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51" name="Picture 105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2008</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30 Jun 2008</w:t>
      </w:r>
      <w:r>
        <w:fldChar w:fldCharType="end"/>
      </w:r>
      <w:r>
        <w:t xml:space="preserve">, </w:t>
      </w:r>
      <w:r>
        <w:fldChar w:fldCharType="begin"/>
      </w:r>
      <w:r>
        <w:instrText xml:space="preserve"> DocProperty ToSuffix</w:instrText>
      </w:r>
      <w:r>
        <w:fldChar w:fldCharType="separate"/>
      </w:r>
      <w:r>
        <w:t>02-e0-10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0" w:name="_Toc190226910"/>
      <w:bookmarkStart w:id="1" w:name="_Toc191980510"/>
      <w:bookmarkStart w:id="2" w:name="_Toc200957481"/>
      <w:bookmarkStart w:id="3" w:name="_Toc200963358"/>
      <w:bookmarkStart w:id="4" w:name="_Toc202070964"/>
      <w:bookmarkStart w:id="5" w:name="_Toc33823795"/>
      <w:bookmarkStart w:id="6" w:name="_Toc33823367"/>
      <w:r>
        <w:rPr>
          <w:rStyle w:val="CharPartNo"/>
        </w:rPr>
        <w:t>P</w:t>
      </w:r>
      <w:bookmarkStart w:id="7" w:name="_GoBack"/>
      <w:bookmarkEnd w:id="7"/>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p>
    <w:p>
      <w:pPr>
        <w:pStyle w:val="Heading5"/>
        <w:rPr>
          <w:snapToGrid w:val="0"/>
        </w:rPr>
      </w:pPr>
      <w:bookmarkStart w:id="8" w:name="_Toc202070965"/>
      <w:bookmarkStart w:id="9" w:name="_Toc33823796"/>
      <w:bookmarkStart w:id="10" w:name="_Toc200963359"/>
      <w:bookmarkStart w:id="11" w:name="_Toc33823368"/>
      <w:r>
        <w:rPr>
          <w:rStyle w:val="CharSectno"/>
        </w:rPr>
        <w:t>1</w:t>
      </w:r>
      <w:r>
        <w:rPr>
          <w:snapToGrid w:val="0"/>
        </w:rPr>
        <w:t>.</w:t>
      </w:r>
      <w:r>
        <w:rPr>
          <w:snapToGrid w:val="0"/>
        </w:rPr>
        <w:tab/>
        <w:t>Citation</w:t>
      </w:r>
      <w:bookmarkEnd w:id="8"/>
      <w:bookmarkEnd w:id="9"/>
      <w:bookmarkEnd w:id="10"/>
      <w:bookmarkEnd w:id="11"/>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12" w:name="_Toc202070966"/>
      <w:bookmarkStart w:id="13" w:name="_Toc33823797"/>
      <w:bookmarkStart w:id="14" w:name="_Toc200963360"/>
      <w:bookmarkStart w:id="15" w:name="_Toc33823369"/>
      <w:r>
        <w:rPr>
          <w:rStyle w:val="CharSectno"/>
        </w:rPr>
        <w:t>2</w:t>
      </w:r>
      <w:r>
        <w:rPr>
          <w:snapToGrid w:val="0"/>
        </w:rPr>
        <w:t>.</w:t>
      </w:r>
      <w:r>
        <w:rPr>
          <w:snapToGrid w:val="0"/>
        </w:rPr>
        <w:tab/>
        <w:t>Commencement</w:t>
      </w:r>
      <w:bookmarkEnd w:id="12"/>
      <w:bookmarkEnd w:id="13"/>
      <w:bookmarkEnd w:id="14"/>
      <w:bookmarkEnd w:id="15"/>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6" w:name="_Toc202070967"/>
      <w:bookmarkStart w:id="17" w:name="_Toc33823798"/>
      <w:bookmarkStart w:id="18" w:name="_Toc200963361"/>
      <w:bookmarkStart w:id="19" w:name="_Toc33823370"/>
      <w:r>
        <w:rPr>
          <w:rStyle w:val="CharSectno"/>
        </w:rPr>
        <w:t>3</w:t>
      </w:r>
      <w:r>
        <w:rPr>
          <w:snapToGrid w:val="0"/>
        </w:rPr>
        <w:t>.</w:t>
      </w:r>
      <w:r>
        <w:rPr>
          <w:snapToGrid w:val="0"/>
        </w:rPr>
        <w:tab/>
        <w:t>Terms used in these regulations</w:t>
      </w:r>
      <w:bookmarkEnd w:id="16"/>
      <w:bookmarkEnd w:id="17"/>
      <w:bookmarkEnd w:id="18"/>
      <w:bookmarkEnd w:id="19"/>
    </w:p>
    <w:p>
      <w:pPr>
        <w:pStyle w:val="Subsection"/>
        <w:rPr>
          <w:snapToGrid w:val="0"/>
        </w:rPr>
      </w:pPr>
      <w:r>
        <w:rPr>
          <w:snapToGrid w:val="0"/>
        </w:rPr>
        <w:tab/>
        <w:t>(1)</w:t>
      </w:r>
      <w:r>
        <w:rPr>
          <w:snapToGrid w:val="0"/>
        </w:rPr>
        <w:tab/>
        <w:t>In these regulations —</w:t>
      </w:r>
    </w:p>
    <w:p>
      <w:pPr>
        <w:pStyle w:val="Defstart"/>
      </w:pPr>
      <w:r>
        <w:tab/>
      </w:r>
      <w:del w:id="20" w:author="Master Repository Process" w:date="2021-09-19T01:01:00Z">
        <w:r>
          <w:rPr>
            <w:b/>
          </w:rPr>
          <w:delText>“</w:delText>
        </w:r>
      </w:del>
      <w:r>
        <w:rPr>
          <w:rStyle w:val="CharDefText"/>
        </w:rPr>
        <w:t>accredited pilot</w:t>
      </w:r>
      <w:del w:id="21" w:author="Master Repository Process" w:date="2021-09-19T01:01:00Z">
        <w:r>
          <w:rPr>
            <w:b/>
          </w:rPr>
          <w:delText>”</w:delText>
        </w:r>
      </w:del>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section 27(1)(a) of the </w:t>
      </w:r>
      <w:r>
        <w:rPr>
          <w:i/>
        </w:rPr>
        <w:t>Vocational Education and Training Act 1996</w:t>
      </w:r>
      <w:r>
        <w:t>; and</w:t>
      </w:r>
    </w:p>
    <w:p>
      <w:pPr>
        <w:pStyle w:val="Defpara"/>
      </w:pPr>
      <w:r>
        <w:tab/>
        <w:t>(b)</w:t>
      </w:r>
      <w:r>
        <w:tab/>
        <w:t>accredited by that Council under section 27(1)(b) of that Act;</w:t>
      </w:r>
    </w:p>
    <w:p>
      <w:pPr>
        <w:pStyle w:val="Defstart"/>
      </w:pPr>
      <w:r>
        <w:rPr>
          <w:b/>
        </w:rPr>
        <w:tab/>
      </w:r>
      <w:del w:id="22" w:author="Master Repository Process" w:date="2021-09-19T01:01:00Z">
        <w:r>
          <w:rPr>
            <w:b/>
          </w:rPr>
          <w:delText>“</w:delText>
        </w:r>
      </w:del>
      <w:r>
        <w:rPr>
          <w:rStyle w:val="CharDefText"/>
        </w:rPr>
        <w:t>ACROD sticker</w:t>
      </w:r>
      <w:del w:id="23" w:author="Master Repository Process" w:date="2021-09-19T01:01:00Z">
        <w:r>
          <w:rPr>
            <w:b/>
          </w:rPr>
          <w:delText>”</w:delText>
        </w:r>
      </w:del>
      <w:r>
        <w:t xml:space="preserve"> has the same meaning as in the </w:t>
      </w:r>
      <w:r>
        <w:rPr>
          <w:i/>
        </w:rPr>
        <w:t>Local Government (Parking for Disabled Persons) Regulations 1988</w:t>
      </w:r>
      <w:r>
        <w:t>;</w:t>
      </w:r>
    </w:p>
    <w:p>
      <w:pPr>
        <w:pStyle w:val="Defstart"/>
      </w:pPr>
      <w:r>
        <w:tab/>
      </w:r>
      <w:del w:id="24" w:author="Master Repository Process" w:date="2021-09-19T01:01:00Z">
        <w:r>
          <w:rPr>
            <w:b/>
          </w:rPr>
          <w:delText>“</w:delText>
        </w:r>
      </w:del>
      <w:r>
        <w:rPr>
          <w:rStyle w:val="CharDefText"/>
        </w:rPr>
        <w:t>articulated vehicle</w:t>
      </w:r>
      <w:del w:id="25" w:author="Master Repository Process" w:date="2021-09-19T01:01:00Z">
        <w:r>
          <w:rPr>
            <w:b/>
          </w:rPr>
          <w:delText>”</w:delText>
        </w:r>
      </w:del>
      <w:r>
        <w:t xml:space="preserve"> means a motor vehicle having at its rear a portion on wheels that is pivoted to, and part of which is superimposed on and supported by, the front portion of the vehicle;</w:t>
      </w:r>
    </w:p>
    <w:p>
      <w:pPr>
        <w:pStyle w:val="Defstart"/>
      </w:pPr>
      <w:r>
        <w:tab/>
      </w:r>
      <w:del w:id="26" w:author="Master Repository Process" w:date="2021-09-19T01:01:00Z">
        <w:r>
          <w:rPr>
            <w:b/>
          </w:rPr>
          <w:delText>“</w:delText>
        </w:r>
      </w:del>
      <w:r>
        <w:rPr>
          <w:rStyle w:val="CharDefText"/>
        </w:rPr>
        <w:t>authorised body</w:t>
      </w:r>
      <w:del w:id="27" w:author="Master Repository Process" w:date="2021-09-19T01:01:00Z">
        <w:r>
          <w:rPr>
            <w:b/>
          </w:rPr>
          <w:delText>”</w:delText>
        </w:r>
      </w:del>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del w:id="28" w:author="Master Repository Process" w:date="2021-09-19T01:01:00Z">
        <w:r>
          <w:rPr>
            <w:b/>
          </w:rPr>
          <w:delText>“</w:delText>
        </w:r>
      </w:del>
      <w:r>
        <w:rPr>
          <w:rStyle w:val="CharDefText"/>
        </w:rPr>
        <w:t>authorised person</w:t>
      </w:r>
      <w:del w:id="29" w:author="Master Repository Process" w:date="2021-09-19T01:01:00Z">
        <w:r>
          <w:rPr>
            <w:b/>
          </w:rPr>
          <w:delText>”</w:delText>
        </w:r>
      </w:del>
      <w:r>
        <w:rPr>
          <w:b/>
        </w:rPr>
        <w:t xml:space="preserve"> </w:t>
      </w:r>
      <w:r>
        <w:t>means a person authorised by the Commissioner of Police under regulation 271;</w:t>
      </w:r>
    </w:p>
    <w:p>
      <w:pPr>
        <w:pStyle w:val="Defstart"/>
        <w:keepNext/>
        <w:keepLines/>
      </w:pPr>
      <w:r>
        <w:tab/>
      </w:r>
      <w:del w:id="30" w:author="Master Repository Process" w:date="2021-09-19T01:01:00Z">
        <w:r>
          <w:rPr>
            <w:b/>
          </w:rPr>
          <w:delText>“</w:delText>
        </w:r>
      </w:del>
      <w:r>
        <w:rPr>
          <w:rStyle w:val="CharDefText"/>
        </w:rPr>
        <w:t>B light</w:t>
      </w:r>
      <w:del w:id="31" w:author="Master Repository Process" w:date="2021-09-19T01:01:00Z">
        <w:r>
          <w:rPr>
            <w:b/>
          </w:rPr>
          <w:delText>”</w:delText>
        </w:r>
      </w:del>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rPr>
          <w:del w:id="32" w:author="Master Repository Process" w:date="2021-09-19T01:01:00Z"/>
        </w:rPr>
      </w:pPr>
      <w:del w:id="33" w:author="Master Repository Process" w:date="2021-09-19T01:01:00Z">
        <w:r>
          <w:rPr>
            <w:noProof/>
            <w:lang w:eastAsia="en-AU"/>
          </w:rPr>
          <w:drawing>
            <wp:inline distT="0" distB="0" distL="0" distR="0">
              <wp:extent cx="1081405" cy="1065530"/>
              <wp:effectExtent l="0" t="0" r="4445" b="127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del>
    </w:p>
    <w:p>
      <w:pPr>
        <w:spacing w:before="180"/>
        <w:ind w:left="992"/>
        <w:jc w:val="center"/>
        <w:rPr>
          <w:ins w:id="34" w:author="Master Repository Process" w:date="2021-09-19T01:01:00Z"/>
        </w:rPr>
      </w:pPr>
      <w:del w:id="35" w:author="Master Repository Process" w:date="2021-09-19T01:01:00Z">
        <w:r>
          <w:tab/>
        </w:r>
        <w:r>
          <w:rPr>
            <w:b/>
          </w:rPr>
          <w:delText>“</w:delText>
        </w:r>
      </w:del>
      <w:ins w:id="36" w:author="Master Repository Process" w:date="2021-09-19T01:01:00Z">
        <w:r>
          <w:rPr>
            <w:noProof/>
            <w:lang w:eastAsia="en-AU"/>
          </w:rPr>
          <w:drawing>
            <wp:inline distT="0" distB="0" distL="0" distR="0">
              <wp:extent cx="1076325" cy="106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p>
      <w:pPr>
        <w:pStyle w:val="Defstart"/>
        <w:spacing w:before="120"/>
      </w:pPr>
      <w:ins w:id="37" w:author="Master Repository Process" w:date="2021-09-19T01:01:00Z">
        <w:r>
          <w:tab/>
        </w:r>
      </w:ins>
      <w:r>
        <w:rPr>
          <w:rStyle w:val="CharDefText"/>
        </w:rPr>
        <w:t>B lights</w:t>
      </w:r>
      <w:del w:id="38" w:author="Master Repository Process" w:date="2021-09-19T01:01:00Z">
        <w:r>
          <w:rPr>
            <w:b/>
          </w:rPr>
          <w:delText>”</w:delText>
        </w:r>
      </w:del>
      <w:r>
        <w:t xml:space="preserve"> means a traffic</w:t>
      </w:r>
      <w:r>
        <w:noBreakHyphen/>
        <w:t>control signal designed to show a B light, or 2 or more B lights at different times;</w:t>
      </w:r>
    </w:p>
    <w:p>
      <w:pPr>
        <w:pStyle w:val="Defstart"/>
        <w:keepNext/>
      </w:pPr>
      <w:r>
        <w:tab/>
      </w:r>
      <w:del w:id="39" w:author="Master Repository Process" w:date="2021-09-19T01:01:00Z">
        <w:r>
          <w:rPr>
            <w:b/>
          </w:rPr>
          <w:delText>“</w:delText>
        </w:r>
      </w:del>
      <w:r>
        <w:rPr>
          <w:rStyle w:val="CharDefText"/>
        </w:rPr>
        <w:t>bicycle</w:t>
      </w:r>
      <w:del w:id="40" w:author="Master Repository Process" w:date="2021-09-19T01:01:00Z">
        <w:r>
          <w:rPr>
            <w:b/>
          </w:rPr>
          <w:delText>”</w:delText>
        </w:r>
      </w:del>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del w:id="41" w:author="Master Repository Process" w:date="2021-09-19T01:01:00Z">
        <w:r>
          <w:rPr>
            <w:b/>
          </w:rPr>
          <w:delText>“</w:delText>
        </w:r>
      </w:del>
      <w:r>
        <w:rPr>
          <w:rStyle w:val="CharDefText"/>
        </w:rPr>
        <w:t>bicycle crossing lights</w:t>
      </w:r>
      <w:del w:id="42" w:author="Master Repository Process" w:date="2021-09-19T01:01:00Z">
        <w:r>
          <w:rPr>
            <w:b/>
          </w:rPr>
          <w:delText>”</w:delText>
        </w:r>
      </w:del>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del w:id="43" w:author="Master Repository Process" w:date="2021-09-19T01:01:00Z">
              <w:r>
                <w:rPr>
                  <w:noProof/>
                  <w:lang w:eastAsia="en-AU"/>
                </w:rPr>
                <w:drawing>
                  <wp:inline distT="0" distB="0" distL="0" distR="0">
                    <wp:extent cx="1081405" cy="1065530"/>
                    <wp:effectExtent l="0" t="0" r="4445" b="127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del>
            <w:ins w:id="44" w:author="Master Repository Process" w:date="2021-09-19T01:01:00Z">
              <w:r>
                <w:rPr>
                  <w:noProof/>
                  <w:lang w:eastAsia="en-AU"/>
                </w:rPr>
                <w:drawing>
                  <wp:inline distT="0" distB="0" distL="0" distR="0">
                    <wp:extent cx="1076325" cy="1066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c>
          <w:tcPr>
            <w:tcW w:w="3096" w:type="dxa"/>
          </w:tcPr>
          <w:p>
            <w:pPr>
              <w:spacing w:before="180" w:after="120"/>
              <w:jc w:val="center"/>
            </w:pPr>
            <w:del w:id="45" w:author="Master Repository Process" w:date="2021-09-19T01:01:00Z">
              <w:r>
                <w:rPr>
                  <w:noProof/>
                  <w:lang w:eastAsia="en-AU"/>
                </w:rPr>
                <w:drawing>
                  <wp:inline distT="0" distB="0" distL="0" distR="0">
                    <wp:extent cx="1081405" cy="1081405"/>
                    <wp:effectExtent l="0" t="0" r="4445" b="4445"/>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del>
            <w:ins w:id="46" w:author="Master Repository Process" w:date="2021-09-19T01:01:00Z">
              <w:r>
                <w:rPr>
                  <w:noProof/>
                  <w:lang w:eastAsia="en-AU"/>
                </w:rPr>
                <w:drawing>
                  <wp:inline distT="0" distB="0" distL="0" distR="0">
                    <wp:extent cx="1076325" cy="1076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rPr>
          <w:del w:id="47" w:author="Master Repository Process" w:date="2021-09-19T01:01:00Z"/>
        </w:rPr>
      </w:pPr>
      <w:del w:id="48" w:author="Master Repository Process" w:date="2021-09-19T01:01:00Z">
        <w:r>
          <w:rPr>
            <w:noProof/>
            <w:lang w:eastAsia="en-AU"/>
          </w:rPr>
          <w:drawing>
            <wp:inline distT="0" distB="0" distL="0" distR="0">
              <wp:extent cx="1081405" cy="1081405"/>
              <wp:effectExtent l="0" t="0" r="4445" b="4445"/>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del>
    </w:p>
    <w:p>
      <w:pPr>
        <w:spacing w:before="180"/>
        <w:ind w:left="992"/>
        <w:jc w:val="center"/>
        <w:rPr>
          <w:ins w:id="49" w:author="Master Repository Process" w:date="2021-09-19T01:01:00Z"/>
        </w:rPr>
      </w:pPr>
      <w:del w:id="50" w:author="Master Repository Process" w:date="2021-09-19T01:01:00Z">
        <w:r>
          <w:rPr>
            <w:b/>
          </w:rPr>
          <w:tab/>
          <w:delText>“</w:delText>
        </w:r>
      </w:del>
      <w:ins w:id="51" w:author="Master Repository Process" w:date="2021-09-19T01:01:00Z">
        <w:r>
          <w:rPr>
            <w:noProof/>
            <w:lang w:eastAsia="en-AU"/>
          </w:rPr>
          <w:drawing>
            <wp:inline distT="0" distB="0" distL="0" distR="0">
              <wp:extent cx="1076325" cy="1076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p>
      <w:pPr>
        <w:pStyle w:val="Defstart"/>
      </w:pPr>
      <w:ins w:id="52" w:author="Master Repository Process" w:date="2021-09-19T01:01:00Z">
        <w:r>
          <w:rPr>
            <w:b/>
          </w:rPr>
          <w:tab/>
        </w:r>
      </w:ins>
      <w:r>
        <w:rPr>
          <w:rStyle w:val="CharDefText"/>
        </w:rPr>
        <w:t>bicycle lane</w:t>
      </w:r>
      <w:del w:id="53" w:author="Master Repository Process" w:date="2021-09-19T01:01:00Z">
        <w:r>
          <w:rPr>
            <w:b/>
          </w:rPr>
          <w:delText>”</w:delText>
        </w:r>
      </w:del>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del w:id="54" w:author="Master Repository Process" w:date="2021-09-19T01:01:00Z">
              <w:r>
                <w:rPr>
                  <w:noProof/>
                  <w:sz w:val="22"/>
                  <w:lang w:eastAsia="en-AU"/>
                </w:rPr>
                <w:drawing>
                  <wp:inline distT="0" distB="0" distL="0" distR="0">
                    <wp:extent cx="810895" cy="1065530"/>
                    <wp:effectExtent l="0" t="0" r="8255" b="127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55" w:author="Master Repository Process" w:date="2021-09-19T01:01:00Z">
              <w:r>
                <w:rPr>
                  <w:noProof/>
                  <w:sz w:val="22"/>
                  <w:lang w:eastAsia="en-AU"/>
                </w:rPr>
                <w:drawing>
                  <wp:inline distT="0" distB="0" distL="0" distR="0">
                    <wp:extent cx="809625" cy="10668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096" w:type="dxa"/>
          </w:tcPr>
          <w:p>
            <w:pPr>
              <w:keepNext/>
              <w:spacing w:before="180" w:after="120"/>
              <w:jc w:val="center"/>
            </w:pPr>
            <w:del w:id="56" w:author="Master Repository Process" w:date="2021-09-19T01:01:00Z">
              <w:r>
                <w:rPr>
                  <w:noProof/>
                  <w:lang w:eastAsia="en-AU"/>
                </w:rPr>
                <w:drawing>
                  <wp:inline distT="0" distB="0" distL="0" distR="0">
                    <wp:extent cx="723265" cy="1065530"/>
                    <wp:effectExtent l="0" t="0" r="635" b="127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265" cy="1065530"/>
                            </a:xfrm>
                            <a:prstGeom prst="rect">
                              <a:avLst/>
                            </a:prstGeom>
                            <a:noFill/>
                            <a:ln>
                              <a:noFill/>
                            </a:ln>
                          </pic:spPr>
                        </pic:pic>
                      </a:graphicData>
                    </a:graphic>
                  </wp:inline>
                </w:drawing>
              </w:r>
            </w:del>
            <w:ins w:id="57" w:author="Master Repository Process" w:date="2021-09-19T01:01:00Z">
              <w:r>
                <w:rPr>
                  <w:noProof/>
                  <w:lang w:eastAsia="en-AU"/>
                </w:rPr>
                <w:drawing>
                  <wp:inline distT="0" distB="0" distL="0" distR="0">
                    <wp:extent cx="723900" cy="1066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del w:id="58" w:author="Master Repository Process" w:date="2021-09-19T01:01:00Z">
        <w:r>
          <w:rPr>
            <w:b/>
          </w:rPr>
          <w:delText>“</w:delText>
        </w:r>
      </w:del>
      <w:r>
        <w:rPr>
          <w:rStyle w:val="CharDefText"/>
        </w:rPr>
        <w:t>bicycle path</w:t>
      </w:r>
      <w:del w:id="59" w:author="Master Repository Process" w:date="2021-09-19T01:01:00Z">
        <w:r>
          <w:rPr>
            <w:b/>
          </w:rPr>
          <w:delText>”</w:delText>
        </w:r>
      </w:del>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del w:id="60" w:author="Master Repository Process" w:date="2021-09-19T01:01:00Z">
              <w:r>
                <w:rPr>
                  <w:noProof/>
                  <w:lang w:eastAsia="en-AU"/>
                </w:rPr>
                <w:drawing>
                  <wp:inline distT="0" distB="0" distL="0" distR="0">
                    <wp:extent cx="810895" cy="1065530"/>
                    <wp:effectExtent l="0" t="0" r="8255" b="127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61" w:author="Master Repository Process" w:date="2021-09-19T01:01:00Z">
              <w:r>
                <w:rPr>
                  <w:noProof/>
                  <w:lang w:eastAsia="en-AU"/>
                </w:rPr>
                <w:drawing>
                  <wp:inline distT="0" distB="0" distL="0" distR="0">
                    <wp:extent cx="809625" cy="10668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del w:id="62" w:author="Master Repository Process" w:date="2021-09-19T01:01:00Z">
              <w:r>
                <w:rPr>
                  <w:noProof/>
                  <w:lang w:eastAsia="en-AU"/>
                </w:rPr>
                <w:drawing>
                  <wp:inline distT="0" distB="0" distL="0" distR="0">
                    <wp:extent cx="731520" cy="1089025"/>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1520" cy="1089025"/>
                            </a:xfrm>
                            <a:prstGeom prst="rect">
                              <a:avLst/>
                            </a:prstGeom>
                            <a:noFill/>
                            <a:ln>
                              <a:noFill/>
                            </a:ln>
                          </pic:spPr>
                        </pic:pic>
                      </a:graphicData>
                    </a:graphic>
                  </wp:inline>
                </w:drawing>
              </w:r>
            </w:del>
            <w:ins w:id="63" w:author="Master Repository Process" w:date="2021-09-19T01:01:00Z">
              <w:r>
                <w:rPr>
                  <w:noProof/>
                  <w:lang w:eastAsia="en-AU"/>
                </w:rPr>
                <w:drawing>
                  <wp:inline distT="0" distB="0" distL="0" distR="0">
                    <wp:extent cx="733425" cy="10858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del w:id="64" w:author="Master Repository Process" w:date="2021-09-19T01:01:00Z">
              <w:r>
                <w:rPr>
                  <w:noProof/>
                  <w:lang w:eastAsia="en-AU"/>
                </w:rPr>
                <w:drawing>
                  <wp:inline distT="0" distB="0" distL="0" distR="0">
                    <wp:extent cx="1065530" cy="1065530"/>
                    <wp:effectExtent l="0" t="0" r="1270" b="127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del>
            <w:ins w:id="65" w:author="Master Repository Process" w:date="2021-09-19T01:01:00Z">
              <w:r>
                <w:rPr>
                  <w:noProof/>
                  <w:lang w:eastAsia="en-AU"/>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r>
    </w:tbl>
    <w:p>
      <w:pPr>
        <w:pStyle w:val="Defstart"/>
      </w:pPr>
      <w:r>
        <w:tab/>
      </w:r>
      <w:del w:id="66" w:author="Master Repository Process" w:date="2021-09-19T01:01:00Z">
        <w:r>
          <w:rPr>
            <w:b/>
          </w:rPr>
          <w:delText>“</w:delText>
        </w:r>
      </w:del>
      <w:r>
        <w:rPr>
          <w:rStyle w:val="CharDefText"/>
        </w:rPr>
        <w:t>bicycle path road marking</w:t>
      </w:r>
      <w:del w:id="67" w:author="Master Repository Process" w:date="2021-09-19T01:01:00Z">
        <w:r>
          <w:rPr>
            <w:b/>
          </w:rPr>
          <w:delText>”</w:delText>
        </w:r>
      </w:del>
      <w:r>
        <w:t xml:space="preserve"> means a road marking consisting of a bicycle symbol, the words “bicycles only”, or both the bicycle symbol and the word “only”;</w:t>
      </w:r>
    </w:p>
    <w:p>
      <w:pPr>
        <w:pStyle w:val="Defstart"/>
      </w:pPr>
      <w:r>
        <w:rPr>
          <w:b/>
        </w:rPr>
        <w:tab/>
      </w:r>
      <w:del w:id="68" w:author="Master Repository Process" w:date="2021-09-19T01:01:00Z">
        <w:r>
          <w:rPr>
            <w:b/>
          </w:rPr>
          <w:delText>“</w:delText>
        </w:r>
      </w:del>
      <w:r>
        <w:rPr>
          <w:rStyle w:val="CharDefText"/>
        </w:rPr>
        <w:t>Botanic Gardens and Parks Authority</w:t>
      </w:r>
      <w:del w:id="69" w:author="Master Repository Process" w:date="2021-09-19T01:01:00Z">
        <w:r>
          <w:rPr>
            <w:b/>
          </w:rPr>
          <w:delText>”</w:delText>
        </w:r>
      </w:del>
      <w:r>
        <w:t xml:space="preserve"> means the body established under section 4 of the </w:t>
      </w:r>
      <w:r>
        <w:rPr>
          <w:i/>
        </w:rPr>
        <w:t>Botanic Gardens and Parks Authority Act 1998</w:t>
      </w:r>
      <w:r>
        <w:t>;</w:t>
      </w:r>
    </w:p>
    <w:p>
      <w:pPr>
        <w:pStyle w:val="Defstart"/>
        <w:keepNext/>
      </w:pPr>
      <w:r>
        <w:tab/>
      </w:r>
      <w:del w:id="70" w:author="Master Repository Process" w:date="2021-09-19T01:01:00Z">
        <w:r>
          <w:rPr>
            <w:b/>
          </w:rPr>
          <w:delText>“</w:delText>
        </w:r>
      </w:del>
      <w:r>
        <w:rPr>
          <w:rStyle w:val="CharDefText"/>
        </w:rPr>
        <w:t>built</w:t>
      </w:r>
      <w:r>
        <w:rPr>
          <w:rStyle w:val="CharDefText"/>
        </w:rPr>
        <w:noBreakHyphen/>
        <w:t>up area</w:t>
      </w:r>
      <w:del w:id="71" w:author="Master Repository Process" w:date="2021-09-19T01:01:00Z">
        <w:r>
          <w:rPr>
            <w:b/>
          </w:rPr>
          <w:delText>”</w:delText>
        </w:r>
      </w:del>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del w:id="72" w:author="Master Repository Process" w:date="2021-09-19T01:01:00Z">
        <w:r>
          <w:rPr>
            <w:b/>
          </w:rPr>
          <w:delText>“</w:delText>
        </w:r>
      </w:del>
      <w:r>
        <w:rPr>
          <w:rStyle w:val="CharDefText"/>
        </w:rPr>
        <w:t>bus</w:t>
      </w:r>
      <w:del w:id="73" w:author="Master Repository Process" w:date="2021-09-19T01:01:00Z">
        <w:r>
          <w:rPr>
            <w:b/>
          </w:rPr>
          <w:delText>”</w:delText>
        </w:r>
      </w:del>
      <w:r>
        <w:t xml:space="preserve"> means a motor vehicle, built mainly to carry people, that seats over 12 adults (including the driver);</w:t>
      </w:r>
    </w:p>
    <w:p>
      <w:pPr>
        <w:pStyle w:val="Defstart"/>
      </w:pPr>
      <w:r>
        <w:tab/>
      </w:r>
      <w:del w:id="74" w:author="Master Repository Process" w:date="2021-09-19T01:01:00Z">
        <w:r>
          <w:delText>“</w:delText>
        </w:r>
      </w:del>
      <w:r>
        <w:rPr>
          <w:rStyle w:val="CharDefText"/>
        </w:rPr>
        <w:t>bus embayment</w:t>
      </w:r>
      <w:del w:id="75" w:author="Master Repository Process" w:date="2021-09-19T01:01:00Z">
        <w:r>
          <w:delText>”</w:delText>
        </w:r>
      </w:del>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del w:id="76" w:author="Master Repository Process" w:date="2021-09-19T01:01:00Z">
        <w:r>
          <w:delText>“</w:delText>
        </w:r>
      </w:del>
      <w:r>
        <w:rPr>
          <w:rStyle w:val="CharDefText"/>
        </w:rPr>
        <w:t>bus lane</w:t>
      </w:r>
      <w:del w:id="77" w:author="Master Repository Process" w:date="2021-09-19T01:01:00Z">
        <w:r>
          <w:delText>”</w:delText>
        </w:r>
      </w:del>
      <w:r>
        <w:t xml:space="preserve"> means a marked lane, or part of a marked lane of a carriageway —</w:t>
      </w:r>
    </w:p>
    <w:p>
      <w:pPr>
        <w:pStyle w:val="Defpara"/>
      </w:pPr>
      <w:r>
        <w:tab/>
        <w:t>(a)</w:t>
      </w:r>
      <w:r>
        <w:tab/>
        <w:t>beginning at a “bus lane” sign; and</w:t>
      </w:r>
    </w:p>
    <w:p>
      <w:pPr>
        <w:pStyle w:val="Defpara"/>
        <w:keepNext/>
        <w:spacing w:after="120"/>
      </w:pPr>
      <w:r>
        <w:tab/>
        <w:t>(b)</w:t>
      </w:r>
      <w:r>
        <w:tab/>
        <w:t>ending at an “end bus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del w:id="78" w:author="Master Repository Process" w:date="2021-09-19T01:01:00Z">
              <w:r>
                <w:rPr>
                  <w:noProof/>
                  <w:sz w:val="22"/>
                  <w:lang w:eastAsia="en-AU"/>
                </w:rPr>
                <w:drawing>
                  <wp:inline distT="0" distB="0" distL="0" distR="0">
                    <wp:extent cx="731520" cy="1081405"/>
                    <wp:effectExtent l="0" t="0" r="0" b="4445"/>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del>
            <w:ins w:id="79" w:author="Master Repository Process" w:date="2021-09-19T01:01:00Z">
              <w:r>
                <w:rPr>
                  <w:noProof/>
                  <w:sz w:val="22"/>
                  <w:lang w:eastAsia="en-AU"/>
                </w:rPr>
                <w:drawing>
                  <wp:inline distT="0" distB="0" distL="0" distR="0">
                    <wp:extent cx="733425" cy="1085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c>
          <w:tcPr>
            <w:tcW w:w="3096" w:type="dxa"/>
          </w:tcPr>
          <w:p>
            <w:pPr>
              <w:keepNext/>
              <w:spacing w:before="180" w:after="120"/>
              <w:jc w:val="center"/>
            </w:pPr>
            <w:del w:id="80" w:author="Master Repository Process" w:date="2021-09-19T01:01:00Z">
              <w:r>
                <w:rPr>
                  <w:noProof/>
                  <w:lang w:eastAsia="en-AU"/>
                </w:rPr>
                <w:drawing>
                  <wp:inline distT="0" distB="0" distL="0" distR="0">
                    <wp:extent cx="707390" cy="1065530"/>
                    <wp:effectExtent l="0" t="0" r="0" b="127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del>
            <w:ins w:id="81" w:author="Master Repository Process" w:date="2021-09-19T01:01:00Z">
              <w:r>
                <w:rPr>
                  <w:noProof/>
                  <w:lang w:eastAsia="en-AU"/>
                </w:rPr>
                <w:drawing>
                  <wp:inline distT="0" distB="0" distL="0" distR="0">
                    <wp:extent cx="70485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Defstart"/>
        <w:spacing w:before="120"/>
        <w:rPr>
          <w:b/>
        </w:rPr>
      </w:pPr>
      <w:r>
        <w:rPr>
          <w:b/>
        </w:rPr>
        <w:tab/>
      </w:r>
      <w:del w:id="82" w:author="Master Repository Process" w:date="2021-09-19T01:01:00Z">
        <w:r>
          <w:rPr>
            <w:b/>
          </w:rPr>
          <w:delText>“</w:delText>
        </w:r>
      </w:del>
      <w:r>
        <w:rPr>
          <w:rStyle w:val="CharDefText"/>
        </w:rPr>
        <w:t>bus stop</w:t>
      </w:r>
      <w:del w:id="83" w:author="Master Repository Process" w:date="2021-09-19T01:01:00Z">
        <w:r>
          <w:rPr>
            <w:b/>
          </w:rPr>
          <w:delText>”</w:delText>
        </w:r>
      </w:del>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after="120"/>
      </w:pPr>
      <w:r>
        <w:tab/>
      </w:r>
      <w:del w:id="84" w:author="Master Repository Process" w:date="2021-09-19T01:01:00Z">
        <w:r>
          <w:rPr>
            <w:b/>
          </w:rPr>
          <w:delText>“</w:delText>
        </w:r>
      </w:del>
      <w:r>
        <w:rPr>
          <w:rStyle w:val="CharDefText"/>
        </w:rPr>
        <w:t>bus zone</w:t>
      </w:r>
      <w:del w:id="85" w:author="Master Repository Process" w:date="2021-09-19T01:01:00Z">
        <w:r>
          <w:rPr>
            <w:b/>
          </w:rPr>
          <w:delText>”</w:delText>
        </w:r>
      </w:del>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86" w:author="Master Repository Process" w:date="2021-09-19T01:01:00Z"/>
        </w:rPr>
      </w:pPr>
      <w:del w:id="87" w:author="Master Repository Process" w:date="2021-09-19T01:01:00Z">
        <w:r>
          <w:rPr>
            <w:noProof/>
            <w:lang w:eastAsia="en-AU"/>
          </w:rPr>
          <w:drawing>
            <wp:inline distT="0" distB="0" distL="0" distR="0">
              <wp:extent cx="548640" cy="1065530"/>
              <wp:effectExtent l="0" t="0" r="3810" b="127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del>
    </w:p>
    <w:p>
      <w:pPr>
        <w:keepNext/>
        <w:spacing w:before="180"/>
        <w:ind w:left="992"/>
        <w:jc w:val="center"/>
        <w:rPr>
          <w:ins w:id="88" w:author="Master Repository Process" w:date="2021-09-19T01:01:00Z"/>
        </w:rPr>
      </w:pPr>
      <w:ins w:id="89" w:author="Master Repository Process" w:date="2021-09-19T01:01:00Z">
        <w:r>
          <w:rPr>
            <w:noProof/>
            <w:lang w:eastAsia="en-AU"/>
          </w:rPr>
          <w:drawing>
            <wp:inline distT="0" distB="0" distL="0" distR="0">
              <wp:extent cx="552450" cy="1066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r>
      <w:del w:id="90" w:author="Master Repository Process" w:date="2021-09-19T01:01:00Z">
        <w:r>
          <w:rPr>
            <w:b/>
          </w:rPr>
          <w:delText>“</w:delText>
        </w:r>
      </w:del>
      <w:r>
        <w:rPr>
          <w:rStyle w:val="CharDefText"/>
        </w:rPr>
        <w:t>busway</w:t>
      </w:r>
      <w:del w:id="91" w:author="Master Repository Process" w:date="2021-09-19T01:01:00Z">
        <w:r>
          <w:rPr>
            <w:b/>
          </w:rPr>
          <w:delText>”</w:delText>
        </w:r>
      </w:del>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del w:id="92" w:author="Master Repository Process" w:date="2021-09-19T01:01:00Z">
              <w:r>
                <w:rPr>
                  <w:noProof/>
                  <w:sz w:val="22"/>
                  <w:lang w:eastAsia="en-AU"/>
                </w:rPr>
                <w:drawing>
                  <wp:inline distT="0" distB="0" distL="0" distR="0">
                    <wp:extent cx="739775" cy="1073150"/>
                    <wp:effectExtent l="0" t="0" r="3175" b="0"/>
                    <wp:docPr id="540" name="Picture 540"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9775" cy="1073150"/>
                            </a:xfrm>
                            <a:prstGeom prst="rect">
                              <a:avLst/>
                            </a:prstGeom>
                            <a:noFill/>
                            <a:ln>
                              <a:noFill/>
                            </a:ln>
                          </pic:spPr>
                        </pic:pic>
                      </a:graphicData>
                    </a:graphic>
                  </wp:inline>
                </w:drawing>
              </w:r>
            </w:del>
            <w:ins w:id="93" w:author="Master Repository Process" w:date="2021-09-19T01:01:00Z">
              <w:r>
                <w:rPr>
                  <w:noProof/>
                  <w:sz w:val="22"/>
                  <w:lang w:eastAsia="en-AU"/>
                </w:rPr>
                <w:drawing>
                  <wp:inline distT="0" distB="0" distL="0" distR="0">
                    <wp:extent cx="742950" cy="1076325"/>
                    <wp:effectExtent l="0" t="0" r="0" b="952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ins>
          </w:p>
        </w:tc>
        <w:tc>
          <w:tcPr>
            <w:tcW w:w="3096" w:type="dxa"/>
          </w:tcPr>
          <w:p>
            <w:pPr>
              <w:spacing w:before="180" w:after="120"/>
              <w:jc w:val="center"/>
            </w:pPr>
            <w:del w:id="94" w:author="Master Repository Process" w:date="2021-09-19T01:01:00Z">
              <w:r>
                <w:rPr>
                  <w:noProof/>
                  <w:lang w:eastAsia="en-AU"/>
                </w:rPr>
                <w:drawing>
                  <wp:inline distT="0" distB="0" distL="0" distR="0">
                    <wp:extent cx="739775" cy="1057275"/>
                    <wp:effectExtent l="0" t="0" r="3175" b="9525"/>
                    <wp:docPr id="541" name="Picture 541"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bmp"/>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39775" cy="1057275"/>
                            </a:xfrm>
                            <a:prstGeom prst="rect">
                              <a:avLst/>
                            </a:prstGeom>
                            <a:noFill/>
                            <a:ln>
                              <a:noFill/>
                            </a:ln>
                          </pic:spPr>
                        </pic:pic>
                      </a:graphicData>
                    </a:graphic>
                  </wp:inline>
                </w:drawing>
              </w:r>
            </w:del>
            <w:ins w:id="95" w:author="Master Repository Process" w:date="2021-09-19T01:01:00Z">
              <w:r>
                <w:rPr>
                  <w:noProof/>
                  <w:lang w:eastAsia="en-AU"/>
                </w:rPr>
                <w:drawing>
                  <wp:inline distT="0" distB="0" distL="0" distR="0">
                    <wp:extent cx="742950" cy="1057275"/>
                    <wp:effectExtent l="0" t="0" r="0" b="952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ins>
          </w:p>
        </w:tc>
      </w:tr>
    </w:tbl>
    <w:p>
      <w:pPr>
        <w:pStyle w:val="Defstart"/>
        <w:spacing w:before="160"/>
      </w:pPr>
      <w:r>
        <w:rPr>
          <w:b/>
        </w:rPr>
        <w:tab/>
      </w:r>
      <w:del w:id="96" w:author="Master Repository Process" w:date="2021-09-19T01:01:00Z">
        <w:r>
          <w:rPr>
            <w:b/>
          </w:rPr>
          <w:delText>“</w:delText>
        </w:r>
      </w:del>
      <w:r>
        <w:rPr>
          <w:rStyle w:val="CharDefText"/>
        </w:rPr>
        <w:t>carriageway</w:t>
      </w:r>
      <w:del w:id="97" w:author="Master Repository Process" w:date="2021-09-19T01:01:00Z">
        <w:r>
          <w:rPr>
            <w:b/>
          </w:rPr>
          <w:delText>”</w:delText>
        </w:r>
      </w:del>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del w:id="98" w:author="Master Repository Process" w:date="2021-09-19T01:01:00Z">
        <w:r>
          <w:rPr>
            <w:b/>
          </w:rPr>
          <w:delText>“</w:delText>
        </w:r>
      </w:del>
      <w:r>
        <w:rPr>
          <w:rStyle w:val="CharDefText"/>
        </w:rPr>
        <w:t>centre</w:t>
      </w:r>
      <w:del w:id="99" w:author="Master Repository Process" w:date="2021-09-19T01:01:00Z">
        <w:r>
          <w:rPr>
            <w:b/>
          </w:rPr>
          <w:delText>”</w:delText>
        </w:r>
        <w:r>
          <w:delText>,</w:delText>
        </w:r>
      </w:del>
      <w:ins w:id="100" w:author="Master Repository Process" w:date="2021-09-19T01:01:00Z">
        <w:r>
          <w:t>,</w:t>
        </w:r>
      </w:ins>
      <w:r>
        <w:t xml:space="preserve">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pPr>
      <w:r>
        <w:tab/>
      </w:r>
      <w:del w:id="101" w:author="Master Repository Process" w:date="2021-09-19T01:01:00Z">
        <w:r>
          <w:rPr>
            <w:b/>
          </w:rPr>
          <w:delText>“</w:delText>
        </w:r>
      </w:del>
      <w:r>
        <w:rPr>
          <w:rStyle w:val="CharDefText"/>
        </w:rPr>
        <w:t>children’s crossing</w:t>
      </w:r>
      <w:del w:id="102" w:author="Master Repository Process" w:date="2021-09-19T01:01:00Z">
        <w:r>
          <w:rPr>
            <w:b/>
          </w:rPr>
          <w:delText>”</w:delText>
        </w:r>
      </w:del>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sz w:val="16"/>
                <w:lang w:val="en-US"/>
              </w:rPr>
            </w:pPr>
            <w:r>
              <w:rPr>
                <w:rFonts w:ascii="Arial" w:hAnsi="Arial" w:cs="Arial"/>
                <w:sz w:val="16"/>
                <w:lang w:val="en-US"/>
              </w:rPr>
              <w:t>(octagonal background in red)</w:t>
            </w:r>
          </w:p>
          <w:p>
            <w:pPr>
              <w:jc w:val="center"/>
              <w:rPr>
                <w:rFonts w:ascii="Arial" w:hAnsi="Arial" w:cs="Arial"/>
                <w:sz w:val="16"/>
                <w:lang w:val="en-US"/>
              </w:rPr>
            </w:pPr>
            <w:r>
              <w:rPr>
                <w:rFonts w:ascii="Arial" w:hAnsi="Arial" w:cs="Arial"/>
                <w:sz w:val="16"/>
                <w:lang w:val="en-US"/>
              </w:rPr>
              <w:t>(square background in lime/yellow)</w:t>
            </w:r>
          </w:p>
        </w:tc>
      </w:tr>
      <w:tr>
        <w:tc>
          <w:tcPr>
            <w:tcW w:w="3543" w:type="dxa"/>
          </w:tcPr>
          <w:p>
            <w:pPr>
              <w:widowControl w:val="0"/>
              <w:autoSpaceDE w:val="0"/>
              <w:autoSpaceDN w:val="0"/>
              <w:adjustRightInd w:val="0"/>
              <w:spacing w:before="160" w:after="160"/>
              <w:jc w:val="center"/>
            </w:pPr>
            <w:del w:id="103" w:author="Master Repository Process" w:date="2021-09-19T01:01:00Z">
              <w:r>
                <w:rPr>
                  <w:noProof/>
                  <w:lang w:eastAsia="en-AU"/>
                </w:rPr>
                <w:drawing>
                  <wp:inline distT="0" distB="0" distL="0" distR="0">
                    <wp:extent cx="842645" cy="858520"/>
                    <wp:effectExtent l="0" t="0" r="0" b="0"/>
                    <wp:docPr id="542"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2645" cy="858520"/>
                            </a:xfrm>
                            <a:prstGeom prst="rect">
                              <a:avLst/>
                            </a:prstGeom>
                            <a:noFill/>
                            <a:ln>
                              <a:noFill/>
                            </a:ln>
                          </pic:spPr>
                        </pic:pic>
                      </a:graphicData>
                    </a:graphic>
                  </wp:inline>
                </w:drawing>
              </w:r>
            </w:del>
            <w:ins w:id="104" w:author="Master Repository Process" w:date="2021-09-19T01:01:00Z">
              <w:r>
                <w:rPr>
                  <w:noProof/>
                  <w:lang w:eastAsia="en-AU"/>
                </w:rPr>
                <w:drawing>
                  <wp:inline distT="0" distB="0" distL="0" distR="0">
                    <wp:extent cx="847725" cy="8572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ins>
          </w:p>
        </w:tc>
      </w:tr>
    </w:tbl>
    <w:p>
      <w:pPr>
        <w:pStyle w:val="Defstart"/>
        <w:spacing w:before="120"/>
      </w:pPr>
      <w:r>
        <w:rPr>
          <w:b/>
        </w:rPr>
        <w:tab/>
      </w:r>
      <w:del w:id="105" w:author="Master Repository Process" w:date="2021-09-19T01:01:00Z">
        <w:r>
          <w:rPr>
            <w:b/>
          </w:rPr>
          <w:delText>“</w:delText>
        </w:r>
      </w:del>
      <w:r>
        <w:rPr>
          <w:rStyle w:val="CharDefText"/>
        </w:rPr>
        <w:t>combination</w:t>
      </w:r>
      <w:del w:id="106" w:author="Master Repository Process" w:date="2021-09-19T01:01:00Z">
        <w:r>
          <w:rPr>
            <w:b/>
          </w:rPr>
          <w:delText>”</w:delText>
        </w:r>
      </w:del>
      <w:r>
        <w:rPr>
          <w:b/>
        </w:rPr>
        <w:t xml:space="preserve"> </w:t>
      </w:r>
      <w:r>
        <w:t>means a group of vehicles consisting of a motor vehicle connected to one or more vehicles;</w:t>
      </w:r>
    </w:p>
    <w:p>
      <w:pPr>
        <w:pStyle w:val="Defstart"/>
      </w:pPr>
      <w:r>
        <w:tab/>
      </w:r>
      <w:del w:id="107" w:author="Master Repository Process" w:date="2021-09-19T01:01:00Z">
        <w:r>
          <w:rPr>
            <w:b/>
          </w:rPr>
          <w:delText>“</w:delText>
        </w:r>
      </w:del>
      <w:r>
        <w:rPr>
          <w:rStyle w:val="CharDefText"/>
        </w:rPr>
        <w:t>continuing road</w:t>
      </w:r>
      <w:del w:id="108" w:author="Master Repository Process" w:date="2021-09-19T01:01:00Z">
        <w:r>
          <w:rPr>
            <w:b/>
          </w:rPr>
          <w:delText>”</w:delText>
        </w:r>
      </w:del>
      <w:r>
        <w:t xml:space="preserve"> in relation to a T</w:t>
      </w:r>
      <w:r>
        <w:noBreakHyphen/>
        <w:t>intersection, means the carriageway that meets the terminating road at the T</w:t>
      </w:r>
      <w:r>
        <w:noBreakHyphen/>
        <w:t>intersection;</w:t>
      </w:r>
    </w:p>
    <w:p>
      <w:pPr>
        <w:pStyle w:val="Defstart"/>
      </w:pPr>
      <w:r>
        <w:tab/>
      </w:r>
      <w:del w:id="109" w:author="Master Repository Process" w:date="2021-09-19T01:01:00Z">
        <w:r>
          <w:rPr>
            <w:b/>
          </w:rPr>
          <w:delText>“</w:delText>
        </w:r>
      </w:del>
      <w:r>
        <w:rPr>
          <w:rStyle w:val="CharDefText"/>
        </w:rPr>
        <w:t>default speed limit</w:t>
      </w:r>
      <w:del w:id="110" w:author="Master Repository Process" w:date="2021-09-19T01:01:00Z">
        <w:r>
          <w:delText>”,</w:delText>
        </w:r>
      </w:del>
      <w:ins w:id="111" w:author="Master Repository Process" w:date="2021-09-19T01:01:00Z">
        <w:r>
          <w:t>,</w:t>
        </w:r>
      </w:ins>
      <w:r>
        <w:t xml:space="preserve">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del w:id="112" w:author="Master Repository Process" w:date="2021-09-19T01:01:00Z">
        <w:r>
          <w:rPr>
            <w:b/>
          </w:rPr>
          <w:delText>“</w:delText>
        </w:r>
      </w:del>
      <w:r>
        <w:rPr>
          <w:rStyle w:val="CharDefText"/>
        </w:rPr>
        <w:t>de</w:t>
      </w:r>
      <w:del w:id="113" w:author="Master Repository Process" w:date="2021-09-19T01:01:00Z">
        <w:r>
          <w:rPr>
            <w:rStyle w:val="CharDefText"/>
          </w:rPr>
          <w:noBreakHyphen/>
        </w:r>
      </w:del>
      <w:ins w:id="114" w:author="Master Repository Process" w:date="2021-09-19T01:01:00Z">
        <w:r>
          <w:rPr>
            <w:rStyle w:val="CharDefText"/>
          </w:rPr>
          <w:t>-</w:t>
        </w:r>
      </w:ins>
      <w:r>
        <w:rPr>
          <w:rStyle w:val="CharDefText"/>
        </w:rPr>
        <w:t>restriction sign</w:t>
      </w:r>
      <w:del w:id="115" w:author="Master Repository Process" w:date="2021-09-19T01:01:00Z">
        <w:r>
          <w:rPr>
            <w:b/>
          </w:rPr>
          <w:delText>”</w:delText>
        </w:r>
      </w:del>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w:t>
            </w:r>
            <w:del w:id="116" w:author="Master Repository Process" w:date="2021-09-19T01:01:00Z">
              <w:r>
                <w:rPr>
                  <w:rFonts w:ascii="Arial" w:hAnsi="Arial"/>
                </w:rPr>
                <w:noBreakHyphen/>
              </w:r>
            </w:del>
            <w:ins w:id="117" w:author="Master Repository Process" w:date="2021-09-19T01:01:00Z">
              <w:r>
                <w:rPr>
                  <w:rFonts w:ascii="Arial" w:hAnsi="Arial"/>
                </w:rPr>
                <w:t>-</w:t>
              </w:r>
            </w:ins>
            <w:r>
              <w:rPr>
                <w:rFonts w:ascii="Arial" w:hAnsi="Arial"/>
              </w:rPr>
              <w:t>restriction sign</w:t>
            </w:r>
          </w:p>
        </w:tc>
      </w:tr>
      <w:tr>
        <w:trPr>
          <w:cantSplit/>
        </w:trPr>
        <w:tc>
          <w:tcPr>
            <w:tcW w:w="3685" w:type="dxa"/>
          </w:tcPr>
          <w:p>
            <w:pPr>
              <w:spacing w:before="180" w:after="120"/>
              <w:jc w:val="center"/>
            </w:pPr>
            <w:del w:id="118" w:author="Master Repository Process" w:date="2021-09-19T01:01:00Z">
              <w:r>
                <w:rPr>
                  <w:noProof/>
                  <w:lang w:eastAsia="en-AU"/>
                </w:rPr>
                <w:drawing>
                  <wp:inline distT="0" distB="0" distL="0" distR="0">
                    <wp:extent cx="826770" cy="1065530"/>
                    <wp:effectExtent l="0" t="0" r="0" b="127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119" w:author="Master Repository Process" w:date="2021-09-19T01:01:00Z">
              <w:r>
                <w:rPr>
                  <w:noProof/>
                  <w:lang w:eastAsia="en-AU"/>
                </w:rPr>
                <w:drawing>
                  <wp:inline distT="0" distB="0" distL="0" distR="0">
                    <wp:extent cx="81915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Defstart"/>
        <w:keepNext/>
      </w:pPr>
      <w:r>
        <w:tab/>
      </w:r>
      <w:del w:id="120" w:author="Master Repository Process" w:date="2021-09-19T01:01:00Z">
        <w:r>
          <w:rPr>
            <w:b/>
          </w:rPr>
          <w:delText>“</w:delText>
        </w:r>
      </w:del>
      <w:r>
        <w:rPr>
          <w:rStyle w:val="CharDefText"/>
        </w:rPr>
        <w:t>dipped</w:t>
      </w:r>
      <w:del w:id="121" w:author="Master Repository Process" w:date="2021-09-19T01:01:00Z">
        <w:r>
          <w:rPr>
            <w:b/>
          </w:rPr>
          <w:delText>”</w:delText>
        </w:r>
        <w:r>
          <w:delText>,</w:delText>
        </w:r>
      </w:del>
      <w:ins w:id="122" w:author="Master Repository Process" w:date="2021-09-19T01:01:00Z">
        <w:r>
          <w:t>,</w:t>
        </w:r>
      </w:ins>
      <w:r>
        <w:t xml:space="preserve"> in relation to the main beam of light projected by the headlight of a motor vehicle, means in the low</w:t>
      </w:r>
      <w:r>
        <w:noBreakHyphen/>
        <w:t>beam position within the meaning of the Vehicle Standards;</w:t>
      </w:r>
    </w:p>
    <w:p>
      <w:pPr>
        <w:pStyle w:val="Defstart"/>
      </w:pPr>
      <w:r>
        <w:tab/>
      </w:r>
      <w:del w:id="123" w:author="Master Repository Process" w:date="2021-09-19T01:01:00Z">
        <w:r>
          <w:rPr>
            <w:b/>
          </w:rPr>
          <w:delText>“</w:delText>
        </w:r>
      </w:del>
      <w:r>
        <w:rPr>
          <w:rStyle w:val="CharDefText"/>
        </w:rPr>
        <w:t>dipping device</w:t>
      </w:r>
      <w:del w:id="124" w:author="Master Repository Process" w:date="2021-09-19T01:01:00Z">
        <w:r>
          <w:rPr>
            <w:b/>
          </w:rPr>
          <w:delText>”</w:delText>
        </w:r>
      </w:del>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del w:id="125" w:author="Master Repository Process" w:date="2021-09-19T01:01:00Z">
        <w:r>
          <w:rPr>
            <w:b/>
          </w:rPr>
          <w:delText>“</w:delText>
        </w:r>
      </w:del>
      <w:r>
        <w:rPr>
          <w:rStyle w:val="CharDefText"/>
        </w:rPr>
        <w:t>dividing line</w:t>
      </w:r>
      <w:del w:id="126" w:author="Master Repository Process" w:date="2021-09-19T01:01:00Z">
        <w:r>
          <w:rPr>
            <w:b/>
          </w:rPr>
          <w:delText>”</w:delText>
        </w:r>
      </w:del>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del w:id="127" w:author="Master Repository Process" w:date="2021-09-19T01:01:00Z">
        <w:r>
          <w:rPr>
            <w:b/>
          </w:rPr>
          <w:delText>“</w:delText>
        </w:r>
      </w:del>
      <w:r>
        <w:rPr>
          <w:rStyle w:val="CharDefText"/>
        </w:rPr>
        <w:t>dividing strip</w:t>
      </w:r>
      <w:del w:id="128" w:author="Master Repository Process" w:date="2021-09-19T01:01:00Z">
        <w:r>
          <w:rPr>
            <w:b/>
          </w:rPr>
          <w:delText>”</w:delText>
        </w:r>
      </w:del>
      <w:r>
        <w:t xml:space="preserve"> means an area or structure that divides a road lengthways into separate carriageways, but does not include a nature strip, bicycle path, footpath or shared path;</w:t>
      </w:r>
    </w:p>
    <w:p>
      <w:pPr>
        <w:pStyle w:val="Defstart"/>
      </w:pPr>
      <w:r>
        <w:tab/>
      </w:r>
      <w:del w:id="129" w:author="Master Repository Process" w:date="2021-09-19T01:01:00Z">
        <w:r>
          <w:rPr>
            <w:b/>
          </w:rPr>
          <w:delText>“</w:delText>
        </w:r>
      </w:del>
      <w:r>
        <w:rPr>
          <w:rStyle w:val="CharDefText"/>
        </w:rPr>
        <w:t>edge line</w:t>
      </w:r>
      <w:del w:id="130" w:author="Master Repository Process" w:date="2021-09-19T01:01:00Z">
        <w:r>
          <w:rPr>
            <w:b/>
          </w:rPr>
          <w:delText>”</w:delText>
        </w:r>
        <w:r>
          <w:delText>,</w:delText>
        </w:r>
      </w:del>
      <w:ins w:id="131" w:author="Master Repository Process" w:date="2021-09-19T01:01:00Z">
        <w:r>
          <w:t>,</w:t>
        </w:r>
      </w:ins>
      <w:r>
        <w:t xml:space="preserve"> for a carriageway, means a line marked along the carriageway at or near the far left or far right side of the carriageway;</w:t>
      </w:r>
    </w:p>
    <w:p>
      <w:pPr>
        <w:pStyle w:val="Defstart"/>
      </w:pPr>
      <w:r>
        <w:rPr>
          <w:b/>
        </w:rPr>
        <w:tab/>
      </w:r>
      <w:del w:id="132" w:author="Master Repository Process" w:date="2021-09-19T01:01:00Z">
        <w:r>
          <w:rPr>
            <w:b/>
          </w:rPr>
          <w:delText>“</w:delText>
        </w:r>
      </w:del>
      <w:r>
        <w:rPr>
          <w:rStyle w:val="CharDefText"/>
        </w:rPr>
        <w:t>emergency stopping lane</w:t>
      </w:r>
      <w:del w:id="133" w:author="Master Repository Process" w:date="2021-09-19T01:01:00Z">
        <w:r>
          <w:rPr>
            <w:b/>
          </w:rPr>
          <w:delText>”</w:delText>
        </w:r>
      </w:del>
      <w:r>
        <w:rPr>
          <w:b/>
        </w:rPr>
        <w:t xml:space="preserve"> </w:t>
      </w:r>
      <w:r>
        <w:t>means a marked lane, or the part of a marked lane, to which an “emergency stopping lane only” sign applies;</w:t>
      </w:r>
    </w:p>
    <w:p>
      <w:pPr>
        <w:keepNext/>
        <w:spacing w:before="120" w:after="120"/>
        <w:ind w:left="992"/>
        <w:jc w:val="center"/>
        <w:rPr>
          <w:rFonts w:ascii="Arial" w:hAnsi="Arial"/>
          <w:sz w:val="22"/>
        </w:rPr>
      </w:pPr>
      <w:r>
        <w:rPr>
          <w:rFonts w:ascii="Arial" w:hAnsi="Arial"/>
        </w:rPr>
        <w:t>Emergency stopping lane only sign</w:t>
      </w:r>
    </w:p>
    <w:p>
      <w:pPr>
        <w:keepNext/>
        <w:widowControl w:val="0"/>
        <w:spacing w:before="180"/>
        <w:ind w:left="992"/>
        <w:jc w:val="center"/>
        <w:rPr>
          <w:del w:id="134" w:author="Master Repository Process" w:date="2021-09-19T01:01:00Z"/>
          <w:sz w:val="22"/>
        </w:rPr>
      </w:pPr>
      <w:del w:id="135" w:author="Master Repository Process" w:date="2021-09-19T01:01:00Z">
        <w:r>
          <w:rPr>
            <w:noProof/>
            <w:sz w:val="22"/>
            <w:lang w:eastAsia="en-AU"/>
          </w:rPr>
          <w:drawing>
            <wp:inline distT="0" distB="0" distL="0" distR="0">
              <wp:extent cx="1208405" cy="898525"/>
              <wp:effectExtent l="0" t="0" r="0" b="0"/>
              <wp:docPr id="544" name="Pictur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08405" cy="898525"/>
                      </a:xfrm>
                      <a:prstGeom prst="rect">
                        <a:avLst/>
                      </a:prstGeom>
                      <a:noFill/>
                      <a:ln>
                        <a:noFill/>
                      </a:ln>
                    </pic:spPr>
                  </pic:pic>
                </a:graphicData>
              </a:graphic>
            </wp:inline>
          </w:drawing>
        </w:r>
      </w:del>
    </w:p>
    <w:p>
      <w:pPr>
        <w:keepNext/>
        <w:widowControl w:val="0"/>
        <w:spacing w:before="180"/>
        <w:ind w:left="992"/>
        <w:jc w:val="center"/>
        <w:rPr>
          <w:ins w:id="136" w:author="Master Repository Process" w:date="2021-09-19T01:01:00Z"/>
          <w:sz w:val="22"/>
        </w:rPr>
      </w:pPr>
      <w:ins w:id="137" w:author="Master Repository Process" w:date="2021-09-19T01:01:00Z">
        <w:r>
          <w:rPr>
            <w:noProof/>
            <w:sz w:val="22"/>
            <w:lang w:eastAsia="en-AU"/>
          </w:rPr>
          <w:drawing>
            <wp:inline distT="0" distB="0" distL="0" distR="0">
              <wp:extent cx="1209675" cy="9048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del w:id="138" w:author="Master Repository Process" w:date="2021-09-19T01:01:00Z">
        <w:r>
          <w:rPr>
            <w:b/>
          </w:rPr>
          <w:delText>“</w:delText>
        </w:r>
      </w:del>
      <w:r>
        <w:rPr>
          <w:rStyle w:val="CharDefText"/>
        </w:rPr>
        <w:t>emergency vehicle</w:t>
      </w:r>
      <w:del w:id="139" w:author="Master Repository Process" w:date="2021-09-19T01:01:00Z">
        <w:r>
          <w:rPr>
            <w:b/>
          </w:rPr>
          <w:delText>”</w:delText>
        </w:r>
      </w:del>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del w:id="140" w:author="Master Repository Process" w:date="2021-09-19T01:01:00Z">
        <w:r>
          <w:rPr>
            <w:b/>
          </w:rPr>
          <w:delText>“ </w:delText>
        </w:r>
      </w:del>
      <w:r>
        <w:rPr>
          <w:rStyle w:val="CharDefText"/>
        </w:rPr>
        <w:t>“end of heavy vehicle speed zone” sign</w:t>
      </w:r>
      <w:del w:id="141" w:author="Master Repository Process" w:date="2021-09-19T01:01:00Z">
        <w:r>
          <w:rPr>
            <w:b/>
          </w:rPr>
          <w:delText>”</w:delText>
        </w:r>
      </w:del>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del w:id="142" w:author="Master Repository Process" w:date="2021-09-19T01:01:00Z">
        <w:r>
          <w:rPr>
            <w:b/>
          </w:rPr>
          <w:delText>“</w:delText>
        </w:r>
      </w:del>
      <w:r>
        <w:rPr>
          <w:rStyle w:val="CharDefText"/>
        </w:rPr>
        <w:t>fire hydrant</w:t>
      </w:r>
      <w:del w:id="143" w:author="Master Repository Process" w:date="2021-09-19T01:01:00Z">
        <w:r>
          <w:rPr>
            <w:b/>
          </w:rPr>
          <w:delText>”</w:delText>
        </w:r>
      </w:del>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144" w:author="Master Repository Process" w:date="2021-09-19T01:01:00Z">
              <w:r>
                <w:rPr>
                  <w:noProof/>
                  <w:lang w:eastAsia="en-AU"/>
                </w:rPr>
                <w:drawing>
                  <wp:inline distT="0" distB="0" distL="0" distR="0">
                    <wp:extent cx="914400" cy="1065530"/>
                    <wp:effectExtent l="0" t="0" r="0" b="1270"/>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5530"/>
                            </a:xfrm>
                            <a:prstGeom prst="rect">
                              <a:avLst/>
                            </a:prstGeom>
                            <a:noFill/>
                            <a:ln>
                              <a:noFill/>
                            </a:ln>
                          </pic:spPr>
                        </pic:pic>
                      </a:graphicData>
                    </a:graphic>
                  </wp:inline>
                </w:drawing>
              </w:r>
            </w:del>
            <w:ins w:id="145" w:author="Master Repository Process" w:date="2021-09-19T01:01:00Z">
              <w:r>
                <w:rPr>
                  <w:noProof/>
                  <w:lang w:eastAsia="en-AU"/>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ins>
          </w:p>
        </w:tc>
        <w:tc>
          <w:tcPr>
            <w:tcW w:w="3096" w:type="dxa"/>
          </w:tcPr>
          <w:p>
            <w:pPr>
              <w:spacing w:before="180" w:after="120"/>
              <w:jc w:val="center"/>
            </w:pPr>
            <w:del w:id="146" w:author="Master Repository Process" w:date="2021-09-19T01:01:00Z">
              <w:r>
                <w:rPr>
                  <w:noProof/>
                  <w:lang w:eastAsia="en-AU"/>
                </w:rPr>
                <w:drawing>
                  <wp:inline distT="0" distB="0" distL="0" distR="0">
                    <wp:extent cx="977900" cy="1049655"/>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7900" cy="1049655"/>
                            </a:xfrm>
                            <a:prstGeom prst="rect">
                              <a:avLst/>
                            </a:prstGeom>
                            <a:noFill/>
                            <a:ln>
                              <a:noFill/>
                            </a:ln>
                          </pic:spPr>
                        </pic:pic>
                      </a:graphicData>
                    </a:graphic>
                  </wp:inline>
                </w:drawing>
              </w:r>
            </w:del>
            <w:ins w:id="147" w:author="Master Repository Process" w:date="2021-09-19T01:01:00Z">
              <w:r>
                <w:rPr>
                  <w:noProof/>
                  <w:lang w:eastAsia="en-AU"/>
                </w:rPr>
                <w:drawing>
                  <wp:inline distT="0" distB="0" distL="0" distR="0">
                    <wp:extent cx="971550" cy="1047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Fire plug indicator</w:t>
      </w:r>
    </w:p>
    <w:p>
      <w:pPr>
        <w:spacing w:before="120"/>
        <w:ind w:left="992"/>
        <w:jc w:val="center"/>
        <w:rPr>
          <w:del w:id="148" w:author="Master Repository Process" w:date="2021-09-19T01:01:00Z"/>
        </w:rPr>
      </w:pPr>
      <w:del w:id="149" w:author="Master Repository Process" w:date="2021-09-19T01:01:00Z">
        <w:r>
          <w:rPr>
            <w:noProof/>
            <w:lang w:eastAsia="en-AU"/>
          </w:rPr>
          <w:drawing>
            <wp:inline distT="0" distB="0" distL="0" distR="0">
              <wp:extent cx="914400" cy="1049655"/>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49655"/>
                      </a:xfrm>
                      <a:prstGeom prst="rect">
                        <a:avLst/>
                      </a:prstGeom>
                      <a:noFill/>
                      <a:ln>
                        <a:noFill/>
                      </a:ln>
                    </pic:spPr>
                  </pic:pic>
                </a:graphicData>
              </a:graphic>
            </wp:inline>
          </w:drawing>
        </w:r>
      </w:del>
    </w:p>
    <w:p>
      <w:pPr>
        <w:spacing w:before="120"/>
        <w:ind w:left="992"/>
        <w:jc w:val="center"/>
        <w:rPr>
          <w:ins w:id="150" w:author="Master Repository Process" w:date="2021-09-19T01:01:00Z"/>
        </w:rPr>
      </w:pPr>
      <w:del w:id="151" w:author="Master Repository Process" w:date="2021-09-19T01:01:00Z">
        <w:r>
          <w:tab/>
        </w:r>
        <w:r>
          <w:rPr>
            <w:b/>
          </w:rPr>
          <w:delText>“</w:delText>
        </w:r>
      </w:del>
      <w:ins w:id="152" w:author="Master Repository Process" w:date="2021-09-19T01:01:00Z">
        <w:r>
          <w:rPr>
            <w:noProof/>
            <w:lang w:eastAsia="en-AU"/>
          </w:rPr>
          <w:drawing>
            <wp:inline distT="0" distB="0" distL="0" distR="0">
              <wp:extent cx="914400" cy="1047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ins>
    </w:p>
    <w:p>
      <w:pPr>
        <w:pStyle w:val="Defstart"/>
        <w:spacing w:before="120"/>
      </w:pPr>
      <w:ins w:id="153" w:author="Master Repository Process" w:date="2021-09-19T01:01:00Z">
        <w:r>
          <w:tab/>
        </w:r>
      </w:ins>
      <w:r>
        <w:rPr>
          <w:rStyle w:val="CharDefText"/>
        </w:rPr>
        <w:t>footpath</w:t>
      </w:r>
      <w:del w:id="154" w:author="Master Repository Process" w:date="2021-09-19T01:01:00Z">
        <w:r>
          <w:rPr>
            <w:b/>
          </w:rPr>
          <w:delText>”</w:delText>
        </w:r>
      </w:del>
      <w:r>
        <w:t xml:space="preserve"> means an area that is open to the public that is designated for, or has as one of its main uses, use by pedestrians;</w:t>
      </w:r>
    </w:p>
    <w:p>
      <w:pPr>
        <w:pStyle w:val="Defstart"/>
      </w:pPr>
      <w:r>
        <w:tab/>
      </w:r>
      <w:del w:id="155" w:author="Master Repository Process" w:date="2021-09-19T01:01:00Z">
        <w:r>
          <w:rPr>
            <w:b/>
          </w:rPr>
          <w:delText>“</w:delText>
        </w:r>
      </w:del>
      <w:r>
        <w:rPr>
          <w:rStyle w:val="CharDefText"/>
        </w:rPr>
        <w:t>freeway</w:t>
      </w:r>
      <w:del w:id="156" w:author="Master Repository Process" w:date="2021-09-19T01:01:00Z">
        <w:r>
          <w:rPr>
            <w:b/>
          </w:rPr>
          <w:delText>”</w:delText>
        </w:r>
      </w:del>
      <w:r>
        <w:t xml:space="preserve"> means a road or portion of a road that is designated as a freeway by signs erected thereon or adjacent thereto;</w:t>
      </w:r>
    </w:p>
    <w:p>
      <w:pPr>
        <w:keepNext/>
        <w:spacing w:before="120" w:after="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157" w:author="Master Repository Process" w:date="2021-09-19T01:01:00Z">
              <w:r>
                <w:rPr>
                  <w:noProof/>
                  <w:sz w:val="22"/>
                  <w:lang w:eastAsia="en-AU"/>
                </w:rPr>
                <w:drawing>
                  <wp:inline distT="0" distB="0" distL="0" distR="0">
                    <wp:extent cx="1534795" cy="771525"/>
                    <wp:effectExtent l="0" t="0" r="8255" b="9525"/>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34795" cy="771525"/>
                            </a:xfrm>
                            <a:prstGeom prst="rect">
                              <a:avLst/>
                            </a:prstGeom>
                            <a:noFill/>
                            <a:ln>
                              <a:noFill/>
                            </a:ln>
                          </pic:spPr>
                        </pic:pic>
                      </a:graphicData>
                    </a:graphic>
                  </wp:inline>
                </w:drawing>
              </w:r>
            </w:del>
            <w:ins w:id="158" w:author="Master Repository Process" w:date="2021-09-19T01:01:00Z">
              <w:r>
                <w:rPr>
                  <w:noProof/>
                  <w:sz w:val="22"/>
                  <w:lang w:eastAsia="en-AU"/>
                </w:rPr>
                <w:drawing>
                  <wp:inline distT="0" distB="0" distL="0" distR="0">
                    <wp:extent cx="1533525" cy="7715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ins>
          </w:p>
        </w:tc>
        <w:tc>
          <w:tcPr>
            <w:tcW w:w="3096" w:type="dxa"/>
          </w:tcPr>
          <w:p>
            <w:pPr>
              <w:spacing w:before="180" w:after="120"/>
              <w:jc w:val="center"/>
            </w:pPr>
            <w:del w:id="159" w:author="Master Repository Process" w:date="2021-09-19T01:01:00Z">
              <w:r>
                <w:rPr>
                  <w:noProof/>
                  <w:lang w:eastAsia="en-AU"/>
                </w:rPr>
                <w:drawing>
                  <wp:inline distT="0" distB="0" distL="0" distR="0">
                    <wp:extent cx="1534795" cy="787400"/>
                    <wp:effectExtent l="0" t="0" r="8255" b="0"/>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del>
            <w:ins w:id="160" w:author="Master Repository Process" w:date="2021-09-19T01:01:00Z">
              <w:r>
                <w:rPr>
                  <w:noProof/>
                  <w:lang w:eastAsia="en-AU"/>
                </w:rPr>
                <w:drawing>
                  <wp:inline distT="0" distB="0" distL="0" distR="0">
                    <wp:extent cx="1533525" cy="7905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rPr>
          <w:del w:id="161" w:author="Master Repository Process" w:date="2021-09-19T01:01:00Z"/>
        </w:rPr>
      </w:pPr>
      <w:del w:id="162" w:author="Master Repository Process" w:date="2021-09-19T01:01:00Z">
        <w:r>
          <w:rPr>
            <w:noProof/>
            <w:lang w:eastAsia="en-AU"/>
          </w:rPr>
          <w:drawing>
            <wp:inline distT="0" distB="0" distL="0" distR="0">
              <wp:extent cx="1534795" cy="787400"/>
              <wp:effectExtent l="0" t="0" r="8255" b="0"/>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del>
    </w:p>
    <w:p>
      <w:pPr>
        <w:keepNext/>
        <w:spacing w:before="180" w:after="120"/>
        <w:ind w:left="992"/>
        <w:jc w:val="center"/>
        <w:rPr>
          <w:ins w:id="163" w:author="Master Repository Process" w:date="2021-09-19T01:01:00Z"/>
        </w:rPr>
      </w:pPr>
      <w:del w:id="164" w:author="Master Repository Process" w:date="2021-09-19T01:01:00Z">
        <w:r>
          <w:tab/>
        </w:r>
        <w:r>
          <w:rPr>
            <w:b/>
          </w:rPr>
          <w:delText>“</w:delText>
        </w:r>
      </w:del>
      <w:ins w:id="165" w:author="Master Repository Process" w:date="2021-09-19T01:01:00Z">
        <w:r>
          <w:rPr>
            <w:noProof/>
            <w:lang w:eastAsia="en-AU"/>
          </w:rPr>
          <w:drawing>
            <wp:inline distT="0" distB="0" distL="0" distR="0">
              <wp:extent cx="1533525" cy="7905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p>
      <w:pPr>
        <w:pStyle w:val="Defstart"/>
      </w:pPr>
      <w:ins w:id="166" w:author="Master Repository Process" w:date="2021-09-19T01:01:00Z">
        <w:r>
          <w:tab/>
        </w:r>
      </w:ins>
      <w:r>
        <w:rPr>
          <w:rStyle w:val="CharDefText"/>
        </w:rPr>
        <w:t>front fog light</w:t>
      </w:r>
      <w:del w:id="167" w:author="Master Repository Process" w:date="2021-09-19T01:01:00Z">
        <w:r>
          <w:rPr>
            <w:b/>
          </w:rPr>
          <w:delText>”</w:delText>
        </w:r>
      </w:del>
      <w:r>
        <w:t xml:space="preserve"> has the same meaning as in the Vehicle Standards; </w:t>
      </w:r>
    </w:p>
    <w:p>
      <w:pPr>
        <w:pStyle w:val="Defstart"/>
      </w:pPr>
      <w:r>
        <w:rPr>
          <w:b/>
        </w:rPr>
        <w:tab/>
      </w:r>
      <w:del w:id="168" w:author="Master Repository Process" w:date="2021-09-19T01:01:00Z">
        <w:r>
          <w:rPr>
            <w:b/>
          </w:rPr>
          <w:delText>“</w:delText>
        </w:r>
      </w:del>
      <w:r>
        <w:rPr>
          <w:rStyle w:val="CharDefText"/>
        </w:rPr>
        <w:t>GCM</w:t>
      </w:r>
      <w:del w:id="169" w:author="Master Repository Process" w:date="2021-09-19T01:01:00Z">
        <w:r>
          <w:rPr>
            <w:b/>
          </w:rPr>
          <w:delText>”</w:delText>
        </w:r>
      </w:del>
      <w:r>
        <w:t xml:space="preserve"> (which stands for “gross combination mass”), in relation to a vehicle, has the same meaning as “gross combination mass” has in the Vehicle Standards;</w:t>
      </w:r>
    </w:p>
    <w:p>
      <w:pPr>
        <w:pStyle w:val="Defstart"/>
        <w:keepNext/>
        <w:keepLines/>
      </w:pPr>
      <w:r>
        <w:rPr>
          <w:b/>
        </w:rPr>
        <w:tab/>
      </w:r>
      <w:del w:id="170" w:author="Master Repository Process" w:date="2021-09-19T01:01:00Z">
        <w:r>
          <w:rPr>
            <w:b/>
          </w:rPr>
          <w:delText>“</w:delText>
        </w:r>
      </w:del>
      <w:r>
        <w:rPr>
          <w:rStyle w:val="CharDefText"/>
        </w:rPr>
        <w:t>give way line</w:t>
      </w:r>
      <w:del w:id="171" w:author="Master Repository Process" w:date="2021-09-19T01:01:00Z">
        <w:r>
          <w:rPr>
            <w:b/>
          </w:rPr>
          <w:delText>”</w:delText>
        </w:r>
      </w:del>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del w:id="172" w:author="Master Repository Process" w:date="2021-09-19T01:01:00Z">
              <w:r>
                <w:rPr>
                  <w:noProof/>
                  <w:lang w:eastAsia="en-AU"/>
                </w:rPr>
                <w:drawing>
                  <wp:inline distT="0" distB="0" distL="0" distR="0">
                    <wp:extent cx="1828800" cy="1979930"/>
                    <wp:effectExtent l="0" t="0" r="0" b="1270"/>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79930"/>
                            </a:xfrm>
                            <a:prstGeom prst="rect">
                              <a:avLst/>
                            </a:prstGeom>
                            <a:noFill/>
                            <a:ln>
                              <a:noFill/>
                            </a:ln>
                          </pic:spPr>
                        </pic:pic>
                      </a:graphicData>
                    </a:graphic>
                  </wp:inline>
                </w:drawing>
              </w:r>
            </w:del>
            <w:ins w:id="173" w:author="Master Repository Process" w:date="2021-09-19T01:01:00Z">
              <w:r>
                <w:rPr>
                  <w:noProof/>
                  <w:lang w:eastAsia="en-AU"/>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ins>
          </w:p>
        </w:tc>
      </w:tr>
    </w:tbl>
    <w:p>
      <w:pPr>
        <w:pStyle w:val="Defstart"/>
      </w:pPr>
      <w:r>
        <w:tab/>
      </w:r>
      <w:del w:id="174" w:author="Master Repository Process" w:date="2021-09-19T01:01:00Z">
        <w:r>
          <w:rPr>
            <w:b/>
          </w:rPr>
          <w:delText>“</w:delText>
        </w:r>
      </w:del>
      <w:r>
        <w:rPr>
          <w:rStyle w:val="CharDefText"/>
        </w:rPr>
        <w:t>GVM</w:t>
      </w:r>
      <w:del w:id="175" w:author="Master Repository Process" w:date="2021-09-19T01:01:00Z">
        <w:r>
          <w:rPr>
            <w:b/>
          </w:rPr>
          <w:delText>”</w:delText>
        </w:r>
      </w:del>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spacing w:before="60"/>
      </w:pPr>
      <w:r>
        <w:tab/>
        <w:t>(b)</w:t>
      </w:r>
      <w:r>
        <w:tab/>
        <w:t>if there is no specification by the manufacturer on an identification plate on the vehicle or if the specification is not appropriate because the vehicle is modified — certified by the Director General;</w:t>
      </w:r>
    </w:p>
    <w:p>
      <w:pPr>
        <w:pStyle w:val="Defstart"/>
        <w:spacing w:before="60"/>
      </w:pPr>
      <w:r>
        <w:tab/>
      </w:r>
      <w:del w:id="176" w:author="Master Repository Process" w:date="2021-09-19T01:01:00Z">
        <w:r>
          <w:rPr>
            <w:b/>
          </w:rPr>
          <w:delText>“</w:delText>
        </w:r>
      </w:del>
      <w:r>
        <w:rPr>
          <w:rStyle w:val="CharDefText"/>
        </w:rPr>
        <w:t>heavy vehicle</w:t>
      </w:r>
      <w:del w:id="177" w:author="Master Repository Process" w:date="2021-09-19T01:01:00Z">
        <w:r>
          <w:rPr>
            <w:b/>
          </w:rPr>
          <w:delText>”</w:delText>
        </w:r>
      </w:del>
      <w:r>
        <w:t xml:space="preserve"> means a vehicle, other than a bus, that has, or together with any attached trailer and its load has, a GCM that is 22.5 t or more;</w:t>
      </w:r>
    </w:p>
    <w:p>
      <w:pPr>
        <w:pStyle w:val="Defstart"/>
        <w:spacing w:before="60"/>
      </w:pPr>
      <w:r>
        <w:tab/>
      </w:r>
      <w:del w:id="178" w:author="Master Repository Process" w:date="2021-09-19T01:01:00Z">
        <w:r>
          <w:rPr>
            <w:b/>
          </w:rPr>
          <w:delText>“</w:delText>
        </w:r>
      </w:del>
      <w:r>
        <w:rPr>
          <w:rStyle w:val="CharDefText"/>
        </w:rPr>
        <w:t>heavy vehicle speed zone</w:t>
      </w:r>
      <w:del w:id="179" w:author="Master Repository Process" w:date="2021-09-19T01:01:00Z">
        <w:r>
          <w:rPr>
            <w:b/>
          </w:rPr>
          <w:delText>”</w:delText>
        </w:r>
      </w:del>
      <w:r>
        <w:t xml:space="preserve"> means a length of carriageway, defined at its beginning by means of a “heavy vehicle speed zone” sign and at its end by means of an “end of heavy vehicle speed zone” sign;</w:t>
      </w:r>
    </w:p>
    <w:p>
      <w:pPr>
        <w:pStyle w:val="Defstart"/>
        <w:spacing w:before="60"/>
      </w:pPr>
      <w:r>
        <w:tab/>
      </w:r>
      <w:del w:id="180" w:author="Master Repository Process" w:date="2021-09-19T01:01:00Z">
        <w:r>
          <w:rPr>
            <w:b/>
          </w:rPr>
          <w:delText>“ </w:delText>
        </w:r>
      </w:del>
      <w:r>
        <w:rPr>
          <w:rStyle w:val="CharDefText"/>
        </w:rPr>
        <w:t>“heavy vehicle speed zone” sign</w:t>
      </w:r>
      <w:del w:id="181" w:author="Master Repository Process" w:date="2021-09-19T01:01:00Z">
        <w:r>
          <w:rPr>
            <w:b/>
          </w:rPr>
          <w:delText>”</w:delText>
        </w:r>
      </w:del>
      <w:r>
        <w:t xml:space="preserve"> means a sign, erected near the boundary of a carriageway to face approaching drivers, that is substantially rectangular in shape and consists of —</w:t>
      </w:r>
    </w:p>
    <w:p>
      <w:pPr>
        <w:pStyle w:val="Defpara"/>
        <w:spacing w:before="40"/>
      </w:pPr>
      <w:r>
        <w:tab/>
        <w:t>(a)</w:t>
      </w:r>
      <w:r>
        <w:tab/>
        <w:t>numerals in black set within a red circle; and</w:t>
      </w:r>
    </w:p>
    <w:p>
      <w:pPr>
        <w:pStyle w:val="Defpara"/>
      </w:pPr>
      <w:r>
        <w:tab/>
        <w:t>(b)</w:t>
      </w:r>
      <w:r>
        <w:tab/>
        <w:t>the message “ALL VEHICLES 22.5 tonnes or more” in black lettering,</w:t>
      </w:r>
    </w:p>
    <w:p>
      <w:pPr>
        <w:pStyle w:val="Defstart"/>
      </w:pPr>
      <w:del w:id="182" w:author="Master Repository Process" w:date="2021-09-19T01:01:00Z">
        <w:r>
          <w:tab/>
        </w:r>
      </w:del>
      <w:r>
        <w:tab/>
        <w:t>upon a white background;</w:t>
      </w:r>
    </w:p>
    <w:p>
      <w:pPr>
        <w:pStyle w:val="Defstart"/>
      </w:pPr>
      <w:r>
        <w:tab/>
      </w:r>
      <w:del w:id="183" w:author="Master Repository Process" w:date="2021-09-19T01:01:00Z">
        <w:r>
          <w:rPr>
            <w:b/>
          </w:rPr>
          <w:delText>“</w:delText>
        </w:r>
      </w:del>
      <w:r>
        <w:rPr>
          <w:rStyle w:val="CharDefText"/>
        </w:rPr>
        <w:t>holiday period</w:t>
      </w:r>
      <w:del w:id="184" w:author="Master Repository Process" w:date="2021-09-19T01:01:00Z">
        <w:r>
          <w:rPr>
            <w:b/>
          </w:rPr>
          <w:delText>”</w:delText>
        </w:r>
      </w:del>
      <w:r>
        <w:t xml:space="preserve"> has the meaning given in subregulation (2);</w:t>
      </w:r>
    </w:p>
    <w:p>
      <w:pPr>
        <w:pStyle w:val="Defstart"/>
      </w:pPr>
      <w:r>
        <w:tab/>
      </w:r>
      <w:del w:id="185" w:author="Master Repository Process" w:date="2021-09-19T01:01:00Z">
        <w:r>
          <w:rPr>
            <w:b/>
          </w:rPr>
          <w:delText>“</w:delText>
        </w:r>
      </w:del>
      <w:r>
        <w:rPr>
          <w:rStyle w:val="CharDefText"/>
        </w:rPr>
        <w:t>hook turn</w:t>
      </w:r>
      <w:del w:id="186" w:author="Master Repository Process" w:date="2021-09-19T01:01:00Z">
        <w:r>
          <w:rPr>
            <w:b/>
          </w:rPr>
          <w:delText>”</w:delText>
        </w:r>
      </w:del>
      <w:r>
        <w:t xml:space="preserve"> means a turn made in accordance with Part 4 Division 3;</w:t>
      </w:r>
    </w:p>
    <w:p>
      <w:pPr>
        <w:pStyle w:val="Defstart"/>
      </w:pPr>
      <w:r>
        <w:tab/>
      </w:r>
      <w:del w:id="187" w:author="Master Repository Process" w:date="2021-09-19T01:01:00Z">
        <w:r>
          <w:rPr>
            <w:b/>
          </w:rPr>
          <w:delText>“</w:delText>
        </w:r>
      </w:del>
      <w:r>
        <w:rPr>
          <w:rStyle w:val="CharDefText"/>
        </w:rPr>
        <w:t>hours of darkness</w:t>
      </w:r>
      <w:del w:id="188" w:author="Master Repository Process" w:date="2021-09-19T01:01:00Z">
        <w:r>
          <w:rPr>
            <w:b/>
          </w:rPr>
          <w:delText>”</w:delText>
        </w:r>
      </w:del>
      <w:r>
        <w:t xml:space="preserve"> means the hours falling between sunset, on one day, and sunrise, on the succeeding day;</w:t>
      </w:r>
    </w:p>
    <w:p>
      <w:pPr>
        <w:pStyle w:val="Defstart"/>
      </w:pPr>
      <w:r>
        <w:tab/>
      </w:r>
      <w:del w:id="189" w:author="Master Repository Process" w:date="2021-09-19T01:01:00Z">
        <w:r>
          <w:rPr>
            <w:b/>
          </w:rPr>
          <w:delText>“</w:delText>
        </w:r>
      </w:del>
      <w:r>
        <w:rPr>
          <w:rStyle w:val="CharDefText"/>
        </w:rPr>
        <w:t>intersection</w:t>
      </w:r>
      <w:del w:id="190" w:author="Master Repository Process" w:date="2021-09-19T01:01:00Z">
        <w:r>
          <w:rPr>
            <w:b/>
          </w:rPr>
          <w:delText>”</w:delText>
        </w:r>
      </w:del>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del w:id="191" w:author="Master Repository Process" w:date="2021-09-19T01:01:00Z">
        <w:r>
          <w:rPr>
            <w:b/>
          </w:rPr>
          <w:delText>“</w:delText>
        </w:r>
      </w:del>
      <w:r>
        <w:rPr>
          <w:rStyle w:val="CharDefText"/>
        </w:rPr>
        <w:t>keep clear marking</w:t>
      </w:r>
      <w:del w:id="192" w:author="Master Repository Process" w:date="2021-09-19T01:01:00Z">
        <w:r>
          <w:rPr>
            <w:b/>
          </w:rPr>
          <w:delText>”</w:delText>
        </w:r>
      </w:del>
      <w:r>
        <w:rPr>
          <w:b/>
        </w:rPr>
        <w:t xml:space="preserve"> </w:t>
      </w:r>
      <w:r>
        <w:t>means the words ‘keep clear’ marked across all or part of a carriageway, with or without continuous lines marked across all or part of the carriageway;</w:t>
      </w:r>
    </w:p>
    <w:p>
      <w:pPr>
        <w:pStyle w:val="MiscellaneousBody"/>
        <w:spacing w:before="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del w:id="193" w:author="Master Repository Process" w:date="2021-09-19T01:01:00Z">
              <w:r>
                <w:rPr>
                  <w:noProof/>
                  <w:lang w:eastAsia="en-AU"/>
                </w:rPr>
                <w:drawing>
                  <wp:inline distT="0" distB="0" distL="0" distR="0">
                    <wp:extent cx="1399540" cy="1939925"/>
                    <wp:effectExtent l="0" t="0" r="0" b="3175"/>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9540" cy="1939925"/>
                            </a:xfrm>
                            <a:prstGeom prst="rect">
                              <a:avLst/>
                            </a:prstGeom>
                            <a:noFill/>
                            <a:ln>
                              <a:noFill/>
                            </a:ln>
                          </pic:spPr>
                        </pic:pic>
                      </a:graphicData>
                    </a:graphic>
                  </wp:inline>
                </w:drawing>
              </w:r>
            </w:del>
            <w:ins w:id="194" w:author="Master Repository Process" w:date="2021-09-19T01:01:00Z">
              <w:r>
                <w:rPr>
                  <w:noProof/>
                  <w:lang w:eastAsia="en-AU"/>
                </w:rPr>
                <w:drawing>
                  <wp:inline distT="0" distB="0" distL="0" distR="0">
                    <wp:extent cx="1400175" cy="19335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ins>
          </w:p>
        </w:tc>
        <w:tc>
          <w:tcPr>
            <w:tcW w:w="3096" w:type="dxa"/>
          </w:tcPr>
          <w:p>
            <w:pPr>
              <w:spacing w:before="180" w:after="120"/>
              <w:jc w:val="center"/>
            </w:pPr>
            <w:del w:id="195" w:author="Master Repository Process" w:date="2021-09-19T01:01:00Z">
              <w:r>
                <w:rPr>
                  <w:noProof/>
                  <w:lang w:eastAsia="en-AU"/>
                </w:rPr>
                <w:drawing>
                  <wp:inline distT="0" distB="0" distL="0" distR="0">
                    <wp:extent cx="1828800" cy="1788795"/>
                    <wp:effectExtent l="0" t="0" r="0" b="1905"/>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88795"/>
                            </a:xfrm>
                            <a:prstGeom prst="rect">
                              <a:avLst/>
                            </a:prstGeom>
                            <a:noFill/>
                            <a:ln>
                              <a:noFill/>
                            </a:ln>
                          </pic:spPr>
                        </pic:pic>
                      </a:graphicData>
                    </a:graphic>
                  </wp:inline>
                </w:drawing>
              </w:r>
            </w:del>
            <w:ins w:id="196" w:author="Master Repository Process" w:date="2021-09-19T01:01:00Z">
              <w:r>
                <w:rPr>
                  <w:noProof/>
                  <w:lang w:eastAsia="en-AU"/>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ins>
          </w:p>
        </w:tc>
      </w:tr>
    </w:tbl>
    <w:p>
      <w:pPr>
        <w:pStyle w:val="Defstart"/>
      </w:pPr>
      <w:r>
        <w:rPr>
          <w:b/>
        </w:rPr>
        <w:tab/>
      </w:r>
      <w:del w:id="197" w:author="Master Repository Process" w:date="2021-09-19T01:01:00Z">
        <w:r>
          <w:rPr>
            <w:b/>
          </w:rPr>
          <w:delText>“</w:delText>
        </w:r>
      </w:del>
      <w:r>
        <w:rPr>
          <w:rStyle w:val="CharDefText"/>
        </w:rPr>
        <w:t>laned carriageway</w:t>
      </w:r>
      <w:del w:id="198" w:author="Master Repository Process" w:date="2021-09-19T01:01:00Z">
        <w:r>
          <w:rPr>
            <w:b/>
          </w:rPr>
          <w:delText>”</w:delText>
        </w:r>
      </w:del>
      <w:r>
        <w:t xml:space="preserve"> means a carriageway divided into 2 or more marked lanes for vehicular traffic;</w:t>
      </w:r>
    </w:p>
    <w:p>
      <w:pPr>
        <w:pStyle w:val="Defstart"/>
      </w:pPr>
      <w:r>
        <w:rPr>
          <w:b/>
        </w:rPr>
        <w:tab/>
      </w:r>
      <w:del w:id="199" w:author="Master Repository Process" w:date="2021-09-19T01:01:00Z">
        <w:r>
          <w:rPr>
            <w:b/>
          </w:rPr>
          <w:delText>“</w:delText>
        </w:r>
      </w:del>
      <w:r>
        <w:rPr>
          <w:rStyle w:val="CharDefText"/>
        </w:rPr>
        <w:t>level crossing</w:t>
      </w:r>
      <w:del w:id="200" w:author="Master Repository Process" w:date="2021-09-19T01:01:00Z">
        <w:r>
          <w:rPr>
            <w:b/>
          </w:rPr>
          <w:delText>”</w:delText>
        </w:r>
      </w:del>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del w:id="201" w:author="Master Repository Process" w:date="2021-09-19T01:01:00Z">
              <w:r>
                <w:rPr>
                  <w:noProof/>
                  <w:lang w:eastAsia="en-AU"/>
                </w:rPr>
                <w:drawing>
                  <wp:inline distT="0" distB="0" distL="0" distR="0">
                    <wp:extent cx="1478915" cy="993775"/>
                    <wp:effectExtent l="0" t="0" r="6985" b="0"/>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78915" cy="993775"/>
                            </a:xfrm>
                            <a:prstGeom prst="rect">
                              <a:avLst/>
                            </a:prstGeom>
                            <a:noFill/>
                            <a:ln>
                              <a:noFill/>
                            </a:ln>
                          </pic:spPr>
                        </pic:pic>
                      </a:graphicData>
                    </a:graphic>
                  </wp:inline>
                </w:drawing>
              </w:r>
            </w:del>
            <w:ins w:id="202" w:author="Master Repository Process" w:date="2021-09-19T01:01:00Z">
              <w:r>
                <w:rPr>
                  <w:noProof/>
                  <w:lang w:eastAsia="en-AU"/>
                </w:rPr>
                <w:drawing>
                  <wp:inline distT="0" distB="0" distL="0" distR="0">
                    <wp:extent cx="1476375" cy="9906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ins>
          </w:p>
        </w:tc>
        <w:tc>
          <w:tcPr>
            <w:tcW w:w="3260" w:type="dxa"/>
          </w:tcPr>
          <w:p>
            <w:pPr>
              <w:spacing w:before="180" w:after="120"/>
              <w:jc w:val="center"/>
            </w:pPr>
            <w:del w:id="203" w:author="Master Repository Process" w:date="2021-09-19T01:01:00Z">
              <w:r>
                <w:rPr>
                  <w:noProof/>
                  <w:lang w:eastAsia="en-AU"/>
                </w:rPr>
                <w:drawing>
                  <wp:inline distT="0" distB="0" distL="0" distR="0">
                    <wp:extent cx="1454785" cy="977900"/>
                    <wp:effectExtent l="0" t="0" r="0" b="0"/>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54785" cy="977900"/>
                            </a:xfrm>
                            <a:prstGeom prst="rect">
                              <a:avLst/>
                            </a:prstGeom>
                            <a:noFill/>
                            <a:ln>
                              <a:noFill/>
                            </a:ln>
                          </pic:spPr>
                        </pic:pic>
                      </a:graphicData>
                    </a:graphic>
                  </wp:inline>
                </w:drawing>
              </w:r>
            </w:del>
            <w:ins w:id="204" w:author="Master Repository Process" w:date="2021-09-19T01:01:00Z">
              <w:r>
                <w:rPr>
                  <w:noProof/>
                  <w:lang w:eastAsia="en-AU"/>
                </w:rPr>
                <w:drawing>
                  <wp:inline distT="0" distB="0" distL="0" distR="0">
                    <wp:extent cx="1447800" cy="9810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ins>
          </w:p>
        </w:tc>
      </w:tr>
    </w:tbl>
    <w:p>
      <w:pPr>
        <w:pStyle w:val="Defstart"/>
        <w:keepNext/>
        <w:spacing w:before="120"/>
      </w:pPr>
      <w:r>
        <w:rPr>
          <w:b/>
        </w:rPr>
        <w:tab/>
      </w:r>
      <w:del w:id="205" w:author="Master Repository Process" w:date="2021-09-19T01:01:00Z">
        <w:r>
          <w:rPr>
            <w:b/>
          </w:rPr>
          <w:delText>“</w:delText>
        </w:r>
      </w:del>
      <w:r>
        <w:rPr>
          <w:rStyle w:val="CharDefText"/>
        </w:rPr>
        <w:t>loading zone</w:t>
      </w:r>
      <w:del w:id="206" w:author="Master Repository Process" w:date="2021-09-19T01:01:00Z">
        <w:r>
          <w:rPr>
            <w:b/>
          </w:rPr>
          <w:delText>”</w:delText>
        </w:r>
      </w:del>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207" w:author="Master Repository Process" w:date="2021-09-19T01:01:00Z"/>
        </w:rPr>
      </w:pPr>
      <w:del w:id="208" w:author="Master Repository Process" w:date="2021-09-19T01:01:00Z">
        <w:r>
          <w:rPr>
            <w:noProof/>
            <w:lang w:eastAsia="en-AU"/>
          </w:rPr>
          <w:drawing>
            <wp:inline distT="0" distB="0" distL="0" distR="0">
              <wp:extent cx="596265" cy="1065530"/>
              <wp:effectExtent l="0" t="0" r="0" b="1270"/>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p>
    <w:p>
      <w:pPr>
        <w:keepNext/>
        <w:spacing w:before="180"/>
        <w:ind w:left="992"/>
        <w:jc w:val="center"/>
        <w:rPr>
          <w:ins w:id="209" w:author="Master Repository Process" w:date="2021-09-19T01:01:00Z"/>
        </w:rPr>
      </w:pPr>
      <w:ins w:id="210" w:author="Master Repository Process" w:date="2021-09-19T01:01:00Z">
        <w:r>
          <w:rPr>
            <w:noProof/>
            <w:lang w:eastAsia="en-AU"/>
          </w:rPr>
          <w:drawing>
            <wp:inline distT="0" distB="0" distL="0" distR="0">
              <wp:extent cx="59055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r>
      <w:del w:id="211" w:author="Master Repository Process" w:date="2021-09-19T01:01:00Z">
        <w:r>
          <w:rPr>
            <w:b/>
          </w:rPr>
          <w:delText>“</w:delText>
        </w:r>
      </w:del>
      <w:r>
        <w:rPr>
          <w:rStyle w:val="CharDefText"/>
        </w:rPr>
        <w:t>mail zone</w:t>
      </w:r>
      <w:del w:id="212" w:author="Master Repository Process" w:date="2021-09-19T01:01:00Z">
        <w:r>
          <w:rPr>
            <w:b/>
          </w:rPr>
          <w:delText>”</w:delText>
        </w:r>
      </w:del>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rPr>
          <w:del w:id="213" w:author="Master Repository Process" w:date="2021-09-19T01:01:00Z"/>
        </w:rPr>
      </w:pPr>
      <w:del w:id="214" w:author="Master Repository Process" w:date="2021-09-19T01:01:00Z">
        <w:r>
          <w:rPr>
            <w:noProof/>
            <w:lang w:eastAsia="en-AU"/>
          </w:rPr>
          <w:drawing>
            <wp:inline distT="0" distB="0" distL="0" distR="0">
              <wp:extent cx="596265" cy="1065530"/>
              <wp:effectExtent l="0" t="0" r="0" b="1270"/>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p>
    <w:p>
      <w:pPr>
        <w:keepNext/>
        <w:spacing w:before="180"/>
        <w:ind w:left="992"/>
        <w:jc w:val="center"/>
        <w:rPr>
          <w:ins w:id="215" w:author="Master Repository Process" w:date="2021-09-19T01:01:00Z"/>
        </w:rPr>
      </w:pPr>
      <w:ins w:id="216" w:author="Master Repository Process" w:date="2021-09-19T01:01:00Z">
        <w:r>
          <w:rPr>
            <w:noProof/>
            <w:lang w:eastAsia="en-AU"/>
          </w:rPr>
          <w:drawing>
            <wp:inline distT="0" distB="0" distL="0" distR="0">
              <wp:extent cx="59055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del w:id="217" w:author="Master Repository Process" w:date="2021-09-19T01:01:00Z">
        <w:r>
          <w:rPr>
            <w:b/>
          </w:rPr>
          <w:delText>“</w:delText>
        </w:r>
      </w:del>
      <w:r>
        <w:rPr>
          <w:rStyle w:val="CharDefText"/>
        </w:rPr>
        <w:t>marked foot crossing</w:t>
      </w:r>
      <w:del w:id="218" w:author="Master Repository Process" w:date="2021-09-19T01:01:00Z">
        <w:r>
          <w:rPr>
            <w:b/>
          </w:rPr>
          <w:delText>”</w:delText>
        </w:r>
      </w:del>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del w:id="219" w:author="Master Repository Process" w:date="2021-09-19T01:01:00Z">
        <w:r>
          <w:rPr>
            <w:b/>
          </w:rPr>
          <w:delText>“</w:delText>
        </w:r>
      </w:del>
      <w:r>
        <w:rPr>
          <w:rStyle w:val="CharDefText"/>
        </w:rPr>
        <w:t>median strip</w:t>
      </w:r>
      <w:del w:id="220" w:author="Master Repository Process" w:date="2021-09-19T01:01:00Z">
        <w:r>
          <w:rPr>
            <w:b/>
          </w:rPr>
          <w:delText>”</w:delText>
        </w:r>
      </w:del>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del w:id="221" w:author="Master Repository Process" w:date="2021-09-19T01:01:00Z">
        <w:r>
          <w:rPr>
            <w:b/>
          </w:rPr>
          <w:delText>“</w:delText>
        </w:r>
      </w:del>
      <w:r>
        <w:rPr>
          <w:rStyle w:val="CharDefText"/>
        </w:rPr>
        <w:t>motor cycle</w:t>
      </w:r>
      <w:del w:id="222" w:author="Master Repository Process" w:date="2021-09-19T01:01:00Z">
        <w:r>
          <w:rPr>
            <w:b/>
          </w:rPr>
          <w:delText>”</w:delText>
        </w:r>
      </w:del>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del w:id="223" w:author="Master Repository Process" w:date="2021-09-19T01:01:00Z">
        <w:r>
          <w:tab/>
        </w:r>
      </w:del>
      <w:r>
        <w:tab/>
        <w:t>but does not include any trailer;</w:t>
      </w:r>
    </w:p>
    <w:p>
      <w:pPr>
        <w:pStyle w:val="Defstart"/>
        <w:keepNext/>
        <w:spacing w:before="100"/>
      </w:pPr>
      <w:r>
        <w:rPr>
          <w:b/>
        </w:rPr>
        <w:tab/>
      </w:r>
      <w:del w:id="224" w:author="Master Repository Process" w:date="2021-09-19T01:01:00Z">
        <w:r>
          <w:rPr>
            <w:b/>
          </w:rPr>
          <w:delText>“</w:delText>
        </w:r>
      </w:del>
      <w:r>
        <w:rPr>
          <w:rStyle w:val="CharDefText"/>
        </w:rPr>
        <w:t>motor vehicle</w:t>
      </w:r>
      <w:del w:id="225" w:author="Master Repository Process" w:date="2021-09-19T01:01:00Z">
        <w:r>
          <w:rPr>
            <w:b/>
          </w:rPr>
          <w:delText>”</w:delText>
        </w:r>
      </w:del>
      <w:r>
        <w:t xml:space="preserve"> does not include a motorised scooter;</w:t>
      </w:r>
    </w:p>
    <w:p>
      <w:pPr>
        <w:pStyle w:val="Defstart"/>
        <w:spacing w:before="100"/>
      </w:pPr>
      <w:r>
        <w:rPr>
          <w:b/>
        </w:rPr>
        <w:tab/>
      </w:r>
      <w:del w:id="226" w:author="Master Repository Process" w:date="2021-09-19T01:01:00Z">
        <w:r>
          <w:rPr>
            <w:b/>
          </w:rPr>
          <w:delText>“</w:delText>
        </w:r>
      </w:del>
      <w:r>
        <w:rPr>
          <w:rStyle w:val="CharDefText"/>
        </w:rPr>
        <w:t>motorised scooter</w:t>
      </w:r>
      <w:del w:id="227" w:author="Master Repository Process" w:date="2021-09-19T01:01:00Z">
        <w:r>
          <w:rPr>
            <w:b/>
          </w:rPr>
          <w:delText>”</w:delText>
        </w:r>
      </w:del>
      <w:r>
        <w:t xml:space="preserve"> means a scooter that is propelled by one or more electric motors (whether the motors are a part of the scooter or attached to the scooter) and complies with the requirements of paragraph (e) in the definition of “scooter”;</w:t>
      </w:r>
    </w:p>
    <w:p>
      <w:pPr>
        <w:pStyle w:val="Defstart"/>
        <w:spacing w:before="100"/>
      </w:pPr>
      <w:r>
        <w:tab/>
      </w:r>
      <w:del w:id="228" w:author="Master Repository Process" w:date="2021-09-19T01:01:00Z">
        <w:r>
          <w:rPr>
            <w:b/>
          </w:rPr>
          <w:delText>“</w:delText>
        </w:r>
      </w:del>
      <w:r>
        <w:rPr>
          <w:rStyle w:val="CharDefText"/>
        </w:rPr>
        <w:t>motorised wheelchair</w:t>
      </w:r>
      <w:del w:id="229" w:author="Master Repository Process" w:date="2021-09-19T01:01:00Z">
        <w:r>
          <w:rPr>
            <w:b/>
          </w:rPr>
          <w:delText>”</w:delText>
        </w:r>
      </w:del>
      <w:r>
        <w:t xml:space="preserve"> means a motorised wheelchair that is designed so as to be not capable of a speed exceeding 10 km/h;</w:t>
      </w:r>
    </w:p>
    <w:p>
      <w:pPr>
        <w:pStyle w:val="Defstart"/>
        <w:spacing w:before="100"/>
        <w:rPr>
          <w:spacing w:val="-4"/>
        </w:rPr>
      </w:pPr>
      <w:r>
        <w:rPr>
          <w:spacing w:val="-4"/>
        </w:rPr>
        <w:tab/>
      </w:r>
      <w:del w:id="230" w:author="Master Repository Process" w:date="2021-09-19T01:01:00Z">
        <w:r>
          <w:rPr>
            <w:b/>
            <w:spacing w:val="-4"/>
          </w:rPr>
          <w:delText>“</w:delText>
        </w:r>
      </w:del>
      <w:r>
        <w:rPr>
          <w:rStyle w:val="CharDefText"/>
        </w:rPr>
        <w:t>nature strip</w:t>
      </w:r>
      <w:del w:id="231" w:author="Master Repository Process" w:date="2021-09-19T01:01:00Z">
        <w:r>
          <w:rPr>
            <w:b/>
            <w:spacing w:val="-4"/>
          </w:rPr>
          <w:delText>”</w:delText>
        </w:r>
      </w:del>
      <w:r>
        <w:rPr>
          <w:spacing w:val="-4"/>
        </w:rPr>
        <w:t xml:space="preserve"> means an area between a carriageway and the front boundary of adjacent land, but does not include a path;</w:t>
      </w:r>
    </w:p>
    <w:p>
      <w:pPr>
        <w:pStyle w:val="Defstart"/>
        <w:spacing w:before="100"/>
      </w:pPr>
      <w:r>
        <w:tab/>
      </w:r>
      <w:del w:id="232" w:author="Master Repository Process" w:date="2021-09-19T01:01:00Z">
        <w:r>
          <w:rPr>
            <w:b/>
          </w:rPr>
          <w:delText>“</w:delText>
        </w:r>
      </w:del>
      <w:r>
        <w:rPr>
          <w:rStyle w:val="CharDefText"/>
        </w:rPr>
        <w:t>no bicycles road marking</w:t>
      </w:r>
      <w:del w:id="233" w:author="Master Repository Process" w:date="2021-09-19T01:01:00Z">
        <w:r>
          <w:rPr>
            <w:b/>
          </w:rPr>
          <w:delText>”</w:delText>
        </w:r>
      </w:del>
      <w:r>
        <w:t xml:space="preserve"> means a road marking consisting of a bicycle symbol with a diagonal line across it, or the words “no bicycles”, or both the symbol and the words;</w:t>
      </w:r>
    </w:p>
    <w:p>
      <w:pPr>
        <w:pStyle w:val="Defstart"/>
        <w:spacing w:before="100"/>
      </w:pPr>
      <w:r>
        <w:tab/>
      </w:r>
      <w:del w:id="234" w:author="Master Repository Process" w:date="2021-09-19T01:01:00Z">
        <w:r>
          <w:rPr>
            <w:b/>
          </w:rPr>
          <w:delText>“</w:delText>
        </w:r>
      </w:del>
      <w:r>
        <w:rPr>
          <w:rStyle w:val="CharDefText"/>
        </w:rPr>
        <w:t>no parking area</w:t>
      </w:r>
      <w:del w:id="235" w:author="Master Repository Process" w:date="2021-09-19T01:01:00Z">
        <w:r>
          <w:rPr>
            <w:b/>
          </w:rPr>
          <w:delText>”</w:delText>
        </w:r>
      </w:del>
      <w:r>
        <w:t xml:space="preserve"> means —</w:t>
      </w:r>
    </w:p>
    <w:p>
      <w:pPr>
        <w:pStyle w:val="Defpara"/>
        <w:spacing w:before="100"/>
      </w:pPr>
      <w:r>
        <w:tab/>
        <w:t>(a)</w:t>
      </w:r>
      <w:r>
        <w:tab/>
        <w:t>a portion of carriageway to which a “no parking” sign applies; or</w:t>
      </w:r>
    </w:p>
    <w:p>
      <w:pPr>
        <w:pStyle w:val="Defpara"/>
        <w:spacing w:after="12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236" w:author="Master Repository Process" w:date="2021-09-19T01:01:00Z">
              <w:r>
                <w:rPr>
                  <w:noProof/>
                  <w:lang w:eastAsia="en-AU"/>
                </w:rPr>
                <w:drawing>
                  <wp:inline distT="0" distB="0" distL="0" distR="0">
                    <wp:extent cx="501015" cy="946150"/>
                    <wp:effectExtent l="0" t="0" r="0" b="6350"/>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01015" cy="946150"/>
                            </a:xfrm>
                            <a:prstGeom prst="rect">
                              <a:avLst/>
                            </a:prstGeom>
                            <a:noFill/>
                            <a:ln>
                              <a:noFill/>
                            </a:ln>
                          </pic:spPr>
                        </pic:pic>
                      </a:graphicData>
                    </a:graphic>
                  </wp:inline>
                </w:drawing>
              </w:r>
            </w:del>
            <w:ins w:id="237" w:author="Master Repository Process" w:date="2021-09-19T01:01:00Z">
              <w:r>
                <w:rPr>
                  <w:noProof/>
                  <w:lang w:eastAsia="en-AU"/>
                </w:rPr>
                <w:drawing>
                  <wp:inline distT="0" distB="0" distL="0" distR="0">
                    <wp:extent cx="495300" cy="9429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ins>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del w:id="238" w:author="Master Repository Process" w:date="2021-09-19T01:01:00Z">
              <w:r>
                <w:rPr>
                  <w:noProof/>
                  <w:lang w:eastAsia="en-AU"/>
                </w:rPr>
                <w:drawing>
                  <wp:inline distT="0" distB="0" distL="0" distR="0">
                    <wp:extent cx="723265" cy="946150"/>
                    <wp:effectExtent l="0" t="0" r="635" b="6350"/>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23265" cy="946150"/>
                            </a:xfrm>
                            <a:prstGeom prst="rect">
                              <a:avLst/>
                            </a:prstGeom>
                            <a:noFill/>
                            <a:ln>
                              <a:noFill/>
                            </a:ln>
                          </pic:spPr>
                        </pic:pic>
                      </a:graphicData>
                    </a:graphic>
                  </wp:inline>
                </w:drawing>
              </w:r>
            </w:del>
            <w:ins w:id="239" w:author="Master Repository Process" w:date="2021-09-19T01:01:00Z">
              <w:r>
                <w:rPr>
                  <w:noProof/>
                  <w:lang w:eastAsia="en-AU"/>
                </w:rPr>
                <w:drawing>
                  <wp:inline distT="0" distB="0" distL="0" distR="0">
                    <wp:extent cx="723900" cy="9429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del w:id="240" w:author="Master Repository Process" w:date="2021-09-19T01:01:00Z">
        <w:r>
          <w:rPr>
            <w:b/>
          </w:rPr>
          <w:delText>“</w:delText>
        </w:r>
      </w:del>
      <w:r>
        <w:rPr>
          <w:rStyle w:val="CharDefText"/>
        </w:rPr>
        <w:t>no stopping area</w:t>
      </w:r>
      <w:del w:id="241" w:author="Master Repository Process" w:date="2021-09-19T01:01:00Z">
        <w:r>
          <w:rPr>
            <w:b/>
          </w:rPr>
          <w:delText>”</w:delText>
        </w:r>
      </w:del>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242" w:author="Master Repository Process" w:date="2021-09-19T01:01:00Z">
              <w:r>
                <w:rPr>
                  <w:noProof/>
                  <w:lang w:eastAsia="en-AU"/>
                </w:rPr>
                <w:drawing>
                  <wp:inline distT="0" distB="0" distL="0" distR="0">
                    <wp:extent cx="476885" cy="914400"/>
                    <wp:effectExtent l="0" t="0" r="0" b="0"/>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6885" cy="914400"/>
                            </a:xfrm>
                            <a:prstGeom prst="rect">
                              <a:avLst/>
                            </a:prstGeom>
                            <a:noFill/>
                            <a:ln>
                              <a:noFill/>
                            </a:ln>
                          </pic:spPr>
                        </pic:pic>
                      </a:graphicData>
                    </a:graphic>
                  </wp:inline>
                </w:drawing>
              </w:r>
            </w:del>
            <w:ins w:id="243" w:author="Master Repository Process" w:date="2021-09-19T01:01:00Z">
              <w:r>
                <w:rPr>
                  <w:noProof/>
                  <w:lang w:eastAsia="en-AU"/>
                </w:rPr>
                <w:drawing>
                  <wp:inline distT="0" distB="0" distL="0" distR="0">
                    <wp:extent cx="476250"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ins>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del w:id="244" w:author="Master Repository Process" w:date="2021-09-19T01:01:00Z">
              <w:r>
                <w:rPr>
                  <w:noProof/>
                  <w:lang w:eastAsia="en-AU"/>
                </w:rPr>
                <w:drawing>
                  <wp:inline distT="0" distB="0" distL="0" distR="0">
                    <wp:extent cx="707390" cy="914400"/>
                    <wp:effectExtent l="0" t="0" r="0" b="0"/>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07390" cy="914400"/>
                            </a:xfrm>
                            <a:prstGeom prst="rect">
                              <a:avLst/>
                            </a:prstGeom>
                            <a:noFill/>
                            <a:ln>
                              <a:noFill/>
                            </a:ln>
                          </pic:spPr>
                        </pic:pic>
                      </a:graphicData>
                    </a:graphic>
                  </wp:inline>
                </w:drawing>
              </w:r>
            </w:del>
            <w:ins w:id="245" w:author="Master Repository Process" w:date="2021-09-19T01:01:00Z">
              <w:r>
                <w:rPr>
                  <w:noProof/>
                  <w:lang w:eastAsia="en-AU"/>
                </w:rPr>
                <w:drawing>
                  <wp:inline distT="0" distB="0" distL="0" distR="0">
                    <wp:extent cx="7048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r>
      <w:del w:id="246" w:author="Master Repository Process" w:date="2021-09-19T01:01:00Z">
        <w:r>
          <w:rPr>
            <w:b/>
          </w:rPr>
          <w:delText>“</w:delText>
        </w:r>
      </w:del>
      <w:r>
        <w:rPr>
          <w:rStyle w:val="CharDefText"/>
        </w:rPr>
        <w:t>obstruction</w:t>
      </w:r>
      <w:del w:id="247" w:author="Master Repository Process" w:date="2021-09-19T01:01:00Z">
        <w:r>
          <w:rPr>
            <w:b/>
          </w:rPr>
          <w:delText>”</w:delText>
        </w:r>
      </w:del>
      <w:r>
        <w:rPr>
          <w:b/>
        </w:rPr>
        <w:t xml:space="preserve"> </w:t>
      </w:r>
      <w:r>
        <w:t>includes a traffic hazard, but does not include a vehicle only because the vehicle is stopped in traffic or is travelling more slowly than other vehicles;</w:t>
      </w:r>
    </w:p>
    <w:p>
      <w:pPr>
        <w:pStyle w:val="Defstart"/>
      </w:pPr>
      <w:r>
        <w:tab/>
      </w:r>
      <w:del w:id="248" w:author="Master Repository Process" w:date="2021-09-19T01:01:00Z">
        <w:r>
          <w:rPr>
            <w:b/>
          </w:rPr>
          <w:delText>“</w:delText>
        </w:r>
      </w:del>
      <w:r>
        <w:rPr>
          <w:rStyle w:val="CharDefText"/>
        </w:rPr>
        <w:t>one</w:t>
      </w:r>
      <w:r>
        <w:rPr>
          <w:rStyle w:val="CharDefText"/>
        </w:rPr>
        <w:noBreakHyphen/>
        <w:t>way carriageway</w:t>
      </w:r>
      <w:del w:id="249" w:author="Master Repository Process" w:date="2021-09-19T01:01:00Z">
        <w:r>
          <w:rPr>
            <w:b/>
          </w:rPr>
          <w:delText>”</w:delText>
        </w:r>
      </w:del>
      <w:r>
        <w:t xml:space="preserve"> means a carriageway on which vehicles are permitted to travel in one direction only;</w:t>
      </w:r>
    </w:p>
    <w:p>
      <w:pPr>
        <w:pStyle w:val="Defstart"/>
      </w:pPr>
      <w:r>
        <w:tab/>
      </w:r>
      <w:del w:id="250" w:author="Master Repository Process" w:date="2021-09-19T01:01:00Z">
        <w:r>
          <w:rPr>
            <w:b/>
          </w:rPr>
          <w:delText>“</w:delText>
        </w:r>
      </w:del>
      <w:r>
        <w:rPr>
          <w:rStyle w:val="CharDefText"/>
        </w:rPr>
        <w:t>oversize</w:t>
      </w:r>
      <w:del w:id="251" w:author="Master Repository Process" w:date="2021-09-19T01:01:00Z">
        <w:r>
          <w:rPr>
            <w:b/>
          </w:rPr>
          <w:delText>”</w:delText>
        </w:r>
      </w:del>
      <w:r>
        <w:t xml:space="preserve"> has the same meaning as in the Vehicle Standards; </w:t>
      </w:r>
    </w:p>
    <w:p>
      <w:pPr>
        <w:pStyle w:val="Defstart"/>
      </w:pPr>
      <w:r>
        <w:tab/>
      </w:r>
      <w:del w:id="252" w:author="Master Repository Process" w:date="2021-09-19T01:01:00Z">
        <w:r>
          <w:rPr>
            <w:b/>
          </w:rPr>
          <w:delText>“</w:delText>
        </w:r>
      </w:del>
      <w:r>
        <w:rPr>
          <w:rStyle w:val="CharDefText"/>
        </w:rPr>
        <w:t>painted island</w:t>
      </w:r>
      <w:del w:id="253" w:author="Master Repository Process" w:date="2021-09-19T01:01:00Z">
        <w:r>
          <w:rPr>
            <w:b/>
          </w:rPr>
          <w:delText>”</w:delText>
        </w:r>
      </w:del>
      <w:r>
        <w:t xml:space="preserve"> means an area of road surrounded by a line or lines (whether broken or continuous), which may be further identified by stripes marked on the enclosed road surface, or by the enclosed road surface being a contrasting colour, but not including the road within a dividing line;</w:t>
      </w:r>
    </w:p>
    <w:p>
      <w:pPr>
        <w:pStyle w:val="Defstart"/>
      </w:pPr>
      <w:r>
        <w:tab/>
      </w:r>
      <w:del w:id="254" w:author="Master Repository Process" w:date="2021-09-19T01:01:00Z">
        <w:r>
          <w:rPr>
            <w:b/>
          </w:rPr>
          <w:delText>“</w:delText>
        </w:r>
      </w:del>
      <w:r>
        <w:rPr>
          <w:rStyle w:val="CharDefText"/>
        </w:rPr>
        <w:t>park</w:t>
      </w:r>
      <w:del w:id="255" w:author="Master Repository Process" w:date="2021-09-19T01:01:00Z">
        <w:r>
          <w:rPr>
            <w:b/>
          </w:rPr>
          <w:delText>”</w:delText>
        </w:r>
      </w:del>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del w:id="256" w:author="Master Repository Process" w:date="2021-09-19T01:01:00Z">
        <w:r>
          <w:rPr>
            <w:b/>
          </w:rPr>
          <w:delText>“</w:delText>
        </w:r>
      </w:del>
      <w:r>
        <w:rPr>
          <w:rStyle w:val="CharDefText"/>
        </w:rPr>
        <w:t>parking area</w:t>
      </w:r>
      <w:del w:id="257" w:author="Master Repository Process" w:date="2021-09-19T01:01:00Z">
        <w:r>
          <w:rPr>
            <w:b/>
          </w:rPr>
          <w:delText>”</w:delText>
        </w:r>
      </w:del>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del w:id="258" w:author="Master Repository Process" w:date="2021-09-19T01:01:00Z">
              <w:r>
                <w:rPr>
                  <w:noProof/>
                  <w:lang w:eastAsia="en-AU"/>
                </w:rPr>
                <w:drawing>
                  <wp:inline distT="0" distB="0" distL="0" distR="0">
                    <wp:extent cx="826770" cy="1065530"/>
                    <wp:effectExtent l="0" t="0" r="0" b="1270"/>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259" w:author="Master Repository Process" w:date="2021-09-19T01:01:00Z">
              <w:r>
                <w:rPr>
                  <w:noProof/>
                  <w:lang w:eastAsia="en-AU"/>
                </w:rPr>
                <w:drawing>
                  <wp:inline distT="0" distB="0" distL="0" distR="0">
                    <wp:extent cx="81915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del w:id="260" w:author="Master Repository Process" w:date="2021-09-19T01:01:00Z">
              <w:r>
                <w:rPr>
                  <w:noProof/>
                  <w:lang w:eastAsia="en-AU"/>
                </w:rPr>
                <w:drawing>
                  <wp:inline distT="0" distB="0" distL="0" distR="0">
                    <wp:extent cx="739775" cy="977900"/>
                    <wp:effectExtent l="0" t="0" r="3175" b="0"/>
                    <wp:docPr id="563"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39775" cy="977900"/>
                            </a:xfrm>
                            <a:prstGeom prst="rect">
                              <a:avLst/>
                            </a:prstGeom>
                            <a:noFill/>
                            <a:ln>
                              <a:noFill/>
                            </a:ln>
                          </pic:spPr>
                        </pic:pic>
                      </a:graphicData>
                    </a:graphic>
                  </wp:inline>
                </w:drawing>
              </w:r>
            </w:del>
            <w:ins w:id="261" w:author="Master Repository Process" w:date="2021-09-19T01:01:00Z">
              <w:r>
                <w:rPr>
                  <w:noProof/>
                  <w:lang w:eastAsia="en-AU"/>
                </w:rPr>
                <w:drawing>
                  <wp:inline distT="0" distB="0" distL="0" distR="0">
                    <wp:extent cx="742950" cy="9810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ins>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del w:id="262" w:author="Master Repository Process" w:date="2021-09-19T01:01:00Z">
              <w:r>
                <w:rPr>
                  <w:noProof/>
                  <w:lang w:eastAsia="en-AU"/>
                </w:rPr>
                <w:drawing>
                  <wp:inline distT="0" distB="0" distL="0" distR="0">
                    <wp:extent cx="668020" cy="977900"/>
                    <wp:effectExtent l="0" t="0" r="0" b="0"/>
                    <wp:docPr id="564"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8020" cy="977900"/>
                            </a:xfrm>
                            <a:prstGeom prst="rect">
                              <a:avLst/>
                            </a:prstGeom>
                            <a:noFill/>
                            <a:ln>
                              <a:noFill/>
                            </a:ln>
                          </pic:spPr>
                        </pic:pic>
                      </a:graphicData>
                    </a:graphic>
                  </wp:inline>
                </w:drawing>
              </w:r>
            </w:del>
            <w:ins w:id="263" w:author="Master Repository Process" w:date="2021-09-19T01:01:00Z">
              <w:r>
                <w:rPr>
                  <w:noProof/>
                  <w:lang w:eastAsia="en-AU"/>
                </w:rPr>
                <w:drawing>
                  <wp:inline distT="0" distB="0" distL="0" distR="0">
                    <wp:extent cx="666750" cy="9810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ins>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del w:id="264" w:author="Master Repository Process" w:date="2021-09-19T01:01:00Z">
              <w:r>
                <w:rPr>
                  <w:noProof/>
                  <w:lang w:eastAsia="en-AU"/>
                </w:rPr>
                <w:drawing>
                  <wp:inline distT="0" distB="0" distL="0" distR="0">
                    <wp:extent cx="652145" cy="1065530"/>
                    <wp:effectExtent l="0" t="0" r="0" b="1270"/>
                    <wp:docPr id="565"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ins w:id="265" w:author="Master Repository Process" w:date="2021-09-19T01:01:00Z">
              <w:r>
                <w:rPr>
                  <w:noProof/>
                  <w:lang w:eastAsia="en-AU"/>
                </w:rPr>
                <w:drawing>
                  <wp:inline distT="0" distB="0" distL="0" distR="0">
                    <wp:extent cx="657225" cy="10668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pStyle w:val="Defstart"/>
      </w:pPr>
      <w:r>
        <w:tab/>
      </w:r>
      <w:del w:id="266" w:author="Master Repository Process" w:date="2021-09-19T01:01:00Z">
        <w:r>
          <w:rPr>
            <w:b/>
          </w:rPr>
          <w:delText>“</w:delText>
        </w:r>
      </w:del>
      <w:r>
        <w:rPr>
          <w:rStyle w:val="CharDefText"/>
        </w:rPr>
        <w:t>parking control sign</w:t>
      </w:r>
      <w:del w:id="267" w:author="Master Repository Process" w:date="2021-09-19T01:01:00Z">
        <w:r>
          <w:rPr>
            <w:b/>
          </w:rPr>
          <w:delText>”</w:delText>
        </w:r>
      </w:del>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del w:id="268" w:author="Master Repository Process" w:date="2021-09-19T01:01:00Z">
        <w:r>
          <w:rPr>
            <w:b/>
          </w:rPr>
          <w:delText>“</w:delText>
        </w:r>
      </w:del>
      <w:r>
        <w:rPr>
          <w:rStyle w:val="CharDefText"/>
        </w:rPr>
        <w:t>path</w:t>
      </w:r>
      <w:del w:id="269" w:author="Master Repository Process" w:date="2021-09-19T01:01:00Z">
        <w:r>
          <w:rPr>
            <w:b/>
          </w:rPr>
          <w:delText>”</w:delText>
        </w:r>
      </w:del>
      <w:r>
        <w:t xml:space="preserve"> includes bicycle path, footpath, separated footpath and shared path;</w:t>
      </w:r>
    </w:p>
    <w:p>
      <w:pPr>
        <w:pStyle w:val="Defstart"/>
        <w:keepNext/>
      </w:pPr>
      <w:r>
        <w:tab/>
      </w:r>
      <w:del w:id="270" w:author="Master Repository Process" w:date="2021-09-19T01:01:00Z">
        <w:r>
          <w:rPr>
            <w:b/>
          </w:rPr>
          <w:delText>“</w:delText>
        </w:r>
      </w:del>
      <w:r>
        <w:rPr>
          <w:rStyle w:val="CharDefText"/>
        </w:rPr>
        <w:t>pedestrian</w:t>
      </w:r>
      <w:del w:id="271" w:author="Master Repository Process" w:date="2021-09-19T01:01:00Z">
        <w:r>
          <w:rPr>
            <w:b/>
          </w:rPr>
          <w:delText>”</w:delText>
        </w:r>
      </w:del>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w:t>
      </w:r>
    </w:p>
    <w:p>
      <w:pPr>
        <w:pStyle w:val="Defpara"/>
      </w:pPr>
      <w:r>
        <w:tab/>
        <w:t>(b)</w:t>
      </w:r>
      <w:r>
        <w:tab/>
        <w:t>a person wheeling a bicycle or a wheeled toy, if the person is completely dismounted from the bicycle or wheeled toy;</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del w:id="272" w:author="Master Repository Process" w:date="2021-09-19T01:01:00Z">
        <w:r>
          <w:rPr>
            <w:b/>
          </w:rPr>
          <w:delText>“</w:delText>
        </w:r>
      </w:del>
      <w:r>
        <w:rPr>
          <w:rStyle w:val="CharDefText"/>
        </w:rPr>
        <w:t>pedestrian crossing</w:t>
      </w:r>
      <w:del w:id="273" w:author="Master Repository Process" w:date="2021-09-19T01:01:00Z">
        <w:r>
          <w:rPr>
            <w:b/>
          </w:rPr>
          <w:delText>”</w:delText>
        </w:r>
      </w:del>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rPr>
          <w:del w:id="274" w:author="Master Repository Process" w:date="2021-09-19T01:01:00Z"/>
        </w:rPr>
      </w:pPr>
      <w:del w:id="275" w:author="Master Repository Process" w:date="2021-09-19T01:01:00Z">
        <w:r>
          <w:rPr>
            <w:noProof/>
            <w:lang w:eastAsia="en-AU"/>
          </w:rPr>
          <w:drawing>
            <wp:inline distT="0" distB="0" distL="0" distR="0">
              <wp:extent cx="890270" cy="890270"/>
              <wp:effectExtent l="0" t="0" r="5080" b="5080"/>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p>
    <w:p>
      <w:pPr>
        <w:spacing w:before="180"/>
        <w:ind w:left="992"/>
        <w:jc w:val="center"/>
        <w:rPr>
          <w:ins w:id="276" w:author="Master Repository Process" w:date="2021-09-19T01:01:00Z"/>
        </w:rPr>
      </w:pPr>
      <w:del w:id="277" w:author="Master Repository Process" w:date="2021-09-19T01:01:00Z">
        <w:r>
          <w:rPr>
            <w:b/>
          </w:rPr>
          <w:tab/>
          <w:delText>“</w:delText>
        </w:r>
      </w:del>
      <w:ins w:id="278" w:author="Master Repository Process" w:date="2021-09-19T01:01:00Z">
        <w:r>
          <w:rPr>
            <w:noProof/>
            <w:lang w:eastAsia="en-AU"/>
          </w:rPr>
          <w:drawing>
            <wp:inline distT="0" distB="0" distL="0" distR="0">
              <wp:extent cx="885825" cy="8858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p>
      <w:pPr>
        <w:pStyle w:val="Defstart"/>
      </w:pPr>
      <w:ins w:id="279" w:author="Master Repository Process" w:date="2021-09-19T01:01:00Z">
        <w:r>
          <w:rPr>
            <w:b/>
          </w:rPr>
          <w:tab/>
        </w:r>
      </w:ins>
      <w:r>
        <w:rPr>
          <w:rStyle w:val="CharDefText"/>
        </w:rPr>
        <w:t>pedestrian light</w:t>
      </w:r>
      <w:del w:id="280" w:author="Master Repository Process" w:date="2021-09-19T01:01:00Z">
        <w:r>
          <w:rPr>
            <w:b/>
          </w:rPr>
          <w:delText>”</w:delText>
        </w:r>
      </w:del>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del w:id="281" w:author="Master Repository Process" w:date="2021-09-19T01:01:00Z">
              <w:r>
                <w:rPr>
                  <w:noProof/>
                  <w:lang w:eastAsia="en-AU"/>
                </w:rPr>
                <w:drawing>
                  <wp:inline distT="0" distB="0" distL="0" distR="0">
                    <wp:extent cx="1081405" cy="1081405"/>
                    <wp:effectExtent l="0" t="0" r="4445" b="4445"/>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del>
            <w:ins w:id="282" w:author="Master Repository Process" w:date="2021-09-19T01:01:00Z">
              <w:r>
                <w:rPr>
                  <w:noProof/>
                  <w:lang w:eastAsia="en-AU"/>
                </w:rPr>
                <w:drawing>
                  <wp:inline distT="0" distB="0" distL="0" distR="0">
                    <wp:extent cx="1076325" cy="10763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c>
          <w:tcPr>
            <w:tcW w:w="3096" w:type="dxa"/>
          </w:tcPr>
          <w:p>
            <w:pPr>
              <w:spacing w:before="180" w:after="120"/>
              <w:jc w:val="center"/>
            </w:pPr>
            <w:del w:id="283" w:author="Master Repository Process" w:date="2021-09-19T01:01:00Z">
              <w:r>
                <w:rPr>
                  <w:noProof/>
                  <w:lang w:eastAsia="en-AU"/>
                </w:rPr>
                <w:drawing>
                  <wp:inline distT="0" distB="0" distL="0" distR="0">
                    <wp:extent cx="1081405" cy="1065530"/>
                    <wp:effectExtent l="0" t="0" r="4445" b="1270"/>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del>
            <w:ins w:id="284" w:author="Master Repository Process" w:date="2021-09-19T01:01:00Z">
              <w:r>
                <w:rPr>
                  <w:noProof/>
                  <w:lang w:eastAsia="en-AU"/>
                </w:rPr>
                <w:drawing>
                  <wp:inline distT="0" distB="0" distL="0" distR="0">
                    <wp:extent cx="1076325" cy="10668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r>
    </w:tbl>
    <w:p>
      <w:pPr>
        <w:pStyle w:val="Defstart"/>
        <w:spacing w:before="120"/>
      </w:pPr>
      <w:r>
        <w:rPr>
          <w:b/>
        </w:rPr>
        <w:tab/>
      </w:r>
      <w:del w:id="285" w:author="Master Repository Process" w:date="2021-09-19T01:01:00Z">
        <w:r>
          <w:rPr>
            <w:b/>
          </w:rPr>
          <w:delText>“</w:delText>
        </w:r>
      </w:del>
      <w:r>
        <w:rPr>
          <w:rStyle w:val="CharDefText"/>
        </w:rPr>
        <w:t>pedestrian mall</w:t>
      </w:r>
      <w:del w:id="286" w:author="Master Repository Process" w:date="2021-09-19T01:01:00Z">
        <w:r>
          <w:rPr>
            <w:b/>
          </w:rPr>
          <w:delText>”</w:delText>
        </w:r>
      </w:del>
      <w:r>
        <w:rPr>
          <w:b/>
        </w:rPr>
        <w:t xml:space="preserve"> </w:t>
      </w:r>
      <w:r>
        <w:t>means any road or portion of a road that is designated as a pedestrian mall by signs erected thereon or adjacent thereto;</w:t>
      </w:r>
    </w:p>
    <w:p>
      <w:pPr>
        <w:pStyle w:val="Defstart"/>
        <w:keepNext/>
        <w:keepLines/>
      </w:pPr>
      <w:r>
        <w:rPr>
          <w:b/>
        </w:rPr>
        <w:tab/>
      </w:r>
      <w:del w:id="287" w:author="Master Repository Process" w:date="2021-09-19T01:01:00Z">
        <w:r>
          <w:rPr>
            <w:b/>
          </w:rPr>
          <w:delText>“</w:delText>
        </w:r>
      </w:del>
      <w:r>
        <w:rPr>
          <w:rStyle w:val="CharDefText"/>
        </w:rPr>
        <w:t>postal vehicle</w:t>
      </w:r>
      <w:del w:id="288" w:author="Master Repository Process" w:date="2021-09-19T01:01:00Z">
        <w:r>
          <w:rPr>
            <w:b/>
          </w:rPr>
          <w:delText>”</w:delText>
        </w:r>
      </w:del>
      <w:r>
        <w:rPr>
          <w:b/>
        </w:rPr>
        <w:t xml:space="preserve"> </w:t>
      </w:r>
      <w:r>
        <w:t>means a motor vehicle or bicycle driven or ridden by a person in the course of collecting or delivering postal articles for, or on behalf of, the Australian Postal Corporation;</w:t>
      </w:r>
    </w:p>
    <w:p>
      <w:pPr>
        <w:pStyle w:val="Defstart"/>
      </w:pPr>
      <w:r>
        <w:tab/>
      </w:r>
      <w:del w:id="289" w:author="Master Repository Process" w:date="2021-09-19T01:01:00Z">
        <w:r>
          <w:rPr>
            <w:b/>
          </w:rPr>
          <w:delText>“</w:delText>
        </w:r>
      </w:del>
      <w:r>
        <w:rPr>
          <w:rStyle w:val="CharDefText"/>
        </w:rPr>
        <w:t>public bus</w:t>
      </w:r>
      <w:del w:id="290" w:author="Master Repository Process" w:date="2021-09-19T01:01:00Z">
        <w:r>
          <w:rPr>
            <w:b/>
          </w:rPr>
          <w:delText>”</w:delText>
        </w:r>
      </w:del>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del w:id="291" w:author="Master Repository Process" w:date="2021-09-19T01:01:00Z">
        <w:r>
          <w:rPr>
            <w:b/>
          </w:rPr>
          <w:delText>“</w:delText>
        </w:r>
      </w:del>
      <w:r>
        <w:rPr>
          <w:rStyle w:val="CharDefText"/>
        </w:rPr>
        <w:t>rear fog light</w:t>
      </w:r>
      <w:del w:id="292" w:author="Master Repository Process" w:date="2021-09-19T01:01:00Z">
        <w:r>
          <w:rPr>
            <w:b/>
          </w:rPr>
          <w:delText>”</w:delText>
        </w:r>
      </w:del>
      <w:r>
        <w:t xml:space="preserve"> has the same meaning as in the Vehicle Standards;</w:t>
      </w:r>
    </w:p>
    <w:p>
      <w:pPr>
        <w:pStyle w:val="Defstart"/>
      </w:pPr>
      <w:r>
        <w:rPr>
          <w:b/>
        </w:rPr>
        <w:tab/>
      </w:r>
      <w:del w:id="293" w:author="Master Repository Process" w:date="2021-09-19T01:01:00Z">
        <w:r>
          <w:rPr>
            <w:b/>
          </w:rPr>
          <w:delText>“</w:delText>
        </w:r>
      </w:del>
      <w:r>
        <w:rPr>
          <w:rStyle w:val="CharDefText"/>
        </w:rPr>
        <w:t>rider</w:t>
      </w:r>
      <w:del w:id="294" w:author="Master Repository Process" w:date="2021-09-19T01:01:00Z">
        <w:r>
          <w:rPr>
            <w:b/>
          </w:rPr>
          <w:delText>”</w:delText>
        </w:r>
      </w:del>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r>
      <w:del w:id="295" w:author="Master Repository Process" w:date="2021-09-19T01:01:00Z">
        <w:r>
          <w:rPr>
            <w:b/>
          </w:rPr>
          <w:delText>“</w:delText>
        </w:r>
      </w:del>
      <w:r>
        <w:rPr>
          <w:rStyle w:val="CharDefText"/>
        </w:rPr>
        <w:t>road marking</w:t>
      </w:r>
      <w:del w:id="296" w:author="Master Repository Process" w:date="2021-09-19T01:01:00Z">
        <w:r>
          <w:rPr>
            <w:b/>
          </w:rPr>
          <w:delText>”</w:delText>
        </w:r>
      </w:del>
      <w:r>
        <w:t xml:space="preserve"> means a word, figure, symbol, mark, line, raised marker or stud, on the surface of a carriageway, to direct or warn traffic;</w:t>
      </w:r>
    </w:p>
    <w:p>
      <w:pPr>
        <w:pStyle w:val="Defstart"/>
      </w:pPr>
      <w:r>
        <w:tab/>
      </w:r>
      <w:del w:id="297" w:author="Master Repository Process" w:date="2021-09-19T01:01:00Z">
        <w:r>
          <w:rPr>
            <w:b/>
          </w:rPr>
          <w:delText>“</w:delText>
        </w:r>
      </w:del>
      <w:r>
        <w:rPr>
          <w:rStyle w:val="CharDefText"/>
        </w:rPr>
        <w:t>road sign</w:t>
      </w:r>
      <w:del w:id="298" w:author="Master Repository Process" w:date="2021-09-19T01:01:00Z">
        <w:r>
          <w:rPr>
            <w:b/>
          </w:rPr>
          <w:delText>”</w:delText>
        </w:r>
      </w:del>
      <w:r>
        <w:t xml:space="preserve"> means a board, plate, screen, road marking, or other device, whether or not illuminated, displaying words, figures, symbols or anything else to direct or warn traffic on, entering or leaving a road;</w:t>
      </w:r>
    </w:p>
    <w:p>
      <w:pPr>
        <w:pStyle w:val="Defstart"/>
      </w:pPr>
      <w:r>
        <w:tab/>
      </w:r>
      <w:del w:id="299" w:author="Master Repository Process" w:date="2021-09-19T01:01:00Z">
        <w:r>
          <w:rPr>
            <w:b/>
          </w:rPr>
          <w:delText>“</w:delText>
        </w:r>
      </w:del>
      <w:r>
        <w:rPr>
          <w:rStyle w:val="CharDefText"/>
        </w:rPr>
        <w:t>school zone</w:t>
      </w:r>
      <w:del w:id="300" w:author="Master Repository Process" w:date="2021-09-19T01:01:00Z">
        <w:r>
          <w:rPr>
            <w:b/>
          </w:rPr>
          <w:delText>”</w:delText>
        </w:r>
      </w:del>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pPr>
            <w:del w:id="301" w:author="Master Repository Process" w:date="2021-09-19T01:01:00Z">
              <w:r>
                <w:rPr>
                  <w:noProof/>
                  <w:lang w:eastAsia="en-AU"/>
                </w:rPr>
                <w:drawing>
                  <wp:inline distT="0" distB="0" distL="0" distR="0">
                    <wp:extent cx="747395" cy="1463040"/>
                    <wp:effectExtent l="0" t="0" r="0" b="3810"/>
                    <wp:docPr id="569"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7395" cy="1463040"/>
                            </a:xfrm>
                            <a:prstGeom prst="rect">
                              <a:avLst/>
                            </a:prstGeom>
                            <a:noFill/>
                            <a:ln>
                              <a:noFill/>
                            </a:ln>
                          </pic:spPr>
                        </pic:pic>
                      </a:graphicData>
                    </a:graphic>
                  </wp:inline>
                </w:drawing>
              </w:r>
            </w:del>
            <w:ins w:id="302" w:author="Master Repository Process" w:date="2021-09-19T01:01:00Z">
              <w:r>
                <w:rPr>
                  <w:noProof/>
                  <w:lang w:eastAsia="en-AU"/>
                </w:rPr>
                <w:drawing>
                  <wp:inline distT="0" distB="0" distL="0" distR="0">
                    <wp:extent cx="742950" cy="14668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ins>
          </w:p>
        </w:tc>
        <w:tc>
          <w:tcPr>
            <w:tcW w:w="3098" w:type="dxa"/>
          </w:tcPr>
          <w:p>
            <w:pPr>
              <w:spacing w:before="120" w:after="120"/>
              <w:jc w:val="center"/>
            </w:pPr>
            <w:del w:id="303" w:author="Master Repository Process" w:date="2021-09-19T01:01:00Z">
              <w:r>
                <w:rPr>
                  <w:noProof/>
                  <w:lang w:eastAsia="en-AU"/>
                </w:rPr>
                <w:drawing>
                  <wp:inline distT="0" distB="0" distL="0" distR="0">
                    <wp:extent cx="755650" cy="1582420"/>
                    <wp:effectExtent l="0" t="0" r="6350" b="0"/>
                    <wp:docPr id="570" name="Picture 570"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PCO Work\Regs\Road Traffic Code 2000\draft 3\60.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5650" cy="1582420"/>
                            </a:xfrm>
                            <a:prstGeom prst="rect">
                              <a:avLst/>
                            </a:prstGeom>
                            <a:noFill/>
                            <a:ln>
                              <a:noFill/>
                            </a:ln>
                          </pic:spPr>
                        </pic:pic>
                      </a:graphicData>
                    </a:graphic>
                  </wp:inline>
                </w:drawing>
              </w:r>
            </w:del>
            <w:ins w:id="304" w:author="Master Repository Process" w:date="2021-09-19T01:01:00Z">
              <w:r>
                <w:rPr>
                  <w:noProof/>
                  <w:lang w:eastAsia="en-AU"/>
                </w:rPr>
                <w:drawing>
                  <wp:inline distT="0" distB="0" distL="0" distR="0">
                    <wp:extent cx="752475" cy="1581150"/>
                    <wp:effectExtent l="0" t="0" r="9525"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ins>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del w:id="305" w:author="Master Repository Process" w:date="2021-09-19T01:01:00Z">
        <w:r>
          <w:rPr>
            <w:b/>
          </w:rPr>
          <w:delText>“</w:delText>
        </w:r>
      </w:del>
      <w:r>
        <w:rPr>
          <w:rStyle w:val="CharDefText"/>
        </w:rPr>
        <w:t>school zone periods</w:t>
      </w:r>
      <w:del w:id="306" w:author="Master Repository Process" w:date="2021-09-19T01:01:00Z">
        <w:r>
          <w:rPr>
            <w:b/>
          </w:rPr>
          <w:delText>”</w:delText>
        </w:r>
      </w:del>
      <w:r>
        <w:t xml:space="preserve"> means the days (if any), and the periods (if any) during those days, that the speed limit indicated on a “school zone” sign has effect;</w:t>
      </w:r>
    </w:p>
    <w:p>
      <w:pPr>
        <w:pStyle w:val="Defstart"/>
        <w:spacing w:before="100"/>
      </w:pPr>
      <w:r>
        <w:rPr>
          <w:b/>
        </w:rPr>
        <w:tab/>
      </w:r>
      <w:del w:id="307" w:author="Master Repository Process" w:date="2021-09-19T01:01:00Z">
        <w:r>
          <w:rPr>
            <w:b/>
          </w:rPr>
          <w:delText>“</w:delText>
        </w:r>
      </w:del>
      <w:r>
        <w:rPr>
          <w:rStyle w:val="CharDefText"/>
        </w:rPr>
        <w:t>scooter</w:t>
      </w:r>
      <w:del w:id="308" w:author="Master Repository Process" w:date="2021-09-19T01:01:00Z">
        <w:r>
          <w:rPr>
            <w:b/>
          </w:rPr>
          <w:delText>”</w:delText>
        </w:r>
      </w:del>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del w:id="309" w:author="Master Repository Process" w:date="2021-09-19T01:01:00Z">
        <w:r>
          <w:rPr>
            <w:b/>
          </w:rPr>
          <w:delText>“</w:delText>
        </w:r>
      </w:del>
      <w:r>
        <w:rPr>
          <w:rStyle w:val="CharDefText"/>
        </w:rPr>
        <w:t>separated footpath</w:t>
      </w:r>
      <w:del w:id="310" w:author="Master Repository Process" w:date="2021-09-19T01:01:00Z">
        <w:r>
          <w:rPr>
            <w:b/>
          </w:rPr>
          <w:delText>”</w:delText>
        </w:r>
      </w:del>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del w:id="311" w:author="Master Repository Process" w:date="2021-09-19T01:01:00Z">
              <w:r>
                <w:rPr>
                  <w:noProof/>
                  <w:lang w:eastAsia="en-AU"/>
                </w:rPr>
                <w:drawing>
                  <wp:inline distT="0" distB="0" distL="0" distR="0">
                    <wp:extent cx="1065530" cy="1065530"/>
                    <wp:effectExtent l="0" t="0" r="1270" b="1270"/>
                    <wp:docPr id="571"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del>
            <w:ins w:id="312" w:author="Master Repository Process" w:date="2021-09-19T01:01:00Z">
              <w:r>
                <w:rPr>
                  <w:noProof/>
                  <w:lang w:eastAsia="en-AU"/>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End separated footpath sign</w:t>
            </w:r>
          </w:p>
          <w:p>
            <w:pPr>
              <w:spacing w:before="120" w:after="120"/>
              <w:jc w:val="center"/>
            </w:pPr>
            <w:del w:id="313" w:author="Master Repository Process" w:date="2021-09-19T01:01:00Z">
              <w:r>
                <w:rPr>
                  <w:noProof/>
                  <w:lang w:eastAsia="en-AU"/>
                </w:rPr>
                <w:drawing>
                  <wp:inline distT="0" distB="0" distL="0" distR="0">
                    <wp:extent cx="810895" cy="1065530"/>
                    <wp:effectExtent l="0" t="0" r="8255" b="1270"/>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314" w:author="Master Repository Process" w:date="2021-09-19T01:01:00Z">
              <w:r>
                <w:rPr>
                  <w:noProof/>
                  <w:lang w:eastAsia="en-AU"/>
                </w:rPr>
                <w:drawing>
                  <wp:inline distT="0" distB="0" distL="0" distR="0">
                    <wp:extent cx="809625" cy="10668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315" w:author="Master Repository Process" w:date="2021-09-19T01:01:00Z">
              <w:r>
                <w:rPr>
                  <w:noProof/>
                  <w:lang w:eastAsia="en-AU"/>
                </w:rPr>
                <w:drawing>
                  <wp:inline distT="0" distB="0" distL="0" distR="0">
                    <wp:extent cx="890270" cy="890270"/>
                    <wp:effectExtent l="0" t="0" r="5080" b="5080"/>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316" w:author="Master Repository Process" w:date="2021-09-19T01:01:00Z">
              <w:r>
                <w:rPr>
                  <w:noProof/>
                  <w:lang w:eastAsia="en-AU"/>
                </w:rPr>
                <w:drawing>
                  <wp:inline distT="0" distB="0" distL="0" distR="0">
                    <wp:extent cx="885825" cy="8858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219" w:type="dxa"/>
          </w:tcPr>
          <w:p>
            <w:pPr>
              <w:jc w:val="center"/>
              <w:rPr>
                <w:rFonts w:ascii="Arial" w:hAnsi="Arial"/>
              </w:rPr>
            </w:pPr>
            <w:r>
              <w:rPr>
                <w:rFonts w:ascii="Arial" w:hAnsi="Arial"/>
              </w:rPr>
              <w:t>Bicycle path sign</w:t>
            </w:r>
          </w:p>
          <w:p>
            <w:pPr>
              <w:spacing w:before="180" w:after="120"/>
              <w:jc w:val="center"/>
            </w:pPr>
            <w:del w:id="317" w:author="Master Repository Process" w:date="2021-09-19T01:01:00Z">
              <w:r>
                <w:rPr>
                  <w:noProof/>
                  <w:lang w:eastAsia="en-AU"/>
                </w:rPr>
                <w:drawing>
                  <wp:inline distT="0" distB="0" distL="0" distR="0">
                    <wp:extent cx="810895" cy="1065530"/>
                    <wp:effectExtent l="0" t="0" r="8255" b="1270"/>
                    <wp:docPr id="574"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318" w:author="Master Repository Process" w:date="2021-09-19T01:01:00Z">
              <w:r>
                <w:rPr>
                  <w:noProof/>
                  <w:lang w:eastAsia="en-AU"/>
                </w:rPr>
                <w:drawing>
                  <wp:inline distT="0" distB="0" distL="0" distR="0">
                    <wp:extent cx="809625" cy="10668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pStyle w:val="Defstart"/>
        <w:spacing w:before="160"/>
      </w:pPr>
      <w:r>
        <w:tab/>
      </w:r>
      <w:del w:id="319" w:author="Master Repository Process" w:date="2021-09-19T01:01:00Z">
        <w:r>
          <w:rPr>
            <w:b/>
          </w:rPr>
          <w:delText>“</w:delText>
        </w:r>
      </w:del>
      <w:r>
        <w:rPr>
          <w:rStyle w:val="CharDefText"/>
        </w:rPr>
        <w:t>separated footpath road marking</w:t>
      </w:r>
      <w:del w:id="320" w:author="Master Repository Process" w:date="2021-09-19T01:01:00Z">
        <w:r>
          <w:rPr>
            <w:b/>
          </w:rPr>
          <w:delText>”</w:delText>
        </w:r>
      </w:del>
      <w:r>
        <w:t xml:space="preserve"> means a road marking consisting of a pedestrian symbol and a bicycle symbol side by side, with or without the word “only”;</w:t>
      </w:r>
    </w:p>
    <w:p>
      <w:pPr>
        <w:pStyle w:val="Defstart"/>
        <w:keepNext/>
        <w:keepLines/>
        <w:spacing w:before="100"/>
      </w:pPr>
      <w:r>
        <w:tab/>
      </w:r>
      <w:del w:id="321" w:author="Master Repository Process" w:date="2021-09-19T01:01:00Z">
        <w:r>
          <w:rPr>
            <w:b/>
          </w:rPr>
          <w:delText>“</w:delText>
        </w:r>
      </w:del>
      <w:r>
        <w:rPr>
          <w:rStyle w:val="CharDefText"/>
        </w:rPr>
        <w:t>service road</w:t>
      </w:r>
      <w:del w:id="322" w:author="Master Repository Process" w:date="2021-09-19T01:01:00Z">
        <w:r>
          <w:rPr>
            <w:b/>
          </w:rPr>
          <w:delText>”</w:delText>
        </w:r>
      </w:del>
      <w:r>
        <w:t xml:space="preserve"> means a carriageway that —</w:t>
      </w:r>
    </w:p>
    <w:p>
      <w:pPr>
        <w:pStyle w:val="Defpara"/>
        <w:keepNext/>
        <w:keepLines/>
        <w:spacing w:before="100"/>
      </w:pPr>
      <w:r>
        <w:tab/>
        <w:t>(a)</w:t>
      </w:r>
      <w:r>
        <w:tab/>
        <w:t>is separated from other parts of a road by a dividing strip that is not designed or developed, wholly or mainly, to separate vehicles travelling in opposite directions; and</w:t>
      </w:r>
    </w:p>
    <w:p>
      <w:pPr>
        <w:pStyle w:val="Defpara"/>
        <w:spacing w:before="100"/>
      </w:pPr>
      <w:r>
        <w:tab/>
        <w:t>(b)</w:t>
      </w:r>
      <w:r>
        <w:tab/>
        <w:t>is —</w:t>
      </w:r>
    </w:p>
    <w:p>
      <w:pPr>
        <w:pStyle w:val="Defsubpara"/>
        <w:spacing w:before="100"/>
        <w:rPr>
          <w:snapToGrid w:val="0"/>
        </w:rPr>
      </w:pPr>
      <w:r>
        <w:rPr>
          <w:snapToGrid w:val="0"/>
        </w:rPr>
        <w:tab/>
        <w:t>(i)</w:t>
      </w:r>
      <w:r>
        <w:rPr>
          <w:snapToGrid w:val="0"/>
        </w:rPr>
        <w:tab/>
        <w:t>designed or developed to be used, wholly or mainly, by vehicular traffic servicing adjacent land; or</w:t>
      </w:r>
    </w:p>
    <w:p>
      <w:pPr>
        <w:pStyle w:val="Defsubpara"/>
        <w:spacing w:before="10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spacing w:before="100"/>
      </w:pPr>
      <w:r>
        <w:tab/>
      </w:r>
      <w:del w:id="323" w:author="Master Repository Process" w:date="2021-09-19T01:01:00Z">
        <w:r>
          <w:rPr>
            <w:b/>
          </w:rPr>
          <w:delText>“</w:delText>
        </w:r>
      </w:del>
      <w:r>
        <w:rPr>
          <w:rStyle w:val="CharDefText"/>
        </w:rPr>
        <w:t>shared path</w:t>
      </w:r>
      <w:del w:id="324" w:author="Master Repository Process" w:date="2021-09-19T01:01:00Z">
        <w:r>
          <w:rPr>
            <w:b/>
          </w:rPr>
          <w:delText>”</w:delText>
        </w:r>
      </w:del>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100"/>
      </w:pPr>
      <w:r>
        <w:tab/>
        <w:t>(a)</w:t>
      </w:r>
      <w:r>
        <w:tab/>
        <w:t>an “end shared path” sign or “end shared path” road marking;</w:t>
      </w:r>
    </w:p>
    <w:p>
      <w:pPr>
        <w:pStyle w:val="Defpara"/>
        <w:keepNext/>
        <w:spacing w:before="100"/>
      </w:pPr>
      <w:r>
        <w:tab/>
        <w:t>(b)</w:t>
      </w:r>
      <w:r>
        <w:tab/>
        <w:t>a “no bicycles” sign, or a “no bicycles” road marking;</w:t>
      </w:r>
    </w:p>
    <w:p>
      <w:pPr>
        <w:pStyle w:val="Defpara"/>
        <w:keepNext/>
        <w:spacing w:before="100"/>
      </w:pPr>
      <w:r>
        <w:tab/>
        <w:t>(c)</w:t>
      </w:r>
      <w:r>
        <w:tab/>
        <w:t>a “bicycle path” sign;</w:t>
      </w:r>
    </w:p>
    <w:p>
      <w:pPr>
        <w:pStyle w:val="Defpara"/>
        <w:spacing w:before="100"/>
      </w:pPr>
      <w:r>
        <w:tab/>
        <w:t>(d)</w:t>
      </w:r>
      <w:r>
        <w:tab/>
        <w:t>a carriageway;</w:t>
      </w:r>
    </w:p>
    <w:p>
      <w:pPr>
        <w:pStyle w:val="Defpara"/>
        <w:spacing w:before="100" w:after="16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del w:id="325" w:author="Master Repository Process" w:date="2021-09-19T01:01:00Z">
              <w:r>
                <w:rPr>
                  <w:noProof/>
                  <w:lang w:eastAsia="en-AU"/>
                </w:rPr>
                <w:drawing>
                  <wp:inline distT="0" distB="0" distL="0" distR="0">
                    <wp:extent cx="787400" cy="1025525"/>
                    <wp:effectExtent l="0" t="0" r="0" b="3175"/>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del>
            <w:ins w:id="326" w:author="Master Repository Process" w:date="2021-09-19T01:01:00Z">
              <w:r>
                <w:rPr>
                  <w:noProof/>
                  <w:lang w:eastAsia="en-AU"/>
                </w:rPr>
                <w:drawing>
                  <wp:inline distT="0" distB="0" distL="0" distR="0">
                    <wp:extent cx="790575" cy="10191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del w:id="327" w:author="Master Repository Process" w:date="2021-09-19T01:01:00Z">
              <w:r>
                <w:rPr>
                  <w:noProof/>
                  <w:lang w:eastAsia="en-AU"/>
                </w:rPr>
                <w:drawing>
                  <wp:inline distT="0" distB="0" distL="0" distR="0">
                    <wp:extent cx="612140" cy="1025525"/>
                    <wp:effectExtent l="0" t="0" r="0" b="3175"/>
                    <wp:docPr id="576"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2140" cy="1025525"/>
                            </a:xfrm>
                            <a:prstGeom prst="rect">
                              <a:avLst/>
                            </a:prstGeom>
                            <a:noFill/>
                            <a:ln>
                              <a:noFill/>
                            </a:ln>
                          </pic:spPr>
                        </pic:pic>
                      </a:graphicData>
                    </a:graphic>
                  </wp:inline>
                </w:drawing>
              </w:r>
            </w:del>
            <w:ins w:id="328" w:author="Master Repository Process" w:date="2021-09-19T01:01:00Z">
              <w:r>
                <w:rPr>
                  <w:noProof/>
                  <w:lang w:eastAsia="en-AU"/>
                </w:rPr>
                <w:drawing>
                  <wp:inline distT="0" distB="0" distL="0" distR="0">
                    <wp:extent cx="609600" cy="10191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329" w:author="Master Repository Process" w:date="2021-09-19T01:01:00Z">
              <w:r>
                <w:rPr>
                  <w:noProof/>
                  <w:lang w:eastAsia="en-AU"/>
                </w:rPr>
                <w:drawing>
                  <wp:inline distT="0" distB="0" distL="0" distR="0">
                    <wp:extent cx="890270" cy="890270"/>
                    <wp:effectExtent l="0" t="0" r="5080" b="5080"/>
                    <wp:docPr id="577"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330" w:author="Master Repository Process" w:date="2021-09-19T01:01:00Z">
              <w:r>
                <w:rPr>
                  <w:noProof/>
                  <w:lang w:eastAsia="en-AU"/>
                </w:rPr>
                <w:drawing>
                  <wp:inline distT="0" distB="0" distL="0" distR="0">
                    <wp:extent cx="885825" cy="8858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Bicycle path sign</w:t>
            </w:r>
          </w:p>
          <w:p>
            <w:pPr>
              <w:spacing w:before="180" w:after="120"/>
              <w:jc w:val="center"/>
            </w:pPr>
            <w:del w:id="331" w:author="Master Repository Process" w:date="2021-09-19T01:01:00Z">
              <w:r>
                <w:rPr>
                  <w:noProof/>
                  <w:lang w:eastAsia="en-AU"/>
                </w:rPr>
                <w:drawing>
                  <wp:inline distT="0" distB="0" distL="0" distR="0">
                    <wp:extent cx="810895" cy="1065530"/>
                    <wp:effectExtent l="0" t="0" r="8255" b="1270"/>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332" w:author="Master Repository Process" w:date="2021-09-19T01:01:00Z">
              <w:r>
                <w:rPr>
                  <w:noProof/>
                  <w:lang w:eastAsia="en-AU"/>
                </w:rPr>
                <w:drawing>
                  <wp:inline distT="0" distB="0" distL="0" distR="0">
                    <wp:extent cx="809625" cy="10668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pStyle w:val="Defstart"/>
        <w:spacing w:before="160"/>
      </w:pPr>
      <w:r>
        <w:rPr>
          <w:b/>
        </w:rPr>
        <w:tab/>
      </w:r>
      <w:del w:id="333" w:author="Master Repository Process" w:date="2021-09-19T01:01:00Z">
        <w:r>
          <w:rPr>
            <w:b/>
          </w:rPr>
          <w:delText>“</w:delText>
        </w:r>
      </w:del>
      <w:r>
        <w:rPr>
          <w:rStyle w:val="CharDefText"/>
        </w:rPr>
        <w:t>shared path road marking</w:t>
      </w:r>
      <w:del w:id="334" w:author="Master Repository Process" w:date="2021-09-19T01:01:00Z">
        <w:r>
          <w:rPr>
            <w:b/>
          </w:rPr>
          <w:delText>”</w:delText>
        </w:r>
      </w:del>
      <w:r>
        <w:t xml:space="preserve"> means a road marking consisting of the symbols used in the “shared path” sign, and an “end shared path road marking” consists of those symbols with the word “END”;</w:t>
      </w:r>
    </w:p>
    <w:p>
      <w:pPr>
        <w:pStyle w:val="Defstart"/>
        <w:spacing w:before="100"/>
      </w:pPr>
      <w:r>
        <w:rPr>
          <w:b/>
        </w:rPr>
        <w:tab/>
      </w:r>
      <w:del w:id="335" w:author="Master Repository Process" w:date="2021-09-19T01:01:00Z">
        <w:r>
          <w:rPr>
            <w:b/>
          </w:rPr>
          <w:delText>“</w:delText>
        </w:r>
      </w:del>
      <w:r>
        <w:rPr>
          <w:rStyle w:val="CharDefText"/>
        </w:rPr>
        <w:t>shared zone</w:t>
      </w:r>
      <w:del w:id="336" w:author="Master Repository Process" w:date="2021-09-19T01:01:00Z">
        <w:r>
          <w:rPr>
            <w:b/>
          </w:rPr>
          <w:delText>”</w:delText>
        </w:r>
      </w:del>
      <w:r>
        <w:rPr>
          <w:b/>
        </w:rPr>
        <w:t xml:space="preserve"> </w:t>
      </w:r>
      <w:r>
        <w:t>means the network of roads in an area with —</w:t>
      </w:r>
    </w:p>
    <w:p>
      <w:pPr>
        <w:pStyle w:val="Defpara"/>
        <w:spacing w:before="100"/>
      </w:pPr>
      <w:r>
        <w:tab/>
        <w:t>(a)</w:t>
      </w:r>
      <w:r>
        <w:tab/>
        <w:t>a “shared zone” sign on each road into the area, indicating the same number; and</w:t>
      </w:r>
    </w:p>
    <w:p>
      <w:pPr>
        <w:pStyle w:val="Defpara"/>
        <w:keepNext/>
        <w:keepLines/>
        <w:spacing w:before="60" w:after="120"/>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jc w:val="center"/>
              <w:rPr>
                <w:rFonts w:ascii="Arial" w:hAnsi="Arial"/>
              </w:rPr>
            </w:pPr>
            <w:r>
              <w:rPr>
                <w:rFonts w:ascii="Arial" w:hAnsi="Arial"/>
              </w:rPr>
              <w:t>Shared zone sign</w:t>
            </w:r>
          </w:p>
          <w:p>
            <w:pPr>
              <w:keepNext/>
              <w:keepLines/>
              <w:spacing w:before="60"/>
              <w:jc w:val="center"/>
              <w:rPr>
                <w:rFonts w:ascii="Arial" w:hAnsi="Arial"/>
                <w:i/>
                <w:sz w:val="16"/>
              </w:rPr>
            </w:pPr>
            <w:r>
              <w:rPr>
                <w:rFonts w:ascii="Arial" w:hAnsi="Arial"/>
                <w:i/>
                <w:sz w:val="16"/>
              </w:rPr>
              <w:t>(circle in red)</w:t>
            </w:r>
          </w:p>
        </w:tc>
        <w:tc>
          <w:tcPr>
            <w:tcW w:w="3098" w:type="dxa"/>
          </w:tcPr>
          <w:p>
            <w:pPr>
              <w:keepNext/>
              <w:keepLines/>
              <w:spacing w:before="120"/>
              <w:jc w:val="center"/>
              <w:rPr>
                <w:rFonts w:ascii="Arial" w:hAnsi="Arial"/>
              </w:rPr>
            </w:pPr>
            <w:r>
              <w:rPr>
                <w:rFonts w:ascii="Arial" w:hAnsi="Arial"/>
              </w:rPr>
              <w:t>End shared zone sign</w:t>
            </w:r>
          </w:p>
        </w:tc>
      </w:tr>
      <w:tr>
        <w:trPr>
          <w:cantSplit/>
        </w:trPr>
        <w:tc>
          <w:tcPr>
            <w:tcW w:w="3098" w:type="dxa"/>
          </w:tcPr>
          <w:p>
            <w:pPr>
              <w:spacing w:before="180" w:after="120"/>
              <w:jc w:val="center"/>
            </w:pPr>
            <w:del w:id="337" w:author="Master Repository Process" w:date="2021-09-19T01:01:00Z">
              <w:r>
                <w:rPr>
                  <w:noProof/>
                  <w:lang w:eastAsia="en-AU"/>
                </w:rPr>
                <w:drawing>
                  <wp:inline distT="0" distB="0" distL="0" distR="0">
                    <wp:extent cx="707390" cy="1065530"/>
                    <wp:effectExtent l="0" t="0" r="0" b="1270"/>
                    <wp:docPr id="579"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del>
            <w:ins w:id="338" w:author="Master Repository Process" w:date="2021-09-19T01:01:00Z">
              <w:r>
                <w:rPr>
                  <w:noProof/>
                  <w:lang w:eastAsia="en-AU"/>
                </w:rPr>
                <w:drawing>
                  <wp:inline distT="0" distB="0" distL="0" distR="0">
                    <wp:extent cx="70485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c>
          <w:tcPr>
            <w:tcW w:w="3098" w:type="dxa"/>
          </w:tcPr>
          <w:p>
            <w:pPr>
              <w:spacing w:before="180" w:after="120"/>
              <w:jc w:val="center"/>
            </w:pPr>
            <w:del w:id="339" w:author="Master Repository Process" w:date="2021-09-19T01:01:00Z">
              <w:r>
                <w:rPr>
                  <w:noProof/>
                  <w:lang w:eastAsia="en-AU"/>
                </w:rPr>
                <w:drawing>
                  <wp:inline distT="0" distB="0" distL="0" distR="0">
                    <wp:extent cx="707390" cy="1065530"/>
                    <wp:effectExtent l="0" t="0" r="0" b="1270"/>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del>
            <w:ins w:id="340" w:author="Master Repository Process" w:date="2021-09-19T01:01:00Z">
              <w:r>
                <w:rPr>
                  <w:noProof/>
                  <w:lang w:eastAsia="en-AU"/>
                </w:rPr>
                <w:drawing>
                  <wp:inline distT="0" distB="0" distL="0" distR="0">
                    <wp:extent cx="70485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spacing w:before="120"/>
      </w:pPr>
      <w:r>
        <w:tab/>
      </w:r>
      <w:del w:id="341" w:author="Master Repository Process" w:date="2021-09-19T01:01:00Z">
        <w:r>
          <w:rPr>
            <w:b/>
          </w:rPr>
          <w:delText>“</w:delText>
        </w:r>
      </w:del>
      <w:r>
        <w:rPr>
          <w:rStyle w:val="CharDefText"/>
        </w:rPr>
        <w:t>slip lane</w:t>
      </w:r>
      <w:del w:id="342" w:author="Master Repository Process" w:date="2021-09-19T01:01:00Z">
        <w:r>
          <w:rPr>
            <w:b/>
          </w:rPr>
          <w:delText>”</w:delText>
        </w:r>
      </w:del>
      <w:r>
        <w:t xml:space="preserve"> means an area of carriageway for vehicles turning left that is separated, at some point, from other parts of the road by some form of painted island or traffic island;</w:t>
      </w:r>
    </w:p>
    <w:p>
      <w:pPr>
        <w:pStyle w:val="Defstart"/>
        <w:spacing w:before="100"/>
      </w:pPr>
      <w:r>
        <w:tab/>
      </w:r>
      <w:del w:id="343" w:author="Master Repository Process" w:date="2021-09-19T01:01:00Z">
        <w:r>
          <w:rPr>
            <w:b/>
          </w:rPr>
          <w:delText>“</w:delText>
        </w:r>
      </w:del>
      <w:r>
        <w:rPr>
          <w:rStyle w:val="CharDefText"/>
        </w:rPr>
        <w:t>special purpose lane</w:t>
      </w:r>
      <w:del w:id="344" w:author="Master Repository Process" w:date="2021-09-19T01:01:00Z">
        <w:r>
          <w:rPr>
            <w:b/>
          </w:rPr>
          <w:delText>”</w:delText>
        </w:r>
      </w:del>
      <w:r>
        <w:t xml:space="preserve"> means a bicycle lane, bus lane, emergency stopping lane, transit lane or truck lane;</w:t>
      </w:r>
    </w:p>
    <w:p>
      <w:pPr>
        <w:pStyle w:val="Defstart"/>
        <w:keepNext/>
        <w:spacing w:before="100"/>
      </w:pPr>
      <w:r>
        <w:tab/>
      </w:r>
      <w:del w:id="345" w:author="Master Repository Process" w:date="2021-09-19T01:01:00Z">
        <w:r>
          <w:rPr>
            <w:b/>
          </w:rPr>
          <w:delText>“</w:delText>
        </w:r>
      </w:del>
      <w:r>
        <w:rPr>
          <w:rStyle w:val="CharDefText"/>
        </w:rPr>
        <w:t>special purpose vehicle</w:t>
      </w:r>
      <w:del w:id="346" w:author="Master Repository Process" w:date="2021-09-19T01:01:00Z">
        <w:r>
          <w:rPr>
            <w:b/>
          </w:rPr>
          <w:delText>”</w:delText>
        </w:r>
      </w:del>
      <w:r>
        <w:t xml:space="preserve"> means —</w:t>
      </w:r>
    </w:p>
    <w:p>
      <w:pPr>
        <w:pStyle w:val="Defpara"/>
        <w:spacing w:before="100"/>
      </w:pPr>
      <w:r>
        <w:tab/>
        <w:t>(a)</w:t>
      </w:r>
      <w:r>
        <w:tab/>
        <w:t>a vehicle being driven by a member of the Police Force (other than a police officer) on official duty or that vehicle when it is stationary at any place connected with the official duty;</w:t>
      </w:r>
    </w:p>
    <w:p>
      <w:pPr>
        <w:pStyle w:val="Defpara"/>
        <w:spacing w:before="100"/>
      </w:pPr>
      <w:r>
        <w:tab/>
        <w:t>(b)</w:t>
      </w:r>
      <w:r>
        <w:tab/>
        <w:t>a public utility service truck;</w:t>
      </w:r>
    </w:p>
    <w:p>
      <w:pPr>
        <w:pStyle w:val="Defpara"/>
        <w:spacing w:before="100"/>
      </w:pPr>
      <w:r>
        <w:tab/>
        <w:t>(c)</w:t>
      </w:r>
      <w:r>
        <w:tab/>
        <w:t>a tow truck;</w:t>
      </w:r>
    </w:p>
    <w:p>
      <w:pPr>
        <w:pStyle w:val="Defpara"/>
        <w:spacing w:before="100"/>
      </w:pPr>
      <w:r>
        <w:tab/>
        <w:t>(d)</w:t>
      </w:r>
      <w:r>
        <w:tab/>
        <w:t>a motor break</w:t>
      </w:r>
      <w:r>
        <w:noBreakHyphen/>
        <w:t>down service vehicle;</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del w:id="347" w:author="Master Repository Process" w:date="2021-09-19T01:01:00Z">
        <w:r>
          <w:tab/>
        </w:r>
      </w:del>
      <w:r>
        <w:tab/>
        <w:t>but does not include an emergency vehicle;</w:t>
      </w:r>
    </w:p>
    <w:p>
      <w:pPr>
        <w:pStyle w:val="Defstart"/>
        <w:spacing w:before="100"/>
      </w:pPr>
      <w:r>
        <w:tab/>
      </w:r>
      <w:del w:id="348" w:author="Master Repository Process" w:date="2021-09-19T01:01:00Z">
        <w:r>
          <w:rPr>
            <w:b/>
          </w:rPr>
          <w:delText>“</w:delText>
        </w:r>
      </w:del>
      <w:r>
        <w:rPr>
          <w:rStyle w:val="CharDefText"/>
        </w:rPr>
        <w:t>speed limit sign</w:t>
      </w:r>
      <w:del w:id="349" w:author="Master Repository Process" w:date="2021-09-19T01:01:00Z">
        <w:r>
          <w:rPr>
            <w:b/>
          </w:rPr>
          <w:delText>”</w:delText>
        </w:r>
      </w:del>
      <w:r>
        <w:t xml:space="preserve"> means a sign, other than an “area speed limit” sign, a “school zone” sign or a “heavy vehicle speed zone” sign, that is substantially rectangular in shape and —</w:t>
      </w:r>
    </w:p>
    <w:p>
      <w:pPr>
        <w:pStyle w:val="Defpara"/>
        <w:spacing w:before="100"/>
      </w:pPr>
      <w:r>
        <w:tab/>
        <w:t>(a)</w:t>
      </w:r>
      <w:r>
        <w:tab/>
        <w:t>is erected near the boundary of a carriageway; and</w:t>
      </w:r>
    </w:p>
    <w:p>
      <w:pPr>
        <w:pStyle w:val="Defpara"/>
        <w:spacing w:after="12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del w:id="350" w:author="Master Repository Process" w:date="2021-09-19T01:01:00Z">
              <w:r>
                <w:rPr>
                  <w:noProof/>
                  <w:lang w:eastAsia="en-AU"/>
                </w:rPr>
                <w:drawing>
                  <wp:inline distT="0" distB="0" distL="0" distR="0">
                    <wp:extent cx="826770" cy="1065530"/>
                    <wp:effectExtent l="0" t="0" r="0" b="1270"/>
                    <wp:docPr id="581" name="Pictur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351" w:author="Master Repository Process" w:date="2021-09-19T01:01:00Z">
              <w:r>
                <w:rPr>
                  <w:noProof/>
                  <w:lang w:eastAsia="en-AU"/>
                </w:rPr>
                <w:drawing>
                  <wp:inline distT="0" distB="0" distL="0" distR="0">
                    <wp:extent cx="81915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160"/>
      </w:pPr>
      <w:r>
        <w:rPr>
          <w:b/>
        </w:rPr>
        <w:tab/>
      </w:r>
      <w:del w:id="352" w:author="Master Repository Process" w:date="2021-09-19T01:01:00Z">
        <w:r>
          <w:rPr>
            <w:b/>
          </w:rPr>
          <w:delText>“</w:delText>
        </w:r>
      </w:del>
      <w:r>
        <w:rPr>
          <w:rStyle w:val="CharDefText"/>
        </w:rPr>
        <w:t>speed limited area</w:t>
      </w:r>
      <w:del w:id="353" w:author="Master Repository Process" w:date="2021-09-19T01:01:00Z">
        <w:r>
          <w:rPr>
            <w:b/>
          </w:rPr>
          <w:delText>”</w:delText>
        </w:r>
      </w:del>
      <w:r>
        <w:t xml:space="preserve"> means a carriageway or length of carriageway —</w:t>
      </w:r>
    </w:p>
    <w:p>
      <w:pPr>
        <w:pStyle w:val="Defpara"/>
        <w:spacing w:before="100"/>
      </w:pPr>
      <w:r>
        <w:tab/>
        <w:t>(a)</w:t>
      </w:r>
      <w:r>
        <w:tab/>
        <w:t>defined at its beginning by means of an “area speed limit” sign and at its end by means of an “end area speed limit” sign; or</w:t>
      </w:r>
    </w:p>
    <w:p>
      <w:pPr>
        <w:pStyle w:val="Defpara"/>
        <w:spacing w:before="100"/>
      </w:pPr>
      <w:r>
        <w:tab/>
        <w:t>(b)</w:t>
      </w:r>
      <w:r>
        <w:tab/>
        <w:t>that forms part of a network of 2 or more carriageways defined by means of —</w:t>
      </w:r>
    </w:p>
    <w:p>
      <w:pPr>
        <w:pStyle w:val="Defsubpara"/>
        <w:keepLines w:val="0"/>
        <w:spacing w:before="10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0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del w:id="354" w:author="Master Repository Process" w:date="2021-09-19T01:01:00Z">
              <w:r>
                <w:rPr>
                  <w:noProof/>
                  <w:lang w:eastAsia="en-AU"/>
                </w:rPr>
                <w:drawing>
                  <wp:inline distT="0" distB="0" distL="0" distR="0">
                    <wp:extent cx="795020" cy="1081405"/>
                    <wp:effectExtent l="0" t="0" r="5080" b="4445"/>
                    <wp:docPr id="582" name="Pictur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del>
            <w:ins w:id="355" w:author="Master Repository Process" w:date="2021-09-19T01:01:00Z">
              <w:r>
                <w:rPr>
                  <w:noProof/>
                  <w:lang w:eastAsia="en-AU"/>
                </w:rPr>
                <w:drawing>
                  <wp:inline distT="0" distB="0" distL="0" distR="0">
                    <wp:extent cx="790575" cy="108585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c>
          <w:tcPr>
            <w:tcW w:w="3098" w:type="dxa"/>
          </w:tcPr>
          <w:p>
            <w:pPr>
              <w:spacing w:before="180" w:after="120"/>
              <w:jc w:val="center"/>
            </w:pPr>
            <w:del w:id="356" w:author="Master Repository Process" w:date="2021-09-19T01:01:00Z">
              <w:r>
                <w:rPr>
                  <w:noProof/>
                  <w:lang w:eastAsia="en-AU"/>
                </w:rPr>
                <w:drawing>
                  <wp:inline distT="0" distB="0" distL="0" distR="0">
                    <wp:extent cx="795020" cy="1081405"/>
                    <wp:effectExtent l="0" t="0" r="5080" b="4445"/>
                    <wp:docPr id="583" name="Pictur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del>
            <w:ins w:id="357" w:author="Master Repository Process" w:date="2021-09-19T01:01:00Z">
              <w:r>
                <w:rPr>
                  <w:noProof/>
                  <w:lang w:eastAsia="en-AU"/>
                </w:rPr>
                <w:drawing>
                  <wp:inline distT="0" distB="0" distL="0" distR="0">
                    <wp:extent cx="790575" cy="10858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del w:id="358" w:author="Master Repository Process" w:date="2021-09-19T01:01:00Z">
              <w:r>
                <w:rPr>
                  <w:noProof/>
                  <w:lang w:eastAsia="en-AU"/>
                </w:rPr>
                <w:drawing>
                  <wp:inline distT="0" distB="0" distL="0" distR="0">
                    <wp:extent cx="858520" cy="1129030"/>
                    <wp:effectExtent l="0" t="0" r="0" b="0"/>
                    <wp:docPr id="584" name="Pictur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8520" cy="1129030"/>
                            </a:xfrm>
                            <a:prstGeom prst="rect">
                              <a:avLst/>
                            </a:prstGeom>
                            <a:noFill/>
                            <a:ln>
                              <a:noFill/>
                            </a:ln>
                          </pic:spPr>
                        </pic:pic>
                      </a:graphicData>
                    </a:graphic>
                  </wp:inline>
                </w:drawing>
              </w:r>
            </w:del>
            <w:ins w:id="359" w:author="Master Repository Process" w:date="2021-09-19T01:01:00Z">
              <w:r>
                <w:rPr>
                  <w:noProof/>
                  <w:lang w:eastAsia="en-AU"/>
                </w:rPr>
                <w:drawing>
                  <wp:inline distT="0" distB="0" distL="0" distR="0">
                    <wp:extent cx="857250" cy="11239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ins>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del w:id="360" w:author="Master Repository Process" w:date="2021-09-19T01:01:00Z">
              <w:r>
                <w:rPr>
                  <w:noProof/>
                  <w:lang w:eastAsia="en-AU"/>
                </w:rPr>
                <w:drawing>
                  <wp:inline distT="0" distB="0" distL="0" distR="0">
                    <wp:extent cx="842645" cy="1113155"/>
                    <wp:effectExtent l="0" t="0" r="0" b="0"/>
                    <wp:docPr id="585" name="Pictur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42645" cy="1113155"/>
                            </a:xfrm>
                            <a:prstGeom prst="rect">
                              <a:avLst/>
                            </a:prstGeom>
                            <a:noFill/>
                            <a:ln>
                              <a:noFill/>
                            </a:ln>
                          </pic:spPr>
                        </pic:pic>
                      </a:graphicData>
                    </a:graphic>
                  </wp:inline>
                </w:drawing>
              </w:r>
            </w:del>
            <w:ins w:id="361" w:author="Master Repository Process" w:date="2021-09-19T01:01:00Z">
              <w:r>
                <w:rPr>
                  <w:noProof/>
                  <w:lang w:eastAsia="en-AU"/>
                </w:rPr>
                <w:drawing>
                  <wp:inline distT="0" distB="0" distL="0" distR="0">
                    <wp:extent cx="838200" cy="11144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del w:id="362" w:author="Master Repository Process" w:date="2021-09-19T01:01:00Z">
        <w:r>
          <w:rPr>
            <w:b/>
          </w:rPr>
          <w:delText>“</w:delText>
        </w:r>
      </w:del>
      <w:r>
        <w:rPr>
          <w:rStyle w:val="CharDefText"/>
        </w:rPr>
        <w:t>speed zone</w:t>
      </w:r>
      <w:del w:id="363" w:author="Master Repository Process" w:date="2021-09-19T01:01:00Z">
        <w:r>
          <w:rPr>
            <w:b/>
          </w:rPr>
          <w:delText>”</w:delText>
        </w:r>
      </w:del>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w:t>
      </w:r>
    </w:p>
    <w:p>
      <w:pPr>
        <w:pStyle w:val="Defpara"/>
        <w:spacing w:before="100"/>
      </w:pPr>
      <w:r>
        <w:tab/>
        <w:t>(b)</w:t>
      </w:r>
      <w:r>
        <w:tab/>
        <w:t>another speed limit sign;</w:t>
      </w:r>
    </w:p>
    <w:p>
      <w:pPr>
        <w:pStyle w:val="Defpara"/>
        <w:spacing w:before="100"/>
      </w:pPr>
      <w:r>
        <w:tab/>
        <w:t>(c)</w:t>
      </w:r>
      <w:r>
        <w:tab/>
        <w:t>an “area speed limit” sign, a “school zone” sign or a “heavy vehicle speed zone” sign; or</w:t>
      </w:r>
    </w:p>
    <w:p>
      <w:pPr>
        <w:pStyle w:val="Defpara"/>
        <w:keepNext/>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364" w:author="Master Repository Process" w:date="2021-09-19T01:01:00Z">
              <w:r>
                <w:rPr>
                  <w:noProof/>
                  <w:lang w:eastAsia="en-AU"/>
                </w:rPr>
                <w:drawing>
                  <wp:inline distT="0" distB="0" distL="0" distR="0">
                    <wp:extent cx="826770" cy="1065530"/>
                    <wp:effectExtent l="0" t="0" r="0" b="1270"/>
                    <wp:docPr id="586" name="Picture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365" w:author="Master Repository Process" w:date="2021-09-19T01:01:00Z">
              <w:r>
                <w:rPr>
                  <w:noProof/>
                  <w:lang w:eastAsia="en-AU"/>
                </w:rPr>
                <w:drawing>
                  <wp:inline distT="0" distB="0" distL="0" distR="0">
                    <wp:extent cx="81915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8" w:type="dxa"/>
          </w:tcPr>
          <w:p>
            <w:pPr>
              <w:spacing w:before="180" w:after="120"/>
              <w:jc w:val="center"/>
            </w:pPr>
            <w:del w:id="366" w:author="Master Repository Process" w:date="2021-09-19T01:01:00Z">
              <w:r>
                <w:rPr>
                  <w:noProof/>
                  <w:lang w:eastAsia="en-AU"/>
                </w:rPr>
                <w:drawing>
                  <wp:inline distT="0" distB="0" distL="0" distR="0">
                    <wp:extent cx="810895" cy="1065530"/>
                    <wp:effectExtent l="0" t="0" r="8255" b="1270"/>
                    <wp:docPr id="587" name="Pictur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367" w:author="Master Repository Process" w:date="2021-09-19T01:01:00Z">
              <w:r>
                <w:rPr>
                  <w:noProof/>
                  <w:lang w:eastAsia="en-AU"/>
                </w:rPr>
                <w:drawing>
                  <wp:inline distT="0" distB="0" distL="0" distR="0">
                    <wp:extent cx="809625" cy="106680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del w:id="368" w:author="Master Repository Process" w:date="2021-09-19T01:01:00Z">
              <w:r>
                <w:rPr>
                  <w:noProof/>
                  <w:lang w:eastAsia="en-AU"/>
                </w:rPr>
                <w:drawing>
                  <wp:inline distT="0" distB="0" distL="0" distR="0">
                    <wp:extent cx="707390" cy="1065530"/>
                    <wp:effectExtent l="0" t="0" r="0" b="1270"/>
                    <wp:docPr id="588" name="Pictur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del>
            <w:ins w:id="369" w:author="Master Repository Process" w:date="2021-09-19T01:01:00Z">
              <w:r>
                <w:rPr>
                  <w:noProof/>
                  <w:lang w:eastAsia="en-AU"/>
                </w:rPr>
                <w:drawing>
                  <wp:inline distT="0" distB="0" distL="0" distR="0">
                    <wp:extent cx="70485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c>
          <w:tcPr>
            <w:tcW w:w="3098" w:type="dxa"/>
          </w:tcPr>
          <w:p>
            <w:pPr>
              <w:keepNext/>
              <w:spacing w:before="180" w:after="120"/>
              <w:jc w:val="center"/>
            </w:pPr>
            <w:del w:id="370" w:author="Master Repository Process" w:date="2021-09-19T01:01:00Z">
              <w:r>
                <w:rPr>
                  <w:noProof/>
                  <w:lang w:eastAsia="en-AU"/>
                </w:rPr>
                <w:drawing>
                  <wp:inline distT="0" distB="0" distL="0" distR="0">
                    <wp:extent cx="826770" cy="1065530"/>
                    <wp:effectExtent l="0" t="0" r="0" b="1270"/>
                    <wp:docPr id="589" name="Picture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371" w:author="Master Repository Process" w:date="2021-09-19T01:01:00Z">
              <w:r>
                <w:rPr>
                  <w:noProof/>
                  <w:lang w:eastAsia="en-AU"/>
                </w:rPr>
                <w:drawing>
                  <wp:inline distT="0" distB="0" distL="0" distR="0">
                    <wp:extent cx="81915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Defstart"/>
        <w:spacing w:before="120"/>
      </w:pPr>
      <w:r>
        <w:tab/>
      </w:r>
      <w:del w:id="372" w:author="Master Repository Process" w:date="2021-09-19T01:01:00Z">
        <w:r>
          <w:rPr>
            <w:b/>
          </w:rPr>
          <w:delText>“</w:delText>
        </w:r>
      </w:del>
      <w:r>
        <w:rPr>
          <w:rStyle w:val="CharDefText"/>
        </w:rPr>
        <w:t>stop</w:t>
      </w:r>
      <w:del w:id="373" w:author="Master Repository Process" w:date="2021-09-19T01:01:00Z">
        <w:r>
          <w:rPr>
            <w:b/>
          </w:rPr>
          <w:delText>”</w:delText>
        </w:r>
        <w:r>
          <w:delText>,</w:delText>
        </w:r>
      </w:del>
      <w:ins w:id="374" w:author="Master Repository Process" w:date="2021-09-19T01:01:00Z">
        <w:r>
          <w:t>,</w:t>
        </w:r>
      </w:ins>
      <w:r>
        <w:t xml:space="preserve"> in relation to a vehicle, means to stop the vehicle and permit it to remain stationary, except for the purpose of avoiding conflict with other traffic or of complying with the provisions of any law;</w:t>
      </w:r>
    </w:p>
    <w:p>
      <w:pPr>
        <w:pStyle w:val="Defstart"/>
        <w:spacing w:before="100"/>
      </w:pPr>
      <w:r>
        <w:tab/>
      </w:r>
      <w:del w:id="375" w:author="Master Repository Process" w:date="2021-09-19T01:01:00Z">
        <w:r>
          <w:rPr>
            <w:b/>
          </w:rPr>
          <w:delText>“</w:delText>
        </w:r>
      </w:del>
      <w:r>
        <w:rPr>
          <w:rStyle w:val="CharDefText"/>
        </w:rPr>
        <w:t>stop line</w:t>
      </w:r>
      <w:del w:id="376" w:author="Master Repository Process" w:date="2021-09-19T01:01:00Z">
        <w:r>
          <w:rPr>
            <w:b/>
          </w:rPr>
          <w:delText>”</w:delText>
        </w:r>
      </w:del>
      <w:r>
        <w:t xml:space="preserve"> means a line marked across, or partly across, a carriageway near a traffic</w:t>
      </w:r>
      <w:r>
        <w:noBreakHyphen/>
        <w:t xml:space="preserve">control signal, “stop” sign, children’s crossing or level crossing </w:t>
      </w:r>
      <w:r>
        <w:rPr>
          <w:i/>
        </w:rPr>
        <w:t>(see regulation 101)</w:t>
      </w:r>
      <w:r>
        <w:t xml:space="preserve"> flashing light signals;</w:t>
      </w:r>
    </w:p>
    <w:p>
      <w:pPr>
        <w:pStyle w:val="Defstart"/>
        <w:keepNext/>
        <w:keepLines/>
        <w:spacing w:before="120" w:after="160"/>
      </w:pPr>
      <w:r>
        <w:tab/>
      </w:r>
      <w:del w:id="377" w:author="Master Repository Process" w:date="2021-09-19T01:01:00Z">
        <w:r>
          <w:rPr>
            <w:b/>
          </w:rPr>
          <w:delText>“</w:delText>
        </w:r>
      </w:del>
      <w:r>
        <w:rPr>
          <w:rStyle w:val="CharDefText"/>
        </w:rPr>
        <w:t>stop sign</w:t>
      </w:r>
      <w:del w:id="378" w:author="Master Repository Process" w:date="2021-09-19T01:01:00Z">
        <w:r>
          <w:rPr>
            <w:b/>
          </w:rPr>
          <w:delText>”</w:delText>
        </w:r>
      </w:del>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80"/>
              <w:jc w:val="center"/>
            </w:pPr>
            <w:del w:id="379" w:author="Master Repository Process" w:date="2021-09-19T01:01:00Z">
              <w:r>
                <w:rPr>
                  <w:noProof/>
                  <w:sz w:val="22"/>
                  <w:lang w:eastAsia="en-AU"/>
                </w:rPr>
                <w:drawing>
                  <wp:inline distT="0" distB="0" distL="0" distR="0">
                    <wp:extent cx="890270" cy="890270"/>
                    <wp:effectExtent l="0" t="0" r="5080" b="5080"/>
                    <wp:docPr id="590" name="Pictur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380" w:author="Master Repository Process" w:date="2021-09-19T01:01:00Z">
              <w:r>
                <w:rPr>
                  <w:noProof/>
                  <w:sz w:val="22"/>
                  <w:lang w:eastAsia="en-AU"/>
                </w:rPr>
                <w:drawing>
                  <wp:inline distT="0" distB="0" distL="0" distR="0">
                    <wp:extent cx="885825" cy="88582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660" w:type="dxa"/>
          </w:tcPr>
          <w:p>
            <w:pPr>
              <w:spacing w:before="180"/>
              <w:jc w:val="center"/>
            </w:pPr>
            <w:del w:id="381" w:author="Master Repository Process" w:date="2021-09-19T01:01:00Z">
              <w:r>
                <w:rPr>
                  <w:noProof/>
                  <w:lang w:eastAsia="en-AU"/>
                </w:rPr>
                <w:drawing>
                  <wp:inline distT="0" distB="0" distL="0" distR="0">
                    <wp:extent cx="890270" cy="898525"/>
                    <wp:effectExtent l="0" t="0" r="5080" b="0"/>
                    <wp:docPr id="591" name="Pictur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del>
            <w:ins w:id="382" w:author="Master Repository Process" w:date="2021-09-19T01:01:00Z">
              <w:r>
                <w:rPr>
                  <w:noProof/>
                  <w:lang w:eastAsia="en-AU"/>
                </w:rPr>
                <w:drawing>
                  <wp:inline distT="0" distB="0" distL="0" distR="0">
                    <wp:extent cx="885825" cy="90487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r>
    </w:tbl>
    <w:p>
      <w:pPr>
        <w:keepNext/>
        <w:spacing w:before="160" w:after="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del w:id="383" w:author="Master Repository Process" w:date="2021-09-19T01:01:00Z">
              <w:r>
                <w:rPr>
                  <w:noProof/>
                  <w:lang w:eastAsia="en-AU"/>
                </w:rPr>
                <w:drawing>
                  <wp:inline distT="0" distB="0" distL="0" distR="0">
                    <wp:extent cx="977900" cy="977900"/>
                    <wp:effectExtent l="0" t="0" r="0" b="0"/>
                    <wp:docPr id="592" name="Pictur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del>
            <w:ins w:id="384" w:author="Master Repository Process" w:date="2021-09-19T01:01:00Z">
              <w:r>
                <w:rPr>
                  <w:noProof/>
                  <w:lang w:eastAsia="en-AU"/>
                </w:rPr>
                <w:drawing>
                  <wp:inline distT="0" distB="0" distL="0" distR="0">
                    <wp:extent cx="981075" cy="98107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del w:id="385" w:author="Master Repository Process" w:date="2021-09-19T01:01:00Z">
              <w:r>
                <w:rPr>
                  <w:noProof/>
                  <w:lang w:eastAsia="en-AU"/>
                </w:rPr>
                <w:drawing>
                  <wp:inline distT="0" distB="0" distL="0" distR="0">
                    <wp:extent cx="977900" cy="977900"/>
                    <wp:effectExtent l="0" t="0" r="0" b="0"/>
                    <wp:docPr id="593"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del>
            <w:ins w:id="386" w:author="Master Repository Process" w:date="2021-09-19T01:01:00Z">
              <w:r>
                <w:rPr>
                  <w:noProof/>
                  <w:lang w:eastAsia="en-AU"/>
                </w:rPr>
                <w:drawing>
                  <wp:inline distT="0" distB="0" distL="0" distR="0">
                    <wp:extent cx="981075" cy="9810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r>
    </w:tbl>
    <w:p>
      <w:pPr>
        <w:pStyle w:val="Defstart"/>
        <w:spacing w:before="160"/>
      </w:pPr>
      <w:r>
        <w:tab/>
      </w:r>
      <w:del w:id="387" w:author="Master Repository Process" w:date="2021-09-19T01:01:00Z">
        <w:r>
          <w:rPr>
            <w:b/>
          </w:rPr>
          <w:delText>“</w:delText>
        </w:r>
      </w:del>
      <w:r>
        <w:rPr>
          <w:rStyle w:val="CharDefText"/>
        </w:rPr>
        <w:t>T</w:t>
      </w:r>
      <w:r>
        <w:rPr>
          <w:rStyle w:val="CharDefText"/>
        </w:rPr>
        <w:noBreakHyphen/>
        <w:t>intersection</w:t>
      </w:r>
      <w:del w:id="388" w:author="Master Repository Process" w:date="2021-09-19T01:01:00Z">
        <w:r>
          <w:rPr>
            <w:b/>
          </w:rPr>
          <w:delText>”</w:delText>
        </w:r>
      </w:del>
      <w:r>
        <w:t xml:space="preserve"> means an intersection where 2 carriageways meet (whether or not at right angles) and one of the carriageways ends;</w:t>
      </w:r>
    </w:p>
    <w:p>
      <w:pPr>
        <w:pStyle w:val="Defstart"/>
        <w:spacing w:before="120"/>
      </w:pPr>
      <w:r>
        <w:tab/>
      </w:r>
      <w:del w:id="389" w:author="Master Repository Process" w:date="2021-09-19T01:01:00Z">
        <w:r>
          <w:rPr>
            <w:b/>
          </w:rPr>
          <w:delText>“</w:delText>
        </w:r>
      </w:del>
      <w:r>
        <w:rPr>
          <w:rStyle w:val="CharDefText"/>
        </w:rPr>
        <w:t>taxi</w:t>
      </w:r>
      <w:del w:id="390" w:author="Master Repository Process" w:date="2021-09-19T01:01:00Z">
        <w:r>
          <w:rPr>
            <w:b/>
          </w:rPr>
          <w:delText>”</w:delText>
        </w:r>
      </w:del>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spacing w:before="60"/>
      </w:pPr>
      <w:r>
        <w:rPr>
          <w:b/>
        </w:rPr>
        <w:tab/>
      </w:r>
      <w:del w:id="391" w:author="Master Repository Process" w:date="2021-09-19T01:01:00Z">
        <w:r>
          <w:rPr>
            <w:b/>
          </w:rPr>
          <w:delText>“</w:delText>
        </w:r>
      </w:del>
      <w:r>
        <w:rPr>
          <w:rStyle w:val="CharDefText"/>
        </w:rPr>
        <w:t>taxi zone</w:t>
      </w:r>
      <w:del w:id="392" w:author="Master Repository Process" w:date="2021-09-19T01:01:00Z">
        <w:r>
          <w:rPr>
            <w:b/>
          </w:rPr>
          <w:delText>”</w:delText>
        </w:r>
      </w:del>
      <w:r>
        <w:rPr>
          <w:b/>
        </w:rPr>
        <w:t xml:space="preserve"> </w:t>
      </w:r>
      <w:r>
        <w:t>means a length of carriageway to which a “taxi zone” sign applies;</w:t>
      </w:r>
    </w:p>
    <w:p>
      <w:pPr>
        <w:keepNext/>
        <w:keepLines/>
        <w:spacing w:before="120" w:after="120"/>
        <w:ind w:left="992"/>
        <w:jc w:val="center"/>
        <w:rPr>
          <w:rFonts w:ascii="Arial" w:hAnsi="Arial"/>
        </w:rPr>
      </w:pPr>
      <w:r>
        <w:rPr>
          <w:rFonts w:ascii="Arial" w:hAnsi="Arial"/>
        </w:rPr>
        <w:t>Taxi zone sign</w:t>
      </w:r>
    </w:p>
    <w:p>
      <w:pPr>
        <w:keepNext/>
        <w:keepLines/>
        <w:spacing w:before="60"/>
        <w:ind w:left="992"/>
        <w:jc w:val="center"/>
        <w:rPr>
          <w:i/>
          <w:sz w:val="16"/>
        </w:rPr>
      </w:pPr>
      <w:r>
        <w:rPr>
          <w:rFonts w:ascii="Arial" w:hAnsi="Arial"/>
          <w:i/>
          <w:sz w:val="16"/>
        </w:rPr>
        <w:t>(arrow and background to words in red)</w:t>
      </w:r>
    </w:p>
    <w:p>
      <w:pPr>
        <w:spacing w:before="180"/>
        <w:ind w:left="992"/>
        <w:jc w:val="center"/>
        <w:rPr>
          <w:del w:id="393" w:author="Master Repository Process" w:date="2021-09-19T01:01:00Z"/>
          <w:sz w:val="22"/>
        </w:rPr>
      </w:pPr>
      <w:del w:id="394" w:author="Master Repository Process" w:date="2021-09-19T01:01:00Z">
        <w:r>
          <w:rPr>
            <w:noProof/>
            <w:lang w:eastAsia="en-AU"/>
          </w:rPr>
          <w:drawing>
            <wp:inline distT="0" distB="0" distL="0" distR="0">
              <wp:extent cx="596265" cy="1065530"/>
              <wp:effectExtent l="0" t="0" r="0" b="127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p>
    <w:p>
      <w:pPr>
        <w:spacing w:before="180"/>
        <w:ind w:left="992"/>
        <w:jc w:val="center"/>
        <w:rPr>
          <w:ins w:id="395" w:author="Master Repository Process" w:date="2021-09-19T01:01:00Z"/>
          <w:sz w:val="22"/>
        </w:rPr>
      </w:pPr>
      <w:ins w:id="396" w:author="Master Repository Process" w:date="2021-09-19T01:01:00Z">
        <w:r>
          <w:rPr>
            <w:noProof/>
            <w:lang w:eastAsia="en-AU"/>
          </w:rPr>
          <w:drawing>
            <wp:inline distT="0" distB="0" distL="0" distR="0">
              <wp:extent cx="59055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del w:id="397" w:author="Master Repository Process" w:date="2021-09-19T01:01:00Z">
        <w:r>
          <w:rPr>
            <w:b/>
          </w:rPr>
          <w:delText>“</w:delText>
        </w:r>
      </w:del>
      <w:r>
        <w:rPr>
          <w:rStyle w:val="CharDefText"/>
        </w:rPr>
        <w:t>terminating road</w:t>
      </w:r>
      <w:del w:id="398" w:author="Master Repository Process" w:date="2021-09-19T01:01:00Z">
        <w:r>
          <w:rPr>
            <w:b/>
          </w:rPr>
          <w:delText>”</w:delText>
        </w:r>
      </w:del>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del w:id="399" w:author="Master Repository Process" w:date="2021-09-19T01:01:00Z">
        <w:r>
          <w:rPr>
            <w:b/>
          </w:rPr>
          <w:delText>“</w:delText>
        </w:r>
      </w:del>
      <w:r>
        <w:rPr>
          <w:rStyle w:val="CharDefText"/>
        </w:rPr>
        <w:t>the Vehicle Standards</w:t>
      </w:r>
      <w:del w:id="400" w:author="Master Repository Process" w:date="2021-09-19T01:01:00Z">
        <w:r>
          <w:rPr>
            <w:b/>
          </w:rPr>
          <w:delText>”</w:delText>
        </w:r>
      </w:del>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keepNext/>
      </w:pPr>
      <w:r>
        <w:tab/>
      </w:r>
      <w:del w:id="401" w:author="Master Repository Process" w:date="2021-09-19T01:01:00Z">
        <w:r>
          <w:rPr>
            <w:b/>
          </w:rPr>
          <w:delText>“</w:delText>
        </w:r>
      </w:del>
      <w:r>
        <w:rPr>
          <w:rStyle w:val="CharDefText"/>
        </w:rPr>
        <w:t>tow truck</w:t>
      </w:r>
      <w:del w:id="402" w:author="Master Repository Process" w:date="2021-09-19T01:01:00Z">
        <w:r>
          <w:rPr>
            <w:b/>
          </w:rPr>
          <w:delText>”</w:delText>
        </w:r>
      </w:del>
      <w:r>
        <w:t xml:space="preserve"> has the same meaning as in the </w:t>
      </w:r>
      <w:r>
        <w:rPr>
          <w:i/>
        </w:rPr>
        <w:t>Road Traffic (Tow Truck) Regulations 1975</w:t>
      </w:r>
      <w:r>
        <w:t xml:space="preserve">; </w:t>
      </w:r>
    </w:p>
    <w:p>
      <w:pPr>
        <w:pStyle w:val="Defstart"/>
      </w:pPr>
      <w:r>
        <w:tab/>
      </w:r>
      <w:del w:id="403" w:author="Master Repository Process" w:date="2021-09-19T01:01:00Z">
        <w:r>
          <w:rPr>
            <w:b/>
          </w:rPr>
          <w:delText>“</w:delText>
        </w:r>
      </w:del>
      <w:r>
        <w:rPr>
          <w:rStyle w:val="CharDefText"/>
        </w:rPr>
        <w:t>traffic</w:t>
      </w:r>
      <w:r>
        <w:rPr>
          <w:rStyle w:val="CharDefText"/>
        </w:rPr>
        <w:noBreakHyphen/>
        <w:t>control signal</w:t>
      </w:r>
      <w:del w:id="404" w:author="Master Repository Process" w:date="2021-09-19T01:01:00Z">
        <w:r>
          <w:rPr>
            <w:b/>
          </w:rPr>
          <w:delText>”</w:delText>
        </w:r>
      </w:del>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del w:id="405" w:author="Master Repository Process" w:date="2021-09-19T01:01:00Z">
        <w:r>
          <w:rPr>
            <w:b/>
          </w:rPr>
          <w:delText>“</w:delText>
        </w:r>
      </w:del>
      <w:r>
        <w:rPr>
          <w:rStyle w:val="CharDefText"/>
        </w:rPr>
        <w:t>traffic island</w:t>
      </w:r>
      <w:del w:id="406" w:author="Master Repository Process" w:date="2021-09-19T01:01:00Z">
        <w:r>
          <w:rPr>
            <w:b/>
          </w:rPr>
          <w:delText>”</w:delText>
        </w:r>
      </w:del>
      <w:r>
        <w:t xml:space="preserve"> means any physical provision, other than lines, marks or other indications on a carriageway, made at or near an intersection, to guide vehicular traffic;</w:t>
      </w:r>
    </w:p>
    <w:p>
      <w:pPr>
        <w:pStyle w:val="Defstart"/>
      </w:pPr>
      <w:r>
        <w:tab/>
      </w:r>
      <w:del w:id="407" w:author="Master Repository Process" w:date="2021-09-19T01:01:00Z">
        <w:r>
          <w:rPr>
            <w:b/>
          </w:rPr>
          <w:delText>“</w:delText>
        </w:r>
      </w:del>
      <w:r>
        <w:rPr>
          <w:rStyle w:val="CharDefText"/>
        </w:rPr>
        <w:t>traffic sign</w:t>
      </w:r>
      <w:del w:id="408" w:author="Master Repository Process" w:date="2021-09-19T01:01:00Z">
        <w:r>
          <w:rPr>
            <w:b/>
          </w:rPr>
          <w:delText>”</w:delText>
        </w:r>
      </w:del>
      <w:r>
        <w:t xml:space="preserve"> means one of the road signs, marks, structures or devices set out in Schedule 2 or 3 placed, or erected, on or near a road;</w:t>
      </w:r>
    </w:p>
    <w:p>
      <w:pPr>
        <w:pStyle w:val="Defstart"/>
      </w:pPr>
      <w:r>
        <w:tab/>
      </w:r>
      <w:del w:id="409" w:author="Master Repository Process" w:date="2021-09-19T01:01:00Z">
        <w:r>
          <w:rPr>
            <w:b/>
          </w:rPr>
          <w:delText>“</w:delText>
        </w:r>
      </w:del>
      <w:r>
        <w:rPr>
          <w:rStyle w:val="CharDefText"/>
        </w:rPr>
        <w:t>trailer</w:t>
      </w:r>
      <w:del w:id="410" w:author="Master Repository Process" w:date="2021-09-19T01:01:00Z">
        <w:r>
          <w:rPr>
            <w:b/>
          </w:rPr>
          <w:delText>”</w:delText>
        </w:r>
      </w:del>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del w:id="411" w:author="Master Repository Process" w:date="2021-09-19T01:01:00Z">
        <w:r>
          <w:rPr>
            <w:b/>
          </w:rPr>
          <w:delText>“</w:delText>
        </w:r>
      </w:del>
      <w:r>
        <w:rPr>
          <w:rStyle w:val="CharDefText"/>
        </w:rPr>
        <w:t>train</w:t>
      </w:r>
      <w:del w:id="412" w:author="Master Repository Process" w:date="2021-09-19T01:01:00Z">
        <w:r>
          <w:rPr>
            <w:b/>
          </w:rPr>
          <w:delText>”</w:delText>
        </w:r>
      </w:del>
      <w:r>
        <w:t xml:space="preserve"> means a railway locomotive or rolling stock;</w:t>
      </w:r>
    </w:p>
    <w:p>
      <w:pPr>
        <w:pStyle w:val="Defstart"/>
      </w:pPr>
      <w:r>
        <w:rPr>
          <w:b/>
        </w:rPr>
        <w:tab/>
      </w:r>
      <w:del w:id="413" w:author="Master Repository Process" w:date="2021-09-19T01:01:00Z">
        <w:r>
          <w:rPr>
            <w:b/>
          </w:rPr>
          <w:delText>“</w:delText>
        </w:r>
      </w:del>
      <w:r>
        <w:rPr>
          <w:rStyle w:val="CharDefText"/>
        </w:rPr>
        <w:t>transit lane</w:t>
      </w:r>
      <w:del w:id="414" w:author="Master Repository Process" w:date="2021-09-19T01:01:00Z">
        <w:r>
          <w:rPr>
            <w:b/>
          </w:rPr>
          <w:delText>”</w:delText>
        </w:r>
      </w:del>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del w:id="415" w:author="Master Repository Process" w:date="2021-09-19T01:01:00Z">
              <w:r>
                <w:rPr>
                  <w:noProof/>
                  <w:lang w:eastAsia="en-AU"/>
                </w:rPr>
                <w:drawing>
                  <wp:inline distT="0" distB="0" distL="0" distR="0">
                    <wp:extent cx="795020" cy="1049655"/>
                    <wp:effectExtent l="0" t="0" r="5080" b="0"/>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5020" cy="1049655"/>
                            </a:xfrm>
                            <a:prstGeom prst="rect">
                              <a:avLst/>
                            </a:prstGeom>
                            <a:noFill/>
                            <a:ln>
                              <a:noFill/>
                            </a:ln>
                          </pic:spPr>
                        </pic:pic>
                      </a:graphicData>
                    </a:graphic>
                  </wp:inline>
                </w:drawing>
              </w:r>
            </w:del>
            <w:ins w:id="416" w:author="Master Repository Process" w:date="2021-09-19T01:01:00Z">
              <w:r>
                <w:rPr>
                  <w:noProof/>
                  <w:lang w:eastAsia="en-AU"/>
                </w:rPr>
                <w:drawing>
                  <wp:inline distT="0" distB="0" distL="0" distR="0">
                    <wp:extent cx="790575" cy="104775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ins>
          </w:p>
        </w:tc>
        <w:tc>
          <w:tcPr>
            <w:tcW w:w="3096" w:type="dxa"/>
          </w:tcPr>
          <w:p>
            <w:pPr>
              <w:spacing w:before="180" w:after="120"/>
              <w:jc w:val="center"/>
            </w:pPr>
            <w:del w:id="417" w:author="Master Repository Process" w:date="2021-09-19T01:01:00Z">
              <w:r>
                <w:rPr>
                  <w:noProof/>
                  <w:lang w:eastAsia="en-AU"/>
                </w:rPr>
                <w:drawing>
                  <wp:inline distT="0" distB="0" distL="0" distR="0">
                    <wp:extent cx="795020" cy="1065530"/>
                    <wp:effectExtent l="0" t="0" r="5080" b="1270"/>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5020" cy="1065530"/>
                            </a:xfrm>
                            <a:prstGeom prst="rect">
                              <a:avLst/>
                            </a:prstGeom>
                            <a:noFill/>
                            <a:ln>
                              <a:noFill/>
                            </a:ln>
                          </pic:spPr>
                        </pic:pic>
                      </a:graphicData>
                    </a:graphic>
                  </wp:inline>
                </w:drawing>
              </w:r>
            </w:del>
            <w:ins w:id="418" w:author="Master Repository Process" w:date="2021-09-19T01:01:00Z">
              <w:r>
                <w:rPr>
                  <w:noProof/>
                  <w:lang w:eastAsia="en-AU"/>
                </w:rPr>
                <w:drawing>
                  <wp:inline distT="0" distB="0" distL="0" distR="0">
                    <wp:extent cx="790575" cy="106680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ins>
          </w:p>
        </w:tc>
      </w:tr>
    </w:tbl>
    <w:p>
      <w:pPr>
        <w:keepNext/>
        <w:spacing w:before="120" w:after="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del w:id="419" w:author="Master Repository Process" w:date="2021-09-19T01:01:00Z">
              <w:r>
                <w:rPr>
                  <w:noProof/>
                  <w:lang w:eastAsia="en-AU"/>
                </w:rPr>
                <w:drawing>
                  <wp:inline distT="0" distB="0" distL="0" distR="0">
                    <wp:extent cx="930275" cy="977900"/>
                    <wp:effectExtent l="0" t="0" r="3175" b="0"/>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30275" cy="977900"/>
                            </a:xfrm>
                            <a:prstGeom prst="rect">
                              <a:avLst/>
                            </a:prstGeom>
                            <a:noFill/>
                            <a:ln>
                              <a:noFill/>
                            </a:ln>
                          </pic:spPr>
                        </pic:pic>
                      </a:graphicData>
                    </a:graphic>
                  </wp:inline>
                </w:drawing>
              </w:r>
            </w:del>
            <w:ins w:id="420" w:author="Master Repository Process" w:date="2021-09-19T01:01:00Z">
              <w:r>
                <w:rPr>
                  <w:noProof/>
                  <w:lang w:eastAsia="en-AU"/>
                </w:rPr>
                <w:drawing>
                  <wp:inline distT="0" distB="0" distL="0" distR="0">
                    <wp:extent cx="933450" cy="9715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ins>
          </w:p>
        </w:tc>
        <w:tc>
          <w:tcPr>
            <w:tcW w:w="3096" w:type="dxa"/>
          </w:tcPr>
          <w:p>
            <w:pPr>
              <w:keepNext/>
              <w:spacing w:before="180"/>
              <w:jc w:val="center"/>
            </w:pPr>
            <w:del w:id="421" w:author="Master Repository Process" w:date="2021-09-19T01:01:00Z">
              <w:r>
                <w:rPr>
                  <w:noProof/>
                  <w:lang w:eastAsia="en-AU"/>
                </w:rPr>
                <w:drawing>
                  <wp:inline distT="0" distB="0" distL="0" distR="0">
                    <wp:extent cx="914400" cy="977900"/>
                    <wp:effectExtent l="0" t="0" r="0" b="0"/>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del>
            <w:ins w:id="422" w:author="Master Repository Process" w:date="2021-09-19T01:01:00Z">
              <w:r>
                <w:rPr>
                  <w:noProof/>
                  <w:lang w:eastAsia="en-AU"/>
                </w:rPr>
                <w:drawing>
                  <wp:inline distT="0" distB="0" distL="0" distR="0">
                    <wp:extent cx="914400" cy="9715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60"/>
      </w:pPr>
      <w:r>
        <w:tab/>
      </w:r>
      <w:del w:id="423" w:author="Master Repository Process" w:date="2021-09-19T01:01:00Z">
        <w:r>
          <w:rPr>
            <w:b/>
          </w:rPr>
          <w:delText>“</w:delText>
        </w:r>
      </w:del>
      <w:r>
        <w:rPr>
          <w:rStyle w:val="CharDefText"/>
        </w:rPr>
        <w:t>truck</w:t>
      </w:r>
      <w:del w:id="424" w:author="Master Repository Process" w:date="2021-09-19T01:01:00Z">
        <w:r>
          <w:rPr>
            <w:b/>
          </w:rPr>
          <w:delText>”</w:delText>
        </w:r>
      </w:del>
      <w:r>
        <w:t xml:space="preserve"> means a motor vehicle with a GVM over 4.5 t, except a bus or tractor;</w:t>
      </w:r>
    </w:p>
    <w:p>
      <w:pPr>
        <w:pStyle w:val="Defstart"/>
        <w:keepNext/>
        <w:spacing w:before="120"/>
      </w:pPr>
      <w:r>
        <w:tab/>
      </w:r>
      <w:del w:id="425" w:author="Master Repository Process" w:date="2021-09-19T01:01:00Z">
        <w:r>
          <w:rPr>
            <w:b/>
          </w:rPr>
          <w:delText>“</w:delText>
        </w:r>
      </w:del>
      <w:r>
        <w:rPr>
          <w:rStyle w:val="CharDefText"/>
        </w:rPr>
        <w:t>truck lane</w:t>
      </w:r>
      <w:del w:id="426" w:author="Master Repository Process" w:date="2021-09-19T01:01:00Z">
        <w:r>
          <w:rPr>
            <w:b/>
          </w:rPr>
          <w:delText>”</w:delText>
        </w:r>
      </w:del>
      <w:r>
        <w:t xml:space="preserve"> is a marked lane, or the part of a marked lane —</w:t>
      </w:r>
    </w:p>
    <w:p>
      <w:pPr>
        <w:pStyle w:val="Defpara"/>
        <w:spacing w:before="120"/>
      </w:pPr>
      <w:r>
        <w:tab/>
        <w:t>(a)</w:t>
      </w:r>
      <w:r>
        <w:tab/>
        <w:t>beginning at a “truck lane” sign; and</w:t>
      </w:r>
    </w:p>
    <w:p>
      <w:pPr>
        <w:pStyle w:val="Defpara"/>
        <w:keepNext/>
        <w:spacing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del w:id="427" w:author="Master Repository Process" w:date="2021-09-19T01:01:00Z">
              <w:r>
                <w:rPr>
                  <w:noProof/>
                  <w:lang w:eastAsia="en-AU"/>
                </w:rPr>
                <w:drawing>
                  <wp:inline distT="0" distB="0" distL="0" distR="0">
                    <wp:extent cx="810895" cy="1065530"/>
                    <wp:effectExtent l="0" t="0" r="8255" b="1270"/>
                    <wp:docPr id="599"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428" w:author="Master Repository Process" w:date="2021-09-19T01:01:00Z">
              <w:r>
                <w:rPr>
                  <w:noProof/>
                  <w:lang w:eastAsia="en-AU"/>
                </w:rPr>
                <w:drawing>
                  <wp:inline distT="0" distB="0" distL="0" distR="0">
                    <wp:extent cx="809625" cy="1066800"/>
                    <wp:effectExtent l="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096" w:type="dxa"/>
          </w:tcPr>
          <w:p>
            <w:pPr>
              <w:keepNext/>
              <w:spacing w:before="180" w:after="120"/>
              <w:jc w:val="center"/>
            </w:pPr>
            <w:del w:id="429" w:author="Master Repository Process" w:date="2021-09-19T01:01:00Z">
              <w:r>
                <w:rPr>
                  <w:noProof/>
                  <w:lang w:eastAsia="en-AU"/>
                </w:rPr>
                <w:drawing>
                  <wp:inline distT="0" distB="0" distL="0" distR="0">
                    <wp:extent cx="683895" cy="1065530"/>
                    <wp:effectExtent l="0" t="0" r="1905" b="1270"/>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del>
            <w:ins w:id="430" w:author="Master Repository Process" w:date="2021-09-19T01:01:00Z">
              <w:r>
                <w:rPr>
                  <w:noProof/>
                  <w:lang w:eastAsia="en-AU"/>
                </w:rPr>
                <w:drawing>
                  <wp:inline distT="0" distB="0" distL="0" distR="0">
                    <wp:extent cx="685800" cy="10668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del w:id="431" w:author="Master Repository Process" w:date="2021-09-19T01:01:00Z">
        <w:r>
          <w:rPr>
            <w:b/>
          </w:rPr>
          <w:delText>“</w:delText>
        </w:r>
      </w:del>
      <w:r>
        <w:rPr>
          <w:rStyle w:val="CharDefText"/>
        </w:rPr>
        <w:t>truck zone</w:t>
      </w:r>
      <w:del w:id="432" w:author="Master Repository Process" w:date="2021-09-19T01:01:00Z">
        <w:r>
          <w:rPr>
            <w:b/>
          </w:rPr>
          <w:delText>”</w:delText>
        </w:r>
      </w:del>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80" w:line="240" w:lineRule="atLeast"/>
        <w:ind w:left="992"/>
        <w:jc w:val="center"/>
        <w:rPr>
          <w:del w:id="433" w:author="Master Repository Process" w:date="2021-09-19T01:01:00Z"/>
        </w:rPr>
      </w:pPr>
      <w:del w:id="434" w:author="Master Repository Process" w:date="2021-09-19T01:01:00Z">
        <w:r>
          <w:rPr>
            <w:noProof/>
            <w:sz w:val="22"/>
            <w:lang w:eastAsia="en-AU"/>
          </w:rPr>
          <w:drawing>
            <wp:inline distT="0" distB="0" distL="0" distR="0">
              <wp:extent cx="612140" cy="1065530"/>
              <wp:effectExtent l="0" t="0" r="0" b="1270"/>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del>
    </w:p>
    <w:p>
      <w:pPr>
        <w:spacing w:before="180" w:line="240" w:lineRule="atLeast"/>
        <w:ind w:left="992"/>
        <w:jc w:val="center"/>
        <w:rPr>
          <w:ins w:id="435" w:author="Master Repository Process" w:date="2021-09-19T01:01:00Z"/>
        </w:rPr>
      </w:pPr>
      <w:ins w:id="436" w:author="Master Repository Process" w:date="2021-09-19T01:01:00Z">
        <w:r>
          <w:rPr>
            <w:noProof/>
            <w:sz w:val="22"/>
            <w:lang w:eastAsia="en-AU"/>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tab/>
      </w:r>
      <w:del w:id="437" w:author="Master Repository Process" w:date="2021-09-19T01:01:00Z">
        <w:r>
          <w:rPr>
            <w:b/>
          </w:rPr>
          <w:delText>“</w:delText>
        </w:r>
      </w:del>
      <w:r>
        <w:rPr>
          <w:rStyle w:val="CharDefText"/>
        </w:rPr>
        <w:t>turning lane</w:t>
      </w:r>
      <w:del w:id="438" w:author="Master Repository Process" w:date="2021-09-19T01:01:00Z">
        <w:r>
          <w:rPr>
            <w:b/>
          </w:rPr>
          <w:delText>”</w:delText>
        </w:r>
      </w:del>
      <w:r>
        <w:t xml:space="preserve"> means a portion of a marked lane on a carriageway set aside for turning vehicles by means of road markings or traffic signs;</w:t>
      </w:r>
    </w:p>
    <w:p>
      <w:pPr>
        <w:pStyle w:val="Defstart"/>
      </w:pPr>
      <w:r>
        <w:tab/>
      </w:r>
      <w:del w:id="439" w:author="Master Repository Process" w:date="2021-09-19T01:01:00Z">
        <w:r>
          <w:rPr>
            <w:b/>
          </w:rPr>
          <w:delText>“</w:delText>
        </w:r>
      </w:del>
      <w:r>
        <w:rPr>
          <w:rStyle w:val="CharDefText"/>
        </w:rPr>
        <w:t>two</w:t>
      </w:r>
      <w:r>
        <w:rPr>
          <w:rStyle w:val="CharDefText"/>
        </w:rPr>
        <w:noBreakHyphen/>
        <w:t>way carriageway</w:t>
      </w:r>
      <w:del w:id="440" w:author="Master Repository Process" w:date="2021-09-19T01:01:00Z">
        <w:r>
          <w:rPr>
            <w:b/>
          </w:rPr>
          <w:delText>”</w:delText>
        </w:r>
      </w:del>
      <w:r>
        <w:t xml:space="preserve"> means any carriageway for use by vehicular traffic travelling in opposite directions;</w:t>
      </w:r>
    </w:p>
    <w:p>
      <w:pPr>
        <w:pStyle w:val="Defstart"/>
      </w:pPr>
      <w:r>
        <w:tab/>
      </w:r>
      <w:del w:id="441" w:author="Master Repository Process" w:date="2021-09-19T01:01:00Z">
        <w:r>
          <w:rPr>
            <w:b/>
          </w:rPr>
          <w:delText>“</w:delText>
        </w:r>
      </w:del>
      <w:r>
        <w:rPr>
          <w:rStyle w:val="CharDefText"/>
        </w:rPr>
        <w:t>U turn</w:t>
      </w:r>
      <w:del w:id="442" w:author="Master Repository Process" w:date="2021-09-19T01:01:00Z">
        <w:r>
          <w:rPr>
            <w:b/>
          </w:rPr>
          <w:delText>”</w:delText>
        </w:r>
      </w:del>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del w:id="443" w:author="Master Repository Process" w:date="2021-09-19T01:01:00Z">
        <w:r>
          <w:rPr>
            <w:b/>
          </w:rPr>
          <w:delText>“</w:delText>
        </w:r>
      </w:del>
      <w:r>
        <w:rPr>
          <w:rStyle w:val="CharDefText"/>
        </w:rPr>
        <w:t>vehicle</w:t>
      </w:r>
      <w:del w:id="444" w:author="Master Repository Process" w:date="2021-09-19T01:01:00Z">
        <w:r>
          <w:rPr>
            <w:b/>
          </w:rPr>
          <w:delText>”</w:delText>
        </w:r>
      </w:del>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del w:id="445" w:author="Master Repository Process" w:date="2021-09-19T01:01:00Z">
        <w:r>
          <w:rPr>
            <w:b/>
          </w:rPr>
          <w:delText>“</w:delText>
        </w:r>
      </w:del>
      <w:r>
        <w:rPr>
          <w:rStyle w:val="CharDefText"/>
        </w:rPr>
        <w:t>weekend</w:t>
      </w:r>
      <w:del w:id="446" w:author="Master Repository Process" w:date="2021-09-19T01:01:00Z">
        <w:r>
          <w:rPr>
            <w:b/>
          </w:rPr>
          <w:delText>”</w:delText>
        </w:r>
      </w:del>
      <w:r>
        <w:t xml:space="preserve"> means a Saturday and the following Sunday;</w:t>
      </w:r>
    </w:p>
    <w:p>
      <w:pPr>
        <w:pStyle w:val="Defstart"/>
        <w:rPr>
          <w:b/>
        </w:rPr>
      </w:pPr>
      <w:r>
        <w:tab/>
      </w:r>
      <w:del w:id="447" w:author="Master Repository Process" w:date="2021-09-19T01:01:00Z">
        <w:r>
          <w:rPr>
            <w:b/>
          </w:rPr>
          <w:delText>“</w:delText>
        </w:r>
      </w:del>
      <w:r>
        <w:rPr>
          <w:rStyle w:val="CharDefText"/>
        </w:rPr>
        <w:t>wheeled recreational device</w:t>
      </w:r>
      <w:del w:id="448" w:author="Master Repository Process" w:date="2021-09-19T01:01:00Z">
        <w:r>
          <w:rPr>
            <w:b/>
          </w:rPr>
          <w:delText>”</w:delText>
        </w:r>
      </w:del>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keepLines w:val="0"/>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del w:id="449" w:author="Master Repository Process" w:date="2021-09-19T01:01:00Z">
        <w:r>
          <w:rPr>
            <w:b/>
          </w:rPr>
          <w:delText>“</w:delText>
        </w:r>
      </w:del>
      <w:r>
        <w:rPr>
          <w:rStyle w:val="CharDefText"/>
        </w:rPr>
        <w:t>wheeled toy</w:t>
      </w:r>
      <w:del w:id="450" w:author="Master Repository Process" w:date="2021-09-19T01:01:00Z">
        <w:r>
          <w:rPr>
            <w:b/>
          </w:rPr>
          <w:delText>”</w:delText>
        </w:r>
      </w:del>
      <w:r>
        <w:rPr>
          <w:b/>
        </w:rPr>
        <w:t xml:space="preserve"> </w:t>
      </w:r>
      <w:r>
        <w:t>means a child’s pedal car, a tricycle, a scooter (other than a motorised scooter) or a similar toy, but only if it is being used by a child under 12 years of age;</w:t>
      </w:r>
    </w:p>
    <w:p>
      <w:pPr>
        <w:pStyle w:val="Defstart"/>
        <w:spacing w:after="120"/>
        <w:rPr>
          <w:b/>
        </w:rPr>
      </w:pPr>
      <w:r>
        <w:rPr>
          <w:b/>
        </w:rPr>
        <w:tab/>
      </w:r>
      <w:del w:id="451" w:author="Master Repository Process" w:date="2021-09-19T01:01:00Z">
        <w:r>
          <w:rPr>
            <w:b/>
          </w:rPr>
          <w:delText>“</w:delText>
        </w:r>
      </w:del>
      <w:r>
        <w:rPr>
          <w:rStyle w:val="CharDefText"/>
        </w:rPr>
        <w:t>works zone</w:t>
      </w:r>
      <w:del w:id="452" w:author="Master Repository Process" w:date="2021-09-19T01:01:00Z">
        <w:r>
          <w:rPr>
            <w:b/>
          </w:rPr>
          <w:delText>”</w:delText>
        </w:r>
      </w:del>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rPr>
          <w:del w:id="453" w:author="Master Repository Process" w:date="2021-09-19T01:01:00Z"/>
        </w:rPr>
      </w:pPr>
      <w:del w:id="454" w:author="Master Repository Process" w:date="2021-09-19T01:01:00Z">
        <w:r>
          <w:rPr>
            <w:noProof/>
            <w:lang w:eastAsia="en-AU"/>
          </w:rPr>
          <w:drawing>
            <wp:inline distT="0" distB="0" distL="0" distR="0">
              <wp:extent cx="612140" cy="1065530"/>
              <wp:effectExtent l="0" t="0" r="0" b="127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del>
    </w:p>
    <w:p>
      <w:pPr>
        <w:spacing w:before="180" w:line="240" w:lineRule="atLeast"/>
        <w:ind w:left="992"/>
        <w:jc w:val="center"/>
        <w:rPr>
          <w:ins w:id="455" w:author="Master Repository Process" w:date="2021-09-19T01:01:00Z"/>
        </w:rPr>
      </w:pPr>
      <w:ins w:id="456" w:author="Master Repository Process" w:date="2021-09-19T01:01:00Z">
        <w:r>
          <w:rPr>
            <w:noProof/>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Defstart"/>
        <w:rPr>
          <w:del w:id="457" w:author="Master Repository Process" w:date="2021-09-19T01:01:00Z"/>
        </w:rPr>
      </w:pPr>
      <w:del w:id="458" w:author="Master Repository Process" w:date="2021-09-19T01:01:00Z">
        <w:r>
          <w:tab/>
        </w:r>
        <w:r>
          <w:rPr>
            <w:b/>
          </w:rPr>
          <w:delText>“</w:delText>
        </w:r>
        <w:r>
          <w:rPr>
            <w:rStyle w:val="CharDefText"/>
          </w:rPr>
          <w:delText>holiday period</w:delText>
        </w:r>
        <w:r>
          <w:rPr>
            <w:b/>
          </w:rPr>
          <w:delText>”</w:delText>
        </w:r>
        <w:r>
          <w:delText xml:space="preserve"> means — </w:delText>
        </w:r>
      </w:del>
    </w:p>
    <w:p>
      <w:pPr>
        <w:pStyle w:val="Indenta"/>
      </w:pPr>
      <w:r>
        <w:tab/>
        <w:t>(a)</w:t>
      </w:r>
      <w:r>
        <w:tab/>
      </w:r>
      <w:del w:id="459" w:author="Master Repository Process" w:date="2021-09-19T01:01:00Z">
        <w:r>
          <w:delText>a 4 day period, comprising</w:delText>
        </w:r>
      </w:del>
      <w:ins w:id="460" w:author="Master Repository Process" w:date="2021-09-19T01:01:00Z">
        <w:r>
          <w:t>if</w:t>
        </w:r>
      </w:ins>
      <w:r>
        <w:t xml:space="preserve"> a public holiday </w:t>
      </w:r>
      <w:del w:id="461" w:author="Master Repository Process" w:date="2021-09-19T01:01:00Z">
        <w:r>
          <w:delText xml:space="preserve">specified, or appointed under the power, in the Second Schedule to the </w:delText>
        </w:r>
        <w:r>
          <w:rPr>
            <w:i/>
          </w:rPr>
          <w:delText>Public and Bank Holidays Act 1972</w:delText>
        </w:r>
        <w:r>
          <w:delText xml:space="preserve"> that </w:delText>
        </w:r>
      </w:del>
      <w:r>
        <w:t xml:space="preserve">falls on a </w:t>
      </w:r>
      <w:del w:id="462" w:author="Master Repository Process" w:date="2021-09-19T01:01:00Z">
        <w:r>
          <w:delText xml:space="preserve">Friday or a </w:delText>
        </w:r>
      </w:del>
      <w:r>
        <w:t xml:space="preserve">Monday, </w:t>
      </w:r>
      <w:del w:id="463" w:author="Master Repository Process" w:date="2021-09-19T01:01:00Z">
        <w:r>
          <w:delText>together</w:delText>
        </w:r>
      </w:del>
      <w:ins w:id="464" w:author="Master Repository Process" w:date="2021-09-19T01:01:00Z">
        <w:r>
          <w:t>the period of 4 days beginning</w:t>
        </w:r>
      </w:ins>
      <w:r>
        <w:t xml:space="preserve"> with</w:t>
      </w:r>
      <w:del w:id="465" w:author="Master Repository Process" w:date="2021-09-19T01:01:00Z">
        <w:r>
          <w:delText xml:space="preserve"> — </w:delText>
        </w:r>
      </w:del>
      <w:ins w:id="466" w:author="Master Repository Process" w:date="2021-09-19T01:01:00Z">
        <w:r>
          <w:t xml:space="preserve"> the last Friday before that Monday and ending with that Monday is a holiday period; and</w:t>
        </w:r>
      </w:ins>
    </w:p>
    <w:p>
      <w:pPr>
        <w:pStyle w:val="Defsubpara"/>
        <w:rPr>
          <w:del w:id="467" w:author="Master Repository Process" w:date="2021-09-19T01:01:00Z"/>
        </w:rPr>
      </w:pPr>
      <w:r>
        <w:tab/>
        <w:t>(</w:t>
      </w:r>
      <w:del w:id="468" w:author="Master Repository Process" w:date="2021-09-19T01:01:00Z">
        <w:r>
          <w:delText>i)</w:delText>
        </w:r>
        <w:r>
          <w:tab/>
          <w:delText>(where the</w:delText>
        </w:r>
      </w:del>
      <w:ins w:id="469" w:author="Master Repository Process" w:date="2021-09-19T01:01:00Z">
        <w:r>
          <w:t>b)</w:t>
        </w:r>
        <w:r>
          <w:tab/>
          <w:t>if a</w:t>
        </w:r>
      </w:ins>
      <w:r>
        <w:t xml:space="preserve"> public holiday </w:t>
      </w:r>
      <w:del w:id="470" w:author="Master Repository Process" w:date="2021-09-19T01:01:00Z">
        <w:r>
          <w:delText>is</w:delText>
        </w:r>
      </w:del>
      <w:ins w:id="471" w:author="Master Repository Process" w:date="2021-09-19T01:01:00Z">
        <w:r>
          <w:t>falls on</w:t>
        </w:r>
      </w:ins>
      <w:r>
        <w:t xml:space="preserve"> a Friday</w:t>
      </w:r>
      <w:del w:id="472" w:author="Master Repository Process" w:date="2021-09-19T01:01:00Z">
        <w:r>
          <w:delText xml:space="preserve">) the </w:delText>
        </w:r>
      </w:del>
      <w:ins w:id="473" w:author="Master Repository Process" w:date="2021-09-19T01:01:00Z">
        <w:r>
          <w:t xml:space="preserve">, the period of 4 days beginning with the last </w:t>
        </w:r>
      </w:ins>
      <w:r>
        <w:t xml:space="preserve">Thursday before </w:t>
      </w:r>
      <w:del w:id="474" w:author="Master Repository Process" w:date="2021-09-19T01:01:00Z">
        <w:r>
          <w:delText>it, and the weekend following it; or</w:delText>
        </w:r>
      </w:del>
    </w:p>
    <w:p>
      <w:pPr>
        <w:pStyle w:val="Indenta"/>
      </w:pPr>
      <w:del w:id="475" w:author="Master Repository Process" w:date="2021-09-19T01:01:00Z">
        <w:r>
          <w:tab/>
          <w:delText>(ii)</w:delText>
        </w:r>
        <w:r>
          <w:tab/>
          <w:delText xml:space="preserve">(where the public holiday is a Monday) the </w:delText>
        </w:r>
      </w:del>
      <w:ins w:id="476" w:author="Master Repository Process" w:date="2021-09-19T01:01:00Z">
        <w:r>
          <w:t xml:space="preserve">that </w:t>
        </w:r>
      </w:ins>
      <w:r>
        <w:t xml:space="preserve">Friday </w:t>
      </w:r>
      <w:del w:id="477" w:author="Master Repository Process" w:date="2021-09-19T01:01:00Z">
        <w:r>
          <w:delText xml:space="preserve">before it, </w:delText>
        </w:r>
      </w:del>
      <w:r>
        <w:t xml:space="preserve">and </w:t>
      </w:r>
      <w:del w:id="478" w:author="Master Repository Process" w:date="2021-09-19T01:01:00Z">
        <w:r>
          <w:delText>the weekend before it;</w:delText>
        </w:r>
      </w:del>
      <w:ins w:id="479" w:author="Master Repository Process" w:date="2021-09-19T01:01:00Z">
        <w:r>
          <w:t>ending with the Sunday after that Friday is a holiday period; and</w:t>
        </w:r>
      </w:ins>
    </w:p>
    <w:p>
      <w:pPr>
        <w:pStyle w:val="Defpara"/>
        <w:rPr>
          <w:del w:id="480" w:author="Master Repository Process" w:date="2021-09-19T01:01:00Z"/>
        </w:rPr>
      </w:pPr>
      <w:del w:id="481" w:author="Master Repository Process" w:date="2021-09-19T01:01:00Z">
        <w:r>
          <w:tab/>
        </w:r>
        <w:r>
          <w:tab/>
          <w:delText>and</w:delText>
        </w:r>
      </w:del>
    </w:p>
    <w:p>
      <w:pPr>
        <w:pStyle w:val="Indenta"/>
        <w:rPr>
          <w:ins w:id="482" w:author="Master Repository Process" w:date="2021-09-19T01:01:00Z"/>
        </w:rPr>
      </w:pPr>
      <w:del w:id="483" w:author="Master Repository Process" w:date="2021-09-19T01:01:00Z">
        <w:r>
          <w:tab/>
          <w:delText>(b)</w:delText>
        </w:r>
        <w:r>
          <w:tab/>
          <w:delText>any period set out in the Table to this</w:delText>
        </w:r>
      </w:del>
      <w:ins w:id="484" w:author="Master Repository Process" w:date="2021-09-19T01:01:00Z">
        <w:r>
          <w:tab/>
          <w:t>(c)</w:t>
        </w:r>
        <w:r>
          <w:tab/>
          <w:t>despite paragraphs (a) and (b), the period of 5 days beginning with the last Thursday before Good Friday and ending with Easter Monday is a holiday period; and</w:t>
        </w:r>
      </w:ins>
    </w:p>
    <w:p>
      <w:pPr>
        <w:pStyle w:val="Indenta"/>
        <w:rPr>
          <w:ins w:id="485" w:author="Master Repository Process" w:date="2021-09-19T01:01:00Z"/>
        </w:rPr>
      </w:pPr>
      <w:ins w:id="486" w:author="Master Repository Process" w:date="2021-09-19T01:01:00Z">
        <w:r>
          <w:tab/>
          <w:t>(d)</w:t>
        </w:r>
        <w:r>
          <w:tab/>
          <w:t>despite paragraphs (a) and (b), the period of 17 days beginning with the last Friday before Christmas Day is a holiday period.</w:t>
        </w:r>
      </w:ins>
    </w:p>
    <w:p>
      <w:pPr>
        <w:pStyle w:val="Subsection"/>
      </w:pPr>
      <w:ins w:id="487" w:author="Master Repository Process" w:date="2021-09-19T01:01:00Z">
        <w:r>
          <w:tab/>
          <w:t>(3)</w:t>
        </w:r>
        <w:r>
          <w:tab/>
          <w:t>In</w:t>
        </w:r>
      </w:ins>
      <w:r>
        <w:t xml:space="preserve"> subregulation</w:t>
      </w:r>
      <w:del w:id="488" w:author="Master Repository Process" w:date="2021-09-19T01:01:00Z">
        <w:r>
          <w:delText>.</w:delText>
        </w:r>
      </w:del>
      <w:ins w:id="489" w:author="Master Repository Process" w:date="2021-09-19T01:01:00Z">
        <w:r>
          <w:t> (2)(a) and (b) —</w:t>
        </w:r>
      </w:ins>
    </w:p>
    <w:p>
      <w:pPr>
        <w:pStyle w:val="MiscellaneousHeading"/>
        <w:rPr>
          <w:del w:id="490" w:author="Master Repository Process" w:date="2021-09-19T01:01:00Z"/>
          <w:b/>
          <w:bCs/>
        </w:rPr>
      </w:pPr>
      <w:del w:id="491" w:author="Master Repository Process" w:date="2021-09-19T01:01:00Z">
        <w:r>
          <w:rPr>
            <w:b/>
            <w:bCs/>
          </w:rPr>
          <w:delText>Table</w:delText>
        </w:r>
      </w:del>
    </w:p>
    <w:tbl>
      <w:tblPr>
        <w:tblW w:w="0" w:type="auto"/>
        <w:tblInd w:w="959" w:type="dxa"/>
        <w:tblLayout w:type="fixed"/>
        <w:tblLook w:val="0000" w:firstRow="0" w:lastRow="0" w:firstColumn="0" w:lastColumn="0" w:noHBand="0" w:noVBand="0"/>
      </w:tblPr>
      <w:tblGrid>
        <w:gridCol w:w="6095"/>
      </w:tblGrid>
      <w:tr>
        <w:trPr>
          <w:trHeight w:val="680"/>
          <w:del w:id="492" w:author="Master Repository Process" w:date="2021-09-19T01:01:00Z"/>
        </w:trPr>
        <w:tc>
          <w:tcPr>
            <w:tcW w:w="6095" w:type="dxa"/>
          </w:tcPr>
          <w:p>
            <w:pPr>
              <w:pStyle w:val="Table"/>
              <w:ind w:left="601" w:hanging="601"/>
              <w:rPr>
                <w:del w:id="493" w:author="Master Repository Process" w:date="2021-09-19T01:01:00Z"/>
              </w:rPr>
            </w:pPr>
            <w:del w:id="494" w:author="Master Repository Process" w:date="2021-09-19T01:01:00Z">
              <w:r>
                <w:delText>1.</w:delText>
              </w:r>
              <w:r>
                <w:tab/>
                <w:delText>The period of Thursday 20 March 2008 to Monday 24 March 2008 (inclusive).</w:delText>
              </w:r>
            </w:del>
          </w:p>
        </w:tc>
      </w:tr>
      <w:tr>
        <w:trPr>
          <w:trHeight w:val="680"/>
          <w:del w:id="495" w:author="Master Repository Process" w:date="2021-09-19T01:01:00Z"/>
        </w:trPr>
        <w:tc>
          <w:tcPr>
            <w:tcW w:w="6095" w:type="dxa"/>
          </w:tcPr>
          <w:p>
            <w:pPr>
              <w:pStyle w:val="Table"/>
              <w:ind w:left="601" w:hanging="601"/>
              <w:rPr>
                <w:del w:id="496" w:author="Master Repository Process" w:date="2021-09-19T01:01:00Z"/>
              </w:rPr>
            </w:pPr>
            <w:del w:id="497" w:author="Master Repository Process" w:date="2021-09-19T01:01:00Z">
              <w:r>
                <w:delText>2.</w:delText>
              </w:r>
              <w:r>
                <w:tab/>
                <w:delText>The period of Friday 19 December 2008 to Sunday 4 January 2009 (inclusive).</w:delText>
              </w:r>
            </w:del>
          </w:p>
        </w:tc>
      </w:tr>
    </w:tbl>
    <w:p>
      <w:pPr>
        <w:pStyle w:val="Defstart"/>
        <w:rPr>
          <w:ins w:id="498" w:author="Master Repository Process" w:date="2021-09-19T01:01:00Z"/>
        </w:rPr>
      </w:pPr>
      <w:ins w:id="499" w:author="Master Repository Process" w:date="2021-09-19T01:01:00Z">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ins>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w:t>
      </w:r>
      <w:ins w:id="500" w:author="Master Repository Process" w:date="2021-09-19T01:01:00Z">
        <w:r>
          <w:t>; 10 Jun 2008 p. 2466</w:t>
        </w:r>
      </w:ins>
      <w:r>
        <w:t>.]</w:t>
      </w:r>
    </w:p>
    <w:p>
      <w:pPr>
        <w:pStyle w:val="Heading2"/>
      </w:pPr>
      <w:bookmarkStart w:id="501" w:name="_Toc190226914"/>
      <w:bookmarkStart w:id="502" w:name="_Toc191980514"/>
      <w:bookmarkStart w:id="503" w:name="_Toc200957485"/>
      <w:bookmarkStart w:id="504" w:name="_Toc200963362"/>
      <w:bookmarkStart w:id="505" w:name="_Toc202070968"/>
      <w:bookmarkStart w:id="506" w:name="_Toc33823799"/>
      <w:bookmarkStart w:id="507" w:name="_Toc33823371"/>
      <w:r>
        <w:rPr>
          <w:rStyle w:val="CharPartNo"/>
        </w:rPr>
        <w:t>Part 2</w:t>
      </w:r>
      <w:r>
        <w:rPr>
          <w:rStyle w:val="CharDivNo"/>
        </w:rPr>
        <w:t xml:space="preserve"> </w:t>
      </w:r>
      <w:r>
        <w:t>—</w:t>
      </w:r>
      <w:r>
        <w:rPr>
          <w:rStyle w:val="CharDivText"/>
        </w:rPr>
        <w:t xml:space="preserve"> </w:t>
      </w:r>
      <w:r>
        <w:rPr>
          <w:rStyle w:val="CharPartText"/>
        </w:rPr>
        <w:t>Application</w:t>
      </w:r>
      <w:bookmarkEnd w:id="501"/>
      <w:bookmarkEnd w:id="502"/>
      <w:bookmarkEnd w:id="503"/>
      <w:bookmarkEnd w:id="504"/>
      <w:bookmarkEnd w:id="505"/>
      <w:bookmarkEnd w:id="506"/>
      <w:bookmarkEnd w:id="507"/>
    </w:p>
    <w:p>
      <w:pPr>
        <w:pStyle w:val="Heading5"/>
        <w:spacing w:before="180"/>
        <w:rPr>
          <w:snapToGrid w:val="0"/>
        </w:rPr>
      </w:pPr>
      <w:bookmarkStart w:id="508" w:name="_Toc202070969"/>
      <w:bookmarkStart w:id="509" w:name="_Toc33823800"/>
      <w:bookmarkStart w:id="510" w:name="_Toc200963363"/>
      <w:bookmarkStart w:id="511" w:name="_Toc33823372"/>
      <w:r>
        <w:rPr>
          <w:rStyle w:val="CharSectno"/>
        </w:rPr>
        <w:t>4</w:t>
      </w:r>
      <w:r>
        <w:rPr>
          <w:snapToGrid w:val="0"/>
        </w:rPr>
        <w:t>.</w:t>
      </w:r>
      <w:r>
        <w:rPr>
          <w:snapToGrid w:val="0"/>
        </w:rPr>
        <w:tab/>
        <w:t>Scope of regulations</w:t>
      </w:r>
      <w:bookmarkEnd w:id="508"/>
      <w:bookmarkEnd w:id="509"/>
      <w:bookmarkEnd w:id="510"/>
      <w:bookmarkEnd w:id="511"/>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512" w:name="_Toc202070970"/>
      <w:bookmarkStart w:id="513" w:name="_Toc33823801"/>
      <w:bookmarkStart w:id="514" w:name="_Toc200963364"/>
      <w:bookmarkStart w:id="515" w:name="_Toc33823373"/>
      <w:r>
        <w:rPr>
          <w:snapToGrid w:val="0"/>
        </w:rPr>
        <w:t>4A</w:t>
      </w:r>
      <w:r>
        <w:t>.</w:t>
      </w:r>
      <w:r>
        <w:tab/>
        <w:t>Declaration by Minister that Code requirements do not apply (section 103B)</w:t>
      </w:r>
      <w:bookmarkEnd w:id="512"/>
      <w:bookmarkEnd w:id="513"/>
      <w:bookmarkEnd w:id="514"/>
      <w:bookmarkEnd w:id="515"/>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spacing w:before="180"/>
        <w:rPr>
          <w:snapToGrid w:val="0"/>
        </w:rPr>
      </w:pPr>
      <w:bookmarkStart w:id="516" w:name="_Toc202070971"/>
      <w:bookmarkStart w:id="517" w:name="_Toc33823802"/>
      <w:bookmarkStart w:id="518" w:name="_Toc200963365"/>
      <w:bookmarkStart w:id="519" w:name="_Toc33823374"/>
      <w:r>
        <w:rPr>
          <w:rStyle w:val="CharSectno"/>
        </w:rPr>
        <w:t>5</w:t>
      </w:r>
      <w:r>
        <w:rPr>
          <w:snapToGrid w:val="0"/>
        </w:rPr>
        <w:t>.</w:t>
      </w:r>
      <w:r>
        <w:rPr>
          <w:snapToGrid w:val="0"/>
        </w:rPr>
        <w:tab/>
        <w:t>Infringement notices not to be issued to children</w:t>
      </w:r>
      <w:bookmarkEnd w:id="516"/>
      <w:bookmarkEnd w:id="517"/>
      <w:bookmarkEnd w:id="518"/>
      <w:bookmarkEnd w:id="519"/>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520" w:name="_Toc202070972"/>
      <w:bookmarkStart w:id="521" w:name="_Toc33823803"/>
      <w:bookmarkStart w:id="522" w:name="_Toc200963366"/>
      <w:bookmarkStart w:id="523" w:name="_Toc33823375"/>
      <w:r>
        <w:rPr>
          <w:rStyle w:val="CharSectno"/>
        </w:rPr>
        <w:t>6</w:t>
      </w:r>
      <w:r>
        <w:rPr>
          <w:snapToGrid w:val="0"/>
        </w:rPr>
        <w:t>.</w:t>
      </w:r>
      <w:r>
        <w:rPr>
          <w:snapToGrid w:val="0"/>
        </w:rPr>
        <w:tab/>
        <w:t>Members of the Police Force</w:t>
      </w:r>
      <w:bookmarkEnd w:id="520"/>
      <w:bookmarkEnd w:id="521"/>
      <w:bookmarkEnd w:id="522"/>
      <w:bookmarkEnd w:id="523"/>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524" w:name="_Toc202070973"/>
      <w:bookmarkStart w:id="525" w:name="_Toc33823804"/>
      <w:bookmarkStart w:id="526" w:name="_Toc200963367"/>
      <w:bookmarkStart w:id="527" w:name="_Toc33823376"/>
      <w:r>
        <w:rPr>
          <w:rStyle w:val="CharSectno"/>
        </w:rPr>
        <w:t>7</w:t>
      </w:r>
      <w:r>
        <w:rPr>
          <w:snapToGrid w:val="0"/>
        </w:rPr>
        <w:t>.</w:t>
      </w:r>
      <w:r>
        <w:rPr>
          <w:snapToGrid w:val="0"/>
        </w:rPr>
        <w:tab/>
        <w:t>Requirement of giving way</w:t>
      </w:r>
      <w:bookmarkEnd w:id="524"/>
      <w:bookmarkEnd w:id="525"/>
      <w:bookmarkEnd w:id="526"/>
      <w:bookmarkEnd w:id="527"/>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rPr>
          <w:snapToGrid w:val="0"/>
        </w:rPr>
      </w:pPr>
      <w:bookmarkStart w:id="528" w:name="_Toc202070974"/>
      <w:bookmarkStart w:id="529" w:name="_Toc33823805"/>
      <w:bookmarkStart w:id="530" w:name="_Toc200963368"/>
      <w:bookmarkStart w:id="531" w:name="_Toc33823377"/>
      <w:r>
        <w:rPr>
          <w:rStyle w:val="CharSectno"/>
        </w:rPr>
        <w:t>8</w:t>
      </w:r>
      <w:r>
        <w:rPr>
          <w:snapToGrid w:val="0"/>
        </w:rPr>
        <w:t>.</w:t>
      </w:r>
      <w:r>
        <w:rPr>
          <w:snapToGrid w:val="0"/>
        </w:rPr>
        <w:tab/>
        <w:t>Offence against local laws not an offence against these regulations</w:t>
      </w:r>
      <w:bookmarkEnd w:id="528"/>
      <w:bookmarkEnd w:id="529"/>
      <w:bookmarkEnd w:id="530"/>
      <w:bookmarkEnd w:id="531"/>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532" w:name="_Toc202070975"/>
      <w:bookmarkStart w:id="533" w:name="_Toc33823806"/>
      <w:bookmarkStart w:id="534" w:name="_Toc200963369"/>
      <w:bookmarkStart w:id="535" w:name="_Toc33823378"/>
      <w:r>
        <w:rPr>
          <w:rStyle w:val="CharSectno"/>
        </w:rPr>
        <w:t>9</w:t>
      </w:r>
      <w:r>
        <w:rPr>
          <w:snapToGrid w:val="0"/>
        </w:rPr>
        <w:t>.</w:t>
      </w:r>
      <w:r>
        <w:rPr>
          <w:snapToGrid w:val="0"/>
        </w:rPr>
        <w:tab/>
        <w:t>Penalties</w:t>
      </w:r>
      <w:bookmarkEnd w:id="532"/>
      <w:bookmarkEnd w:id="533"/>
      <w:bookmarkEnd w:id="534"/>
      <w:bookmarkEnd w:id="535"/>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r>
      <w:del w:id="536" w:author="Master Repository Process" w:date="2021-09-19T01:01:00Z">
        <w:r>
          <w:delText xml:space="preserve">The offences in </w:delText>
        </w:r>
      </w:del>
      <w:ins w:id="537" w:author="Master Repository Process" w:date="2021-09-19T01:01:00Z">
        <w:r>
          <w:t xml:space="preserve">If the commission of an offence under </w:t>
        </w:r>
      </w:ins>
      <w:r>
        <w:t xml:space="preserve">this Code </w:t>
      </w:r>
      <w:del w:id="538" w:author="Master Repository Process" w:date="2021-09-19T01:01:00Z">
        <w:r>
          <w:delText>that are followed by</w:delText>
        </w:r>
      </w:del>
      <w:ins w:id="539" w:author="Master Repository Process" w:date="2021-09-19T01:01:00Z">
        <w:r>
          <w:t>involves the driving or use of a motor vehicle and this Code fixes</w:t>
        </w:r>
      </w:ins>
      <w:r>
        <w:t xml:space="preserve"> a penalty </w:t>
      </w:r>
      <w:ins w:id="540" w:author="Master Repository Process" w:date="2021-09-19T01:01:00Z">
        <w:r>
          <w:t xml:space="preserve">for the offence </w:t>
        </w:r>
      </w:ins>
      <w:r>
        <w:t xml:space="preserve">expressed as a number of </w:t>
      </w:r>
      <w:del w:id="541" w:author="Master Repository Process" w:date="2021-09-19T01:01:00Z">
        <w:r>
          <w:delText>“</w:delText>
        </w:r>
      </w:del>
      <w:r>
        <w:t>points</w:t>
      </w:r>
      <w:del w:id="542" w:author="Master Repository Process" w:date="2021-09-19T01:01:00Z">
        <w:r>
          <w:delText>” are offences that are prescribed for the purposes of section 103 of the Act, and the number of points directly following</w:delText>
        </w:r>
      </w:del>
      <w:ins w:id="543" w:author="Master Repository Process" w:date="2021-09-19T01:01:00Z">
        <w:r>
          <w:t>,</w:t>
        </w:r>
      </w:ins>
      <w:r>
        <w:t xml:space="preserve"> the </w:t>
      </w:r>
      <w:del w:id="544" w:author="Master Repository Process" w:date="2021-09-19T01:01:00Z">
        <w:r>
          <w:delText>offence is the prescribed number of points to be recorded against a person convicted of that offence</w:delText>
        </w:r>
      </w:del>
      <w:ins w:id="545" w:author="Master Repository Process" w:date="2021-09-19T01:01:00Z">
        <w:r>
          <w:rPr>
            <w:i/>
            <w:iCs/>
          </w:rPr>
          <w:t>Road Traffic (Miscellaneous) Regulations 2008</w:t>
        </w:r>
        <w:r>
          <w:t xml:space="preserve"> regulation 6(3) prescribes that offence as a demerit point offence in WA</w:t>
        </w:r>
      </w:ins>
      <w:r>
        <w:t>.</w:t>
      </w:r>
    </w:p>
    <w:p>
      <w:pPr>
        <w:pStyle w:val="Footnotesection"/>
      </w:pPr>
      <w:r>
        <w:tab/>
        <w:t>[Regulation 9 amended in Gazette 1 Dec 2000 p. 6752; 6 Apr 2004 p. 1135; 22 Dec 2006 p. 5817; 5 Apr 2007 p. 1555</w:t>
      </w:r>
      <w:r>
        <w:noBreakHyphen/>
        <w:t>6; 29 Feb 2008 p. 694</w:t>
      </w:r>
      <w:ins w:id="546" w:author="Master Repository Process" w:date="2021-09-19T01:01:00Z">
        <w:r>
          <w:t>; 10 Jun 2008 p. 2467</w:t>
        </w:r>
      </w:ins>
      <w:r>
        <w:t>.]</w:t>
      </w:r>
    </w:p>
    <w:p>
      <w:pPr>
        <w:pStyle w:val="Heading5"/>
        <w:rPr>
          <w:snapToGrid w:val="0"/>
        </w:rPr>
      </w:pPr>
      <w:bookmarkStart w:id="547" w:name="_Toc202070976"/>
      <w:bookmarkStart w:id="548" w:name="_Toc33823807"/>
      <w:bookmarkStart w:id="549" w:name="_Toc200963370"/>
      <w:bookmarkStart w:id="550" w:name="_Toc33823379"/>
      <w:r>
        <w:rPr>
          <w:rStyle w:val="CharSectno"/>
        </w:rPr>
        <w:t>10</w:t>
      </w:r>
      <w:r>
        <w:rPr>
          <w:snapToGrid w:val="0"/>
        </w:rPr>
        <w:t>.</w:t>
      </w:r>
      <w:r>
        <w:rPr>
          <w:snapToGrid w:val="0"/>
        </w:rPr>
        <w:tab/>
        <w:t>Repeal</w:t>
      </w:r>
      <w:bookmarkEnd w:id="547"/>
      <w:bookmarkEnd w:id="548"/>
      <w:bookmarkEnd w:id="549"/>
      <w:bookmarkEnd w:id="550"/>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551" w:name="_Toc190226923"/>
      <w:bookmarkStart w:id="552" w:name="_Toc191980523"/>
      <w:bookmarkStart w:id="553" w:name="_Toc200957494"/>
      <w:bookmarkStart w:id="554" w:name="_Toc200963371"/>
      <w:bookmarkStart w:id="555" w:name="_Toc202070977"/>
      <w:bookmarkStart w:id="556" w:name="_Toc33823808"/>
      <w:bookmarkStart w:id="557" w:name="_Toc33823380"/>
      <w:r>
        <w:rPr>
          <w:rStyle w:val="CharPartNo"/>
        </w:rPr>
        <w:t>Part 3</w:t>
      </w:r>
      <w:r>
        <w:rPr>
          <w:rStyle w:val="CharDivNo"/>
        </w:rPr>
        <w:t xml:space="preserve"> </w:t>
      </w:r>
      <w:r>
        <w:t>—</w:t>
      </w:r>
      <w:r>
        <w:rPr>
          <w:rStyle w:val="CharDivText"/>
        </w:rPr>
        <w:t xml:space="preserve"> </w:t>
      </w:r>
      <w:r>
        <w:rPr>
          <w:rStyle w:val="CharPartText"/>
        </w:rPr>
        <w:t>Speed restrictions</w:t>
      </w:r>
      <w:bookmarkEnd w:id="551"/>
      <w:bookmarkEnd w:id="552"/>
      <w:bookmarkEnd w:id="553"/>
      <w:bookmarkEnd w:id="554"/>
      <w:bookmarkEnd w:id="555"/>
      <w:bookmarkEnd w:id="556"/>
      <w:bookmarkEnd w:id="557"/>
    </w:p>
    <w:p>
      <w:pPr>
        <w:pStyle w:val="Heading5"/>
        <w:spacing w:before="240"/>
        <w:rPr>
          <w:snapToGrid w:val="0"/>
        </w:rPr>
      </w:pPr>
      <w:bookmarkStart w:id="558" w:name="_Toc202070978"/>
      <w:bookmarkStart w:id="559" w:name="_Toc33823809"/>
      <w:bookmarkStart w:id="560" w:name="_Toc200963372"/>
      <w:bookmarkStart w:id="561" w:name="_Toc33823381"/>
      <w:r>
        <w:rPr>
          <w:rStyle w:val="CharSectno"/>
        </w:rPr>
        <w:t>11</w:t>
      </w:r>
      <w:r>
        <w:rPr>
          <w:snapToGrid w:val="0"/>
        </w:rPr>
        <w:t>.</w:t>
      </w:r>
      <w:r>
        <w:rPr>
          <w:snapToGrid w:val="0"/>
        </w:rPr>
        <w:tab/>
        <w:t>Speed limits generally</w:t>
      </w:r>
      <w:bookmarkEnd w:id="558"/>
      <w:bookmarkEnd w:id="559"/>
      <w:bookmarkEnd w:id="560"/>
      <w:bookmarkEnd w:id="561"/>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562" w:author="Master Repository Process" w:date="2021-09-19T01:01:00Z">
              <w:r>
                <w:rPr>
                  <w:noProof/>
                  <w:lang w:eastAsia="en-AU"/>
                </w:rPr>
                <w:drawing>
                  <wp:inline distT="0" distB="0" distL="0" distR="0">
                    <wp:extent cx="826770" cy="1065530"/>
                    <wp:effectExtent l="0" t="0" r="0" b="1270"/>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563" w:author="Master Repository Process" w:date="2021-09-19T01:01:00Z">
              <w:r>
                <w:rPr>
                  <w:noProof/>
                  <w:lang w:eastAsia="en-AU"/>
                </w:rPr>
                <w:drawing>
                  <wp:inline distT="0" distB="0" distL="0" distR="0">
                    <wp:extent cx="81915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8" w:type="dxa"/>
          </w:tcPr>
          <w:p>
            <w:pPr>
              <w:spacing w:before="180" w:after="120"/>
              <w:jc w:val="center"/>
            </w:pPr>
            <w:del w:id="564" w:author="Master Repository Process" w:date="2021-09-19T01:01:00Z">
              <w:r>
                <w:rPr>
                  <w:noProof/>
                  <w:lang w:eastAsia="en-AU"/>
                </w:rPr>
                <w:drawing>
                  <wp:inline distT="0" distB="0" distL="0" distR="0">
                    <wp:extent cx="810895" cy="1065530"/>
                    <wp:effectExtent l="0" t="0" r="8255" b="1270"/>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565" w:author="Master Repository Process" w:date="2021-09-19T01:01:00Z">
              <w:r>
                <w:rPr>
                  <w:noProof/>
                  <w:lang w:eastAsia="en-AU"/>
                </w:rPr>
                <w:drawing>
                  <wp:inline distT="0" distB="0" distL="0" distR="0">
                    <wp:extent cx="809625" cy="1066800"/>
                    <wp:effectExtent l="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del w:id="566" w:author="Master Repository Process" w:date="2021-09-19T01:01:00Z">
              <w:r>
                <w:rPr>
                  <w:noProof/>
                  <w:lang w:eastAsia="en-AU"/>
                </w:rPr>
                <w:drawing>
                  <wp:inline distT="0" distB="0" distL="0" distR="0">
                    <wp:extent cx="707390" cy="1065530"/>
                    <wp:effectExtent l="0" t="0" r="0" b="1270"/>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del>
            <w:ins w:id="567" w:author="Master Repository Process" w:date="2021-09-19T01:01:00Z">
              <w:r>
                <w:rPr>
                  <w:noProof/>
                  <w:lang w:eastAsia="en-AU"/>
                </w:rPr>
                <w:drawing>
                  <wp:inline distT="0" distB="0" distL="0" distR="0">
                    <wp:extent cx="70485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c>
          <w:tcPr>
            <w:tcW w:w="3098" w:type="dxa"/>
          </w:tcPr>
          <w:p>
            <w:pPr>
              <w:keepNext/>
              <w:spacing w:before="180" w:after="120"/>
              <w:jc w:val="center"/>
            </w:pPr>
            <w:del w:id="568" w:author="Master Repository Process" w:date="2021-09-19T01:01:00Z">
              <w:r>
                <w:rPr>
                  <w:noProof/>
                  <w:lang w:eastAsia="en-AU"/>
                </w:rPr>
                <w:drawing>
                  <wp:inline distT="0" distB="0" distL="0" distR="0">
                    <wp:extent cx="707390" cy="1065530"/>
                    <wp:effectExtent l="0" t="0" r="0" b="1270"/>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del>
            <w:ins w:id="569" w:author="Master Repository Process" w:date="2021-09-19T01:01:00Z">
              <w:r>
                <w:rPr>
                  <w:noProof/>
                  <w:lang w:eastAsia="en-AU"/>
                </w:rPr>
                <w:drawing>
                  <wp:inline distT="0" distB="0" distL="0" distR="0">
                    <wp:extent cx="70485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del w:id="570" w:author="Master Repository Process" w:date="2021-09-19T01:01:00Z">
              <w:r>
                <w:rPr>
                  <w:noProof/>
                  <w:lang w:eastAsia="en-AU"/>
                </w:rPr>
                <w:drawing>
                  <wp:inline distT="0" distB="0" distL="0" distR="0">
                    <wp:extent cx="795020" cy="1081405"/>
                    <wp:effectExtent l="0" t="0" r="5080" b="4445"/>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del>
            <w:ins w:id="571" w:author="Master Repository Process" w:date="2021-09-19T01:01:00Z">
              <w:r>
                <w:rPr>
                  <w:noProof/>
                  <w:lang w:eastAsia="en-AU"/>
                </w:rPr>
                <w:drawing>
                  <wp:inline distT="0" distB="0" distL="0" distR="0">
                    <wp:extent cx="790575" cy="1085850"/>
                    <wp:effectExtent l="0" t="0" r="952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c>
          <w:tcPr>
            <w:tcW w:w="3098" w:type="dxa"/>
          </w:tcPr>
          <w:p>
            <w:pPr>
              <w:keepNext/>
              <w:spacing w:before="180" w:after="120"/>
              <w:jc w:val="center"/>
            </w:pPr>
            <w:del w:id="572" w:author="Master Repository Process" w:date="2021-09-19T01:01:00Z">
              <w:r>
                <w:rPr>
                  <w:noProof/>
                  <w:lang w:eastAsia="en-AU"/>
                </w:rPr>
                <w:drawing>
                  <wp:inline distT="0" distB="0" distL="0" distR="0">
                    <wp:extent cx="795020" cy="1081405"/>
                    <wp:effectExtent l="0" t="0" r="5080" b="4445"/>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del>
            <w:ins w:id="573" w:author="Master Repository Process" w:date="2021-09-19T01:01:00Z">
              <w:r>
                <w:rPr>
                  <w:noProof/>
                  <w:lang w:eastAsia="en-AU"/>
                </w:rPr>
                <w:drawing>
                  <wp:inline distT="0" distB="0" distL="0" distR="0">
                    <wp:extent cx="790575" cy="1085850"/>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del w:id="574" w:author="Master Repository Process" w:date="2021-09-19T01:01:00Z">
              <w:r>
                <w:rPr>
                  <w:noProof/>
                  <w:lang w:eastAsia="en-AU"/>
                </w:rPr>
                <w:drawing>
                  <wp:inline distT="0" distB="0" distL="0" distR="0">
                    <wp:extent cx="858520" cy="1129030"/>
                    <wp:effectExtent l="0" t="0" r="0" b="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8520" cy="1129030"/>
                            </a:xfrm>
                            <a:prstGeom prst="rect">
                              <a:avLst/>
                            </a:prstGeom>
                            <a:noFill/>
                            <a:ln>
                              <a:noFill/>
                            </a:ln>
                          </pic:spPr>
                        </pic:pic>
                      </a:graphicData>
                    </a:graphic>
                  </wp:inline>
                </w:drawing>
              </w:r>
            </w:del>
            <w:ins w:id="575" w:author="Master Repository Process" w:date="2021-09-19T01:01:00Z">
              <w:r>
                <w:rPr>
                  <w:noProof/>
                  <w:lang w:eastAsia="en-AU"/>
                </w:rPr>
                <w:drawing>
                  <wp:inline distT="0" distB="0" distL="0" distR="0">
                    <wp:extent cx="857250" cy="112395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ins>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del w:id="576" w:author="Master Repository Process" w:date="2021-09-19T01:01:00Z">
              <w:r>
                <w:rPr>
                  <w:noProof/>
                  <w:lang w:eastAsia="en-AU"/>
                </w:rPr>
                <w:drawing>
                  <wp:inline distT="0" distB="0" distL="0" distR="0">
                    <wp:extent cx="842645" cy="1113155"/>
                    <wp:effectExtent l="0" t="0" r="0" b="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42645" cy="1113155"/>
                            </a:xfrm>
                            <a:prstGeom prst="rect">
                              <a:avLst/>
                            </a:prstGeom>
                            <a:noFill/>
                            <a:ln>
                              <a:noFill/>
                            </a:ln>
                          </pic:spPr>
                        </pic:pic>
                      </a:graphicData>
                    </a:graphic>
                  </wp:inline>
                </w:drawing>
              </w:r>
            </w:del>
            <w:ins w:id="577" w:author="Master Repository Process" w:date="2021-09-19T01:01:00Z">
              <w:r>
                <w:rPr>
                  <w:noProof/>
                  <w:lang w:eastAsia="en-AU"/>
                </w:rPr>
                <w:drawing>
                  <wp:inline distT="0" distB="0" distL="0" distR="0">
                    <wp:extent cx="838200" cy="1114425"/>
                    <wp:effectExtent l="0" t="0" r="0"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pPr>
            <w:del w:id="578" w:author="Master Repository Process" w:date="2021-09-19T01:01:00Z">
              <w:r>
                <w:rPr>
                  <w:noProof/>
                  <w:lang w:eastAsia="en-AU"/>
                </w:rPr>
                <w:drawing>
                  <wp:inline distT="0" distB="0" distL="0" distR="0">
                    <wp:extent cx="747395" cy="1463040"/>
                    <wp:effectExtent l="0" t="0" r="0" b="381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7395" cy="1463040"/>
                            </a:xfrm>
                            <a:prstGeom prst="rect">
                              <a:avLst/>
                            </a:prstGeom>
                            <a:noFill/>
                            <a:ln>
                              <a:noFill/>
                            </a:ln>
                          </pic:spPr>
                        </pic:pic>
                      </a:graphicData>
                    </a:graphic>
                  </wp:inline>
                </w:drawing>
              </w:r>
            </w:del>
            <w:ins w:id="579" w:author="Master Repository Process" w:date="2021-09-19T01:01:00Z">
              <w:r>
                <w:rPr>
                  <w:noProof/>
                  <w:lang w:eastAsia="en-AU"/>
                </w:rPr>
                <w:drawing>
                  <wp:inline distT="0" distB="0" distL="0" distR="0">
                    <wp:extent cx="742950" cy="146685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ins>
          </w:p>
        </w:tc>
        <w:tc>
          <w:tcPr>
            <w:tcW w:w="3098" w:type="dxa"/>
          </w:tcPr>
          <w:p>
            <w:pPr>
              <w:keepNext/>
              <w:spacing w:before="180" w:after="120"/>
              <w:jc w:val="center"/>
            </w:pPr>
            <w:del w:id="580" w:author="Master Repository Process" w:date="2021-09-19T01:01:00Z">
              <w:r>
                <w:rPr>
                  <w:noProof/>
                  <w:lang w:eastAsia="en-AU"/>
                </w:rPr>
                <w:drawing>
                  <wp:inline distT="0" distB="0" distL="0" distR="0">
                    <wp:extent cx="755650" cy="1582420"/>
                    <wp:effectExtent l="0" t="0" r="6350" b="0"/>
                    <wp:docPr id="612" name="Picture 612"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D:\PCO Work\Regs\Road Traffic Code 2000\draft 3\60.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5650" cy="1582420"/>
                            </a:xfrm>
                            <a:prstGeom prst="rect">
                              <a:avLst/>
                            </a:prstGeom>
                            <a:noFill/>
                            <a:ln>
                              <a:noFill/>
                            </a:ln>
                          </pic:spPr>
                        </pic:pic>
                      </a:graphicData>
                    </a:graphic>
                  </wp:inline>
                </w:drawing>
              </w:r>
            </w:del>
            <w:ins w:id="581" w:author="Master Repository Process" w:date="2021-09-19T01:01:00Z">
              <w:r>
                <w:rPr>
                  <w:noProof/>
                  <w:lang w:eastAsia="en-AU"/>
                </w:rPr>
                <w:drawing>
                  <wp:inline distT="0" distB="0" distL="0" distR="0">
                    <wp:extent cx="752475" cy="1581150"/>
                    <wp:effectExtent l="0" t="0" r="9525" b="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ins>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582" w:name="_Toc202070979"/>
      <w:bookmarkStart w:id="583" w:name="_Toc33823810"/>
      <w:bookmarkStart w:id="584" w:name="_Toc200963373"/>
      <w:bookmarkStart w:id="585" w:name="_Toc33823382"/>
      <w:r>
        <w:rPr>
          <w:rStyle w:val="CharSectno"/>
        </w:rPr>
        <w:t>12</w:t>
      </w:r>
      <w:r>
        <w:rPr>
          <w:snapToGrid w:val="0"/>
        </w:rPr>
        <w:t>.</w:t>
      </w:r>
      <w:r>
        <w:rPr>
          <w:snapToGrid w:val="0"/>
        </w:rPr>
        <w:tab/>
        <w:t>Minimum speeds on freeways</w:t>
      </w:r>
      <w:bookmarkEnd w:id="582"/>
      <w:bookmarkEnd w:id="583"/>
      <w:bookmarkEnd w:id="584"/>
      <w:bookmarkEnd w:id="585"/>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586" w:name="_Toc202070980"/>
      <w:bookmarkStart w:id="587" w:name="_Toc33823811"/>
      <w:bookmarkStart w:id="588" w:name="_Toc200963374"/>
      <w:bookmarkStart w:id="589" w:name="_Toc33823383"/>
      <w:r>
        <w:rPr>
          <w:rStyle w:val="CharSectno"/>
        </w:rPr>
        <w:t>13</w:t>
      </w:r>
      <w:r>
        <w:rPr>
          <w:snapToGrid w:val="0"/>
        </w:rPr>
        <w:t>.</w:t>
      </w:r>
      <w:r>
        <w:rPr>
          <w:snapToGrid w:val="0"/>
        </w:rPr>
        <w:tab/>
        <w:t>Heavy vehicles and vehicles towing trailers</w:t>
      </w:r>
      <w:bookmarkEnd w:id="586"/>
      <w:bookmarkEnd w:id="587"/>
      <w:bookmarkEnd w:id="588"/>
      <w:bookmarkEnd w:id="589"/>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590" w:name="_Toc202070981"/>
      <w:bookmarkStart w:id="591" w:name="_Toc33823812"/>
      <w:bookmarkStart w:id="592" w:name="_Toc200963375"/>
      <w:bookmarkStart w:id="593" w:name="_Toc33823384"/>
      <w:r>
        <w:rPr>
          <w:rStyle w:val="CharSectno"/>
        </w:rPr>
        <w:t>14</w:t>
      </w:r>
      <w:r>
        <w:rPr>
          <w:snapToGrid w:val="0"/>
        </w:rPr>
        <w:t>.</w:t>
      </w:r>
      <w:r>
        <w:rPr>
          <w:snapToGrid w:val="0"/>
        </w:rPr>
        <w:tab/>
        <w:t>Heavy vehicle speed zones</w:t>
      </w:r>
      <w:bookmarkEnd w:id="590"/>
      <w:bookmarkEnd w:id="591"/>
      <w:bookmarkEnd w:id="592"/>
      <w:bookmarkEnd w:id="593"/>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del w:id="594" w:author="Master Repository Process" w:date="2021-09-19T01:01:00Z">
        <w:r>
          <w:delText>Repealed</w:delText>
        </w:r>
      </w:del>
      <w:ins w:id="595" w:author="Master Repository Process" w:date="2021-09-19T01:01:00Z">
        <w:r>
          <w:t>Deleted</w:t>
        </w:r>
      </w:ins>
      <w:r>
        <w:t xml:space="preserve"> in Gazette 1 Dec 2000 p. 6758.]</w:t>
      </w:r>
    </w:p>
    <w:p>
      <w:pPr>
        <w:pStyle w:val="Heading5"/>
        <w:rPr>
          <w:snapToGrid w:val="0"/>
        </w:rPr>
      </w:pPr>
      <w:bookmarkStart w:id="596" w:name="_Toc202070982"/>
      <w:bookmarkStart w:id="597" w:name="_Toc33823813"/>
      <w:bookmarkStart w:id="598" w:name="_Toc200963376"/>
      <w:bookmarkStart w:id="599" w:name="_Toc33823385"/>
      <w:r>
        <w:rPr>
          <w:rStyle w:val="CharSectno"/>
        </w:rPr>
        <w:t>16</w:t>
      </w:r>
      <w:r>
        <w:rPr>
          <w:snapToGrid w:val="0"/>
        </w:rPr>
        <w:t>.</w:t>
      </w:r>
      <w:r>
        <w:rPr>
          <w:snapToGrid w:val="0"/>
        </w:rPr>
        <w:tab/>
        <w:t>Speed restriction on a bridge</w:t>
      </w:r>
      <w:bookmarkEnd w:id="596"/>
      <w:bookmarkEnd w:id="597"/>
      <w:bookmarkEnd w:id="598"/>
      <w:bookmarkEnd w:id="599"/>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Heading5"/>
        <w:rPr>
          <w:snapToGrid w:val="0"/>
        </w:rPr>
      </w:pPr>
      <w:bookmarkStart w:id="600" w:name="_Toc202070983"/>
      <w:bookmarkStart w:id="601" w:name="_Toc33823814"/>
      <w:bookmarkStart w:id="602" w:name="_Toc200963377"/>
      <w:bookmarkStart w:id="603" w:name="_Toc33823386"/>
      <w:r>
        <w:rPr>
          <w:rStyle w:val="CharSectno"/>
        </w:rPr>
        <w:t>17</w:t>
      </w:r>
      <w:r>
        <w:t>.</w:t>
      </w:r>
      <w:r>
        <w:tab/>
        <w:t>Pen</w:t>
      </w:r>
      <w:r>
        <w:rPr>
          <w:snapToGrid w:val="0"/>
        </w:rPr>
        <w:t>alties for speeding</w:t>
      </w:r>
      <w:bookmarkEnd w:id="600"/>
      <w:bookmarkEnd w:id="601"/>
      <w:bookmarkEnd w:id="602"/>
      <w:bookmarkEnd w:id="603"/>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601"/>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604" w:name="_Toc202070984"/>
      <w:bookmarkStart w:id="605" w:name="_Toc33823815"/>
      <w:bookmarkStart w:id="606" w:name="_Toc200963378"/>
      <w:bookmarkStart w:id="607" w:name="_Toc33823387"/>
      <w:r>
        <w:rPr>
          <w:rStyle w:val="CharSectno"/>
        </w:rPr>
        <w:t>18</w:t>
      </w:r>
      <w:r>
        <w:rPr>
          <w:snapToGrid w:val="0"/>
        </w:rPr>
        <w:t>.</w:t>
      </w:r>
      <w:r>
        <w:rPr>
          <w:snapToGrid w:val="0"/>
        </w:rPr>
        <w:tab/>
        <w:t>Reckless driving generally</w:t>
      </w:r>
      <w:bookmarkEnd w:id="604"/>
      <w:bookmarkEnd w:id="605"/>
      <w:bookmarkEnd w:id="606"/>
      <w:bookmarkEnd w:id="607"/>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608" w:name="_Toc190226931"/>
      <w:bookmarkStart w:id="609" w:name="_Toc191980531"/>
      <w:bookmarkStart w:id="610" w:name="_Toc200957502"/>
      <w:bookmarkStart w:id="611" w:name="_Toc200963379"/>
      <w:bookmarkStart w:id="612" w:name="_Toc202070985"/>
      <w:bookmarkStart w:id="613" w:name="_Toc33823816"/>
      <w:bookmarkStart w:id="614" w:name="_Toc33823388"/>
      <w:r>
        <w:rPr>
          <w:rStyle w:val="CharPartNo"/>
        </w:rPr>
        <w:t>Part 4</w:t>
      </w:r>
      <w:r>
        <w:t xml:space="preserve"> — </w:t>
      </w:r>
      <w:r>
        <w:rPr>
          <w:rStyle w:val="CharPartText"/>
        </w:rPr>
        <w:t>Making turns</w:t>
      </w:r>
      <w:bookmarkEnd w:id="608"/>
      <w:bookmarkEnd w:id="609"/>
      <w:bookmarkEnd w:id="610"/>
      <w:bookmarkEnd w:id="611"/>
      <w:bookmarkEnd w:id="612"/>
      <w:bookmarkEnd w:id="613"/>
      <w:bookmarkEnd w:id="614"/>
    </w:p>
    <w:p>
      <w:pPr>
        <w:pStyle w:val="Heading3"/>
      </w:pPr>
      <w:bookmarkStart w:id="615" w:name="_Toc190226932"/>
      <w:bookmarkStart w:id="616" w:name="_Toc191980532"/>
      <w:bookmarkStart w:id="617" w:name="_Toc200957503"/>
      <w:bookmarkStart w:id="618" w:name="_Toc200963380"/>
      <w:bookmarkStart w:id="619" w:name="_Toc202070986"/>
      <w:bookmarkStart w:id="620" w:name="_Toc33823817"/>
      <w:bookmarkStart w:id="621" w:name="_Toc33823389"/>
      <w:r>
        <w:rPr>
          <w:rStyle w:val="CharDivNo"/>
        </w:rPr>
        <w:t>Division 1</w:t>
      </w:r>
      <w:r>
        <w:t xml:space="preserve"> — </w:t>
      </w:r>
      <w:r>
        <w:rPr>
          <w:rStyle w:val="CharDivText"/>
        </w:rPr>
        <w:t>Left turns at intersections</w:t>
      </w:r>
      <w:bookmarkEnd w:id="615"/>
      <w:bookmarkEnd w:id="616"/>
      <w:bookmarkEnd w:id="617"/>
      <w:bookmarkEnd w:id="618"/>
      <w:bookmarkEnd w:id="619"/>
      <w:bookmarkEnd w:id="620"/>
      <w:bookmarkEnd w:id="621"/>
    </w:p>
    <w:p>
      <w:pPr>
        <w:pStyle w:val="Heading5"/>
        <w:rPr>
          <w:snapToGrid w:val="0"/>
        </w:rPr>
      </w:pPr>
      <w:bookmarkStart w:id="622" w:name="_Toc202070987"/>
      <w:bookmarkStart w:id="623" w:name="_Toc33823818"/>
      <w:bookmarkStart w:id="624" w:name="_Toc200963381"/>
      <w:bookmarkStart w:id="625" w:name="_Toc33823390"/>
      <w:r>
        <w:rPr>
          <w:rStyle w:val="CharSectno"/>
        </w:rPr>
        <w:t>19</w:t>
      </w:r>
      <w:r>
        <w:rPr>
          <w:snapToGrid w:val="0"/>
        </w:rPr>
        <w:t>.</w:t>
      </w:r>
      <w:r>
        <w:rPr>
          <w:snapToGrid w:val="0"/>
        </w:rPr>
        <w:tab/>
        <w:t>Application of Division</w:t>
      </w:r>
      <w:bookmarkEnd w:id="622"/>
      <w:bookmarkEnd w:id="623"/>
      <w:bookmarkEnd w:id="624"/>
      <w:bookmarkEnd w:id="625"/>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626" w:name="_Toc202070988"/>
      <w:bookmarkStart w:id="627" w:name="_Toc33823819"/>
      <w:bookmarkStart w:id="628" w:name="_Toc200963382"/>
      <w:bookmarkStart w:id="629" w:name="_Toc33823391"/>
      <w:r>
        <w:rPr>
          <w:rStyle w:val="CharSectno"/>
        </w:rPr>
        <w:t>20</w:t>
      </w:r>
      <w:r>
        <w:rPr>
          <w:snapToGrid w:val="0"/>
        </w:rPr>
        <w:t>.</w:t>
      </w:r>
      <w:r>
        <w:rPr>
          <w:snapToGrid w:val="0"/>
        </w:rPr>
        <w:tab/>
        <w:t>Left turns (single lanes)</w:t>
      </w:r>
      <w:bookmarkEnd w:id="626"/>
      <w:bookmarkEnd w:id="627"/>
      <w:bookmarkEnd w:id="628"/>
      <w:bookmarkEnd w:id="629"/>
    </w:p>
    <w:p>
      <w:pPr>
        <w:pStyle w:val="Subsection"/>
        <w:rPr>
          <w:snapToGrid w:val="0"/>
        </w:rPr>
      </w:pPr>
      <w:r>
        <w:rPr>
          <w:snapToGrid w:val="0"/>
        </w:rPr>
        <w:tab/>
      </w:r>
      <w:r>
        <w:rPr>
          <w:snapToGrid w:val="0"/>
        </w:rPr>
        <w:tab/>
        <w:t>A driver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rPr>
          <w:del w:id="630" w:author="Master Repository Process" w:date="2021-09-19T01:01:00Z"/>
        </w:rPr>
      </w:pPr>
      <w:del w:id="631" w:author="Master Repository Process" w:date="2021-09-19T01:01:00Z">
        <w:r>
          <w:rPr>
            <w:noProof/>
            <w:lang w:eastAsia="en-AU"/>
          </w:rPr>
          <w:drawing>
            <wp:inline distT="0" distB="0" distL="0" distR="0">
              <wp:extent cx="2067560" cy="2075180"/>
              <wp:effectExtent l="0" t="0" r="8890" b="1270"/>
              <wp:docPr id="61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067560" cy="2075180"/>
                      </a:xfrm>
                      <a:prstGeom prst="rect">
                        <a:avLst/>
                      </a:prstGeom>
                      <a:noFill/>
                      <a:ln>
                        <a:noFill/>
                      </a:ln>
                    </pic:spPr>
                  </pic:pic>
                </a:graphicData>
              </a:graphic>
            </wp:inline>
          </w:drawing>
        </w:r>
      </w:del>
    </w:p>
    <w:p>
      <w:pPr>
        <w:spacing w:before="180"/>
        <w:ind w:left="992"/>
        <w:jc w:val="center"/>
        <w:rPr>
          <w:ins w:id="632" w:author="Master Repository Process" w:date="2021-09-19T01:01:00Z"/>
        </w:rPr>
      </w:pPr>
      <w:ins w:id="633" w:author="Master Repository Process" w:date="2021-09-19T01:01:00Z">
        <w:r>
          <w:rPr>
            <w:noProof/>
            <w:lang w:eastAsia="en-AU"/>
          </w:rPr>
          <w:drawing>
            <wp:inline distT="0" distB="0" distL="0" distR="0">
              <wp:extent cx="2066925" cy="2076450"/>
              <wp:effectExtent l="0" t="0" r="952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ins>
    </w:p>
    <w:p>
      <w:pPr>
        <w:pStyle w:val="Heading5"/>
        <w:rPr>
          <w:snapToGrid w:val="0"/>
        </w:rPr>
      </w:pPr>
      <w:bookmarkStart w:id="634" w:name="_Toc202070989"/>
      <w:bookmarkStart w:id="635" w:name="_Toc33823820"/>
      <w:bookmarkStart w:id="636" w:name="_Toc200963383"/>
      <w:bookmarkStart w:id="637" w:name="_Toc33823392"/>
      <w:r>
        <w:rPr>
          <w:rStyle w:val="CharSectno"/>
        </w:rPr>
        <w:t>21</w:t>
      </w:r>
      <w:r>
        <w:rPr>
          <w:snapToGrid w:val="0"/>
        </w:rPr>
        <w:t>.</w:t>
      </w:r>
      <w:r>
        <w:rPr>
          <w:snapToGrid w:val="0"/>
        </w:rPr>
        <w:tab/>
        <w:t>Left turns (multiple lanes)</w:t>
      </w:r>
      <w:bookmarkEnd w:id="634"/>
      <w:bookmarkEnd w:id="635"/>
      <w:bookmarkEnd w:id="636"/>
      <w:bookmarkEnd w:id="637"/>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rPr>
          <w:del w:id="638" w:author="Master Repository Process" w:date="2021-09-19T01:01:00Z"/>
        </w:rPr>
      </w:pPr>
      <w:del w:id="639" w:author="Master Repository Process" w:date="2021-09-19T01:01:00Z">
        <w:r>
          <w:rPr>
            <w:noProof/>
            <w:lang w:eastAsia="en-AU"/>
          </w:rPr>
          <w:drawing>
            <wp:inline distT="0" distB="0" distL="0" distR="0">
              <wp:extent cx="1868805" cy="2353310"/>
              <wp:effectExtent l="0" t="0" r="0" b="8890"/>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68805" cy="2353310"/>
                      </a:xfrm>
                      <a:prstGeom prst="rect">
                        <a:avLst/>
                      </a:prstGeom>
                      <a:noFill/>
                      <a:ln>
                        <a:noFill/>
                      </a:ln>
                    </pic:spPr>
                  </pic:pic>
                </a:graphicData>
              </a:graphic>
            </wp:inline>
          </w:drawing>
        </w:r>
      </w:del>
    </w:p>
    <w:p>
      <w:pPr>
        <w:spacing w:before="180" w:line="240" w:lineRule="atLeast"/>
        <w:ind w:left="992"/>
        <w:jc w:val="center"/>
        <w:rPr>
          <w:ins w:id="640" w:author="Master Repository Process" w:date="2021-09-19T01:01:00Z"/>
        </w:rPr>
      </w:pPr>
      <w:ins w:id="641" w:author="Master Repository Process" w:date="2021-09-19T01:01:00Z">
        <w:r>
          <w:rPr>
            <w:noProof/>
            <w:lang w:eastAsia="en-AU"/>
          </w:rPr>
          <w:drawing>
            <wp:inline distT="0" distB="0" distL="0" distR="0">
              <wp:extent cx="1866900" cy="2352675"/>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rPr>
          <w:del w:id="642" w:author="Master Repository Process" w:date="2021-09-19T01:01:00Z"/>
        </w:rPr>
      </w:pPr>
      <w:del w:id="643" w:author="Master Repository Process" w:date="2021-09-19T01:01:00Z">
        <w:r>
          <w:rPr>
            <w:noProof/>
            <w:lang w:eastAsia="en-AU"/>
          </w:rPr>
          <w:drawing>
            <wp:inline distT="0" distB="0" distL="0" distR="0">
              <wp:extent cx="2122805" cy="2003425"/>
              <wp:effectExtent l="0" t="0" r="0" b="0"/>
              <wp:docPr id="615"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122805" cy="2003425"/>
                      </a:xfrm>
                      <a:prstGeom prst="rect">
                        <a:avLst/>
                      </a:prstGeom>
                      <a:noFill/>
                      <a:ln>
                        <a:noFill/>
                      </a:ln>
                    </pic:spPr>
                  </pic:pic>
                </a:graphicData>
              </a:graphic>
            </wp:inline>
          </w:drawing>
        </w:r>
      </w:del>
    </w:p>
    <w:p>
      <w:pPr>
        <w:spacing w:before="180"/>
        <w:ind w:left="992"/>
        <w:jc w:val="center"/>
        <w:rPr>
          <w:ins w:id="644" w:author="Master Repository Process" w:date="2021-09-19T01:01:00Z"/>
        </w:rPr>
      </w:pPr>
      <w:ins w:id="645" w:author="Master Repository Process" w:date="2021-09-19T01:01:00Z">
        <w:r>
          <w:rPr>
            <w:noProof/>
            <w:lang w:eastAsia="en-AU"/>
          </w:rPr>
          <w:drawing>
            <wp:inline distT="0" distB="0" distL="0" distR="0">
              <wp:extent cx="2124075" cy="2000250"/>
              <wp:effectExtent l="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In this regulation —</w:t>
      </w:r>
    </w:p>
    <w:p>
      <w:pPr>
        <w:pStyle w:val="Defstart"/>
      </w:pPr>
      <w:r>
        <w:rPr>
          <w:snapToGrid/>
        </w:rPr>
        <w:tab/>
      </w:r>
      <w:del w:id="646" w:author="Master Repository Process" w:date="2021-09-19T01:01:00Z">
        <w:r>
          <w:rPr>
            <w:b/>
            <w:snapToGrid/>
          </w:rPr>
          <w:delText>“</w:delText>
        </w:r>
      </w:del>
      <w:r>
        <w:rPr>
          <w:rStyle w:val="CharDefText"/>
        </w:rPr>
        <w:t>left lane</w:t>
      </w:r>
      <w:del w:id="647" w:author="Master Repository Process" w:date="2021-09-19T01:01:00Z">
        <w:r>
          <w:rPr>
            <w:b/>
            <w:snapToGrid/>
          </w:rPr>
          <w:delText>”</w:delText>
        </w:r>
      </w:del>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del w:id="648" w:author="Master Repository Process" w:date="2021-09-19T01:01:00Z">
        <w:r>
          <w:tab/>
        </w:r>
      </w:del>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del w:id="649" w:author="Master Repository Process" w:date="2021-09-19T01:01:00Z">
              <w:r>
                <w:rPr>
                  <w:noProof/>
                  <w:lang w:eastAsia="en-AU"/>
                </w:rPr>
                <w:drawing>
                  <wp:inline distT="0" distB="0" distL="0" distR="0">
                    <wp:extent cx="1701800" cy="278130"/>
                    <wp:effectExtent l="0" t="0" r="0" b="7620"/>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del>
            <w:ins w:id="650" w:author="Master Repository Process" w:date="2021-09-19T01:01:00Z">
              <w:r>
                <w:rPr>
                  <w:noProof/>
                  <w:lang w:eastAsia="en-AU"/>
                </w:rPr>
                <w:drawing>
                  <wp:inline distT="0" distB="0" distL="0" distR="0">
                    <wp:extent cx="1704975" cy="276225"/>
                    <wp:effectExtent l="0" t="0" r="9525"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2693" w:type="dxa"/>
          </w:tcPr>
          <w:p>
            <w:pPr>
              <w:spacing w:before="180" w:after="120"/>
              <w:jc w:val="center"/>
            </w:pPr>
            <w:del w:id="651" w:author="Master Repository Process" w:date="2021-09-19T01:01:00Z">
              <w:r>
                <w:rPr>
                  <w:noProof/>
                  <w:lang w:eastAsia="en-AU"/>
                </w:rPr>
                <w:drawing>
                  <wp:inline distT="0" distB="0" distL="0" distR="0">
                    <wp:extent cx="850900" cy="1081405"/>
                    <wp:effectExtent l="0" t="0" r="6350" b="4445"/>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del>
            <w:ins w:id="652" w:author="Master Repository Process" w:date="2021-09-19T01:01:00Z">
              <w:r>
                <w:rPr>
                  <w:noProof/>
                  <w:lang w:eastAsia="en-AU"/>
                </w:rPr>
                <w:drawing>
                  <wp:inline distT="0" distB="0" distL="0" distR="0">
                    <wp:extent cx="857250" cy="108585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pStyle w:val="Footnotesection"/>
      </w:pPr>
      <w:r>
        <w:tab/>
        <w:t>[Regulation 21 amended in Gazette 1 Dec 2000 p. 6752</w:t>
      </w:r>
      <w:r>
        <w:noBreakHyphen/>
        <w:t>3.]</w:t>
      </w:r>
    </w:p>
    <w:p>
      <w:pPr>
        <w:pStyle w:val="Heading5"/>
        <w:rPr>
          <w:snapToGrid w:val="0"/>
        </w:rPr>
      </w:pPr>
      <w:bookmarkStart w:id="653" w:name="_Toc202070990"/>
      <w:bookmarkStart w:id="654" w:name="_Toc33823821"/>
      <w:bookmarkStart w:id="655" w:name="_Toc200963384"/>
      <w:bookmarkStart w:id="656" w:name="_Toc33823393"/>
      <w:r>
        <w:rPr>
          <w:rStyle w:val="CharSectno"/>
        </w:rPr>
        <w:t>22</w:t>
      </w:r>
      <w:r>
        <w:rPr>
          <w:snapToGrid w:val="0"/>
        </w:rPr>
        <w:t>.</w:t>
      </w:r>
      <w:r>
        <w:rPr>
          <w:snapToGrid w:val="0"/>
        </w:rPr>
        <w:tab/>
        <w:t>Making a left turn as indicated by a road marking</w:t>
      </w:r>
      <w:bookmarkEnd w:id="653"/>
      <w:bookmarkEnd w:id="654"/>
      <w:bookmarkEnd w:id="655"/>
      <w:bookmarkEnd w:id="656"/>
    </w:p>
    <w:p>
      <w:pPr>
        <w:pStyle w:val="Subsection"/>
        <w:rPr>
          <w:snapToGrid w:val="0"/>
        </w:rPr>
      </w:pPr>
      <w:r>
        <w:rPr>
          <w:snapToGrid w:val="0"/>
        </w:rPr>
        <w:tab/>
      </w:r>
      <w:r>
        <w:rPr>
          <w:snapToGrid w:val="0"/>
        </w:rPr>
        <w:tab/>
        <w:t>If a driver is turning left at an intersection and there is a road marking indicating how the turn is to be made, the driver shall make the turn as indicated by the road marking.</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Making a left turn as indicated by road markings</w:t>
      </w:r>
    </w:p>
    <w:p>
      <w:pPr>
        <w:spacing w:before="180" w:line="240" w:lineRule="atLeast"/>
        <w:ind w:left="992"/>
        <w:jc w:val="center"/>
        <w:rPr>
          <w:del w:id="657" w:author="Master Repository Process" w:date="2021-09-19T01:01:00Z"/>
        </w:rPr>
      </w:pPr>
      <w:del w:id="658" w:author="Master Repository Process" w:date="2021-09-19T01:01:00Z">
        <w:r>
          <w:rPr>
            <w:rFonts w:ascii="Helvetica" w:hAnsi="Helvetica"/>
            <w:noProof/>
            <w:lang w:eastAsia="en-AU"/>
          </w:rPr>
          <w:drawing>
            <wp:inline distT="0" distB="0" distL="0" distR="0">
              <wp:extent cx="1757045" cy="2218690"/>
              <wp:effectExtent l="0" t="0" r="0" b="0"/>
              <wp:docPr id="618" name="Picture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57045" cy="2218690"/>
                      </a:xfrm>
                      <a:prstGeom prst="rect">
                        <a:avLst/>
                      </a:prstGeom>
                      <a:noFill/>
                      <a:ln>
                        <a:noFill/>
                      </a:ln>
                    </pic:spPr>
                  </pic:pic>
                </a:graphicData>
              </a:graphic>
            </wp:inline>
          </w:drawing>
        </w:r>
      </w:del>
    </w:p>
    <w:p>
      <w:pPr>
        <w:spacing w:before="180" w:line="240" w:lineRule="atLeast"/>
        <w:ind w:left="992"/>
        <w:jc w:val="center"/>
        <w:rPr>
          <w:ins w:id="659" w:author="Master Repository Process" w:date="2021-09-19T01:01:00Z"/>
        </w:rPr>
      </w:pPr>
      <w:ins w:id="660" w:author="Master Repository Process" w:date="2021-09-19T01:01:00Z">
        <w:r>
          <w:rPr>
            <w:rFonts w:ascii="Helvetica" w:hAnsi="Helvetica"/>
            <w:noProof/>
            <w:lang w:eastAsia="en-AU"/>
          </w:rPr>
          <w:drawing>
            <wp:inline distT="0" distB="0" distL="0" distR="0">
              <wp:extent cx="1762125" cy="221932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ins>
    </w:p>
    <w:p>
      <w:pPr>
        <w:pStyle w:val="Heading3"/>
        <w:rPr>
          <w:spacing w:val="-4"/>
        </w:rPr>
      </w:pPr>
      <w:bookmarkStart w:id="661" w:name="_Toc190226937"/>
      <w:bookmarkStart w:id="662" w:name="_Toc191980537"/>
      <w:bookmarkStart w:id="663" w:name="_Toc200957508"/>
      <w:bookmarkStart w:id="664" w:name="_Toc200963385"/>
      <w:bookmarkStart w:id="665" w:name="_Toc202070991"/>
      <w:bookmarkStart w:id="666" w:name="_Toc33823822"/>
      <w:bookmarkStart w:id="667" w:name="_Toc33823394"/>
      <w:r>
        <w:rPr>
          <w:rStyle w:val="CharDivNo"/>
          <w:spacing w:val="-4"/>
        </w:rPr>
        <w:t>Division 2</w:t>
      </w:r>
      <w:r>
        <w:rPr>
          <w:spacing w:val="-4"/>
        </w:rPr>
        <w:t xml:space="preserve"> — </w:t>
      </w:r>
      <w:r>
        <w:rPr>
          <w:rStyle w:val="CharDivText"/>
          <w:spacing w:val="-4"/>
        </w:rPr>
        <w:t>Right turns (other than hook turns) at intersections</w:t>
      </w:r>
      <w:bookmarkEnd w:id="661"/>
      <w:bookmarkEnd w:id="662"/>
      <w:bookmarkEnd w:id="663"/>
      <w:bookmarkEnd w:id="664"/>
      <w:bookmarkEnd w:id="665"/>
      <w:bookmarkEnd w:id="666"/>
      <w:bookmarkEnd w:id="667"/>
    </w:p>
    <w:p>
      <w:pPr>
        <w:pStyle w:val="Heading5"/>
        <w:rPr>
          <w:snapToGrid w:val="0"/>
        </w:rPr>
      </w:pPr>
      <w:bookmarkStart w:id="668" w:name="_Toc202070992"/>
      <w:bookmarkStart w:id="669" w:name="_Toc33823823"/>
      <w:bookmarkStart w:id="670" w:name="_Toc200963386"/>
      <w:bookmarkStart w:id="671" w:name="_Toc33823395"/>
      <w:r>
        <w:rPr>
          <w:rStyle w:val="CharSectno"/>
        </w:rPr>
        <w:t>23</w:t>
      </w:r>
      <w:r>
        <w:rPr>
          <w:snapToGrid w:val="0"/>
        </w:rPr>
        <w:t>.</w:t>
      </w:r>
      <w:r>
        <w:rPr>
          <w:snapToGrid w:val="0"/>
        </w:rPr>
        <w:tab/>
        <w:t>Application of Division</w:t>
      </w:r>
      <w:bookmarkEnd w:id="668"/>
      <w:bookmarkEnd w:id="669"/>
      <w:bookmarkEnd w:id="670"/>
      <w:bookmarkEnd w:id="671"/>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672" w:name="_Toc202070993"/>
      <w:bookmarkStart w:id="673" w:name="_Toc33823824"/>
      <w:bookmarkStart w:id="674" w:name="_Toc200963387"/>
      <w:bookmarkStart w:id="675" w:name="_Toc33823396"/>
      <w:r>
        <w:rPr>
          <w:rStyle w:val="CharSectno"/>
        </w:rPr>
        <w:t>24</w:t>
      </w:r>
      <w:r>
        <w:rPr>
          <w:snapToGrid w:val="0"/>
        </w:rPr>
        <w:t>.</w:t>
      </w:r>
      <w:r>
        <w:rPr>
          <w:snapToGrid w:val="0"/>
        </w:rPr>
        <w:tab/>
        <w:t>Right turns (two</w:t>
      </w:r>
      <w:r>
        <w:rPr>
          <w:snapToGrid w:val="0"/>
        </w:rPr>
        <w:noBreakHyphen/>
        <w:t>way, single lanes)</w:t>
      </w:r>
      <w:bookmarkEnd w:id="672"/>
      <w:bookmarkEnd w:id="673"/>
      <w:bookmarkEnd w:id="674"/>
      <w:bookmarkEnd w:id="675"/>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carriageway with a dividing line</w:t>
      </w:r>
    </w:p>
    <w:p>
      <w:pPr>
        <w:spacing w:before="60"/>
        <w:ind w:left="992"/>
        <w:jc w:val="center"/>
        <w:rPr>
          <w:del w:id="676" w:author="Master Repository Process" w:date="2021-09-19T01:01:00Z"/>
        </w:rPr>
      </w:pPr>
      <w:del w:id="677" w:author="Master Repository Process" w:date="2021-09-19T01:01:00Z">
        <w:r>
          <w:rPr>
            <w:noProof/>
            <w:lang w:eastAsia="en-AU"/>
          </w:rPr>
          <w:drawing>
            <wp:inline distT="0" distB="0" distL="0" distR="0">
              <wp:extent cx="1781175" cy="2075180"/>
              <wp:effectExtent l="0" t="0" r="9525" b="1270"/>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81175" cy="2075180"/>
                      </a:xfrm>
                      <a:prstGeom prst="rect">
                        <a:avLst/>
                      </a:prstGeom>
                      <a:noFill/>
                      <a:ln>
                        <a:noFill/>
                      </a:ln>
                    </pic:spPr>
                  </pic:pic>
                </a:graphicData>
              </a:graphic>
            </wp:inline>
          </w:drawing>
        </w:r>
      </w:del>
    </w:p>
    <w:p>
      <w:pPr>
        <w:spacing w:before="60"/>
        <w:ind w:left="992"/>
        <w:jc w:val="center"/>
        <w:rPr>
          <w:ins w:id="678" w:author="Master Repository Process" w:date="2021-09-19T01:01:00Z"/>
        </w:rPr>
      </w:pPr>
      <w:ins w:id="679" w:author="Master Repository Process" w:date="2021-09-19T01:01:00Z">
        <w:r>
          <w:rPr>
            <w:noProof/>
            <w:lang w:eastAsia="en-AU"/>
          </w:rPr>
          <w:drawing>
            <wp:inline distT="0" distB="0" distL="0" distR="0">
              <wp:extent cx="1781175" cy="2076450"/>
              <wp:effectExtent l="0" t="0" r="952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ins>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680" w:name="_Toc202070994"/>
      <w:bookmarkStart w:id="681" w:name="_Toc33823825"/>
      <w:bookmarkStart w:id="682" w:name="_Toc200963388"/>
      <w:bookmarkStart w:id="683" w:name="_Toc33823397"/>
      <w:r>
        <w:rPr>
          <w:rStyle w:val="CharSectno"/>
        </w:rPr>
        <w:t>25</w:t>
      </w:r>
      <w:r>
        <w:rPr>
          <w:snapToGrid w:val="0"/>
        </w:rPr>
        <w:t>.</w:t>
      </w:r>
      <w:r>
        <w:rPr>
          <w:snapToGrid w:val="0"/>
        </w:rPr>
        <w:tab/>
        <w:t>Right turns (one</w:t>
      </w:r>
      <w:r>
        <w:rPr>
          <w:snapToGrid w:val="0"/>
        </w:rPr>
        <w:noBreakHyphen/>
        <w:t>way, single lanes)</w:t>
      </w:r>
      <w:bookmarkEnd w:id="680"/>
      <w:bookmarkEnd w:id="681"/>
      <w:bookmarkEnd w:id="682"/>
      <w:bookmarkEnd w:id="683"/>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rPr>
          <w:del w:id="684" w:author="Master Repository Process" w:date="2021-09-19T01:01:00Z"/>
        </w:rPr>
      </w:pPr>
      <w:del w:id="685" w:author="Master Repository Process" w:date="2021-09-19T01:01:00Z">
        <w:r>
          <w:rPr>
            <w:noProof/>
            <w:lang w:eastAsia="en-AU"/>
          </w:rPr>
          <w:drawing>
            <wp:inline distT="0" distB="0" distL="0" distR="0">
              <wp:extent cx="2122805" cy="1979930"/>
              <wp:effectExtent l="0" t="0" r="0" b="1270"/>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22805" cy="1979930"/>
                      </a:xfrm>
                      <a:prstGeom prst="rect">
                        <a:avLst/>
                      </a:prstGeom>
                      <a:noFill/>
                      <a:ln>
                        <a:noFill/>
                      </a:ln>
                    </pic:spPr>
                  </pic:pic>
                </a:graphicData>
              </a:graphic>
            </wp:inline>
          </w:drawing>
        </w:r>
      </w:del>
    </w:p>
    <w:p>
      <w:pPr>
        <w:spacing w:before="180"/>
        <w:ind w:left="992"/>
        <w:jc w:val="center"/>
        <w:rPr>
          <w:ins w:id="686" w:author="Master Repository Process" w:date="2021-09-19T01:01:00Z"/>
        </w:rPr>
      </w:pPr>
      <w:ins w:id="687" w:author="Master Repository Process" w:date="2021-09-19T01:01:00Z">
        <w:r>
          <w:rPr>
            <w:noProof/>
            <w:lang w:eastAsia="en-AU"/>
          </w:rPr>
          <w:drawing>
            <wp:inline distT="0" distB="0" distL="0" distR="0">
              <wp:extent cx="2124075" cy="198120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688" w:name="_Toc202070995"/>
      <w:bookmarkStart w:id="689" w:name="_Toc33823826"/>
      <w:bookmarkStart w:id="690" w:name="_Toc200963389"/>
      <w:bookmarkStart w:id="691" w:name="_Toc33823398"/>
      <w:r>
        <w:rPr>
          <w:rStyle w:val="CharSectno"/>
        </w:rPr>
        <w:t>26</w:t>
      </w:r>
      <w:r>
        <w:rPr>
          <w:snapToGrid w:val="0"/>
        </w:rPr>
        <w:t>.</w:t>
      </w:r>
      <w:r>
        <w:rPr>
          <w:snapToGrid w:val="0"/>
        </w:rPr>
        <w:tab/>
        <w:t>Right turns from a multi</w:t>
      </w:r>
      <w:r>
        <w:rPr>
          <w:snapToGrid w:val="0"/>
        </w:rPr>
        <w:noBreakHyphen/>
        <w:t>lane carriageway</w:t>
      </w:r>
      <w:bookmarkEnd w:id="688"/>
      <w:bookmarkEnd w:id="689"/>
      <w:bookmarkEnd w:id="690"/>
      <w:bookmarkEnd w:id="691"/>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33 or 70;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rPr>
          <w:del w:id="692" w:author="Master Repository Process" w:date="2021-09-19T01:01:00Z"/>
        </w:rPr>
      </w:pPr>
      <w:del w:id="693" w:author="Master Repository Process" w:date="2021-09-19T01:01:00Z">
        <w:r>
          <w:rPr>
            <w:noProof/>
            <w:lang w:eastAsia="en-AU"/>
          </w:rPr>
          <w:drawing>
            <wp:inline distT="0" distB="0" distL="0" distR="0">
              <wp:extent cx="1765300" cy="1964055"/>
              <wp:effectExtent l="0" t="0" r="6350" b="0"/>
              <wp:docPr id="621"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65300" cy="1964055"/>
                      </a:xfrm>
                      <a:prstGeom prst="rect">
                        <a:avLst/>
                      </a:prstGeom>
                      <a:noFill/>
                      <a:ln>
                        <a:noFill/>
                      </a:ln>
                    </pic:spPr>
                  </pic:pic>
                </a:graphicData>
              </a:graphic>
            </wp:inline>
          </w:drawing>
        </w:r>
      </w:del>
    </w:p>
    <w:p>
      <w:pPr>
        <w:spacing w:before="40"/>
        <w:ind w:left="992"/>
        <w:jc w:val="center"/>
        <w:rPr>
          <w:ins w:id="694" w:author="Master Repository Process" w:date="2021-09-19T01:01:00Z"/>
        </w:rPr>
      </w:pPr>
      <w:ins w:id="695" w:author="Master Repository Process" w:date="2021-09-19T01:01:00Z">
        <w:r>
          <w:rPr>
            <w:noProof/>
            <w:lang w:eastAsia="en-AU"/>
          </w:rPr>
          <w:drawing>
            <wp:inline distT="0" distB="0" distL="0" distR="0">
              <wp:extent cx="1771650" cy="196215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del w:id="696" w:author="Master Repository Process" w:date="2021-09-19T01:01:00Z">
        <w:r>
          <w:rPr>
            <w:b/>
            <w:snapToGrid/>
          </w:rPr>
          <w:delText>“</w:delText>
        </w:r>
      </w:del>
      <w:r>
        <w:rPr>
          <w:rStyle w:val="CharDefText"/>
        </w:rPr>
        <w:t>right lane</w:t>
      </w:r>
      <w:del w:id="697" w:author="Master Repository Process" w:date="2021-09-19T01:01:00Z">
        <w:r>
          <w:rPr>
            <w:b/>
            <w:snapToGrid/>
          </w:rPr>
          <w:delText>”</w:delText>
        </w:r>
      </w:del>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del w:id="698" w:author="Master Repository Process" w:date="2021-09-19T01:01:00Z">
        <w:r>
          <w:tab/>
        </w:r>
      </w:del>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del w:id="699" w:author="Master Repository Process" w:date="2021-09-19T01:01:00Z">
              <w:r>
                <w:rPr>
                  <w:noProof/>
                  <w:lang w:eastAsia="en-AU"/>
                </w:rPr>
                <w:drawing>
                  <wp:inline distT="0" distB="0" distL="0" distR="0">
                    <wp:extent cx="1701800" cy="278130"/>
                    <wp:effectExtent l="0" t="0" r="0" b="7620"/>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del>
            <w:ins w:id="700" w:author="Master Repository Process" w:date="2021-09-19T01:01:00Z">
              <w:r>
                <w:rPr>
                  <w:noProof/>
                  <w:lang w:eastAsia="en-AU"/>
                </w:rPr>
                <w:drawing>
                  <wp:inline distT="0" distB="0" distL="0" distR="0">
                    <wp:extent cx="1704975" cy="276225"/>
                    <wp:effectExtent l="0" t="0" r="9525"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2835" w:type="dxa"/>
          </w:tcPr>
          <w:p>
            <w:pPr>
              <w:spacing w:before="60" w:after="120"/>
              <w:jc w:val="center"/>
            </w:pPr>
            <w:del w:id="701" w:author="Master Repository Process" w:date="2021-09-19T01:01:00Z">
              <w:r>
                <w:rPr>
                  <w:noProof/>
                  <w:lang w:eastAsia="en-AU"/>
                </w:rPr>
                <w:drawing>
                  <wp:inline distT="0" distB="0" distL="0" distR="0">
                    <wp:extent cx="850900" cy="1081405"/>
                    <wp:effectExtent l="0" t="0" r="6350" b="4445"/>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del>
            <w:ins w:id="702" w:author="Master Repository Process" w:date="2021-09-19T01:01:00Z">
              <w:r>
                <w:rPr>
                  <w:noProof/>
                  <w:lang w:eastAsia="en-AU"/>
                </w:rPr>
                <w:drawing>
                  <wp:inline distT="0" distB="0" distL="0" distR="0">
                    <wp:extent cx="857250" cy="10858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pStyle w:val="Footnotesection"/>
      </w:pPr>
      <w:r>
        <w:tab/>
        <w:t>[Regulation 26 amended in Gazette 1 Dec 2000 p. 6753.]</w:t>
      </w:r>
    </w:p>
    <w:p>
      <w:pPr>
        <w:pStyle w:val="Heading5"/>
        <w:rPr>
          <w:snapToGrid w:val="0"/>
        </w:rPr>
      </w:pPr>
      <w:bookmarkStart w:id="703" w:name="_Toc202070996"/>
      <w:bookmarkStart w:id="704" w:name="_Toc33823827"/>
      <w:bookmarkStart w:id="705" w:name="_Toc200963390"/>
      <w:bookmarkStart w:id="706" w:name="_Toc33823399"/>
      <w:r>
        <w:rPr>
          <w:rStyle w:val="CharSectno"/>
        </w:rPr>
        <w:t>27</w:t>
      </w:r>
      <w:r>
        <w:rPr>
          <w:snapToGrid w:val="0"/>
        </w:rPr>
        <w:t>.</w:t>
      </w:r>
      <w:r>
        <w:rPr>
          <w:snapToGrid w:val="0"/>
        </w:rPr>
        <w:tab/>
        <w:t>Making a right turn (generally)</w:t>
      </w:r>
      <w:bookmarkEnd w:id="703"/>
      <w:bookmarkEnd w:id="704"/>
      <w:bookmarkEnd w:id="705"/>
      <w:bookmarkEnd w:id="706"/>
    </w:p>
    <w:p>
      <w:pPr>
        <w:pStyle w:val="Subsection"/>
        <w:rPr>
          <w:snapToGrid w:val="0"/>
        </w:rPr>
      </w:pPr>
      <w:r>
        <w:rPr>
          <w:snapToGrid w:val="0"/>
        </w:rPr>
        <w:tab/>
        <w:t>(1)</w:t>
      </w:r>
      <w:r>
        <w:rPr>
          <w:snapToGrid w:val="0"/>
        </w:rPr>
        <w:tab/>
        <w:t>Despite this Part, a driver who is about to make, or is making, a right turn at an intersection where markers, marks or signs are so placed as to indicate that a different course from that specified in this regulation is to be travelled, shall not turn the vehicle at the intersection otherwise than as indicated by the markers, marks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Making a right turn as indicated by road markings</w:t>
      </w:r>
    </w:p>
    <w:p>
      <w:pPr>
        <w:spacing w:before="180" w:line="240" w:lineRule="atLeast"/>
        <w:ind w:left="992"/>
        <w:jc w:val="center"/>
        <w:rPr>
          <w:del w:id="707" w:author="Master Repository Process" w:date="2021-09-19T01:01:00Z"/>
        </w:rPr>
      </w:pPr>
      <w:del w:id="708" w:author="Master Repository Process" w:date="2021-09-19T01:01:00Z">
        <w:r>
          <w:rPr>
            <w:noProof/>
            <w:lang w:eastAsia="en-AU"/>
          </w:rPr>
          <w:drawing>
            <wp:inline distT="0" distB="0" distL="0" distR="0">
              <wp:extent cx="1876425" cy="2075180"/>
              <wp:effectExtent l="0" t="0" r="9525" b="1270"/>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876425" cy="2075180"/>
                      </a:xfrm>
                      <a:prstGeom prst="rect">
                        <a:avLst/>
                      </a:prstGeom>
                      <a:noFill/>
                      <a:ln>
                        <a:noFill/>
                      </a:ln>
                    </pic:spPr>
                  </pic:pic>
                </a:graphicData>
              </a:graphic>
            </wp:inline>
          </w:drawing>
        </w:r>
      </w:del>
    </w:p>
    <w:p>
      <w:pPr>
        <w:spacing w:before="180" w:line="240" w:lineRule="atLeast"/>
        <w:ind w:left="992"/>
        <w:jc w:val="center"/>
        <w:rPr>
          <w:ins w:id="709" w:author="Master Repository Process" w:date="2021-09-19T01:01:00Z"/>
        </w:rPr>
      </w:pPr>
      <w:ins w:id="710" w:author="Master Repository Process" w:date="2021-09-19T01:01:00Z">
        <w:r>
          <w:rPr>
            <w:noProof/>
            <w:lang w:eastAsia="en-AU"/>
          </w:rPr>
          <w:drawing>
            <wp:inline distT="0" distB="0" distL="0" distR="0">
              <wp:extent cx="1876425" cy="20764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ins>
    </w:p>
    <w:p>
      <w:pPr>
        <w:pStyle w:val="Subsection"/>
        <w:spacing w:before="240"/>
        <w:rPr>
          <w:snapToGrid w:val="0"/>
        </w:rPr>
      </w:pPr>
      <w:r>
        <w:rPr>
          <w:snapToGrid w:val="0"/>
        </w:rPr>
        <w:tab/>
        <w:t>(2)</w:t>
      </w:r>
      <w:r>
        <w:rPr>
          <w:snapToGrid w:val="0"/>
        </w:rPr>
        <w:tab/>
        <w:t>If there is no road marking indicating how the turn is required to be made, the driver shall make the turn so the vehicle passes as near as practicable to the right of the centre of the intersection.</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rPr>
          <w:del w:id="711" w:author="Master Repository Process" w:date="2021-09-19T01:01:00Z"/>
        </w:rPr>
      </w:pPr>
      <w:del w:id="712" w:author="Master Repository Process" w:date="2021-09-19T01:01:00Z">
        <w:r>
          <w:rPr>
            <w:noProof/>
            <w:lang w:eastAsia="en-AU"/>
          </w:rPr>
          <w:drawing>
            <wp:inline distT="0" distB="0" distL="0" distR="0">
              <wp:extent cx="2083435" cy="2075180"/>
              <wp:effectExtent l="0" t="0" r="0" b="1270"/>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83435" cy="2075180"/>
                      </a:xfrm>
                      <a:prstGeom prst="rect">
                        <a:avLst/>
                      </a:prstGeom>
                      <a:noFill/>
                      <a:ln>
                        <a:noFill/>
                      </a:ln>
                    </pic:spPr>
                  </pic:pic>
                </a:graphicData>
              </a:graphic>
            </wp:inline>
          </w:drawing>
        </w:r>
      </w:del>
    </w:p>
    <w:p>
      <w:pPr>
        <w:keepNext/>
        <w:keepLines/>
        <w:spacing w:before="60"/>
        <w:ind w:left="992"/>
        <w:jc w:val="center"/>
        <w:rPr>
          <w:ins w:id="713" w:author="Master Repository Process" w:date="2021-09-19T01:01:00Z"/>
        </w:rPr>
      </w:pPr>
      <w:ins w:id="714" w:author="Master Repository Process" w:date="2021-09-19T01:01:00Z">
        <w:r>
          <w:rPr>
            <w:noProof/>
            <w:lang w:eastAsia="en-AU"/>
          </w:rPr>
          <w:drawing>
            <wp:inline distT="0" distB="0" distL="0" distR="0">
              <wp:extent cx="2085975" cy="207645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ins>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w:t>
      </w:r>
    </w:p>
    <w:p>
      <w:pPr>
        <w:pStyle w:val="Heading3"/>
      </w:pPr>
      <w:bookmarkStart w:id="715" w:name="_Toc190226943"/>
      <w:bookmarkStart w:id="716" w:name="_Toc191980543"/>
      <w:bookmarkStart w:id="717" w:name="_Toc200957514"/>
      <w:bookmarkStart w:id="718" w:name="_Toc200963391"/>
      <w:bookmarkStart w:id="719" w:name="_Toc202070997"/>
      <w:bookmarkStart w:id="720" w:name="_Toc33823828"/>
      <w:bookmarkStart w:id="721" w:name="_Toc33823400"/>
      <w:r>
        <w:rPr>
          <w:rStyle w:val="CharDivNo"/>
        </w:rPr>
        <w:t>Division 3</w:t>
      </w:r>
      <w:r>
        <w:t xml:space="preserve"> — </w:t>
      </w:r>
      <w:r>
        <w:rPr>
          <w:rStyle w:val="CharDivText"/>
        </w:rPr>
        <w:t>Hook turns by bicycles at intersections</w:t>
      </w:r>
      <w:bookmarkEnd w:id="715"/>
      <w:bookmarkEnd w:id="716"/>
      <w:bookmarkEnd w:id="717"/>
      <w:bookmarkEnd w:id="718"/>
      <w:bookmarkEnd w:id="719"/>
      <w:bookmarkEnd w:id="720"/>
      <w:bookmarkEnd w:id="721"/>
    </w:p>
    <w:p>
      <w:pPr>
        <w:pStyle w:val="Heading5"/>
        <w:spacing w:before="240"/>
      </w:pPr>
      <w:bookmarkStart w:id="722" w:name="_Toc202070998"/>
      <w:bookmarkStart w:id="723" w:name="_Toc33823829"/>
      <w:bookmarkStart w:id="724" w:name="_Toc200963392"/>
      <w:bookmarkStart w:id="725" w:name="_Toc33823401"/>
      <w:r>
        <w:rPr>
          <w:rStyle w:val="CharSectno"/>
        </w:rPr>
        <w:t>28</w:t>
      </w:r>
      <w:r>
        <w:t>.</w:t>
      </w:r>
      <w:r>
        <w:tab/>
        <w:t>Optional hook turn by a bicycle rider</w:t>
      </w:r>
      <w:bookmarkEnd w:id="722"/>
      <w:bookmarkEnd w:id="723"/>
      <w:bookmarkEnd w:id="724"/>
      <w:bookmarkEnd w:id="725"/>
    </w:p>
    <w:p>
      <w:pPr>
        <w:pStyle w:val="Subsection"/>
        <w:spacing w:before="180"/>
        <w:rPr>
          <w:snapToGrid w:val="0"/>
        </w:rPr>
      </w:pPr>
      <w:r>
        <w:rPr>
          <w:snapToGrid w:val="0"/>
        </w:rPr>
        <w:tab/>
        <w:t>(1)</w:t>
      </w:r>
      <w:r>
        <w:rPr>
          <w:snapToGrid w:val="0"/>
        </w:rPr>
        <w:tab/>
        <w:t>On or after 1 June 2001, 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del w:id="726" w:author="Master Repository Process" w:date="2021-09-19T01:01:00Z">
              <w:r>
                <w:rPr>
                  <w:noProof/>
                  <w:lang w:eastAsia="en-AU"/>
                </w:rPr>
                <w:drawing>
                  <wp:inline distT="0" distB="0" distL="0" distR="0">
                    <wp:extent cx="835025" cy="890270"/>
                    <wp:effectExtent l="0" t="0" r="3175" b="5080"/>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5025" cy="890270"/>
                            </a:xfrm>
                            <a:prstGeom prst="rect">
                              <a:avLst/>
                            </a:prstGeom>
                            <a:noFill/>
                            <a:ln>
                              <a:noFill/>
                            </a:ln>
                          </pic:spPr>
                        </pic:pic>
                      </a:graphicData>
                    </a:graphic>
                  </wp:inline>
                </w:drawing>
              </w:r>
            </w:del>
            <w:ins w:id="727" w:author="Master Repository Process" w:date="2021-09-19T01:01:00Z">
              <w:r>
                <w:rPr>
                  <w:noProof/>
                  <w:lang w:eastAsia="en-AU"/>
                </w:rPr>
                <w:drawing>
                  <wp:inline distT="0" distB="0" distL="0" distR="0">
                    <wp:extent cx="838200" cy="885825"/>
                    <wp:effectExtent l="0" t="0" r="0"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A rider of a bicycle shall not make a hook turn under this regulation unless it is made in accordance with subregulation (3).</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rPr>
          <w:del w:id="728" w:author="Master Repository Process" w:date="2021-09-19T01:01:00Z"/>
        </w:rPr>
      </w:pPr>
      <w:del w:id="729" w:author="Master Repository Process" w:date="2021-09-19T01:01:00Z">
        <w:r>
          <w:rPr>
            <w:noProof/>
            <w:lang w:eastAsia="en-AU"/>
          </w:rPr>
          <w:drawing>
            <wp:inline distT="0" distB="0" distL="0" distR="0">
              <wp:extent cx="2083435" cy="2075180"/>
              <wp:effectExtent l="0" t="0" r="0" b="1270"/>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83435" cy="2075180"/>
                      </a:xfrm>
                      <a:prstGeom prst="rect">
                        <a:avLst/>
                      </a:prstGeom>
                      <a:noFill/>
                      <a:ln>
                        <a:noFill/>
                      </a:ln>
                    </pic:spPr>
                  </pic:pic>
                </a:graphicData>
              </a:graphic>
            </wp:inline>
          </w:drawing>
        </w:r>
      </w:del>
    </w:p>
    <w:p>
      <w:pPr>
        <w:keepNext/>
        <w:keepLines/>
        <w:spacing w:before="180"/>
        <w:ind w:left="992"/>
        <w:jc w:val="center"/>
        <w:rPr>
          <w:ins w:id="730" w:author="Master Repository Process" w:date="2021-09-19T01:01:00Z"/>
        </w:rPr>
      </w:pPr>
      <w:ins w:id="731" w:author="Master Repository Process" w:date="2021-09-19T01:01:00Z">
        <w:r>
          <w:rPr>
            <w:noProof/>
            <w:lang w:eastAsia="en-AU"/>
          </w:rPr>
          <w:drawing>
            <wp:inline distT="0" distB="0" distL="0" distR="0">
              <wp:extent cx="2085975" cy="2076450"/>
              <wp:effectExtent l="0" t="0" r="952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ins>
    </w:p>
    <w:p>
      <w:pPr>
        <w:pStyle w:val="Footnotesection"/>
      </w:pPr>
      <w:r>
        <w:tab/>
        <w:t>[Regulation 28 amended in Gazette 1 Dec 2000 p. 6753.]</w:t>
      </w:r>
    </w:p>
    <w:p>
      <w:pPr>
        <w:pStyle w:val="Heading5"/>
        <w:rPr>
          <w:snapToGrid w:val="0"/>
        </w:rPr>
      </w:pPr>
      <w:bookmarkStart w:id="732" w:name="_Toc202070999"/>
      <w:bookmarkStart w:id="733" w:name="_Toc33823830"/>
      <w:bookmarkStart w:id="734" w:name="_Toc200963393"/>
      <w:bookmarkStart w:id="735" w:name="_Toc33823402"/>
      <w:r>
        <w:rPr>
          <w:rStyle w:val="CharSectno"/>
        </w:rPr>
        <w:t>29</w:t>
      </w:r>
      <w:r>
        <w:rPr>
          <w:snapToGrid w:val="0"/>
        </w:rPr>
        <w:t>.</w:t>
      </w:r>
      <w:r>
        <w:rPr>
          <w:snapToGrid w:val="0"/>
        </w:rPr>
        <w:tab/>
        <w:t>Bicycle rider making a hook turn contrary to sign</w:t>
      </w:r>
      <w:bookmarkEnd w:id="732"/>
      <w:bookmarkEnd w:id="733"/>
      <w:bookmarkEnd w:id="734"/>
      <w:bookmarkEnd w:id="735"/>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rPr>
          <w:del w:id="736" w:author="Master Repository Process" w:date="2021-09-19T01:01:00Z"/>
        </w:rPr>
      </w:pPr>
      <w:del w:id="737" w:author="Master Repository Process" w:date="2021-09-19T01:01:00Z">
        <w:r>
          <w:rPr>
            <w:noProof/>
            <w:lang w:eastAsia="en-AU"/>
          </w:rPr>
          <w:drawing>
            <wp:inline distT="0" distB="0" distL="0" distR="0">
              <wp:extent cx="835025" cy="890270"/>
              <wp:effectExtent l="0" t="0" r="3175" b="5080"/>
              <wp:docPr id="628"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5025" cy="890270"/>
                      </a:xfrm>
                      <a:prstGeom prst="rect">
                        <a:avLst/>
                      </a:prstGeom>
                      <a:noFill/>
                      <a:ln>
                        <a:noFill/>
                      </a:ln>
                    </pic:spPr>
                  </pic:pic>
                </a:graphicData>
              </a:graphic>
            </wp:inline>
          </w:drawing>
        </w:r>
      </w:del>
    </w:p>
    <w:p>
      <w:pPr>
        <w:spacing w:before="180" w:after="120"/>
        <w:ind w:left="992"/>
        <w:jc w:val="center"/>
        <w:rPr>
          <w:ins w:id="738" w:author="Master Repository Process" w:date="2021-09-19T01:01:00Z"/>
        </w:rPr>
      </w:pPr>
      <w:ins w:id="739" w:author="Master Repository Process" w:date="2021-09-19T01:01:00Z">
        <w:r>
          <w:rPr>
            <w:noProof/>
            <w:lang w:eastAsia="en-AU"/>
          </w:rPr>
          <w:drawing>
            <wp:inline distT="0" distB="0" distL="0" distR="0">
              <wp:extent cx="838200" cy="88582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ins>
    </w:p>
    <w:p>
      <w:pPr>
        <w:pStyle w:val="Heading3"/>
      </w:pPr>
      <w:bookmarkStart w:id="740" w:name="_Toc190226946"/>
      <w:bookmarkStart w:id="741" w:name="_Toc191980546"/>
      <w:bookmarkStart w:id="742" w:name="_Toc200957517"/>
      <w:bookmarkStart w:id="743" w:name="_Toc200963394"/>
      <w:bookmarkStart w:id="744" w:name="_Toc202071000"/>
      <w:bookmarkStart w:id="745" w:name="_Toc33823831"/>
      <w:bookmarkStart w:id="746" w:name="_Toc33823403"/>
      <w:r>
        <w:rPr>
          <w:rStyle w:val="CharDivNo"/>
        </w:rPr>
        <w:t>Division 4</w:t>
      </w:r>
      <w:r>
        <w:t xml:space="preserve"> — </w:t>
      </w:r>
      <w:r>
        <w:rPr>
          <w:rStyle w:val="CharDivText"/>
        </w:rPr>
        <w:t>U turns</w:t>
      </w:r>
      <w:bookmarkEnd w:id="740"/>
      <w:bookmarkEnd w:id="741"/>
      <w:bookmarkEnd w:id="742"/>
      <w:bookmarkEnd w:id="743"/>
      <w:bookmarkEnd w:id="744"/>
      <w:bookmarkEnd w:id="745"/>
      <w:bookmarkEnd w:id="746"/>
    </w:p>
    <w:p>
      <w:pPr>
        <w:pStyle w:val="Heading5"/>
        <w:spacing w:before="180"/>
        <w:rPr>
          <w:snapToGrid w:val="0"/>
        </w:rPr>
      </w:pPr>
      <w:bookmarkStart w:id="747" w:name="_Toc202071001"/>
      <w:bookmarkStart w:id="748" w:name="_Toc33823832"/>
      <w:bookmarkStart w:id="749" w:name="_Toc200963395"/>
      <w:bookmarkStart w:id="750" w:name="_Toc33823404"/>
      <w:r>
        <w:rPr>
          <w:rStyle w:val="CharSectno"/>
        </w:rPr>
        <w:t>30</w:t>
      </w:r>
      <w:r>
        <w:rPr>
          <w:snapToGrid w:val="0"/>
        </w:rPr>
        <w:t>.</w:t>
      </w:r>
      <w:r>
        <w:rPr>
          <w:snapToGrid w:val="0"/>
        </w:rPr>
        <w:tab/>
        <w:t>U turns on a carriageway</w:t>
      </w:r>
      <w:bookmarkEnd w:id="747"/>
      <w:bookmarkEnd w:id="748"/>
      <w:bookmarkEnd w:id="749"/>
      <w:bookmarkEnd w:id="750"/>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del w:id="751" w:author="Master Repository Process" w:date="2021-09-19T01:01:00Z">
              <w:r>
                <w:rPr>
                  <w:noProof/>
                  <w:lang w:eastAsia="en-AU"/>
                </w:rPr>
                <w:drawing>
                  <wp:inline distT="0" distB="0" distL="0" distR="0">
                    <wp:extent cx="890270" cy="898525"/>
                    <wp:effectExtent l="0" t="0" r="5080" b="0"/>
                    <wp:docPr id="629" name="Pictur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del>
            <w:ins w:id="752" w:author="Master Repository Process" w:date="2021-09-19T01:01:00Z">
              <w:r>
                <w:rPr>
                  <w:noProof/>
                  <w:lang w:eastAsia="en-AU"/>
                </w:rPr>
                <w:drawing>
                  <wp:inline distT="0" distB="0" distL="0" distR="0">
                    <wp:extent cx="885825" cy="904875"/>
                    <wp:effectExtent l="0" t="0" r="9525"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098" w:type="dxa"/>
          </w:tcPr>
          <w:p>
            <w:pPr>
              <w:keepNext/>
              <w:spacing w:before="180" w:after="120"/>
              <w:jc w:val="center"/>
            </w:pPr>
            <w:del w:id="753" w:author="Master Repository Process" w:date="2021-09-19T01:01:00Z">
              <w:r>
                <w:rPr>
                  <w:noProof/>
                  <w:lang w:eastAsia="en-AU"/>
                </w:rPr>
                <w:drawing>
                  <wp:inline distT="0" distB="0" distL="0" distR="0">
                    <wp:extent cx="874395" cy="890270"/>
                    <wp:effectExtent l="0" t="0" r="1905" b="5080"/>
                    <wp:docPr id="630"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4395" cy="890270"/>
                            </a:xfrm>
                            <a:prstGeom prst="rect">
                              <a:avLst/>
                            </a:prstGeom>
                            <a:noFill/>
                            <a:ln>
                              <a:noFill/>
                            </a:ln>
                          </pic:spPr>
                        </pic:pic>
                      </a:graphicData>
                    </a:graphic>
                  </wp:inline>
                </w:drawing>
              </w:r>
            </w:del>
            <w:ins w:id="754" w:author="Master Repository Process" w:date="2021-09-19T01:01:00Z">
              <w:r>
                <w:rPr>
                  <w:noProof/>
                  <w:lang w:eastAsia="en-AU"/>
                </w:rPr>
                <w:drawing>
                  <wp:inline distT="0" distB="0" distL="0" distR="0">
                    <wp:extent cx="876300" cy="885825"/>
                    <wp:effectExtent l="0" t="0" r="0"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ins>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755" w:name="_Toc202071002"/>
      <w:bookmarkStart w:id="756" w:name="_Toc33823833"/>
      <w:bookmarkStart w:id="757" w:name="_Toc200963396"/>
      <w:bookmarkStart w:id="758" w:name="_Toc33823405"/>
      <w:r>
        <w:rPr>
          <w:rStyle w:val="CharSectno"/>
        </w:rPr>
        <w:t>31</w:t>
      </w:r>
      <w:r>
        <w:rPr>
          <w:snapToGrid w:val="0"/>
        </w:rPr>
        <w:t>.</w:t>
      </w:r>
      <w:r>
        <w:rPr>
          <w:snapToGrid w:val="0"/>
        </w:rPr>
        <w:tab/>
        <w:t>U turns at an intersection</w:t>
      </w:r>
      <w:bookmarkEnd w:id="755"/>
      <w:bookmarkEnd w:id="756"/>
      <w:bookmarkEnd w:id="757"/>
      <w:bookmarkEnd w:id="758"/>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del w:id="759" w:author="Master Repository Process" w:date="2021-09-19T01:01:00Z">
              <w:r>
                <w:rPr>
                  <w:noProof/>
                  <w:lang w:eastAsia="en-AU"/>
                </w:rPr>
                <w:drawing>
                  <wp:inline distT="0" distB="0" distL="0" distR="0">
                    <wp:extent cx="890270" cy="898525"/>
                    <wp:effectExtent l="0" t="0" r="5080" b="0"/>
                    <wp:docPr id="631" name="Pictur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del>
            <w:ins w:id="760" w:author="Master Repository Process" w:date="2021-09-19T01:01:00Z">
              <w:r>
                <w:rPr>
                  <w:noProof/>
                  <w:lang w:eastAsia="en-AU"/>
                </w:rPr>
                <w:drawing>
                  <wp:inline distT="0" distB="0" distL="0" distR="0">
                    <wp:extent cx="885825" cy="904875"/>
                    <wp:effectExtent l="0" t="0" r="9525"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098" w:type="dxa"/>
          </w:tcPr>
          <w:p>
            <w:pPr>
              <w:keepNext/>
              <w:spacing w:before="180" w:after="120"/>
              <w:jc w:val="center"/>
            </w:pPr>
            <w:del w:id="761" w:author="Master Repository Process" w:date="2021-09-19T01:01:00Z">
              <w:r>
                <w:rPr>
                  <w:noProof/>
                  <w:lang w:eastAsia="en-AU"/>
                </w:rPr>
                <w:drawing>
                  <wp:inline distT="0" distB="0" distL="0" distR="0">
                    <wp:extent cx="874395" cy="890270"/>
                    <wp:effectExtent l="0" t="0" r="1905" b="5080"/>
                    <wp:docPr id="632" name="Pictur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4395" cy="890270"/>
                            </a:xfrm>
                            <a:prstGeom prst="rect">
                              <a:avLst/>
                            </a:prstGeom>
                            <a:noFill/>
                            <a:ln>
                              <a:noFill/>
                            </a:ln>
                          </pic:spPr>
                        </pic:pic>
                      </a:graphicData>
                    </a:graphic>
                  </wp:inline>
                </w:drawing>
              </w:r>
            </w:del>
            <w:ins w:id="762" w:author="Master Repository Process" w:date="2021-09-19T01:01:00Z">
              <w:r>
                <w:rPr>
                  <w:noProof/>
                  <w:lang w:eastAsia="en-AU"/>
                </w:rPr>
                <w:drawing>
                  <wp:inline distT="0" distB="0" distL="0" distR="0">
                    <wp:extent cx="876300" cy="885825"/>
                    <wp:effectExtent l="0" t="0" r="0"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763" w:author="Master Repository Process" w:date="2021-09-19T01:01:00Z">
              <w:r>
                <w:rPr>
                  <w:noProof/>
                  <w:lang w:eastAsia="en-AU"/>
                </w:rPr>
                <w:drawing>
                  <wp:inline distT="0" distB="0" distL="0" distR="0">
                    <wp:extent cx="810895" cy="1081405"/>
                    <wp:effectExtent l="0" t="0" r="8255" b="4445"/>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del>
            <w:ins w:id="764" w:author="Master Repository Process" w:date="2021-09-19T01:01:00Z">
              <w:r>
                <w:rPr>
                  <w:noProof/>
                  <w:lang w:eastAsia="en-AU"/>
                </w:rPr>
                <w:drawing>
                  <wp:inline distT="0" distB="0" distL="0" distR="0">
                    <wp:extent cx="809625" cy="1085850"/>
                    <wp:effectExtent l="0" t="0" r="952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r>
    </w:tbl>
    <w:p>
      <w:pPr>
        <w:pStyle w:val="Footnotesection"/>
      </w:pPr>
      <w:r>
        <w:tab/>
        <w:t>[Regulation 31 amended in Gazette 22 Dec 2006 p. 5819.]</w:t>
      </w:r>
    </w:p>
    <w:p>
      <w:pPr>
        <w:pStyle w:val="Heading5"/>
        <w:keepNext w:val="0"/>
        <w:keepLines w:val="0"/>
        <w:spacing w:before="180"/>
        <w:rPr>
          <w:snapToGrid w:val="0"/>
        </w:rPr>
      </w:pPr>
      <w:bookmarkStart w:id="765" w:name="_Toc202071003"/>
      <w:bookmarkStart w:id="766" w:name="_Toc33823834"/>
      <w:bookmarkStart w:id="767" w:name="_Toc200963397"/>
      <w:bookmarkStart w:id="768" w:name="_Toc33823406"/>
      <w:r>
        <w:rPr>
          <w:rStyle w:val="CharSectno"/>
        </w:rPr>
        <w:t>32</w:t>
      </w:r>
      <w:r>
        <w:rPr>
          <w:snapToGrid w:val="0"/>
        </w:rPr>
        <w:t>.</w:t>
      </w:r>
      <w:r>
        <w:rPr>
          <w:snapToGrid w:val="0"/>
        </w:rPr>
        <w:tab/>
        <w:t>U turns generally</w:t>
      </w:r>
      <w:bookmarkEnd w:id="765"/>
      <w:bookmarkEnd w:id="766"/>
      <w:bookmarkEnd w:id="767"/>
      <w:bookmarkEnd w:id="768"/>
    </w:p>
    <w:p>
      <w:pPr>
        <w:pStyle w:val="Subsection"/>
        <w:spacing w:before="120"/>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rPr>
          <w:del w:id="769" w:author="Master Repository Process" w:date="2021-09-19T01:01:00Z"/>
        </w:rPr>
      </w:pPr>
      <w:del w:id="770" w:author="Master Repository Process" w:date="2021-09-19T01:01:00Z">
        <w:r>
          <w:rPr>
            <w:noProof/>
            <w:lang w:eastAsia="en-AU"/>
          </w:rPr>
          <w:drawing>
            <wp:inline distT="0" distB="0" distL="0" distR="0">
              <wp:extent cx="1987550" cy="2218690"/>
              <wp:effectExtent l="0" t="0" r="0" b="0"/>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87550" cy="2218690"/>
                      </a:xfrm>
                      <a:prstGeom prst="rect">
                        <a:avLst/>
                      </a:prstGeom>
                      <a:noFill/>
                      <a:ln>
                        <a:noFill/>
                      </a:ln>
                    </pic:spPr>
                  </pic:pic>
                </a:graphicData>
              </a:graphic>
            </wp:inline>
          </w:drawing>
        </w:r>
      </w:del>
    </w:p>
    <w:p>
      <w:pPr>
        <w:spacing w:before="180" w:line="240" w:lineRule="atLeast"/>
        <w:ind w:left="992"/>
        <w:jc w:val="center"/>
        <w:rPr>
          <w:ins w:id="771" w:author="Master Repository Process" w:date="2021-09-19T01:01:00Z"/>
        </w:rPr>
      </w:pPr>
      <w:ins w:id="772" w:author="Master Repository Process" w:date="2021-09-19T01:01:00Z">
        <w:r>
          <w:rPr>
            <w:noProof/>
            <w:lang w:eastAsia="en-AU"/>
          </w:rPr>
          <w:drawing>
            <wp:inline distT="0" distB="0" distL="0" distR="0">
              <wp:extent cx="1990725" cy="2219325"/>
              <wp:effectExtent l="0" t="0" r="9525"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ins>
    </w:p>
    <w:p>
      <w:pPr>
        <w:pStyle w:val="Footnotesection"/>
      </w:pPr>
      <w:r>
        <w:tab/>
        <w:t>[Regulation 32 amended in Gazette 22 Dec 2006 p. 5819.]</w:t>
      </w:r>
    </w:p>
    <w:p>
      <w:pPr>
        <w:pStyle w:val="Heading3"/>
      </w:pPr>
      <w:bookmarkStart w:id="773" w:name="_Toc190226950"/>
      <w:bookmarkStart w:id="774" w:name="_Toc191980550"/>
      <w:bookmarkStart w:id="775" w:name="_Toc200957521"/>
      <w:bookmarkStart w:id="776" w:name="_Toc200963398"/>
      <w:bookmarkStart w:id="777" w:name="_Toc202071004"/>
      <w:bookmarkStart w:id="778" w:name="_Toc33823835"/>
      <w:bookmarkStart w:id="779" w:name="_Toc33823407"/>
      <w:r>
        <w:rPr>
          <w:rStyle w:val="CharDivNo"/>
        </w:rPr>
        <w:t>Division 5</w:t>
      </w:r>
      <w:r>
        <w:t xml:space="preserve"> — </w:t>
      </w:r>
      <w:r>
        <w:rPr>
          <w:rStyle w:val="CharDivText"/>
        </w:rPr>
        <w:t>Turns from a carriageway to land abutting the carriageway</w:t>
      </w:r>
      <w:bookmarkEnd w:id="773"/>
      <w:bookmarkEnd w:id="774"/>
      <w:bookmarkEnd w:id="775"/>
      <w:bookmarkEnd w:id="776"/>
      <w:bookmarkEnd w:id="777"/>
      <w:bookmarkEnd w:id="778"/>
      <w:bookmarkEnd w:id="779"/>
    </w:p>
    <w:p>
      <w:pPr>
        <w:pStyle w:val="Heading5"/>
        <w:rPr>
          <w:snapToGrid w:val="0"/>
        </w:rPr>
      </w:pPr>
      <w:bookmarkStart w:id="780" w:name="_Toc202071005"/>
      <w:bookmarkStart w:id="781" w:name="_Toc33823836"/>
      <w:bookmarkStart w:id="782" w:name="_Toc200963399"/>
      <w:bookmarkStart w:id="783" w:name="_Toc33823408"/>
      <w:r>
        <w:rPr>
          <w:rStyle w:val="CharSectno"/>
        </w:rPr>
        <w:t>33</w:t>
      </w:r>
      <w:r>
        <w:rPr>
          <w:snapToGrid w:val="0"/>
        </w:rPr>
        <w:t>.</w:t>
      </w:r>
      <w:r>
        <w:rPr>
          <w:snapToGrid w:val="0"/>
        </w:rPr>
        <w:tab/>
        <w:t>Turns to enter abutting land</w:t>
      </w:r>
      <w:bookmarkEnd w:id="780"/>
      <w:bookmarkEnd w:id="781"/>
      <w:bookmarkEnd w:id="782"/>
      <w:bookmarkEnd w:id="783"/>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784" w:name="_Toc190226952"/>
      <w:bookmarkStart w:id="785" w:name="_Toc191980552"/>
      <w:bookmarkStart w:id="786" w:name="_Toc200957523"/>
      <w:bookmarkStart w:id="787" w:name="_Toc200963400"/>
      <w:bookmarkStart w:id="788" w:name="_Toc202071006"/>
      <w:bookmarkStart w:id="789" w:name="_Toc33823837"/>
      <w:bookmarkStart w:id="790" w:name="_Toc33823409"/>
      <w:r>
        <w:rPr>
          <w:rStyle w:val="CharPartNo"/>
        </w:rPr>
        <w:t>Part 5</w:t>
      </w:r>
      <w:r>
        <w:rPr>
          <w:rStyle w:val="CharDivNo"/>
        </w:rPr>
        <w:t xml:space="preserve"> </w:t>
      </w:r>
      <w:r>
        <w:t>—</w:t>
      </w:r>
      <w:r>
        <w:rPr>
          <w:rStyle w:val="CharDivText"/>
        </w:rPr>
        <w:t xml:space="preserve"> </w:t>
      </w:r>
      <w:r>
        <w:rPr>
          <w:rStyle w:val="CharPartText"/>
        </w:rPr>
        <w:t>Turning and stop signals</w:t>
      </w:r>
      <w:bookmarkEnd w:id="784"/>
      <w:bookmarkEnd w:id="785"/>
      <w:bookmarkEnd w:id="786"/>
      <w:bookmarkEnd w:id="787"/>
      <w:bookmarkEnd w:id="788"/>
      <w:bookmarkEnd w:id="789"/>
      <w:bookmarkEnd w:id="790"/>
    </w:p>
    <w:p>
      <w:pPr>
        <w:pStyle w:val="Heading5"/>
        <w:rPr>
          <w:snapToGrid w:val="0"/>
        </w:rPr>
      </w:pPr>
      <w:bookmarkStart w:id="791" w:name="_Toc202071007"/>
      <w:bookmarkStart w:id="792" w:name="_Toc33823838"/>
      <w:bookmarkStart w:id="793" w:name="_Toc200963401"/>
      <w:bookmarkStart w:id="794" w:name="_Toc33823410"/>
      <w:r>
        <w:rPr>
          <w:rStyle w:val="CharSectno"/>
        </w:rPr>
        <w:t>34</w:t>
      </w:r>
      <w:r>
        <w:rPr>
          <w:snapToGrid w:val="0"/>
        </w:rPr>
        <w:t>.</w:t>
      </w:r>
      <w:r>
        <w:rPr>
          <w:snapToGrid w:val="0"/>
        </w:rPr>
        <w:tab/>
        <w:t>Terms used in this Part</w:t>
      </w:r>
      <w:bookmarkEnd w:id="791"/>
      <w:bookmarkEnd w:id="792"/>
      <w:bookmarkEnd w:id="793"/>
      <w:bookmarkEnd w:id="794"/>
    </w:p>
    <w:p>
      <w:pPr>
        <w:pStyle w:val="Subsection"/>
      </w:pPr>
      <w:r>
        <w:rPr>
          <w:snapToGrid w:val="0"/>
        </w:rPr>
        <w:tab/>
        <w:t>(1)</w:t>
      </w:r>
      <w:r>
        <w:rPr>
          <w:snapToGrid w:val="0"/>
        </w:rPr>
        <w:tab/>
        <w:t xml:space="preserve">In this Part, a driver is </w:t>
      </w:r>
      <w:del w:id="795" w:author="Master Repository Process" w:date="2021-09-19T01:01:00Z">
        <w:r>
          <w:rPr>
            <w:b/>
            <w:snapToGrid w:val="0"/>
          </w:rPr>
          <w:delText>“</w:delText>
        </w:r>
      </w:del>
      <w:r>
        <w:rPr>
          <w:rStyle w:val="CharDefText"/>
        </w:rPr>
        <w:t>turning left</w:t>
      </w:r>
      <w:del w:id="796" w:author="Master Repository Process" w:date="2021-09-19T01:01:00Z">
        <w:r>
          <w:rPr>
            <w:b/>
            <w:snapToGrid w:val="0"/>
          </w:rPr>
          <w:delText>”</w:delText>
        </w:r>
      </w:del>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del w:id="797" w:author="Master Repository Process" w:date="2021-09-19T01:01:00Z">
        <w:r>
          <w:rPr>
            <w:b/>
            <w:snapToGrid w:val="0"/>
          </w:rPr>
          <w:delText>“</w:delText>
        </w:r>
      </w:del>
      <w:r>
        <w:rPr>
          <w:rStyle w:val="CharDefText"/>
        </w:rPr>
        <w:t>turning right</w:t>
      </w:r>
      <w:del w:id="798" w:author="Master Repository Process" w:date="2021-09-19T01:01:00Z">
        <w:r>
          <w:rPr>
            <w:b/>
            <w:snapToGrid w:val="0"/>
          </w:rPr>
          <w:delText>”</w:delText>
        </w:r>
      </w:del>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del w:id="799" w:author="Master Repository Process" w:date="2021-09-19T01:01:00Z">
        <w:r>
          <w:rPr>
            <w:b/>
            <w:snapToGrid w:val="0"/>
          </w:rPr>
          <w:delText>“</w:delText>
        </w:r>
      </w:del>
      <w:r>
        <w:rPr>
          <w:rStyle w:val="CharDefText"/>
        </w:rPr>
        <w:t>turning right</w:t>
      </w:r>
      <w:del w:id="800" w:author="Master Repository Process" w:date="2021-09-19T01:01:00Z">
        <w:r>
          <w:rPr>
            <w:b/>
            <w:snapToGrid w:val="0"/>
          </w:rPr>
          <w:delText>”</w:delText>
        </w:r>
      </w:del>
      <w:r>
        <w:rPr>
          <w:snapToGrid w:val="0"/>
        </w:rPr>
        <w:t xml:space="preserve"> if the rider is making a hook turn in accordance with regulation 28.</w:t>
      </w:r>
    </w:p>
    <w:p>
      <w:pPr>
        <w:pStyle w:val="Heading5"/>
        <w:spacing w:before="180"/>
        <w:rPr>
          <w:snapToGrid w:val="0"/>
        </w:rPr>
      </w:pPr>
      <w:bookmarkStart w:id="801" w:name="_Toc202071008"/>
      <w:bookmarkStart w:id="802" w:name="_Toc33823839"/>
      <w:bookmarkStart w:id="803" w:name="_Toc200963402"/>
      <w:bookmarkStart w:id="804" w:name="_Toc33823411"/>
      <w:r>
        <w:rPr>
          <w:rStyle w:val="CharSectno"/>
        </w:rPr>
        <w:t>35</w:t>
      </w:r>
      <w:r>
        <w:rPr>
          <w:snapToGrid w:val="0"/>
        </w:rPr>
        <w:t>.</w:t>
      </w:r>
      <w:r>
        <w:rPr>
          <w:snapToGrid w:val="0"/>
        </w:rPr>
        <w:tab/>
        <w:t>When drivers are to give signals</w:t>
      </w:r>
      <w:bookmarkEnd w:id="801"/>
      <w:bookmarkEnd w:id="802"/>
      <w:bookmarkEnd w:id="803"/>
      <w:bookmarkEnd w:id="804"/>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805" w:name="_Toc202071009"/>
      <w:bookmarkStart w:id="806" w:name="_Toc33823840"/>
      <w:bookmarkStart w:id="807" w:name="_Toc200963403"/>
      <w:bookmarkStart w:id="808" w:name="_Toc33823412"/>
      <w:r>
        <w:rPr>
          <w:rStyle w:val="CharSectno"/>
        </w:rPr>
        <w:t>36</w:t>
      </w:r>
      <w:r>
        <w:rPr>
          <w:snapToGrid w:val="0"/>
        </w:rPr>
        <w:t>.</w:t>
      </w:r>
      <w:r>
        <w:rPr>
          <w:snapToGrid w:val="0"/>
        </w:rPr>
        <w:tab/>
        <w:t>How drivers are to give signals</w:t>
      </w:r>
      <w:bookmarkEnd w:id="805"/>
      <w:bookmarkEnd w:id="806"/>
      <w:bookmarkEnd w:id="807"/>
      <w:bookmarkEnd w:id="808"/>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turning (inc. diverging) to the right</w:t>
      </w:r>
    </w:p>
    <w:p>
      <w:pPr>
        <w:spacing w:before="60" w:line="240" w:lineRule="atLeast"/>
        <w:ind w:left="992"/>
        <w:jc w:val="center"/>
        <w:rPr>
          <w:del w:id="809" w:author="Master Repository Process" w:date="2021-09-19T01:01:00Z"/>
        </w:rPr>
      </w:pPr>
      <w:del w:id="810" w:author="Master Repository Process" w:date="2021-09-19T01:01:00Z">
        <w:r>
          <w:rPr>
            <w:noProof/>
            <w:lang w:eastAsia="en-AU"/>
          </w:rPr>
          <w:drawing>
            <wp:inline distT="0" distB="0" distL="0" distR="0">
              <wp:extent cx="2003425" cy="1407160"/>
              <wp:effectExtent l="0" t="0" r="0" b="2540"/>
              <wp:docPr id="635" name="Pictur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03425" cy="1407160"/>
                      </a:xfrm>
                      <a:prstGeom prst="rect">
                        <a:avLst/>
                      </a:prstGeom>
                      <a:noFill/>
                      <a:ln>
                        <a:noFill/>
                      </a:ln>
                    </pic:spPr>
                  </pic:pic>
                </a:graphicData>
              </a:graphic>
            </wp:inline>
          </w:drawing>
        </w:r>
      </w:del>
    </w:p>
    <w:p>
      <w:pPr>
        <w:spacing w:before="60" w:line="240" w:lineRule="atLeast"/>
        <w:ind w:left="992"/>
        <w:jc w:val="center"/>
        <w:rPr>
          <w:ins w:id="811" w:author="Master Repository Process" w:date="2021-09-19T01:01:00Z"/>
        </w:rPr>
      </w:pPr>
      <w:ins w:id="812" w:author="Master Repository Process" w:date="2021-09-19T01:01:00Z">
        <w:r>
          <w:rPr>
            <w:noProof/>
            <w:lang w:eastAsia="en-AU"/>
          </w:rPr>
          <w:drawing>
            <wp:inline distT="0" distB="0" distL="0" distR="0">
              <wp:extent cx="2000250" cy="1400175"/>
              <wp:effectExtent l="0" t="0" r="0"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rPr>
          <w:del w:id="813" w:author="Master Repository Process" w:date="2021-09-19T01:01:00Z"/>
        </w:rPr>
      </w:pPr>
      <w:del w:id="814" w:author="Master Repository Process" w:date="2021-09-19T01:01:00Z">
        <w:r>
          <w:rPr>
            <w:noProof/>
            <w:lang w:eastAsia="en-AU"/>
          </w:rPr>
          <w:drawing>
            <wp:inline distT="0" distB="0" distL="0" distR="0">
              <wp:extent cx="2131060" cy="1494790"/>
              <wp:effectExtent l="0" t="0" r="2540" b="0"/>
              <wp:docPr id="636" name="Pictur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31060" cy="1494790"/>
                      </a:xfrm>
                      <a:prstGeom prst="rect">
                        <a:avLst/>
                      </a:prstGeom>
                      <a:noFill/>
                      <a:ln>
                        <a:noFill/>
                      </a:ln>
                    </pic:spPr>
                  </pic:pic>
                </a:graphicData>
              </a:graphic>
            </wp:inline>
          </w:drawing>
        </w:r>
      </w:del>
    </w:p>
    <w:p>
      <w:pPr>
        <w:spacing w:before="180" w:line="240" w:lineRule="atLeast"/>
        <w:ind w:left="992"/>
        <w:jc w:val="center"/>
        <w:rPr>
          <w:ins w:id="815" w:author="Master Repository Process" w:date="2021-09-19T01:01:00Z"/>
        </w:rPr>
      </w:pPr>
      <w:ins w:id="816" w:author="Master Repository Process" w:date="2021-09-19T01:01:00Z">
        <w:r>
          <w:rPr>
            <w:noProof/>
            <w:lang w:eastAsia="en-AU"/>
          </w:rPr>
          <w:drawing>
            <wp:inline distT="0" distB="0" distL="0" distR="0">
              <wp:extent cx="2133600" cy="149542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ins>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817" w:name="_Toc202071010"/>
      <w:bookmarkStart w:id="818" w:name="_Toc33823841"/>
      <w:bookmarkStart w:id="819" w:name="_Toc200963404"/>
      <w:bookmarkStart w:id="820" w:name="_Toc33823413"/>
      <w:r>
        <w:rPr>
          <w:rStyle w:val="CharSectno"/>
        </w:rPr>
        <w:t>37</w:t>
      </w:r>
      <w:r>
        <w:rPr>
          <w:snapToGrid w:val="0"/>
        </w:rPr>
        <w:t>.</w:t>
      </w:r>
      <w:r>
        <w:rPr>
          <w:snapToGrid w:val="0"/>
        </w:rPr>
        <w:tab/>
        <w:t>How long should the signals be given</w:t>
      </w:r>
      <w:bookmarkEnd w:id="817"/>
      <w:bookmarkEnd w:id="818"/>
      <w:bookmarkEnd w:id="819"/>
      <w:bookmarkEnd w:id="820"/>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821" w:name="_Toc202071011"/>
      <w:bookmarkStart w:id="822" w:name="_Toc33823842"/>
      <w:bookmarkStart w:id="823" w:name="_Toc200963405"/>
      <w:bookmarkStart w:id="824" w:name="_Toc33823414"/>
      <w:r>
        <w:rPr>
          <w:rStyle w:val="CharSectno"/>
        </w:rPr>
        <w:t>38</w:t>
      </w:r>
      <w:r>
        <w:rPr>
          <w:snapToGrid w:val="0"/>
        </w:rPr>
        <w:t>.</w:t>
      </w:r>
      <w:r>
        <w:rPr>
          <w:snapToGrid w:val="0"/>
        </w:rPr>
        <w:tab/>
        <w:t>Use of signalling devices</w:t>
      </w:r>
      <w:bookmarkEnd w:id="821"/>
      <w:bookmarkEnd w:id="822"/>
      <w:bookmarkEnd w:id="823"/>
      <w:bookmarkEnd w:id="824"/>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825" w:name="_Toc190226958"/>
      <w:bookmarkStart w:id="826" w:name="_Toc191980558"/>
      <w:bookmarkStart w:id="827" w:name="_Toc200957529"/>
      <w:bookmarkStart w:id="828" w:name="_Toc200963406"/>
      <w:bookmarkStart w:id="829" w:name="_Toc202071012"/>
      <w:bookmarkStart w:id="830" w:name="_Toc33823843"/>
      <w:bookmarkStart w:id="831" w:name="_Toc33823415"/>
      <w:r>
        <w:rPr>
          <w:rStyle w:val="CharPartNo"/>
        </w:rPr>
        <w:t>Part 6</w:t>
      </w:r>
      <w:r>
        <w:t xml:space="preserve"> — </w:t>
      </w:r>
      <w:r>
        <w:rPr>
          <w:rStyle w:val="CharPartText"/>
        </w:rPr>
        <w:t>Traffic</w:t>
      </w:r>
      <w:r>
        <w:rPr>
          <w:rStyle w:val="CharPartText"/>
        </w:rPr>
        <w:noBreakHyphen/>
        <w:t>control signals (traffic lights and twin alternating red lights)</w:t>
      </w:r>
      <w:bookmarkEnd w:id="825"/>
      <w:bookmarkEnd w:id="826"/>
      <w:bookmarkEnd w:id="827"/>
      <w:bookmarkEnd w:id="828"/>
      <w:bookmarkEnd w:id="829"/>
      <w:bookmarkEnd w:id="830"/>
      <w:bookmarkEnd w:id="831"/>
    </w:p>
    <w:p>
      <w:pPr>
        <w:pStyle w:val="Heading3"/>
      </w:pPr>
      <w:bookmarkStart w:id="832" w:name="_Toc190226959"/>
      <w:bookmarkStart w:id="833" w:name="_Toc191980559"/>
      <w:bookmarkStart w:id="834" w:name="_Toc200957530"/>
      <w:bookmarkStart w:id="835" w:name="_Toc200963407"/>
      <w:bookmarkStart w:id="836" w:name="_Toc202071013"/>
      <w:bookmarkStart w:id="837" w:name="_Toc33823844"/>
      <w:bookmarkStart w:id="838" w:name="_Toc33823416"/>
      <w:r>
        <w:rPr>
          <w:rStyle w:val="CharDivNo"/>
        </w:rPr>
        <w:t>Division 1</w:t>
      </w:r>
      <w:r>
        <w:t xml:space="preserve"> — </w:t>
      </w:r>
      <w:r>
        <w:rPr>
          <w:rStyle w:val="CharDivText"/>
        </w:rPr>
        <w:t>Obeying traffic</w:t>
      </w:r>
      <w:r>
        <w:rPr>
          <w:rStyle w:val="CharDivText"/>
        </w:rPr>
        <w:noBreakHyphen/>
        <w:t>control signals (traffic lights)</w:t>
      </w:r>
      <w:bookmarkEnd w:id="832"/>
      <w:bookmarkEnd w:id="833"/>
      <w:bookmarkEnd w:id="834"/>
      <w:bookmarkEnd w:id="835"/>
      <w:bookmarkEnd w:id="836"/>
      <w:bookmarkEnd w:id="837"/>
      <w:bookmarkEnd w:id="838"/>
    </w:p>
    <w:p>
      <w:pPr>
        <w:pStyle w:val="Heading5"/>
      </w:pPr>
      <w:bookmarkStart w:id="839" w:name="_Toc202071014"/>
      <w:bookmarkStart w:id="840" w:name="_Toc33823845"/>
      <w:bookmarkStart w:id="841" w:name="_Toc200963408"/>
      <w:bookmarkStart w:id="842" w:name="_Toc33823417"/>
      <w:r>
        <w:rPr>
          <w:rStyle w:val="CharSectno"/>
        </w:rPr>
        <w:t>39</w:t>
      </w:r>
      <w:r>
        <w:rPr>
          <w:snapToGrid w:val="0"/>
        </w:rPr>
        <w:t>.</w:t>
      </w:r>
      <w:r>
        <w:rPr>
          <w:snapToGrid w:val="0"/>
        </w:rPr>
        <w:tab/>
        <w:t>Effect of a circular green signal or green arrow</w:t>
      </w:r>
      <w:bookmarkEnd w:id="839"/>
      <w:bookmarkEnd w:id="840"/>
      <w:bookmarkEnd w:id="841"/>
      <w:bookmarkEnd w:id="842"/>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843" w:name="_Toc202071015"/>
      <w:bookmarkStart w:id="844" w:name="_Toc33823846"/>
      <w:bookmarkStart w:id="845" w:name="_Toc200963409"/>
      <w:bookmarkStart w:id="846" w:name="_Toc33823418"/>
      <w:r>
        <w:rPr>
          <w:rStyle w:val="CharSectno"/>
        </w:rPr>
        <w:t>40</w:t>
      </w:r>
      <w:r>
        <w:rPr>
          <w:snapToGrid w:val="0"/>
        </w:rPr>
        <w:t>.</w:t>
      </w:r>
      <w:r>
        <w:rPr>
          <w:snapToGrid w:val="0"/>
        </w:rPr>
        <w:tab/>
        <w:t>Stopping for a circular red signal or red arrow</w:t>
      </w:r>
      <w:bookmarkEnd w:id="843"/>
      <w:bookmarkEnd w:id="844"/>
      <w:bookmarkEnd w:id="845"/>
      <w:bookmarkEnd w:id="846"/>
    </w:p>
    <w:p>
      <w:pPr>
        <w:pStyle w:val="Subsection"/>
        <w:keepNext/>
        <w:keepLines/>
        <w:rPr>
          <w:snapToGrid w:val="0"/>
        </w:rPr>
      </w:pPr>
      <w:r>
        <w:rPr>
          <w:snapToGrid w:val="0"/>
        </w:rPr>
        <w:tab/>
        <w:t>(1)</w:t>
      </w:r>
      <w:r>
        <w:rPr>
          <w:snapToGrid w:val="0"/>
        </w:rPr>
        <w:tab/>
        <w:t>If a traffic</w:t>
      </w:r>
      <w:r>
        <w:rPr>
          <w:snapToGrid w:val="0"/>
        </w:rPr>
        <w:noBreakHyphen/>
        <w:t>control signal facing a driver displays a circular red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signal”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Penstart"/>
        <w:rPr>
          <w:snapToGrid w:val="0"/>
        </w:rPr>
      </w:pPr>
      <w:r>
        <w:rPr>
          <w:snapToGrid w:val="0"/>
        </w:rPr>
        <w:tab/>
        <w:t>Points: 3</w:t>
      </w:r>
      <w:r>
        <w:rPr>
          <w:snapToGrid w:val="0"/>
        </w:rP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keepNext/>
              <w:spacing w:before="180" w:after="120"/>
              <w:jc w:val="center"/>
            </w:pPr>
            <w:del w:id="847" w:author="Master Repository Process" w:date="2021-09-19T01:01:00Z">
              <w:r>
                <w:rPr>
                  <w:noProof/>
                  <w:lang w:eastAsia="en-AU"/>
                </w:rPr>
                <w:drawing>
                  <wp:inline distT="0" distB="0" distL="0" distR="0">
                    <wp:extent cx="652145" cy="1065530"/>
                    <wp:effectExtent l="0" t="0" r="0" b="1270"/>
                    <wp:docPr id="637" name="Pictur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ins w:id="848" w:author="Master Repository Process" w:date="2021-09-19T01:01:00Z">
              <w:r>
                <w:rPr>
                  <w:noProof/>
                  <w:lang w:eastAsia="en-AU"/>
                </w:rPr>
                <w:drawing>
                  <wp:inline distT="0" distB="0" distL="0" distR="0">
                    <wp:extent cx="657225" cy="1066800"/>
                    <wp:effectExtent l="0" t="0" r="952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If a traffic</w:t>
      </w:r>
      <w:r>
        <w:rPr>
          <w:snapToGrid w:val="0"/>
        </w:rPr>
        <w:noBreakHyphen/>
        <w:t>control signal facing a driver displays a red arrow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arrow”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Subsection"/>
        <w:rPr>
          <w:snapToGrid w:val="0"/>
        </w:rPr>
      </w:pPr>
      <w:r>
        <w:rPr>
          <w:snapToGrid w:val="0"/>
        </w:rPr>
        <w:tab/>
      </w:r>
      <w:r>
        <w:rPr>
          <w:snapToGrid w:val="0"/>
        </w:rPr>
        <w:tab/>
        <w:t>as the case may be, in the direction indicated by the arrow.</w:t>
      </w:r>
    </w:p>
    <w:p>
      <w:pPr>
        <w:pStyle w:val="Penstart"/>
        <w:rPr>
          <w:snapToGrid w:val="0"/>
        </w:rPr>
      </w:pPr>
      <w:r>
        <w:rPr>
          <w:snapToGrid w:val="0"/>
        </w:rPr>
        <w:tab/>
        <w:t>Points: 3</w:t>
      </w:r>
      <w:r>
        <w:rPr>
          <w:snapToGrid w:val="0"/>
        </w:rP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del w:id="849" w:author="Master Repository Process" w:date="2021-09-19T01:01:00Z">
              <w:r>
                <w:rPr>
                  <w:noProof/>
                  <w:sz w:val="22"/>
                  <w:lang w:eastAsia="en-AU"/>
                </w:rPr>
                <w:drawing>
                  <wp:inline distT="0" distB="0" distL="0" distR="0">
                    <wp:extent cx="707390" cy="1065530"/>
                    <wp:effectExtent l="0" t="0" r="0" b="1270"/>
                    <wp:docPr id="638" name="Pictur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del>
            <w:ins w:id="850" w:author="Master Repository Process" w:date="2021-09-19T01:01:00Z">
              <w:r>
                <w:rPr>
                  <w:noProof/>
                  <w:sz w:val="22"/>
                  <w:lang w:eastAsia="en-AU"/>
                </w:rPr>
                <w:drawing>
                  <wp:inline distT="0" distB="0" distL="0" distR="0">
                    <wp:extent cx="704850" cy="10668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Heading5"/>
        <w:rPr>
          <w:snapToGrid w:val="0"/>
        </w:rPr>
      </w:pPr>
      <w:bookmarkStart w:id="851" w:name="_Toc202071016"/>
      <w:bookmarkStart w:id="852" w:name="_Toc33823847"/>
      <w:bookmarkStart w:id="853" w:name="_Toc200963410"/>
      <w:bookmarkStart w:id="854" w:name="_Toc33823419"/>
      <w:r>
        <w:rPr>
          <w:rStyle w:val="CharSectno"/>
        </w:rPr>
        <w:t>41</w:t>
      </w:r>
      <w:r>
        <w:rPr>
          <w:snapToGrid w:val="0"/>
        </w:rPr>
        <w:t>.</w:t>
      </w:r>
      <w:r>
        <w:rPr>
          <w:snapToGrid w:val="0"/>
        </w:rPr>
        <w:tab/>
        <w:t>Stopping for a circular yellow signal or yellow arrow</w:t>
      </w:r>
      <w:bookmarkEnd w:id="851"/>
      <w:bookmarkEnd w:id="852"/>
      <w:bookmarkEnd w:id="853"/>
      <w:bookmarkEnd w:id="854"/>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Footnotesection"/>
      </w:pPr>
      <w:r>
        <w:tab/>
        <w:t>[Regulation 41 amended in Gazette 22 Dec 2006 p. 5819.]</w:t>
      </w:r>
    </w:p>
    <w:p>
      <w:pPr>
        <w:pStyle w:val="Heading5"/>
        <w:rPr>
          <w:snapToGrid w:val="0"/>
        </w:rPr>
      </w:pPr>
      <w:bookmarkStart w:id="855" w:name="_Toc202071017"/>
      <w:bookmarkStart w:id="856" w:name="_Toc33823848"/>
      <w:bookmarkStart w:id="857" w:name="_Toc200963411"/>
      <w:bookmarkStart w:id="858" w:name="_Toc33823420"/>
      <w:r>
        <w:rPr>
          <w:rStyle w:val="CharSectno"/>
        </w:rPr>
        <w:t>42</w:t>
      </w:r>
      <w:r>
        <w:rPr>
          <w:snapToGrid w:val="0"/>
        </w:rPr>
        <w:t>.</w:t>
      </w:r>
      <w:r>
        <w:rPr>
          <w:snapToGrid w:val="0"/>
        </w:rPr>
        <w:tab/>
        <w:t>Exceptions (red and yellow signals with a green arrow)</w:t>
      </w:r>
      <w:bookmarkEnd w:id="855"/>
      <w:bookmarkEnd w:id="856"/>
      <w:bookmarkEnd w:id="857"/>
      <w:bookmarkEnd w:id="858"/>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859" w:name="_Toc202071018"/>
      <w:bookmarkStart w:id="860" w:name="_Toc33823849"/>
      <w:bookmarkStart w:id="861" w:name="_Toc200963412"/>
      <w:bookmarkStart w:id="862" w:name="_Toc33823421"/>
      <w:r>
        <w:rPr>
          <w:rStyle w:val="CharSectno"/>
        </w:rPr>
        <w:t>43</w:t>
      </w:r>
      <w:r>
        <w:rPr>
          <w:snapToGrid w:val="0"/>
        </w:rPr>
        <w:t>.</w:t>
      </w:r>
      <w:r>
        <w:rPr>
          <w:snapToGrid w:val="0"/>
        </w:rPr>
        <w:tab/>
        <w:t>Turning left on a red signal</w:t>
      </w:r>
      <w:bookmarkEnd w:id="859"/>
      <w:bookmarkEnd w:id="860"/>
      <w:bookmarkEnd w:id="861"/>
      <w:bookmarkEnd w:id="862"/>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rPr>
          <w:del w:id="863" w:author="Master Repository Process" w:date="2021-09-19T01:01:00Z"/>
        </w:rPr>
      </w:pPr>
      <w:del w:id="864" w:author="Master Repository Process" w:date="2021-09-19T01:01:00Z">
        <w:r>
          <w:rPr>
            <w:noProof/>
            <w:lang w:eastAsia="en-AU"/>
          </w:rPr>
          <w:drawing>
            <wp:inline distT="0" distB="0" distL="0" distR="0">
              <wp:extent cx="668020" cy="1065530"/>
              <wp:effectExtent l="0" t="0" r="0" b="1270"/>
              <wp:docPr id="639" name="Pictur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68020" cy="1065530"/>
                      </a:xfrm>
                      <a:prstGeom prst="rect">
                        <a:avLst/>
                      </a:prstGeom>
                      <a:noFill/>
                      <a:ln>
                        <a:noFill/>
                      </a:ln>
                    </pic:spPr>
                  </pic:pic>
                </a:graphicData>
              </a:graphic>
            </wp:inline>
          </w:drawing>
        </w:r>
      </w:del>
    </w:p>
    <w:p>
      <w:pPr>
        <w:spacing w:before="180"/>
        <w:ind w:left="992"/>
        <w:jc w:val="center"/>
        <w:rPr>
          <w:ins w:id="865" w:author="Master Repository Process" w:date="2021-09-19T01:01:00Z"/>
        </w:rPr>
      </w:pPr>
      <w:ins w:id="866" w:author="Master Repository Process" w:date="2021-09-19T01:01:00Z">
        <w:r>
          <w:rPr>
            <w:noProof/>
            <w:lang w:eastAsia="en-AU"/>
          </w:rPr>
          <w:drawing>
            <wp:inline distT="0" distB="0" distL="0" distR="0">
              <wp:extent cx="66675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ins>
    </w:p>
    <w:p>
      <w:pPr>
        <w:pStyle w:val="Heading5"/>
        <w:rPr>
          <w:snapToGrid w:val="0"/>
          <w:spacing w:val="-4"/>
        </w:rPr>
      </w:pPr>
      <w:bookmarkStart w:id="867" w:name="_Toc202071019"/>
      <w:bookmarkStart w:id="868" w:name="_Toc33823850"/>
      <w:bookmarkStart w:id="869" w:name="_Toc200963413"/>
      <w:bookmarkStart w:id="870" w:name="_Toc33823422"/>
      <w:r>
        <w:rPr>
          <w:rStyle w:val="CharSectno"/>
          <w:spacing w:val="-4"/>
        </w:rPr>
        <w:t>44</w:t>
      </w:r>
      <w:r>
        <w:rPr>
          <w:snapToGrid w:val="0"/>
          <w:spacing w:val="-4"/>
        </w:rPr>
        <w:t>.</w:t>
      </w:r>
      <w:r>
        <w:rPr>
          <w:snapToGrid w:val="0"/>
          <w:spacing w:val="-4"/>
        </w:rPr>
        <w:tab/>
        <w:t>What to do if signals change when intersection congested etc.</w:t>
      </w:r>
      <w:bookmarkEnd w:id="867"/>
      <w:bookmarkEnd w:id="868"/>
      <w:bookmarkEnd w:id="869"/>
      <w:bookmarkEnd w:id="870"/>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871" w:name="_Toc190226966"/>
      <w:bookmarkStart w:id="872" w:name="_Toc191980566"/>
      <w:bookmarkStart w:id="873" w:name="_Toc200957537"/>
      <w:bookmarkStart w:id="874" w:name="_Toc200963414"/>
      <w:bookmarkStart w:id="875" w:name="_Toc202071020"/>
      <w:bookmarkStart w:id="876" w:name="_Toc33823851"/>
      <w:bookmarkStart w:id="877" w:name="_Toc33823423"/>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871"/>
      <w:bookmarkEnd w:id="872"/>
      <w:bookmarkEnd w:id="873"/>
      <w:bookmarkEnd w:id="874"/>
      <w:bookmarkEnd w:id="875"/>
      <w:bookmarkEnd w:id="876"/>
      <w:bookmarkEnd w:id="877"/>
    </w:p>
    <w:p>
      <w:pPr>
        <w:pStyle w:val="Heading5"/>
        <w:spacing w:before="180"/>
        <w:rPr>
          <w:snapToGrid w:val="0"/>
        </w:rPr>
      </w:pPr>
      <w:bookmarkStart w:id="878" w:name="_Toc202071021"/>
      <w:bookmarkStart w:id="879" w:name="_Toc33823852"/>
      <w:bookmarkStart w:id="880" w:name="_Toc200963415"/>
      <w:bookmarkStart w:id="881" w:name="_Toc33823424"/>
      <w:r>
        <w:rPr>
          <w:rStyle w:val="CharSectno"/>
        </w:rPr>
        <w:t>45</w:t>
      </w:r>
      <w:r>
        <w:rPr>
          <w:snapToGrid w:val="0"/>
        </w:rPr>
        <w:t>.</w:t>
      </w:r>
      <w:r>
        <w:rPr>
          <w:snapToGrid w:val="0"/>
        </w:rPr>
        <w:tab/>
        <w:t>Right of way during turns at an intersection with traffic</w:t>
      </w:r>
      <w:r>
        <w:rPr>
          <w:snapToGrid w:val="0"/>
        </w:rPr>
        <w:noBreakHyphen/>
        <w:t>control signals</w:t>
      </w:r>
      <w:bookmarkEnd w:id="878"/>
      <w:bookmarkEnd w:id="879"/>
      <w:bookmarkEnd w:id="880"/>
      <w:bookmarkEnd w:id="881"/>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control signals shall give way to all pedestrians.</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del w:id="882" w:author="Master Repository Process" w:date="2021-09-19T01:01:00Z">
              <w:r>
                <w:rPr>
                  <w:noProof/>
                  <w:lang w:eastAsia="en-AU"/>
                </w:rPr>
                <w:drawing>
                  <wp:inline distT="0" distB="0" distL="0" distR="0">
                    <wp:extent cx="1605915" cy="1558290"/>
                    <wp:effectExtent l="0" t="0" r="0" b="3810"/>
                    <wp:docPr id="64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605915" cy="1558290"/>
                            </a:xfrm>
                            <a:prstGeom prst="rect">
                              <a:avLst/>
                            </a:prstGeom>
                            <a:noFill/>
                            <a:ln>
                              <a:noFill/>
                            </a:ln>
                          </pic:spPr>
                        </pic:pic>
                      </a:graphicData>
                    </a:graphic>
                  </wp:inline>
                </w:drawing>
              </w:r>
            </w:del>
            <w:ins w:id="883" w:author="Master Repository Process" w:date="2021-09-19T01:01:00Z">
              <w:r>
                <w:rPr>
                  <w:noProof/>
                  <w:lang w:eastAsia="en-AU"/>
                </w:rPr>
                <w:drawing>
                  <wp:inline distT="0" distB="0" distL="0" distR="0">
                    <wp:extent cx="1609725" cy="1552575"/>
                    <wp:effectExtent l="0" t="0" r="9525" b="952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ins>
          </w:p>
        </w:tc>
        <w:tc>
          <w:tcPr>
            <w:tcW w:w="3096" w:type="dxa"/>
          </w:tcPr>
          <w:p>
            <w:pPr>
              <w:spacing w:before="60" w:after="120"/>
              <w:jc w:val="center"/>
            </w:pPr>
            <w:del w:id="884" w:author="Master Repository Process" w:date="2021-09-19T01:01:00Z">
              <w:r>
                <w:rPr>
                  <w:noProof/>
                  <w:lang w:eastAsia="en-AU"/>
                </w:rPr>
                <w:drawing>
                  <wp:inline distT="0" distB="0" distL="0" distR="0">
                    <wp:extent cx="1478915" cy="1558290"/>
                    <wp:effectExtent l="0" t="0" r="6985" b="3810"/>
                    <wp:docPr id="641" name="Pictu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478915" cy="1558290"/>
                            </a:xfrm>
                            <a:prstGeom prst="rect">
                              <a:avLst/>
                            </a:prstGeom>
                            <a:noFill/>
                            <a:ln>
                              <a:noFill/>
                            </a:ln>
                          </pic:spPr>
                        </pic:pic>
                      </a:graphicData>
                    </a:graphic>
                  </wp:inline>
                </w:drawing>
              </w:r>
            </w:del>
            <w:ins w:id="885" w:author="Master Repository Process" w:date="2021-09-19T01:01:00Z">
              <w:r>
                <w:rPr>
                  <w:noProof/>
                  <w:lang w:eastAsia="en-AU"/>
                </w:rPr>
                <w:drawing>
                  <wp:inline distT="0" distB="0" distL="0" distR="0">
                    <wp:extent cx="1476375" cy="1562100"/>
                    <wp:effectExtent l="0" t="0" r="952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ins>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rPr>
          <w:del w:id="886" w:author="Master Repository Process" w:date="2021-09-19T01:01:00Z"/>
        </w:rPr>
      </w:pPr>
      <w:del w:id="887" w:author="Master Repository Process" w:date="2021-09-19T01:01:00Z">
        <w:r>
          <w:rPr>
            <w:noProof/>
            <w:lang w:eastAsia="en-AU"/>
          </w:rPr>
          <w:drawing>
            <wp:inline distT="0" distB="0" distL="0" distR="0">
              <wp:extent cx="1828800" cy="1637665"/>
              <wp:effectExtent l="0" t="0" r="0" b="635"/>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28800" cy="1637665"/>
                      </a:xfrm>
                      <a:prstGeom prst="rect">
                        <a:avLst/>
                      </a:prstGeom>
                      <a:noFill/>
                      <a:ln>
                        <a:noFill/>
                      </a:ln>
                    </pic:spPr>
                  </pic:pic>
                </a:graphicData>
              </a:graphic>
            </wp:inline>
          </w:drawing>
        </w:r>
      </w:del>
    </w:p>
    <w:p>
      <w:pPr>
        <w:keepNext/>
        <w:spacing w:before="180"/>
        <w:ind w:left="992"/>
        <w:jc w:val="center"/>
        <w:rPr>
          <w:ins w:id="888" w:author="Master Repository Process" w:date="2021-09-19T01:01:00Z"/>
        </w:rPr>
      </w:pPr>
      <w:ins w:id="889" w:author="Master Repository Process" w:date="2021-09-19T01:01:00Z">
        <w:r>
          <w:rPr>
            <w:noProof/>
            <w:lang w:eastAsia="en-AU"/>
          </w:rPr>
          <w:drawing>
            <wp:inline distT="0" distB="0" distL="0" distR="0">
              <wp:extent cx="1828800" cy="16383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ins>
    </w:p>
    <w:p>
      <w:pPr>
        <w:pStyle w:val="Heading5"/>
        <w:rPr>
          <w:snapToGrid w:val="0"/>
        </w:rPr>
      </w:pPr>
      <w:bookmarkStart w:id="890" w:name="_Toc202071022"/>
      <w:bookmarkStart w:id="891" w:name="_Toc33823853"/>
      <w:bookmarkStart w:id="892" w:name="_Toc200963416"/>
      <w:bookmarkStart w:id="893" w:name="_Toc33823425"/>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890"/>
      <w:bookmarkEnd w:id="891"/>
      <w:bookmarkEnd w:id="892"/>
      <w:bookmarkEnd w:id="893"/>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del w:id="894" w:author="Master Repository Process" w:date="2021-09-19T01:01:00Z">
              <w:r>
                <w:rPr>
                  <w:noProof/>
                  <w:sz w:val="22"/>
                  <w:lang w:eastAsia="en-AU"/>
                </w:rPr>
                <w:drawing>
                  <wp:inline distT="0" distB="0" distL="0" distR="0">
                    <wp:extent cx="890270" cy="890270"/>
                    <wp:effectExtent l="0" t="0" r="5080" b="5080"/>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895" w:author="Master Repository Process" w:date="2021-09-19T01:01:00Z">
              <w:r>
                <w:rPr>
                  <w:noProof/>
                  <w:sz w:val="22"/>
                  <w:lang w:eastAsia="en-AU"/>
                </w:rPr>
                <w:drawing>
                  <wp:inline distT="0" distB="0" distL="0" distR="0">
                    <wp:extent cx="885825" cy="885825"/>
                    <wp:effectExtent l="0" t="0" r="9525" b="952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does not turn the vehicle contrary to an instruction on a traffic sign at the intersection;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Footnotesection"/>
      </w:pPr>
      <w:r>
        <w:tab/>
        <w:t>[Regulation 46 amended in Gazette 8 Feb 2008 p. 316-7.]</w:t>
      </w:r>
    </w:p>
    <w:p>
      <w:pPr>
        <w:pStyle w:val="Heading5"/>
        <w:rPr>
          <w:snapToGrid w:val="0"/>
        </w:rPr>
      </w:pPr>
      <w:bookmarkStart w:id="896" w:name="_Toc202071023"/>
      <w:bookmarkStart w:id="897" w:name="_Toc33823854"/>
      <w:bookmarkStart w:id="898" w:name="_Toc200963417"/>
      <w:bookmarkStart w:id="899" w:name="_Toc33823426"/>
      <w:r>
        <w:rPr>
          <w:rStyle w:val="CharSectno"/>
        </w:rPr>
        <w:t>47</w:t>
      </w:r>
      <w:r>
        <w:rPr>
          <w:snapToGrid w:val="0"/>
        </w:rPr>
        <w:t>.</w:t>
      </w:r>
      <w:r>
        <w:rPr>
          <w:snapToGrid w:val="0"/>
        </w:rPr>
        <w:tab/>
        <w:t>Giving way at a flashing yellow traffic arrow at an intersection</w:t>
      </w:r>
      <w:bookmarkEnd w:id="896"/>
      <w:bookmarkEnd w:id="897"/>
      <w:bookmarkEnd w:id="898"/>
      <w:bookmarkEnd w:id="899"/>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Heading5"/>
        <w:rPr>
          <w:snapToGrid w:val="0"/>
        </w:rPr>
      </w:pPr>
      <w:bookmarkStart w:id="900" w:name="_Toc202071024"/>
      <w:bookmarkStart w:id="901" w:name="_Toc33823855"/>
      <w:bookmarkStart w:id="902" w:name="_Toc200963418"/>
      <w:bookmarkStart w:id="903" w:name="_Toc33823427"/>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900"/>
      <w:bookmarkEnd w:id="901"/>
      <w:bookmarkEnd w:id="902"/>
      <w:bookmarkEnd w:id="903"/>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904" w:name="_Toc190226971"/>
      <w:bookmarkStart w:id="905" w:name="_Toc191980571"/>
      <w:bookmarkStart w:id="906" w:name="_Toc200957542"/>
      <w:bookmarkStart w:id="907" w:name="_Toc200963419"/>
      <w:bookmarkStart w:id="908" w:name="_Toc202071025"/>
      <w:bookmarkStart w:id="909" w:name="_Toc33823856"/>
      <w:bookmarkStart w:id="910" w:name="_Toc33823428"/>
      <w:r>
        <w:rPr>
          <w:rStyle w:val="CharDivNo"/>
        </w:rPr>
        <w:t>Division 3</w:t>
      </w:r>
      <w:r>
        <w:t xml:space="preserve"> — </w:t>
      </w:r>
      <w:r>
        <w:rPr>
          <w:rStyle w:val="CharDivText"/>
        </w:rPr>
        <w:t>Twin alternating red lights</w:t>
      </w:r>
      <w:bookmarkEnd w:id="904"/>
      <w:bookmarkEnd w:id="905"/>
      <w:bookmarkEnd w:id="906"/>
      <w:bookmarkEnd w:id="907"/>
      <w:bookmarkEnd w:id="908"/>
      <w:bookmarkEnd w:id="909"/>
      <w:bookmarkEnd w:id="910"/>
    </w:p>
    <w:p>
      <w:pPr>
        <w:pStyle w:val="Heading5"/>
        <w:rPr>
          <w:snapToGrid w:val="0"/>
        </w:rPr>
      </w:pPr>
      <w:bookmarkStart w:id="911" w:name="_Toc202071026"/>
      <w:bookmarkStart w:id="912" w:name="_Toc33823857"/>
      <w:bookmarkStart w:id="913" w:name="_Toc200963420"/>
      <w:bookmarkStart w:id="914" w:name="_Toc33823429"/>
      <w:r>
        <w:rPr>
          <w:rStyle w:val="CharSectno"/>
        </w:rPr>
        <w:t>49</w:t>
      </w:r>
      <w:r>
        <w:rPr>
          <w:snapToGrid w:val="0"/>
        </w:rPr>
        <w:t>.</w:t>
      </w:r>
      <w:r>
        <w:rPr>
          <w:snapToGrid w:val="0"/>
        </w:rPr>
        <w:tab/>
        <w:t>Stopping for twin alternating red lights (except at level crossings)</w:t>
      </w:r>
      <w:bookmarkEnd w:id="911"/>
      <w:bookmarkEnd w:id="912"/>
      <w:bookmarkEnd w:id="913"/>
      <w:bookmarkEnd w:id="914"/>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915" w:name="_Toc190226973"/>
      <w:bookmarkStart w:id="916" w:name="_Toc191980573"/>
      <w:bookmarkStart w:id="917" w:name="_Toc200957544"/>
      <w:bookmarkStart w:id="918" w:name="_Toc200963421"/>
      <w:bookmarkStart w:id="919" w:name="_Toc202071027"/>
      <w:bookmarkStart w:id="920" w:name="_Toc33823858"/>
      <w:bookmarkStart w:id="921" w:name="_Toc33823430"/>
      <w:r>
        <w:rPr>
          <w:rStyle w:val="CharPartNo"/>
        </w:rPr>
        <w:t>Part 7</w:t>
      </w:r>
      <w:r>
        <w:t xml:space="preserve"> — </w:t>
      </w:r>
      <w:r>
        <w:rPr>
          <w:rStyle w:val="CharPartText"/>
        </w:rPr>
        <w:t>Giving way</w:t>
      </w:r>
      <w:bookmarkEnd w:id="915"/>
      <w:bookmarkEnd w:id="916"/>
      <w:bookmarkEnd w:id="917"/>
      <w:bookmarkEnd w:id="918"/>
      <w:bookmarkEnd w:id="919"/>
      <w:bookmarkEnd w:id="920"/>
      <w:bookmarkEnd w:id="921"/>
    </w:p>
    <w:p>
      <w:pPr>
        <w:pStyle w:val="Heading3"/>
      </w:pPr>
      <w:bookmarkStart w:id="922" w:name="_Toc190226974"/>
      <w:bookmarkStart w:id="923" w:name="_Toc191980574"/>
      <w:bookmarkStart w:id="924" w:name="_Toc200957545"/>
      <w:bookmarkStart w:id="925" w:name="_Toc200963422"/>
      <w:bookmarkStart w:id="926" w:name="_Toc202071028"/>
      <w:bookmarkStart w:id="927" w:name="_Toc33823859"/>
      <w:bookmarkStart w:id="928" w:name="_Toc33823431"/>
      <w:r>
        <w:rPr>
          <w:rStyle w:val="CharDivNo"/>
        </w:rPr>
        <w:t>Division 1</w:t>
      </w:r>
      <w:r>
        <w:t xml:space="preserve"> — </w:t>
      </w:r>
      <w:r>
        <w:rPr>
          <w:rStyle w:val="CharDivText"/>
        </w:rPr>
        <w:t>Places with a stop sign, stop line, give way sign or give way line applying to the driver</w:t>
      </w:r>
      <w:bookmarkEnd w:id="922"/>
      <w:bookmarkEnd w:id="923"/>
      <w:bookmarkEnd w:id="924"/>
      <w:bookmarkEnd w:id="925"/>
      <w:bookmarkEnd w:id="926"/>
      <w:bookmarkEnd w:id="927"/>
      <w:bookmarkEnd w:id="928"/>
    </w:p>
    <w:p>
      <w:pPr>
        <w:pStyle w:val="Heading5"/>
        <w:spacing w:before="240"/>
        <w:rPr>
          <w:snapToGrid w:val="0"/>
        </w:rPr>
      </w:pPr>
      <w:bookmarkStart w:id="929" w:name="_Toc202071029"/>
      <w:bookmarkStart w:id="930" w:name="_Toc33823860"/>
      <w:bookmarkStart w:id="931" w:name="_Toc200963423"/>
      <w:bookmarkStart w:id="932" w:name="_Toc33823432"/>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929"/>
      <w:bookmarkEnd w:id="930"/>
      <w:bookmarkEnd w:id="931"/>
      <w:bookmarkEnd w:id="932"/>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rPr>
          <w:snapToGrid w:val="0"/>
        </w:rPr>
      </w:pPr>
      <w:r>
        <w:rPr>
          <w:snapToGrid w:val="0"/>
        </w:rPr>
        <w:tab/>
        <w:t>(2)</w:t>
      </w:r>
      <w:r>
        <w:rPr>
          <w:snapToGrid w:val="0"/>
        </w:rPr>
        <w:tab/>
        <w:t>A driver approaching or at an intersection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rPr>
          <w:del w:id="933" w:author="Master Repository Process" w:date="2021-09-19T01:01:00Z"/>
        </w:rPr>
      </w:pPr>
      <w:del w:id="934" w:author="Master Repository Process" w:date="2021-09-19T01:01:00Z">
        <w:r>
          <w:rPr>
            <w:noProof/>
            <w:lang w:eastAsia="en-AU"/>
          </w:rPr>
          <w:drawing>
            <wp:inline distT="0" distB="0" distL="0" distR="0">
              <wp:extent cx="890270" cy="898525"/>
              <wp:effectExtent l="0" t="0" r="5080" b="0"/>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del>
    </w:p>
    <w:p>
      <w:pPr>
        <w:spacing w:before="180" w:after="120"/>
        <w:jc w:val="center"/>
        <w:rPr>
          <w:ins w:id="935" w:author="Master Repository Process" w:date="2021-09-19T01:01:00Z"/>
        </w:rPr>
      </w:pPr>
      <w:ins w:id="936" w:author="Master Repository Process" w:date="2021-09-19T01:01:00Z">
        <w:r>
          <w:rPr>
            <w:noProof/>
            <w:lang w:eastAsia="en-AU"/>
          </w:rPr>
          <w:drawing>
            <wp:inline distT="0" distB="0" distL="0" distR="0">
              <wp:extent cx="885825" cy="90487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keepNext/>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del w:id="937" w:author="Master Repository Process" w:date="2021-09-19T01:01:00Z">
              <w:r>
                <w:rPr>
                  <w:noProof/>
                  <w:lang w:eastAsia="en-AU"/>
                </w:rPr>
                <w:drawing>
                  <wp:inline distT="0" distB="0" distL="0" distR="0">
                    <wp:extent cx="1828800" cy="1979930"/>
                    <wp:effectExtent l="0" t="0" r="0" b="1270"/>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0" cy="1979930"/>
                            </a:xfrm>
                            <a:prstGeom prst="rect">
                              <a:avLst/>
                            </a:prstGeom>
                            <a:noFill/>
                            <a:ln>
                              <a:noFill/>
                            </a:ln>
                          </pic:spPr>
                        </pic:pic>
                      </a:graphicData>
                    </a:graphic>
                  </wp:inline>
                </w:drawing>
              </w:r>
            </w:del>
            <w:ins w:id="938" w:author="Master Repository Process" w:date="2021-09-19T01:01:00Z">
              <w:r>
                <w:rPr>
                  <w:noProof/>
                  <w:lang w:eastAsia="en-AU"/>
                </w:rPr>
                <w:drawing>
                  <wp:inline distT="0" distB="0" distL="0" distR="0">
                    <wp:extent cx="1828800" cy="198120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ins>
          </w:p>
        </w:tc>
        <w:tc>
          <w:tcPr>
            <w:tcW w:w="3282" w:type="dxa"/>
          </w:tcPr>
          <w:p>
            <w:pPr>
              <w:spacing w:before="180" w:after="120"/>
              <w:jc w:val="center"/>
            </w:pPr>
            <w:del w:id="939" w:author="Master Repository Process" w:date="2021-09-19T01:01:00Z">
              <w:r>
                <w:rPr>
                  <w:noProof/>
                  <w:lang w:eastAsia="en-AU"/>
                </w:rPr>
                <w:drawing>
                  <wp:inline distT="0" distB="0" distL="0" distR="0">
                    <wp:extent cx="1932305" cy="1987550"/>
                    <wp:effectExtent l="0" t="0" r="0" b="0"/>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932305" cy="1987550"/>
                            </a:xfrm>
                            <a:prstGeom prst="rect">
                              <a:avLst/>
                            </a:prstGeom>
                            <a:noFill/>
                            <a:ln>
                              <a:noFill/>
                            </a:ln>
                          </pic:spPr>
                        </pic:pic>
                      </a:graphicData>
                    </a:graphic>
                  </wp:inline>
                </w:drawing>
              </w:r>
            </w:del>
            <w:ins w:id="940" w:author="Master Repository Process" w:date="2021-09-19T01:01:00Z">
              <w:r>
                <w:rPr>
                  <w:noProof/>
                  <w:lang w:eastAsia="en-AU"/>
                </w:rPr>
                <w:drawing>
                  <wp:inline distT="0" distB="0" distL="0" distR="0">
                    <wp:extent cx="1933575" cy="1990725"/>
                    <wp:effectExtent l="0" t="0" r="9525" b="952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ins>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Heading5"/>
        <w:keepLines w:val="0"/>
        <w:rPr>
          <w:snapToGrid w:val="0"/>
        </w:rPr>
      </w:pPr>
      <w:bookmarkStart w:id="941" w:name="_Toc202071030"/>
      <w:bookmarkStart w:id="942" w:name="_Toc33823861"/>
      <w:bookmarkStart w:id="943" w:name="_Toc200963424"/>
      <w:bookmarkStart w:id="944" w:name="_Toc33823433"/>
      <w:r>
        <w:rPr>
          <w:rStyle w:val="CharSectno"/>
        </w:rPr>
        <w:t>51</w:t>
      </w:r>
      <w:r>
        <w:rPr>
          <w:snapToGrid w:val="0"/>
        </w:rPr>
        <w:t>.</w:t>
      </w:r>
      <w:r>
        <w:rPr>
          <w:snapToGrid w:val="0"/>
        </w:rPr>
        <w:tab/>
        <w:t>Stopping and giving way at a stop sign or stop line at other places</w:t>
      </w:r>
      <w:bookmarkEnd w:id="941"/>
      <w:bookmarkEnd w:id="942"/>
      <w:bookmarkEnd w:id="943"/>
      <w:bookmarkEnd w:id="944"/>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the “stop”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del w:id="945" w:author="Master Repository Process" w:date="2021-09-19T01:01:00Z">
              <w:r>
                <w:rPr>
                  <w:noProof/>
                  <w:lang w:eastAsia="en-AU"/>
                </w:rPr>
                <w:drawing>
                  <wp:inline distT="0" distB="0" distL="0" distR="0">
                    <wp:extent cx="1837055" cy="1503045"/>
                    <wp:effectExtent l="0" t="0" r="0" b="1905"/>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837055" cy="1503045"/>
                            </a:xfrm>
                            <a:prstGeom prst="rect">
                              <a:avLst/>
                            </a:prstGeom>
                            <a:noFill/>
                            <a:ln>
                              <a:noFill/>
                            </a:ln>
                          </pic:spPr>
                        </pic:pic>
                      </a:graphicData>
                    </a:graphic>
                  </wp:inline>
                </w:drawing>
              </w:r>
            </w:del>
            <w:ins w:id="946" w:author="Master Repository Process" w:date="2021-09-19T01:01:00Z">
              <w:r>
                <w:rPr>
                  <w:noProof/>
                  <w:lang w:eastAsia="en-AU"/>
                </w:rPr>
                <w:drawing>
                  <wp:inline distT="0" distB="0" distL="0" distR="0">
                    <wp:extent cx="1838325" cy="1504950"/>
                    <wp:effectExtent l="0" t="0" r="9525"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ins>
          </w:p>
        </w:tc>
        <w:tc>
          <w:tcPr>
            <w:tcW w:w="3096" w:type="dxa"/>
          </w:tcPr>
          <w:p>
            <w:pPr>
              <w:spacing w:before="180" w:after="120"/>
              <w:jc w:val="center"/>
            </w:pPr>
            <w:del w:id="947" w:author="Master Repository Process" w:date="2021-09-19T01:01:00Z">
              <w:r>
                <w:rPr>
                  <w:noProof/>
                  <w:lang w:eastAsia="en-AU"/>
                </w:rPr>
                <w:drawing>
                  <wp:inline distT="0" distB="0" distL="0" distR="0">
                    <wp:extent cx="1828800" cy="1510665"/>
                    <wp:effectExtent l="0" t="0" r="0" b="0"/>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28800" cy="1510665"/>
                            </a:xfrm>
                            <a:prstGeom prst="rect">
                              <a:avLst/>
                            </a:prstGeom>
                            <a:noFill/>
                            <a:ln>
                              <a:noFill/>
                            </a:ln>
                          </pic:spPr>
                        </pic:pic>
                      </a:graphicData>
                    </a:graphic>
                  </wp:inline>
                </w:drawing>
              </w:r>
            </w:del>
            <w:ins w:id="948" w:author="Master Repository Process" w:date="2021-09-19T01:01:00Z">
              <w:r>
                <w:rPr>
                  <w:noProof/>
                  <w:lang w:eastAsia="en-AU"/>
                </w:rPr>
                <w:drawing>
                  <wp:inline distT="0" distB="0" distL="0" distR="0">
                    <wp:extent cx="1828800" cy="150495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each example, vehicle B must stop and give way to vehicle A.</w:t>
      </w:r>
    </w:p>
    <w:p>
      <w:pPr>
        <w:pStyle w:val="Heading5"/>
        <w:rPr>
          <w:snapToGrid w:val="0"/>
        </w:rPr>
      </w:pPr>
      <w:bookmarkStart w:id="949" w:name="_Toc202071031"/>
      <w:bookmarkStart w:id="950" w:name="_Toc33823862"/>
      <w:bookmarkStart w:id="951" w:name="_Toc200963425"/>
      <w:bookmarkStart w:id="952" w:name="_Toc33823434"/>
      <w:r>
        <w:rPr>
          <w:rStyle w:val="CharSectno"/>
        </w:rPr>
        <w:t>52</w:t>
      </w:r>
      <w:r>
        <w:rPr>
          <w:snapToGrid w:val="0"/>
        </w:rPr>
        <w:t>.</w:t>
      </w:r>
      <w:r>
        <w:rPr>
          <w:snapToGrid w:val="0"/>
        </w:rPr>
        <w:tab/>
        <w:t>Giving way at a give way sign or give way line at an intersection</w:t>
      </w:r>
      <w:bookmarkEnd w:id="949"/>
      <w:bookmarkEnd w:id="950"/>
      <w:bookmarkEnd w:id="951"/>
      <w:bookmarkEnd w:id="952"/>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36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rPr>
          <w:del w:id="953" w:author="Master Repository Process" w:date="2021-09-19T01:01:00Z"/>
        </w:rPr>
      </w:pPr>
      <w:del w:id="954" w:author="Master Repository Process" w:date="2021-09-19T01:01:00Z">
        <w:r>
          <w:rPr>
            <w:noProof/>
            <w:lang w:eastAsia="en-AU"/>
          </w:rPr>
          <w:drawing>
            <wp:inline distT="0" distB="0" distL="0" distR="0">
              <wp:extent cx="1017905" cy="890270"/>
              <wp:effectExtent l="0" t="0" r="0" b="5080"/>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del>
    </w:p>
    <w:p>
      <w:pPr>
        <w:spacing w:before="180" w:after="120"/>
        <w:ind w:left="992"/>
        <w:jc w:val="center"/>
        <w:rPr>
          <w:ins w:id="955" w:author="Master Repository Process" w:date="2021-09-19T01:01:00Z"/>
        </w:rPr>
      </w:pPr>
      <w:ins w:id="956" w:author="Master Repository Process" w:date="2021-09-19T01:01:00Z">
        <w:r>
          <w:rPr>
            <w:noProof/>
            <w:lang w:eastAsia="en-AU"/>
          </w:rPr>
          <w:drawing>
            <wp:inline distT="0" distB="0" distL="0" distR="0">
              <wp:extent cx="1019175" cy="885825"/>
              <wp:effectExtent l="0" t="0" r="9525" b="952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p>
      <w:pPr>
        <w:pStyle w:val="Subsection"/>
        <w:spacing w:before="200"/>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On or after 1 March 2001, if a driver at an intersection is turning left using a slip lane with a “give way” sign or give way line, the driver shall give way to any pedestrian on the slip lane.</w:t>
      </w:r>
    </w:p>
    <w:p>
      <w:pPr>
        <w:pStyle w:val="Penstart"/>
        <w:keepNext/>
        <w:keepLines/>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before="120" w:after="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del w:id="957" w:author="Master Repository Process" w:date="2021-09-19T01:01:00Z">
              <w:r>
                <w:rPr>
                  <w:noProof/>
                  <w:lang w:eastAsia="en-AU"/>
                </w:rPr>
                <w:drawing>
                  <wp:inline distT="0" distB="0" distL="0" distR="0">
                    <wp:extent cx="1828800" cy="1979930"/>
                    <wp:effectExtent l="0" t="0" r="0" b="1270"/>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79930"/>
                            </a:xfrm>
                            <a:prstGeom prst="rect">
                              <a:avLst/>
                            </a:prstGeom>
                            <a:noFill/>
                            <a:ln>
                              <a:noFill/>
                            </a:ln>
                          </pic:spPr>
                        </pic:pic>
                      </a:graphicData>
                    </a:graphic>
                  </wp:inline>
                </w:drawing>
              </w:r>
            </w:del>
            <w:ins w:id="958" w:author="Master Repository Process" w:date="2021-09-19T01:01:00Z">
              <w:r>
                <w:rPr>
                  <w:noProof/>
                  <w:lang w:eastAsia="en-AU"/>
                </w:rPr>
                <w:drawing>
                  <wp:inline distT="0" distB="0" distL="0" distR="0">
                    <wp:extent cx="1828800" cy="19812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ins>
          </w:p>
        </w:tc>
        <w:tc>
          <w:tcPr>
            <w:tcW w:w="3283" w:type="dxa"/>
          </w:tcPr>
          <w:p>
            <w:pPr>
              <w:spacing w:before="180" w:after="120"/>
              <w:jc w:val="center"/>
            </w:pPr>
            <w:del w:id="959" w:author="Master Repository Process" w:date="2021-09-19T01:01:00Z">
              <w:r>
                <w:rPr>
                  <w:noProof/>
                  <w:lang w:eastAsia="en-AU"/>
                </w:rPr>
                <w:drawing>
                  <wp:inline distT="0" distB="0" distL="0" distR="0">
                    <wp:extent cx="1932305" cy="1987550"/>
                    <wp:effectExtent l="0" t="0" r="0" b="0"/>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932305" cy="1987550"/>
                            </a:xfrm>
                            <a:prstGeom prst="rect">
                              <a:avLst/>
                            </a:prstGeom>
                            <a:noFill/>
                            <a:ln>
                              <a:noFill/>
                            </a:ln>
                          </pic:spPr>
                        </pic:pic>
                      </a:graphicData>
                    </a:graphic>
                  </wp:inline>
                </w:drawing>
              </w:r>
            </w:del>
            <w:ins w:id="960" w:author="Master Repository Process" w:date="2021-09-19T01:01:00Z">
              <w:r>
                <w:rPr>
                  <w:noProof/>
                  <w:lang w:eastAsia="en-AU"/>
                </w:rPr>
                <w:drawing>
                  <wp:inline distT="0" distB="0" distL="0" distR="0">
                    <wp:extent cx="1933575" cy="1990725"/>
                    <wp:effectExtent l="0" t="0" r="9525" b="952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ins>
          </w:p>
        </w:tc>
      </w:tr>
    </w:tbl>
    <w:p>
      <w:pPr>
        <w:pStyle w:val="MiscellaneousBody"/>
        <w:spacing w:before="12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rPr>
          <w:del w:id="961" w:author="Master Repository Process" w:date="2021-09-19T01:01:00Z"/>
        </w:rPr>
      </w:pPr>
      <w:del w:id="962" w:author="Master Repository Process" w:date="2021-09-19T01:01:00Z">
        <w:r>
          <w:rPr>
            <w:noProof/>
            <w:lang w:eastAsia="en-AU"/>
          </w:rPr>
          <w:drawing>
            <wp:inline distT="0" distB="0" distL="0" distR="0">
              <wp:extent cx="1828800" cy="2003425"/>
              <wp:effectExtent l="0" t="0" r="0" b="0"/>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2003425"/>
                      </a:xfrm>
                      <a:prstGeom prst="rect">
                        <a:avLst/>
                      </a:prstGeom>
                      <a:noFill/>
                      <a:ln>
                        <a:noFill/>
                      </a:ln>
                    </pic:spPr>
                  </pic:pic>
                </a:graphicData>
              </a:graphic>
            </wp:inline>
          </w:drawing>
        </w:r>
      </w:del>
    </w:p>
    <w:p>
      <w:pPr>
        <w:keepNext/>
        <w:spacing w:before="180" w:after="120"/>
        <w:ind w:left="992"/>
        <w:jc w:val="center"/>
        <w:rPr>
          <w:ins w:id="963" w:author="Master Repository Process" w:date="2021-09-19T01:01:00Z"/>
        </w:rPr>
      </w:pPr>
      <w:ins w:id="964" w:author="Master Repository Process" w:date="2021-09-19T01:01:00Z">
        <w:r>
          <w:rPr>
            <w:noProof/>
            <w:lang w:eastAsia="en-AU"/>
          </w:rPr>
          <w:drawing>
            <wp:inline distT="0" distB="0" distL="0" distR="0">
              <wp:extent cx="1828800" cy="200025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ins>
    </w:p>
    <w:p>
      <w:pPr>
        <w:pStyle w:val="MiscellaneousBody"/>
        <w:tabs>
          <w:tab w:val="left" w:pos="851"/>
        </w:tabs>
        <w:spacing w:before="0" w:line="240" w:lineRule="auto"/>
        <w:ind w:firstLine="851"/>
        <w:rPr>
          <w:sz w:val="20"/>
        </w:rPr>
      </w:pPr>
      <w:r>
        <w:rPr>
          <w:sz w:val="20"/>
        </w:rPr>
        <w:t>In example 3, vehicle B must give way to vehicle A.</w:t>
      </w:r>
    </w:p>
    <w:p>
      <w:pPr>
        <w:pStyle w:val="Heading5"/>
        <w:spacing w:before="180"/>
        <w:rPr>
          <w:snapToGrid w:val="0"/>
        </w:rPr>
      </w:pPr>
      <w:bookmarkStart w:id="965" w:name="_Toc202071032"/>
      <w:bookmarkStart w:id="966" w:name="_Toc33823863"/>
      <w:bookmarkStart w:id="967" w:name="_Toc200963426"/>
      <w:bookmarkStart w:id="968" w:name="_Toc33823435"/>
      <w:r>
        <w:rPr>
          <w:rStyle w:val="CharSectno"/>
        </w:rPr>
        <w:t>53</w:t>
      </w:r>
      <w:r>
        <w:rPr>
          <w:snapToGrid w:val="0"/>
        </w:rPr>
        <w:t>.</w:t>
      </w:r>
      <w:r>
        <w:rPr>
          <w:snapToGrid w:val="0"/>
        </w:rPr>
        <w:tab/>
        <w:t>Giving way at a give way sign at a bridge or length of narrow carriageway</w:t>
      </w:r>
      <w:bookmarkEnd w:id="965"/>
      <w:bookmarkEnd w:id="966"/>
      <w:bookmarkEnd w:id="967"/>
      <w:bookmarkEnd w:id="968"/>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del w:id="969" w:author="Master Repository Process" w:date="2021-09-19T01:01:00Z">
              <w:r>
                <w:rPr>
                  <w:noProof/>
                  <w:lang w:eastAsia="en-AU"/>
                </w:rPr>
                <w:drawing>
                  <wp:inline distT="0" distB="0" distL="0" distR="0">
                    <wp:extent cx="1837055" cy="993775"/>
                    <wp:effectExtent l="0" t="0" r="0" b="0"/>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37055" cy="993775"/>
                            </a:xfrm>
                            <a:prstGeom prst="rect">
                              <a:avLst/>
                            </a:prstGeom>
                            <a:noFill/>
                            <a:ln>
                              <a:noFill/>
                            </a:ln>
                          </pic:spPr>
                        </pic:pic>
                      </a:graphicData>
                    </a:graphic>
                  </wp:inline>
                </w:drawing>
              </w:r>
            </w:del>
            <w:ins w:id="970" w:author="Master Repository Process" w:date="2021-09-19T01:01:00Z">
              <w:r>
                <w:rPr>
                  <w:noProof/>
                  <w:lang w:eastAsia="en-AU"/>
                </w:rPr>
                <w:drawing>
                  <wp:inline distT="0" distB="0" distL="0" distR="0">
                    <wp:extent cx="1838325" cy="990600"/>
                    <wp:effectExtent l="0" t="0" r="952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ins>
          </w:p>
        </w:tc>
        <w:tc>
          <w:tcPr>
            <w:tcW w:w="3096" w:type="dxa"/>
          </w:tcPr>
          <w:p>
            <w:pPr>
              <w:spacing w:before="180" w:after="120"/>
              <w:jc w:val="center"/>
            </w:pPr>
            <w:del w:id="971" w:author="Master Repository Process" w:date="2021-09-19T01:01:00Z">
              <w:r>
                <w:rPr>
                  <w:noProof/>
                  <w:lang w:eastAsia="en-AU"/>
                </w:rPr>
                <w:drawing>
                  <wp:inline distT="0" distB="0" distL="0" distR="0">
                    <wp:extent cx="1837055" cy="1009650"/>
                    <wp:effectExtent l="0" t="0" r="0" b="0"/>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7055" cy="1009650"/>
                            </a:xfrm>
                            <a:prstGeom prst="rect">
                              <a:avLst/>
                            </a:prstGeom>
                            <a:noFill/>
                            <a:ln>
                              <a:noFill/>
                            </a:ln>
                          </pic:spPr>
                        </pic:pic>
                      </a:graphicData>
                    </a:graphic>
                  </wp:inline>
                </w:drawing>
              </w:r>
            </w:del>
            <w:ins w:id="972" w:author="Master Repository Process" w:date="2021-09-19T01:01:00Z">
              <w:r>
                <w:rPr>
                  <w:noProof/>
                  <w:lang w:eastAsia="en-AU"/>
                </w:rPr>
                <w:drawing>
                  <wp:inline distT="0" distB="0" distL="0" distR="0">
                    <wp:extent cx="1838325" cy="100965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ins>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973" w:name="_Toc202071033"/>
      <w:bookmarkStart w:id="974" w:name="_Toc33823864"/>
      <w:bookmarkStart w:id="975" w:name="_Toc200963427"/>
      <w:bookmarkStart w:id="976" w:name="_Toc33823436"/>
      <w:r>
        <w:rPr>
          <w:rStyle w:val="CharSectno"/>
        </w:rPr>
        <w:t>54</w:t>
      </w:r>
      <w:r>
        <w:rPr>
          <w:snapToGrid w:val="0"/>
        </w:rPr>
        <w:t>.</w:t>
      </w:r>
      <w:r>
        <w:rPr>
          <w:snapToGrid w:val="0"/>
        </w:rPr>
        <w:tab/>
        <w:t>Giving way at a give way sign or give way line at other places</w:t>
      </w:r>
      <w:bookmarkEnd w:id="973"/>
      <w:bookmarkEnd w:id="974"/>
      <w:bookmarkEnd w:id="975"/>
      <w:bookmarkEnd w:id="976"/>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del w:id="977" w:author="Master Repository Process" w:date="2021-09-19T01:01:00Z">
              <w:r>
                <w:rPr>
                  <w:noProof/>
                  <w:lang w:eastAsia="en-AU"/>
                </w:rPr>
                <w:drawing>
                  <wp:inline distT="0" distB="0" distL="0" distR="0">
                    <wp:extent cx="1837055" cy="1526540"/>
                    <wp:effectExtent l="0" t="0" r="0" b="0"/>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7055" cy="1526540"/>
                            </a:xfrm>
                            <a:prstGeom prst="rect">
                              <a:avLst/>
                            </a:prstGeom>
                            <a:noFill/>
                            <a:ln>
                              <a:noFill/>
                            </a:ln>
                          </pic:spPr>
                        </pic:pic>
                      </a:graphicData>
                    </a:graphic>
                  </wp:inline>
                </w:drawing>
              </w:r>
            </w:del>
            <w:ins w:id="978" w:author="Master Repository Process" w:date="2021-09-19T01:01:00Z">
              <w:r>
                <w:rPr>
                  <w:noProof/>
                  <w:lang w:eastAsia="en-AU"/>
                </w:rPr>
                <w:drawing>
                  <wp:inline distT="0" distB="0" distL="0" distR="0">
                    <wp:extent cx="1838325" cy="152400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ins>
          </w:p>
        </w:tc>
        <w:tc>
          <w:tcPr>
            <w:tcW w:w="3096" w:type="dxa"/>
          </w:tcPr>
          <w:p>
            <w:pPr>
              <w:spacing w:before="180" w:after="120"/>
              <w:jc w:val="center"/>
            </w:pPr>
            <w:del w:id="979" w:author="Master Repository Process" w:date="2021-09-19T01:01:00Z">
              <w:r>
                <w:rPr>
                  <w:noProof/>
                  <w:lang w:eastAsia="en-AU"/>
                </w:rPr>
                <w:drawing>
                  <wp:inline distT="0" distB="0" distL="0" distR="0">
                    <wp:extent cx="1828800" cy="1503045"/>
                    <wp:effectExtent l="0" t="0" r="0" b="1905"/>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28800" cy="1503045"/>
                            </a:xfrm>
                            <a:prstGeom prst="rect">
                              <a:avLst/>
                            </a:prstGeom>
                            <a:noFill/>
                            <a:ln>
                              <a:noFill/>
                            </a:ln>
                          </pic:spPr>
                        </pic:pic>
                      </a:graphicData>
                    </a:graphic>
                  </wp:inline>
                </w:drawing>
              </w:r>
            </w:del>
            <w:ins w:id="980" w:author="Master Repository Process" w:date="2021-09-19T01:01:00Z">
              <w:r>
                <w:rPr>
                  <w:noProof/>
                  <w:lang w:eastAsia="en-AU"/>
                </w:rPr>
                <w:drawing>
                  <wp:inline distT="0" distB="0" distL="0" distR="0">
                    <wp:extent cx="1828800" cy="150495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981" w:name="_Toc190226980"/>
      <w:bookmarkStart w:id="982" w:name="_Toc191980580"/>
      <w:bookmarkStart w:id="983" w:name="_Toc200957551"/>
      <w:bookmarkStart w:id="984" w:name="_Toc200963428"/>
      <w:bookmarkStart w:id="985" w:name="_Toc202071034"/>
      <w:bookmarkStart w:id="986" w:name="_Toc33823865"/>
      <w:bookmarkStart w:id="987" w:name="_Toc33823437"/>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981"/>
      <w:bookmarkEnd w:id="982"/>
      <w:bookmarkEnd w:id="983"/>
      <w:bookmarkEnd w:id="984"/>
      <w:bookmarkEnd w:id="985"/>
      <w:bookmarkEnd w:id="986"/>
      <w:bookmarkEnd w:id="987"/>
    </w:p>
    <w:p>
      <w:pPr>
        <w:pStyle w:val="Heading5"/>
        <w:spacing w:before="260"/>
        <w:rPr>
          <w:snapToGrid w:val="0"/>
        </w:rPr>
      </w:pPr>
      <w:bookmarkStart w:id="988" w:name="_Toc202071035"/>
      <w:bookmarkStart w:id="989" w:name="_Toc33823866"/>
      <w:bookmarkStart w:id="990" w:name="_Toc200963429"/>
      <w:bookmarkStart w:id="991" w:name="_Toc33823438"/>
      <w:r>
        <w:rPr>
          <w:rStyle w:val="CharSectno"/>
        </w:rPr>
        <w:t>55</w:t>
      </w:r>
      <w:r>
        <w:rPr>
          <w:snapToGrid w:val="0"/>
        </w:rPr>
        <w:t>.</w:t>
      </w:r>
      <w:r>
        <w:rPr>
          <w:snapToGrid w:val="0"/>
        </w:rPr>
        <w:tab/>
        <w:t>Giving way at an intersection (except a T</w:t>
      </w:r>
      <w:r>
        <w:rPr>
          <w:snapToGrid w:val="0"/>
        </w:rPr>
        <w:noBreakHyphen/>
        <w:t>intersection or roundabout)</w:t>
      </w:r>
      <w:bookmarkEnd w:id="988"/>
      <w:bookmarkEnd w:id="989"/>
      <w:bookmarkEnd w:id="990"/>
      <w:bookmarkEnd w:id="991"/>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Nex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del w:id="992" w:author="Master Repository Process" w:date="2021-09-19T01:01:00Z">
              <w:r>
                <w:rPr>
                  <w:noProof/>
                  <w:lang w:eastAsia="en-AU"/>
                </w:rPr>
                <w:drawing>
                  <wp:inline distT="0" distB="0" distL="0" distR="0">
                    <wp:extent cx="1837055" cy="1749425"/>
                    <wp:effectExtent l="0" t="0" r="0" b="3175"/>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37055" cy="1749425"/>
                            </a:xfrm>
                            <a:prstGeom prst="rect">
                              <a:avLst/>
                            </a:prstGeom>
                            <a:noFill/>
                            <a:ln>
                              <a:noFill/>
                            </a:ln>
                          </pic:spPr>
                        </pic:pic>
                      </a:graphicData>
                    </a:graphic>
                  </wp:inline>
                </w:drawing>
              </w:r>
            </w:del>
            <w:ins w:id="993" w:author="Master Repository Process" w:date="2021-09-19T01:01:00Z">
              <w:r>
                <w:rPr>
                  <w:noProof/>
                  <w:lang w:eastAsia="en-AU"/>
                </w:rPr>
                <w:drawing>
                  <wp:inline distT="0" distB="0" distL="0" distR="0">
                    <wp:extent cx="1838325" cy="1752600"/>
                    <wp:effectExtent l="0" t="0" r="952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ins>
          </w:p>
        </w:tc>
        <w:tc>
          <w:tcPr>
            <w:tcW w:w="3098" w:type="dxa"/>
          </w:tcPr>
          <w:p>
            <w:pPr>
              <w:spacing w:before="180" w:after="120"/>
              <w:jc w:val="center"/>
            </w:pPr>
            <w:del w:id="994" w:author="Master Repository Process" w:date="2021-09-19T01:01:00Z">
              <w:r>
                <w:rPr>
                  <w:noProof/>
                  <w:lang w:eastAsia="en-AU"/>
                </w:rPr>
                <w:drawing>
                  <wp:inline distT="0" distB="0" distL="0" distR="0">
                    <wp:extent cx="1837055" cy="1749425"/>
                    <wp:effectExtent l="0" t="0" r="0" b="3175"/>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37055" cy="1749425"/>
                            </a:xfrm>
                            <a:prstGeom prst="rect">
                              <a:avLst/>
                            </a:prstGeom>
                            <a:noFill/>
                            <a:ln>
                              <a:noFill/>
                            </a:ln>
                          </pic:spPr>
                        </pic:pic>
                      </a:graphicData>
                    </a:graphic>
                  </wp:inline>
                </w:drawing>
              </w:r>
            </w:del>
            <w:ins w:id="995" w:author="Master Repository Process" w:date="2021-09-19T01:01:00Z">
              <w:r>
                <w:rPr>
                  <w:noProof/>
                  <w:lang w:eastAsia="en-AU"/>
                </w:rPr>
                <w:drawing>
                  <wp:inline distT="0" distB="0" distL="0" distR="0">
                    <wp:extent cx="1838325" cy="175260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ins>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any pedestrian at or near the intersection on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del w:id="996" w:author="Master Repository Process" w:date="2021-09-19T01:01:00Z">
              <w:r>
                <w:rPr>
                  <w:noProof/>
                  <w:lang w:eastAsia="en-AU"/>
                </w:rPr>
                <w:drawing>
                  <wp:inline distT="0" distB="0" distL="0" distR="0">
                    <wp:extent cx="1837055" cy="1797050"/>
                    <wp:effectExtent l="0" t="0" r="0" b="0"/>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7055" cy="1797050"/>
                            </a:xfrm>
                            <a:prstGeom prst="rect">
                              <a:avLst/>
                            </a:prstGeom>
                            <a:noFill/>
                            <a:ln>
                              <a:noFill/>
                            </a:ln>
                          </pic:spPr>
                        </pic:pic>
                      </a:graphicData>
                    </a:graphic>
                  </wp:inline>
                </w:drawing>
              </w:r>
            </w:del>
            <w:ins w:id="997" w:author="Master Repository Process" w:date="2021-09-19T01:01:00Z">
              <w:r>
                <w:rPr>
                  <w:noProof/>
                  <w:lang w:eastAsia="en-AU"/>
                </w:rPr>
                <w:drawing>
                  <wp:inline distT="0" distB="0" distL="0" distR="0">
                    <wp:extent cx="1838325" cy="1800225"/>
                    <wp:effectExtent l="0" t="0" r="9525" b="952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ins>
          </w:p>
        </w:tc>
        <w:tc>
          <w:tcPr>
            <w:tcW w:w="3098" w:type="dxa"/>
          </w:tcPr>
          <w:p>
            <w:pPr>
              <w:spacing w:before="180" w:after="120"/>
              <w:jc w:val="center"/>
            </w:pPr>
            <w:del w:id="998" w:author="Master Repository Process" w:date="2021-09-19T01:01:00Z">
              <w:r>
                <w:rPr>
                  <w:noProof/>
                  <w:lang w:eastAsia="en-AU"/>
                </w:rPr>
                <w:drawing>
                  <wp:inline distT="0" distB="0" distL="0" distR="0">
                    <wp:extent cx="1892300" cy="1812925"/>
                    <wp:effectExtent l="0" t="0" r="0" b="0"/>
                    <wp:docPr id="660"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92300" cy="1812925"/>
                            </a:xfrm>
                            <a:prstGeom prst="rect">
                              <a:avLst/>
                            </a:prstGeom>
                            <a:noFill/>
                            <a:ln>
                              <a:noFill/>
                            </a:ln>
                          </pic:spPr>
                        </pic:pic>
                      </a:graphicData>
                    </a:graphic>
                  </wp:inline>
                </w:drawing>
              </w:r>
            </w:del>
            <w:ins w:id="999" w:author="Master Repository Process" w:date="2021-09-19T01:01:00Z">
              <w:r>
                <w:rPr>
                  <w:noProof/>
                  <w:lang w:eastAsia="en-AU"/>
                </w:rPr>
                <w:drawing>
                  <wp:inline distT="0" distB="0" distL="0" distR="0">
                    <wp:extent cx="1895475" cy="181927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w:t>
      </w:r>
    </w:p>
    <w:p>
      <w:pPr>
        <w:spacing w:before="120"/>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rPr>
          <w:del w:id="1000" w:author="Master Repository Process" w:date="2021-09-19T01:01:00Z"/>
        </w:rPr>
      </w:pPr>
      <w:del w:id="1001" w:author="Master Repository Process" w:date="2021-09-19T01:01:00Z">
        <w:r>
          <w:rPr>
            <w:noProof/>
            <w:lang w:eastAsia="en-AU"/>
          </w:rPr>
          <w:drawing>
            <wp:inline distT="0" distB="0" distL="0" distR="0">
              <wp:extent cx="1884680" cy="2075180"/>
              <wp:effectExtent l="0" t="0" r="1270" b="1270"/>
              <wp:docPr id="661"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84680" cy="2075180"/>
                      </a:xfrm>
                      <a:prstGeom prst="rect">
                        <a:avLst/>
                      </a:prstGeom>
                      <a:noFill/>
                      <a:ln>
                        <a:noFill/>
                      </a:ln>
                    </pic:spPr>
                  </pic:pic>
                </a:graphicData>
              </a:graphic>
            </wp:inline>
          </w:drawing>
        </w:r>
      </w:del>
    </w:p>
    <w:p>
      <w:pPr>
        <w:keepNext/>
        <w:spacing w:before="180"/>
        <w:ind w:left="964"/>
        <w:jc w:val="center"/>
        <w:rPr>
          <w:ins w:id="1002" w:author="Master Repository Process" w:date="2021-09-19T01:01:00Z"/>
        </w:rPr>
      </w:pPr>
      <w:ins w:id="1003" w:author="Master Repository Process" w:date="2021-09-19T01:01:00Z">
        <w:r>
          <w:rPr>
            <w:noProof/>
            <w:lang w:eastAsia="en-AU"/>
          </w:rPr>
          <w:drawing>
            <wp:inline distT="0" distB="0" distL="0" distR="0">
              <wp:extent cx="1885950" cy="207645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ins>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any pedestrian at or near the intersection on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del w:id="1004" w:author="Master Repository Process" w:date="2021-09-19T01:01:00Z">
              <w:r>
                <w:rPr>
                  <w:noProof/>
                  <w:lang w:eastAsia="en-AU"/>
                </w:rPr>
                <w:drawing>
                  <wp:inline distT="0" distB="0" distL="0" distR="0">
                    <wp:extent cx="1765300" cy="1781175"/>
                    <wp:effectExtent l="0" t="0" r="6350" b="9525"/>
                    <wp:docPr id="662"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765300" cy="1781175"/>
                            </a:xfrm>
                            <a:prstGeom prst="rect">
                              <a:avLst/>
                            </a:prstGeom>
                            <a:noFill/>
                            <a:ln>
                              <a:noFill/>
                            </a:ln>
                          </pic:spPr>
                        </pic:pic>
                      </a:graphicData>
                    </a:graphic>
                  </wp:inline>
                </w:drawing>
              </w:r>
            </w:del>
            <w:ins w:id="1005" w:author="Master Repository Process" w:date="2021-09-19T01:01:00Z">
              <w:r>
                <w:rPr>
                  <w:noProof/>
                  <w:lang w:eastAsia="en-AU"/>
                </w:rPr>
                <w:drawing>
                  <wp:inline distT="0" distB="0" distL="0" distR="0">
                    <wp:extent cx="1762125" cy="1781175"/>
                    <wp:effectExtent l="0" t="0" r="9525" b="952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ins>
          </w:p>
        </w:tc>
        <w:tc>
          <w:tcPr>
            <w:tcW w:w="3098" w:type="dxa"/>
          </w:tcPr>
          <w:p>
            <w:pPr>
              <w:spacing w:before="180" w:after="120"/>
              <w:jc w:val="center"/>
            </w:pPr>
            <w:del w:id="1006" w:author="Master Repository Process" w:date="2021-09-19T01:01:00Z">
              <w:r>
                <w:rPr>
                  <w:noProof/>
                  <w:lang w:eastAsia="en-AU"/>
                </w:rPr>
                <w:drawing>
                  <wp:inline distT="0" distB="0" distL="0" distR="0">
                    <wp:extent cx="1765300" cy="1797050"/>
                    <wp:effectExtent l="0" t="0" r="6350" b="0"/>
                    <wp:docPr id="663"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5300" cy="1797050"/>
                            </a:xfrm>
                            <a:prstGeom prst="rect">
                              <a:avLst/>
                            </a:prstGeom>
                            <a:noFill/>
                            <a:ln>
                              <a:noFill/>
                            </a:ln>
                          </pic:spPr>
                        </pic:pic>
                      </a:graphicData>
                    </a:graphic>
                  </wp:inline>
                </w:drawing>
              </w:r>
            </w:del>
            <w:ins w:id="1007" w:author="Master Repository Process" w:date="2021-09-19T01:01:00Z">
              <w:r>
                <w:rPr>
                  <w:noProof/>
                  <w:lang w:eastAsia="en-AU"/>
                </w:rPr>
                <w:drawing>
                  <wp:inline distT="0" distB="0" distL="0" distR="0">
                    <wp:extent cx="1762125" cy="180022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del w:id="1008" w:author="Master Repository Process" w:date="2021-09-19T01:01:00Z">
              <w:r>
                <w:rPr>
                  <w:i/>
                  <w:noProof/>
                  <w:lang w:eastAsia="en-AU"/>
                </w:rPr>
                <w:drawing>
                  <wp:inline distT="0" distB="0" distL="0" distR="0">
                    <wp:extent cx="1797050" cy="1788795"/>
                    <wp:effectExtent l="0" t="0" r="0" b="1905"/>
                    <wp:docPr id="664" name="Picture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97050" cy="1788795"/>
                            </a:xfrm>
                            <a:prstGeom prst="rect">
                              <a:avLst/>
                            </a:prstGeom>
                            <a:noFill/>
                            <a:ln>
                              <a:noFill/>
                            </a:ln>
                          </pic:spPr>
                        </pic:pic>
                      </a:graphicData>
                    </a:graphic>
                  </wp:inline>
                </w:drawing>
              </w:r>
            </w:del>
            <w:ins w:id="1009" w:author="Master Repository Process" w:date="2021-09-19T01:01:00Z">
              <w:r>
                <w:rPr>
                  <w:i/>
                  <w:noProof/>
                  <w:lang w:eastAsia="en-AU"/>
                </w:rPr>
                <w:drawing>
                  <wp:inline distT="0" distB="0" distL="0" distR="0">
                    <wp:extent cx="1800225" cy="1790700"/>
                    <wp:effectExtent l="0" t="0" r="9525"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ins>
          </w:p>
        </w:tc>
        <w:tc>
          <w:tcPr>
            <w:tcW w:w="3098" w:type="dxa"/>
          </w:tcPr>
          <w:p>
            <w:pPr>
              <w:spacing w:before="180" w:after="120"/>
              <w:jc w:val="center"/>
              <w:rPr>
                <w:sz w:val="22"/>
              </w:rPr>
            </w:pPr>
            <w:del w:id="1010" w:author="Master Repository Process" w:date="2021-09-19T01:01:00Z">
              <w:r>
                <w:rPr>
                  <w:i/>
                  <w:noProof/>
                  <w:lang w:eastAsia="en-AU"/>
                </w:rPr>
                <w:drawing>
                  <wp:inline distT="0" distB="0" distL="0" distR="0">
                    <wp:extent cx="1837055" cy="1812925"/>
                    <wp:effectExtent l="0" t="0" r="0" b="0"/>
                    <wp:docPr id="665"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37055" cy="1812925"/>
                            </a:xfrm>
                            <a:prstGeom prst="rect">
                              <a:avLst/>
                            </a:prstGeom>
                            <a:noFill/>
                            <a:ln>
                              <a:noFill/>
                            </a:ln>
                          </pic:spPr>
                        </pic:pic>
                      </a:graphicData>
                    </a:graphic>
                  </wp:inline>
                </w:drawing>
              </w:r>
            </w:del>
            <w:ins w:id="1011" w:author="Master Repository Process" w:date="2021-09-19T01:01:00Z">
              <w:r>
                <w:rPr>
                  <w:i/>
                  <w:noProof/>
                  <w:lang w:eastAsia="en-AU"/>
                </w:rPr>
                <w:drawing>
                  <wp:inline distT="0" distB="0" distL="0" distR="0">
                    <wp:extent cx="1838325" cy="180975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Heading5"/>
        <w:spacing w:before="240"/>
        <w:rPr>
          <w:snapToGrid w:val="0"/>
        </w:rPr>
      </w:pPr>
      <w:bookmarkStart w:id="1012" w:name="_Toc202071036"/>
      <w:bookmarkStart w:id="1013" w:name="_Toc33823867"/>
      <w:bookmarkStart w:id="1014" w:name="_Toc200963430"/>
      <w:bookmarkStart w:id="1015" w:name="_Toc33823439"/>
      <w:r>
        <w:rPr>
          <w:rStyle w:val="CharSectno"/>
        </w:rPr>
        <w:t>56</w:t>
      </w:r>
      <w:r>
        <w:rPr>
          <w:snapToGrid w:val="0"/>
        </w:rPr>
        <w:t>.</w:t>
      </w:r>
      <w:r>
        <w:rPr>
          <w:snapToGrid w:val="0"/>
        </w:rPr>
        <w:tab/>
        <w:t>Giving way at a T</w:t>
      </w:r>
      <w:r>
        <w:rPr>
          <w:snapToGrid w:val="0"/>
        </w:rPr>
        <w:noBreakHyphen/>
        <w:t>intersection</w:t>
      </w:r>
      <w:bookmarkEnd w:id="1012"/>
      <w:bookmarkEnd w:id="1013"/>
      <w:bookmarkEnd w:id="1014"/>
      <w:bookmarkEnd w:id="1015"/>
    </w:p>
    <w:p>
      <w:pPr>
        <w:pStyle w:val="Subsection"/>
        <w:spacing w:before="20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20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del w:id="1016" w:author="Master Repository Process" w:date="2021-09-19T01:01:00Z">
              <w:r>
                <w:rPr>
                  <w:noProof/>
                  <w:lang w:eastAsia="en-AU"/>
                </w:rPr>
                <w:drawing>
                  <wp:inline distT="0" distB="0" distL="0" distR="0">
                    <wp:extent cx="1837055" cy="1741170"/>
                    <wp:effectExtent l="0" t="0" r="0" b="0"/>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7055" cy="1741170"/>
                            </a:xfrm>
                            <a:prstGeom prst="rect">
                              <a:avLst/>
                            </a:prstGeom>
                            <a:noFill/>
                            <a:ln>
                              <a:noFill/>
                            </a:ln>
                          </pic:spPr>
                        </pic:pic>
                      </a:graphicData>
                    </a:graphic>
                  </wp:inline>
                </w:drawing>
              </w:r>
            </w:del>
            <w:ins w:id="1017" w:author="Master Repository Process" w:date="2021-09-19T01:01:00Z">
              <w:r>
                <w:rPr>
                  <w:noProof/>
                  <w:lang w:eastAsia="en-AU"/>
                </w:rPr>
                <w:drawing>
                  <wp:inline distT="0" distB="0" distL="0" distR="0">
                    <wp:extent cx="1838325" cy="1743075"/>
                    <wp:effectExtent l="0" t="0" r="9525" b="952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ins>
          </w:p>
        </w:tc>
        <w:tc>
          <w:tcPr>
            <w:tcW w:w="3098" w:type="dxa"/>
          </w:tcPr>
          <w:p>
            <w:pPr>
              <w:keepNext/>
              <w:spacing w:before="180" w:after="120"/>
              <w:jc w:val="center"/>
            </w:pPr>
            <w:del w:id="1018" w:author="Master Repository Process" w:date="2021-09-19T01:01:00Z">
              <w:r>
                <w:rPr>
                  <w:noProof/>
                  <w:lang w:eastAsia="en-AU"/>
                </w:rPr>
                <w:drawing>
                  <wp:inline distT="0" distB="0" distL="0" distR="0">
                    <wp:extent cx="1837055" cy="1741170"/>
                    <wp:effectExtent l="0" t="0" r="0" b="0"/>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7055" cy="1741170"/>
                            </a:xfrm>
                            <a:prstGeom prst="rect">
                              <a:avLst/>
                            </a:prstGeom>
                            <a:noFill/>
                            <a:ln>
                              <a:noFill/>
                            </a:ln>
                          </pic:spPr>
                        </pic:pic>
                      </a:graphicData>
                    </a:graphic>
                  </wp:inline>
                </w:drawing>
              </w:r>
            </w:del>
            <w:ins w:id="1019" w:author="Master Repository Process" w:date="2021-09-19T01:01:00Z">
              <w:r>
                <w:rPr>
                  <w:noProof/>
                  <w:lang w:eastAsia="en-AU"/>
                </w:rPr>
                <w:drawing>
                  <wp:inline distT="0" distB="0" distL="0" distR="0">
                    <wp:extent cx="1838325" cy="174307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100"/>
        <w:rPr>
          <w:snapToGrid w:val="0"/>
        </w:rPr>
      </w:pPr>
      <w:r>
        <w:rPr>
          <w:snapToGrid w:val="0"/>
        </w:rPr>
        <w:tab/>
        <w:t>(a)</w:t>
      </w:r>
      <w:r>
        <w:rPr>
          <w:snapToGrid w:val="0"/>
        </w:rPr>
        <w:tab/>
        <w:t>any vehicle travelling on the continuing road; and</w:t>
      </w:r>
    </w:p>
    <w:p>
      <w:pPr>
        <w:pStyle w:val="Indenta"/>
        <w:spacing w:before="10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If a driver at a T</w:t>
      </w:r>
      <w:r>
        <w:rPr>
          <w:snapToGrid w:val="0"/>
        </w:rPr>
        <w:noBreakHyphen/>
        <w:t>intersection is turning left (except if the driver is using a slip lane) from the continuing road into the terminating road, the driver shall give way to any pedestrian on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240" w:after="120"/>
        <w:ind w:left="851"/>
        <w:rPr>
          <w:i/>
        </w:rPr>
      </w:pPr>
      <w:r>
        <w:rPr>
          <w:i/>
        </w:rPr>
        <w:t>Example</w:t>
      </w:r>
    </w:p>
    <w:p>
      <w:pPr>
        <w:spacing w:before="120"/>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rPr>
          <w:del w:id="1020" w:author="Master Repository Process" w:date="2021-09-19T01:01:00Z"/>
        </w:rPr>
      </w:pPr>
      <w:del w:id="1021" w:author="Master Repository Process" w:date="2021-09-19T01:01:00Z">
        <w:r>
          <w:rPr>
            <w:noProof/>
            <w:lang w:eastAsia="en-AU"/>
          </w:rPr>
          <w:drawing>
            <wp:inline distT="0" distB="0" distL="0" distR="0">
              <wp:extent cx="1749425" cy="1797050"/>
              <wp:effectExtent l="0" t="0" r="3175" b="0"/>
              <wp:docPr id="668"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49425" cy="1797050"/>
                      </a:xfrm>
                      <a:prstGeom prst="rect">
                        <a:avLst/>
                      </a:prstGeom>
                      <a:noFill/>
                      <a:ln>
                        <a:noFill/>
                      </a:ln>
                    </pic:spPr>
                  </pic:pic>
                </a:graphicData>
              </a:graphic>
            </wp:inline>
          </w:drawing>
        </w:r>
      </w:del>
    </w:p>
    <w:p>
      <w:pPr>
        <w:keepNext/>
        <w:spacing w:line="240" w:lineRule="atLeast"/>
        <w:ind w:left="992"/>
        <w:jc w:val="center"/>
        <w:rPr>
          <w:ins w:id="1022" w:author="Master Repository Process" w:date="2021-09-19T01:01:00Z"/>
        </w:rPr>
      </w:pPr>
      <w:ins w:id="1023" w:author="Master Repository Process" w:date="2021-09-19T01:01:00Z">
        <w:r>
          <w:rPr>
            <w:noProof/>
            <w:lang w:eastAsia="en-AU"/>
          </w:rPr>
          <w:drawing>
            <wp:inline distT="0" distB="0" distL="0" distR="0">
              <wp:extent cx="1752600" cy="1800225"/>
              <wp:effectExtent l="0" t="0" r="0"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ins>
    </w:p>
    <w:p>
      <w:pPr>
        <w:keepNext/>
        <w:spacing w:line="240" w:lineRule="atLeast"/>
        <w:ind w:left="992"/>
        <w:jc w:val="center"/>
      </w:pPr>
    </w:p>
    <w:p>
      <w:pPr>
        <w:pStyle w:val="MiscellaneousBody"/>
        <w:tabs>
          <w:tab w:val="left" w:pos="851"/>
        </w:tabs>
        <w:spacing w:before="0" w:line="240" w:lineRule="auto"/>
        <w:rPr>
          <w:sz w:val="20"/>
        </w:rPr>
      </w:pPr>
      <w:r>
        <w:rPr>
          <w:sz w:val="20"/>
        </w:rPr>
        <w:tab/>
        <w:t>In this example, the vehicle must give way to the pedestrian.</w:t>
      </w:r>
    </w:p>
    <w:p>
      <w:pPr>
        <w:pStyle w:val="Subsection"/>
        <w:keepNext/>
        <w:spacing w:before="20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rPr>
          <w:snapToGrid w:val="0"/>
        </w:rPr>
      </w:pPr>
      <w:r>
        <w:rPr>
          <w:snapToGrid w:val="0"/>
        </w:rPr>
        <w:tab/>
        <w:t>(a)</w:t>
      </w:r>
      <w:r>
        <w:rPr>
          <w:snapToGrid w:val="0"/>
        </w:rPr>
        <w:tab/>
        <w:t>any vehicle approaching from the right;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20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pPr>
      <w:r>
        <w:tab/>
      </w:r>
      <w:del w:id="1024" w:author="Master Repository Process" w:date="2021-09-19T01:01:00Z">
        <w:r>
          <w:rPr>
            <w:b/>
          </w:rPr>
          <w:delText>“</w:delText>
        </w:r>
      </w:del>
      <w:r>
        <w:rPr>
          <w:rStyle w:val="CharDefText"/>
        </w:rPr>
        <w:t>turning left from the continuing road into the terminating road</w:t>
      </w:r>
      <w:del w:id="1025" w:author="Master Repository Process" w:date="2021-09-19T01:01:00Z">
        <w:r>
          <w:rPr>
            <w:b/>
          </w:rPr>
          <w:delText>”</w:delText>
        </w:r>
        <w:r>
          <w:delText>,</w:delText>
        </w:r>
      </w:del>
      <w:ins w:id="1026" w:author="Master Repository Process" w:date="2021-09-19T01:01:00Z">
        <w:r>
          <w:t>,</w:t>
        </w:r>
      </w:ins>
      <w:r>
        <w:t xml:space="preserve"> for a driver, includes, where the continuing road curves to the right at a T</w:t>
      </w:r>
      <w:r>
        <w:noBreakHyphen/>
        <w:t>intersection, leaving the continuing road to proceed straight ahead onto the terminating road;</w:t>
      </w:r>
    </w:p>
    <w:p>
      <w:pPr>
        <w:pStyle w:val="Defstart"/>
        <w:rPr>
          <w:b/>
        </w:rPr>
      </w:pPr>
      <w:r>
        <w:tab/>
      </w:r>
      <w:del w:id="1027" w:author="Master Repository Process" w:date="2021-09-19T01:01:00Z">
        <w:r>
          <w:rPr>
            <w:b/>
          </w:rPr>
          <w:delText>“</w:delText>
        </w:r>
      </w:del>
      <w:r>
        <w:rPr>
          <w:rStyle w:val="CharDefText"/>
        </w:rPr>
        <w:t>turning right from the continuing road into the terminating road</w:t>
      </w:r>
      <w:del w:id="1028" w:author="Master Repository Process" w:date="2021-09-19T01:01:00Z">
        <w:r>
          <w:rPr>
            <w:b/>
          </w:rPr>
          <w:delText>”</w:delText>
        </w:r>
        <w:r>
          <w:delText>,</w:delText>
        </w:r>
      </w:del>
      <w:ins w:id="1029" w:author="Master Repository Process" w:date="2021-09-19T01:01:00Z">
        <w:r>
          <w:t>,</w:t>
        </w:r>
      </w:ins>
      <w:r>
        <w:t xml:space="preserve"> for a driver, includes, where the continuing road curves to the left at a T</w:t>
      </w:r>
      <w:r>
        <w:noBreakHyphen/>
        <w:t>intersection, leaving the continuing road to proceed straight ahead onto the terminating road.</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120" w:after="60" w:line="200" w:lineRule="exact"/>
              <w:jc w:val="center"/>
              <w:rPr>
                <w:rFonts w:ascii="Arial" w:hAnsi="Arial"/>
              </w:rPr>
            </w:pPr>
            <w:r>
              <w:rPr>
                <w:rFonts w:ascii="Arial" w:hAnsi="Arial"/>
              </w:rPr>
              <w:t>Example 4</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keepNext/>
              <w:spacing w:before="120" w:after="60" w:line="200" w:lineRule="exact"/>
              <w:jc w:val="center"/>
              <w:rPr>
                <w:rFonts w:ascii="Arial" w:hAnsi="Arial"/>
              </w:rPr>
            </w:pPr>
            <w:r>
              <w:rPr>
                <w:rFonts w:ascii="Arial" w:hAnsi="Arial"/>
              </w:rPr>
              <w:t>Example 5</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del w:id="1030" w:author="Master Repository Process" w:date="2021-09-19T01:01:00Z">
              <w:r>
                <w:rPr>
                  <w:noProof/>
                  <w:lang w:eastAsia="en-AU"/>
                </w:rPr>
                <w:drawing>
                  <wp:inline distT="0" distB="0" distL="0" distR="0">
                    <wp:extent cx="1598295" cy="1797050"/>
                    <wp:effectExtent l="0" t="0" r="1905" b="0"/>
                    <wp:docPr id="669" name="Pictur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598295" cy="1797050"/>
                            </a:xfrm>
                            <a:prstGeom prst="rect">
                              <a:avLst/>
                            </a:prstGeom>
                            <a:noFill/>
                            <a:ln>
                              <a:noFill/>
                            </a:ln>
                          </pic:spPr>
                        </pic:pic>
                      </a:graphicData>
                    </a:graphic>
                  </wp:inline>
                </w:drawing>
              </w:r>
            </w:del>
            <w:ins w:id="1031" w:author="Master Repository Process" w:date="2021-09-19T01:01:00Z">
              <w:r>
                <w:rPr>
                  <w:noProof/>
                  <w:lang w:eastAsia="en-AU"/>
                </w:rPr>
                <w:drawing>
                  <wp:inline distT="0" distB="0" distL="0" distR="0">
                    <wp:extent cx="1600200" cy="18002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ins>
          </w:p>
        </w:tc>
        <w:tc>
          <w:tcPr>
            <w:tcW w:w="3098" w:type="dxa"/>
          </w:tcPr>
          <w:p>
            <w:pPr>
              <w:keepNext/>
              <w:spacing w:before="180" w:after="120"/>
              <w:jc w:val="center"/>
            </w:pPr>
            <w:del w:id="1032" w:author="Master Repository Process" w:date="2021-09-19T01:01:00Z">
              <w:r>
                <w:rPr>
                  <w:noProof/>
                  <w:lang w:eastAsia="en-AU"/>
                </w:rPr>
                <w:drawing>
                  <wp:inline distT="0" distB="0" distL="0" distR="0">
                    <wp:extent cx="1709420" cy="1797050"/>
                    <wp:effectExtent l="0" t="0" r="5080" b="0"/>
                    <wp:docPr id="670" name="Picture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09420" cy="1797050"/>
                            </a:xfrm>
                            <a:prstGeom prst="rect">
                              <a:avLst/>
                            </a:prstGeom>
                            <a:noFill/>
                            <a:ln>
                              <a:noFill/>
                            </a:ln>
                          </pic:spPr>
                        </pic:pic>
                      </a:graphicData>
                    </a:graphic>
                  </wp:inline>
                </w:drawing>
              </w:r>
            </w:del>
            <w:ins w:id="1033" w:author="Master Repository Process" w:date="2021-09-19T01:01:00Z">
              <w:r>
                <w:rPr>
                  <w:noProof/>
                  <w:lang w:eastAsia="en-AU"/>
                </w:rPr>
                <w:drawing>
                  <wp:inline distT="0" distB="0" distL="0" distR="0">
                    <wp:extent cx="1704975" cy="1800225"/>
                    <wp:effectExtent l="0" t="0" r="9525"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ins>
          </w:p>
        </w:tc>
      </w:tr>
    </w:tbl>
    <w:p>
      <w:pPr>
        <w:pStyle w:val="MiscellaneousBody"/>
        <w:keepLines/>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del w:id="1034" w:author="Master Repository Process" w:date="2021-09-19T01:01:00Z">
              <w:r>
                <w:rPr>
                  <w:noProof/>
                  <w:lang w:eastAsia="en-AU"/>
                </w:rPr>
                <w:drawing>
                  <wp:inline distT="0" distB="0" distL="0" distR="0">
                    <wp:extent cx="1670050" cy="1797050"/>
                    <wp:effectExtent l="0" t="0" r="6350" b="0"/>
                    <wp:docPr id="671" name="Pictur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70050" cy="1797050"/>
                            </a:xfrm>
                            <a:prstGeom prst="rect">
                              <a:avLst/>
                            </a:prstGeom>
                            <a:noFill/>
                            <a:ln>
                              <a:noFill/>
                            </a:ln>
                          </pic:spPr>
                        </pic:pic>
                      </a:graphicData>
                    </a:graphic>
                  </wp:inline>
                </w:drawing>
              </w:r>
            </w:del>
            <w:ins w:id="1035" w:author="Master Repository Process" w:date="2021-09-19T01:01:00Z">
              <w:r>
                <w:rPr>
                  <w:noProof/>
                  <w:lang w:eastAsia="en-AU"/>
                </w:rPr>
                <w:drawing>
                  <wp:inline distT="0" distB="0" distL="0" distR="0">
                    <wp:extent cx="1666875" cy="180022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ins>
          </w:p>
        </w:tc>
        <w:tc>
          <w:tcPr>
            <w:tcW w:w="3098" w:type="dxa"/>
          </w:tcPr>
          <w:p>
            <w:pPr>
              <w:widowControl w:val="0"/>
              <w:spacing w:before="180" w:after="120"/>
              <w:jc w:val="center"/>
            </w:pPr>
            <w:del w:id="1036" w:author="Master Repository Process" w:date="2021-09-19T01:01:00Z">
              <w:r>
                <w:rPr>
                  <w:noProof/>
                  <w:lang w:eastAsia="en-AU"/>
                </w:rPr>
                <w:drawing>
                  <wp:inline distT="0" distB="0" distL="0" distR="0">
                    <wp:extent cx="1749425" cy="1797050"/>
                    <wp:effectExtent l="0" t="0" r="3175" b="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49425" cy="1797050"/>
                            </a:xfrm>
                            <a:prstGeom prst="rect">
                              <a:avLst/>
                            </a:prstGeom>
                            <a:noFill/>
                            <a:ln>
                              <a:noFill/>
                            </a:ln>
                          </pic:spPr>
                        </pic:pic>
                      </a:graphicData>
                    </a:graphic>
                  </wp:inline>
                </w:drawing>
              </w:r>
            </w:del>
            <w:ins w:id="1037" w:author="Master Repository Process" w:date="2021-09-19T01:01:00Z">
              <w:r>
                <w:rPr>
                  <w:noProof/>
                  <w:lang w:eastAsia="en-AU"/>
                </w:rPr>
                <w:drawing>
                  <wp:inline distT="0" distB="0" distL="0" distR="0">
                    <wp:extent cx="1752600" cy="1800225"/>
                    <wp:effectExtent l="0" t="0" r="0"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w:t>
      </w:r>
    </w:p>
    <w:p>
      <w:pPr>
        <w:pStyle w:val="Heading3"/>
      </w:pPr>
      <w:bookmarkStart w:id="1038" w:name="_Toc190226983"/>
      <w:bookmarkStart w:id="1039" w:name="_Toc191980583"/>
      <w:bookmarkStart w:id="1040" w:name="_Toc200957554"/>
      <w:bookmarkStart w:id="1041" w:name="_Toc200963431"/>
      <w:bookmarkStart w:id="1042" w:name="_Toc202071037"/>
      <w:bookmarkStart w:id="1043" w:name="_Toc33823868"/>
      <w:bookmarkStart w:id="1044" w:name="_Toc33823440"/>
      <w:r>
        <w:rPr>
          <w:rStyle w:val="CharDivNo"/>
        </w:rPr>
        <w:t>Division 3</w:t>
      </w:r>
      <w:r>
        <w:t xml:space="preserve"> — </w:t>
      </w:r>
      <w:r>
        <w:rPr>
          <w:rStyle w:val="CharDivText"/>
        </w:rPr>
        <w:t>Entering or leaving land abutting a carriageway or road</w:t>
      </w:r>
      <w:bookmarkEnd w:id="1038"/>
      <w:bookmarkEnd w:id="1039"/>
      <w:bookmarkEnd w:id="1040"/>
      <w:bookmarkEnd w:id="1041"/>
      <w:bookmarkEnd w:id="1042"/>
      <w:bookmarkEnd w:id="1043"/>
      <w:bookmarkEnd w:id="1044"/>
    </w:p>
    <w:p>
      <w:pPr>
        <w:pStyle w:val="Heading5"/>
        <w:spacing w:before="240"/>
        <w:rPr>
          <w:snapToGrid w:val="0"/>
        </w:rPr>
      </w:pPr>
      <w:bookmarkStart w:id="1045" w:name="_Toc202071038"/>
      <w:bookmarkStart w:id="1046" w:name="_Toc33823869"/>
      <w:bookmarkStart w:id="1047" w:name="_Toc200963432"/>
      <w:bookmarkStart w:id="1048" w:name="_Toc33823441"/>
      <w:r>
        <w:rPr>
          <w:rStyle w:val="CharSectno"/>
        </w:rPr>
        <w:t>57</w:t>
      </w:r>
      <w:r>
        <w:rPr>
          <w:snapToGrid w:val="0"/>
        </w:rPr>
        <w:t>.</w:t>
      </w:r>
      <w:r>
        <w:rPr>
          <w:snapToGrid w:val="0"/>
        </w:rPr>
        <w:tab/>
        <w:t>Giving way when entering a carriageway from land abutting a carriageway or road</w:t>
      </w:r>
      <w:bookmarkEnd w:id="1045"/>
      <w:bookmarkEnd w:id="1046"/>
      <w:bookmarkEnd w:id="1047"/>
      <w:bookmarkEnd w:id="1048"/>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rPr>
          <w:del w:id="1049" w:author="Master Repository Process" w:date="2021-09-19T01:01:00Z"/>
        </w:rPr>
      </w:pPr>
      <w:del w:id="1050" w:author="Master Repository Process" w:date="2021-09-19T01:01:00Z">
        <w:r>
          <w:rPr>
            <w:noProof/>
            <w:lang w:eastAsia="en-AU"/>
          </w:rPr>
          <w:drawing>
            <wp:inline distT="0" distB="0" distL="0" distR="0">
              <wp:extent cx="2122805" cy="2099310"/>
              <wp:effectExtent l="0" t="0" r="0" b="0"/>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122805" cy="2099310"/>
                      </a:xfrm>
                      <a:prstGeom prst="rect">
                        <a:avLst/>
                      </a:prstGeom>
                      <a:noFill/>
                      <a:ln>
                        <a:noFill/>
                      </a:ln>
                    </pic:spPr>
                  </pic:pic>
                </a:graphicData>
              </a:graphic>
            </wp:inline>
          </w:drawing>
        </w:r>
      </w:del>
    </w:p>
    <w:p>
      <w:pPr>
        <w:keepNext/>
        <w:spacing w:before="180"/>
        <w:ind w:left="992"/>
        <w:jc w:val="center"/>
        <w:rPr>
          <w:ins w:id="1051" w:author="Master Repository Process" w:date="2021-09-19T01:01:00Z"/>
        </w:rPr>
      </w:pPr>
      <w:ins w:id="1052" w:author="Master Repository Process" w:date="2021-09-19T01:01:00Z">
        <w:r>
          <w:rPr>
            <w:noProof/>
            <w:lang w:eastAsia="en-AU"/>
          </w:rPr>
          <w:drawing>
            <wp:inline distT="0" distB="0" distL="0" distR="0">
              <wp:extent cx="2124075" cy="2095500"/>
              <wp:effectExtent l="0" t="0" r="9525"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ins>
    </w:p>
    <w:p>
      <w:pPr>
        <w:pStyle w:val="MiscellaneousBody"/>
        <w:spacing w:before="8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240"/>
        <w:rPr>
          <w:snapToGrid w:val="0"/>
        </w:rPr>
      </w:pPr>
      <w:bookmarkStart w:id="1053" w:name="_Toc202071039"/>
      <w:bookmarkStart w:id="1054" w:name="_Toc33823870"/>
      <w:bookmarkStart w:id="1055" w:name="_Toc200963433"/>
      <w:bookmarkStart w:id="1056" w:name="_Toc33823442"/>
      <w:r>
        <w:rPr>
          <w:rStyle w:val="CharSectno"/>
        </w:rPr>
        <w:t>58</w:t>
      </w:r>
      <w:r>
        <w:rPr>
          <w:snapToGrid w:val="0"/>
        </w:rPr>
        <w:t>.</w:t>
      </w:r>
      <w:r>
        <w:rPr>
          <w:snapToGrid w:val="0"/>
        </w:rPr>
        <w:tab/>
        <w:t>Giving way when entering land abutting a carriageway or road from a carriageway</w:t>
      </w:r>
      <w:bookmarkEnd w:id="1053"/>
      <w:bookmarkEnd w:id="1054"/>
      <w:bookmarkEnd w:id="1055"/>
      <w:bookmarkEnd w:id="1056"/>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del w:id="1057" w:author="Master Repository Process" w:date="2021-09-19T01:01:00Z">
              <w:r>
                <w:rPr>
                  <w:noProof/>
                  <w:lang w:eastAsia="en-AU"/>
                </w:rPr>
                <w:drawing>
                  <wp:inline distT="0" distB="0" distL="0" distR="0">
                    <wp:extent cx="1837055" cy="1749425"/>
                    <wp:effectExtent l="0" t="0" r="0" b="3175"/>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37055" cy="1749425"/>
                            </a:xfrm>
                            <a:prstGeom prst="rect">
                              <a:avLst/>
                            </a:prstGeom>
                            <a:noFill/>
                            <a:ln>
                              <a:noFill/>
                            </a:ln>
                          </pic:spPr>
                        </pic:pic>
                      </a:graphicData>
                    </a:graphic>
                  </wp:inline>
                </w:drawing>
              </w:r>
            </w:del>
            <w:ins w:id="1058" w:author="Master Repository Process" w:date="2021-09-19T01:01:00Z">
              <w:r>
                <w:rPr>
                  <w:noProof/>
                  <w:lang w:eastAsia="en-AU"/>
                </w:rPr>
                <w:drawing>
                  <wp:inline distT="0" distB="0" distL="0" distR="0">
                    <wp:extent cx="1838325" cy="1752600"/>
                    <wp:effectExtent l="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ins>
          </w:p>
        </w:tc>
        <w:tc>
          <w:tcPr>
            <w:tcW w:w="3098" w:type="dxa"/>
          </w:tcPr>
          <w:p>
            <w:pPr>
              <w:spacing w:before="180" w:after="120"/>
              <w:jc w:val="center"/>
            </w:pPr>
            <w:del w:id="1059" w:author="Master Repository Process" w:date="2021-09-19T01:01:00Z">
              <w:r>
                <w:rPr>
                  <w:noProof/>
                  <w:lang w:eastAsia="en-AU"/>
                </w:rPr>
                <w:drawing>
                  <wp:inline distT="0" distB="0" distL="0" distR="0">
                    <wp:extent cx="1837055" cy="1717675"/>
                    <wp:effectExtent l="0" t="0" r="0" b="0"/>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37055" cy="1717675"/>
                            </a:xfrm>
                            <a:prstGeom prst="rect">
                              <a:avLst/>
                            </a:prstGeom>
                            <a:noFill/>
                            <a:ln>
                              <a:noFill/>
                            </a:ln>
                          </pic:spPr>
                        </pic:pic>
                      </a:graphicData>
                    </a:graphic>
                  </wp:inline>
                </w:drawing>
              </w:r>
            </w:del>
            <w:ins w:id="1060" w:author="Master Repository Process" w:date="2021-09-19T01:01:00Z">
              <w:r>
                <w:rPr>
                  <w:noProof/>
                  <w:lang w:eastAsia="en-AU"/>
                </w:rPr>
                <w:drawing>
                  <wp:inline distT="0" distB="0" distL="0" distR="0">
                    <wp:extent cx="1838325" cy="1714500"/>
                    <wp:effectExtent l="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1061" w:name="_Toc190226986"/>
      <w:bookmarkStart w:id="1062" w:name="_Toc191980586"/>
      <w:bookmarkStart w:id="1063" w:name="_Toc200957557"/>
      <w:bookmarkStart w:id="1064" w:name="_Toc200963434"/>
      <w:bookmarkStart w:id="1065" w:name="_Toc202071040"/>
      <w:bookmarkStart w:id="1066" w:name="_Toc33823871"/>
      <w:bookmarkStart w:id="1067" w:name="_Toc33823443"/>
      <w:r>
        <w:rPr>
          <w:rStyle w:val="CharDivNo"/>
        </w:rPr>
        <w:t>Division 4</w:t>
      </w:r>
      <w:r>
        <w:t xml:space="preserve"> — </w:t>
      </w:r>
      <w:r>
        <w:rPr>
          <w:rStyle w:val="CharDivText"/>
        </w:rPr>
        <w:t>Keeping clear of and giving way to particular vehicles</w:t>
      </w:r>
      <w:bookmarkEnd w:id="1061"/>
      <w:bookmarkEnd w:id="1062"/>
      <w:bookmarkEnd w:id="1063"/>
      <w:bookmarkEnd w:id="1064"/>
      <w:bookmarkEnd w:id="1065"/>
      <w:bookmarkEnd w:id="1066"/>
      <w:bookmarkEnd w:id="1067"/>
    </w:p>
    <w:p>
      <w:pPr>
        <w:pStyle w:val="Heading5"/>
        <w:spacing w:before="240"/>
        <w:rPr>
          <w:snapToGrid w:val="0"/>
        </w:rPr>
      </w:pPr>
      <w:bookmarkStart w:id="1068" w:name="_Toc202071041"/>
      <w:bookmarkStart w:id="1069" w:name="_Toc33823872"/>
      <w:bookmarkStart w:id="1070" w:name="_Toc200963435"/>
      <w:bookmarkStart w:id="1071" w:name="_Toc33823444"/>
      <w:r>
        <w:rPr>
          <w:rStyle w:val="CharSectno"/>
        </w:rPr>
        <w:t>59</w:t>
      </w:r>
      <w:r>
        <w:rPr>
          <w:snapToGrid w:val="0"/>
        </w:rPr>
        <w:t>.</w:t>
      </w:r>
      <w:r>
        <w:rPr>
          <w:snapToGrid w:val="0"/>
        </w:rPr>
        <w:tab/>
        <w:t>Giving way to public buses</w:t>
      </w:r>
      <w:bookmarkEnd w:id="1068"/>
      <w:bookmarkEnd w:id="1069"/>
      <w:bookmarkEnd w:id="1070"/>
      <w:bookmarkEnd w:id="1071"/>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w:t>
      </w:r>
    </w:p>
    <w:p>
      <w:pPr>
        <w:pStyle w:val="Indenta"/>
        <w:spacing w:before="100"/>
        <w:rPr>
          <w:snapToGrid w:val="0"/>
        </w:rPr>
      </w:pPr>
      <w:r>
        <w:rPr>
          <w:snapToGrid w:val="0"/>
        </w:rPr>
        <w:tab/>
        <w:t>(b)</w:t>
      </w:r>
      <w:r>
        <w:rPr>
          <w:snapToGrid w:val="0"/>
        </w:rPr>
        <w:tab/>
        <w:t>the right indicator lights of the public bus are operating;</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del w:id="1072" w:author="Master Repository Process" w:date="2021-09-19T01:01:00Z">
        <w:r>
          <w:rPr>
            <w:b/>
          </w:rPr>
          <w:delText>“</w:delText>
        </w:r>
      </w:del>
      <w:r>
        <w:rPr>
          <w:rStyle w:val="CharDefText"/>
        </w:rPr>
        <w:t>left lane</w:t>
      </w:r>
      <w:del w:id="1073" w:author="Master Repository Process" w:date="2021-09-19T01:01:00Z">
        <w:r>
          <w:rPr>
            <w:b/>
          </w:rPr>
          <w:delText>”</w:delText>
        </w:r>
        <w:r>
          <w:delText>,</w:delText>
        </w:r>
      </w:del>
      <w:ins w:id="1074" w:author="Master Repository Process" w:date="2021-09-19T01:01:00Z">
        <w:r>
          <w:t>,</w:t>
        </w:r>
      </w:ins>
      <w:r>
        <w:t xml:space="preserve">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del w:id="1075" w:author="Master Repository Process" w:date="2021-09-19T01:01:00Z">
        <w:r>
          <w:rPr>
            <w:b/>
          </w:rPr>
          <w:delText>“</w:delText>
        </w:r>
      </w:del>
      <w:r>
        <w:rPr>
          <w:rStyle w:val="CharDefText"/>
        </w:rPr>
        <w:t>left line of traffic</w:t>
      </w:r>
      <w:del w:id="1076" w:author="Master Repository Process" w:date="2021-09-19T01:01:00Z">
        <w:r>
          <w:rPr>
            <w:b/>
          </w:rPr>
          <w:delText>”</w:delText>
        </w:r>
        <w:r>
          <w:delText>,</w:delText>
        </w:r>
      </w:del>
      <w:ins w:id="1077" w:author="Master Repository Process" w:date="2021-09-19T01:01:00Z">
        <w:r>
          <w:t>,</w:t>
        </w:r>
      </w:ins>
      <w:r>
        <w:t xml:space="preserve"> for a carriageway, means the line of traffic nearest to the far left side of the carriageway;</w:t>
      </w:r>
    </w:p>
    <w:p>
      <w:pPr>
        <w:pStyle w:val="Defstart"/>
        <w:spacing w:before="120"/>
      </w:pPr>
      <w:r>
        <w:tab/>
      </w:r>
      <w:del w:id="1078" w:author="Master Repository Process" w:date="2021-09-19T01:01:00Z">
        <w:r>
          <w:rPr>
            <w:b/>
          </w:rPr>
          <w:delText>“</w:delText>
        </w:r>
      </w:del>
      <w:r>
        <w:rPr>
          <w:rStyle w:val="CharDefText"/>
        </w:rPr>
        <w:t>public bus</w:t>
      </w:r>
      <w:del w:id="1079" w:author="Master Repository Process" w:date="2021-09-19T01:01:00Z">
        <w:r>
          <w:rPr>
            <w:b/>
          </w:rPr>
          <w:delText>”</w:delText>
        </w:r>
      </w:del>
      <w:r>
        <w:t xml:space="preserve"> includes buses of a type, class, or function approved by the Director General for the purposes of this regulation.</w:t>
      </w:r>
    </w:p>
    <w:p>
      <w:pPr>
        <w:keepNext/>
        <w:spacing w:after="120"/>
        <w:ind w:left="992"/>
        <w:jc w:val="center"/>
        <w:rPr>
          <w:rFonts w:ascii="Arial" w:hAnsi="Arial"/>
        </w:rPr>
      </w:pPr>
      <w:r>
        <w:rPr>
          <w:rFonts w:ascii="Arial" w:hAnsi="Arial"/>
        </w:rPr>
        <w:t>Give way to buses sign</w:t>
      </w:r>
    </w:p>
    <w:p>
      <w:pPr>
        <w:keepNext/>
        <w:keepLines/>
        <w:spacing w:before="60"/>
        <w:ind w:left="992"/>
        <w:jc w:val="center"/>
        <w:rPr>
          <w:rFonts w:ascii="Arial" w:hAnsi="Arial"/>
          <w:i/>
          <w:sz w:val="20"/>
        </w:rPr>
      </w:pPr>
      <w:r>
        <w:rPr>
          <w:rFonts w:ascii="Arial" w:hAnsi="Arial"/>
          <w:i/>
          <w:sz w:val="20"/>
        </w:rPr>
        <w:t>(bus, arrow and edging in green, bus indicator</w:t>
      </w:r>
    </w:p>
    <w:p>
      <w:pPr>
        <w:keepNext/>
        <w:ind w:left="992"/>
        <w:jc w:val="center"/>
        <w:rPr>
          <w:i/>
          <w:sz w:val="20"/>
        </w:rPr>
      </w:pPr>
      <w:r>
        <w:rPr>
          <w:rFonts w:ascii="Arial" w:hAnsi="Arial"/>
          <w:i/>
          <w:sz w:val="20"/>
        </w:rPr>
        <w:t>in yellow, words and car in red)</w:t>
      </w:r>
    </w:p>
    <w:p>
      <w:pPr>
        <w:keepNext/>
        <w:spacing w:before="180"/>
        <w:ind w:left="992"/>
        <w:jc w:val="center"/>
        <w:rPr>
          <w:del w:id="1080" w:author="Master Repository Process" w:date="2021-09-19T01:01:00Z"/>
        </w:rPr>
      </w:pPr>
      <w:del w:id="1081" w:author="Master Repository Process" w:date="2021-09-19T01:01:00Z">
        <w:r>
          <w:rPr>
            <w:noProof/>
            <w:sz w:val="20"/>
            <w:lang w:eastAsia="en-AU"/>
          </w:rPr>
          <w:drawing>
            <wp:inline distT="0" distB="0" distL="0" distR="0">
              <wp:extent cx="977900" cy="977900"/>
              <wp:effectExtent l="0" t="0" r="0" b="0"/>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del>
    </w:p>
    <w:p>
      <w:pPr>
        <w:keepNext/>
        <w:spacing w:before="180"/>
        <w:ind w:left="992"/>
        <w:jc w:val="center"/>
        <w:rPr>
          <w:ins w:id="1082" w:author="Master Repository Process" w:date="2021-09-19T01:01:00Z"/>
        </w:rPr>
      </w:pPr>
      <w:ins w:id="1083" w:author="Master Repository Process" w:date="2021-09-19T01:01:00Z">
        <w:r>
          <w:rPr>
            <w:noProof/>
            <w:sz w:val="20"/>
            <w:lang w:eastAsia="en-AU"/>
          </w:rPr>
          <w:drawing>
            <wp:inline distT="0" distB="0" distL="0" distR="0">
              <wp:extent cx="981075" cy="981075"/>
              <wp:effectExtent l="0" t="0" r="9525" b="952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1084" w:name="_Toc202071042"/>
      <w:bookmarkStart w:id="1085" w:name="_Toc33823873"/>
      <w:bookmarkStart w:id="1086" w:name="_Toc200963436"/>
      <w:bookmarkStart w:id="1087" w:name="_Toc33823445"/>
      <w:r>
        <w:rPr>
          <w:rStyle w:val="CharSectno"/>
        </w:rPr>
        <w:t>60</w:t>
      </w:r>
      <w:r>
        <w:rPr>
          <w:snapToGrid w:val="0"/>
        </w:rPr>
        <w:t>.</w:t>
      </w:r>
      <w:r>
        <w:rPr>
          <w:snapToGrid w:val="0"/>
        </w:rPr>
        <w:tab/>
        <w:t>Keeping clear of police and emergency vehicles</w:t>
      </w:r>
      <w:bookmarkEnd w:id="1084"/>
      <w:bookmarkEnd w:id="1085"/>
      <w:bookmarkEnd w:id="1086"/>
      <w:bookmarkEnd w:id="1087"/>
    </w:p>
    <w:p>
      <w:pPr>
        <w:pStyle w:val="Subsection"/>
        <w:spacing w:before="200"/>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20"/>
        <w:rPr>
          <w:snapToGrid w:val="0"/>
        </w:rPr>
      </w:pPr>
      <w:r>
        <w:rPr>
          <w:snapToGrid w:val="0"/>
        </w:rPr>
        <w:tab/>
        <w:t>Points: 4</w:t>
      </w:r>
      <w:r>
        <w:rPr>
          <w:snapToGrid w:val="0"/>
        </w:rPr>
        <w:tab/>
        <w:t>Modified penalty: 3 PU</w:t>
      </w:r>
    </w:p>
    <w:p>
      <w:pPr>
        <w:pStyle w:val="Subsection"/>
        <w:spacing w:before="120"/>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spacing w:before="360"/>
      </w:pPr>
      <w:bookmarkStart w:id="1088" w:name="_Toc190226989"/>
      <w:bookmarkStart w:id="1089" w:name="_Toc191980589"/>
      <w:bookmarkStart w:id="1090" w:name="_Toc200957560"/>
      <w:bookmarkStart w:id="1091" w:name="_Toc200963437"/>
      <w:bookmarkStart w:id="1092" w:name="_Toc202071043"/>
      <w:bookmarkStart w:id="1093" w:name="_Toc33823874"/>
      <w:bookmarkStart w:id="1094" w:name="_Toc33823446"/>
      <w:r>
        <w:rPr>
          <w:rStyle w:val="CharDivNo"/>
        </w:rPr>
        <w:t>Division 5</w:t>
      </w:r>
      <w:r>
        <w:t xml:space="preserve"> — </w:t>
      </w:r>
      <w:r>
        <w:rPr>
          <w:rStyle w:val="CharDivText"/>
        </w:rPr>
        <w:t>Crossings and shared zones</w:t>
      </w:r>
      <w:bookmarkEnd w:id="1088"/>
      <w:bookmarkEnd w:id="1089"/>
      <w:bookmarkEnd w:id="1090"/>
      <w:bookmarkEnd w:id="1091"/>
      <w:bookmarkEnd w:id="1092"/>
      <w:bookmarkEnd w:id="1093"/>
      <w:bookmarkEnd w:id="1094"/>
    </w:p>
    <w:p>
      <w:pPr>
        <w:pStyle w:val="Heading5"/>
        <w:spacing w:before="240"/>
        <w:rPr>
          <w:snapToGrid w:val="0"/>
        </w:rPr>
      </w:pPr>
      <w:bookmarkStart w:id="1095" w:name="_Toc202071044"/>
      <w:bookmarkStart w:id="1096" w:name="_Toc33823875"/>
      <w:bookmarkStart w:id="1097" w:name="_Toc200963438"/>
      <w:bookmarkStart w:id="1098" w:name="_Toc33823447"/>
      <w:r>
        <w:rPr>
          <w:rStyle w:val="CharSectno"/>
        </w:rPr>
        <w:t>61</w:t>
      </w:r>
      <w:r>
        <w:rPr>
          <w:snapToGrid w:val="0"/>
        </w:rPr>
        <w:t>.</w:t>
      </w:r>
      <w:r>
        <w:rPr>
          <w:snapToGrid w:val="0"/>
        </w:rPr>
        <w:tab/>
        <w:t>Children’s crossings</w:t>
      </w:r>
      <w:bookmarkEnd w:id="1095"/>
      <w:bookmarkEnd w:id="1096"/>
      <w:bookmarkEnd w:id="1097"/>
      <w:bookmarkEnd w:id="1098"/>
    </w:p>
    <w:p>
      <w:pPr>
        <w:pStyle w:val="Subsection"/>
        <w:spacing w:before="20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Next/>
        <w:keepLines/>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06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del w:id="1099" w:author="Master Repository Process" w:date="2021-09-19T01:01:00Z">
              <w:r>
                <w:rPr>
                  <w:noProof/>
                  <w:lang w:eastAsia="en-AU"/>
                </w:rPr>
                <w:drawing>
                  <wp:inline distT="0" distB="0" distL="0" distR="0">
                    <wp:extent cx="842645" cy="858520"/>
                    <wp:effectExtent l="0" t="0" r="0" b="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2645" cy="858520"/>
                            </a:xfrm>
                            <a:prstGeom prst="rect">
                              <a:avLst/>
                            </a:prstGeom>
                            <a:noFill/>
                            <a:ln>
                              <a:noFill/>
                            </a:ln>
                          </pic:spPr>
                        </pic:pic>
                      </a:graphicData>
                    </a:graphic>
                  </wp:inline>
                </w:drawing>
              </w:r>
            </w:del>
            <w:ins w:id="1100" w:author="Master Repository Process" w:date="2021-09-19T01:01:00Z">
              <w:r>
                <w:rPr>
                  <w:noProof/>
                  <w:lang w:eastAsia="en-AU"/>
                </w:rPr>
                <w:drawing>
                  <wp:inline distT="0" distB="0" distL="0" distR="0">
                    <wp:extent cx="847725" cy="857250"/>
                    <wp:effectExtent l="0" t="0" r="9525"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ins>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8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pPr>
      <w:r>
        <w:tab/>
        <w:t>[Regulation 61 amended in Gazette 8 Feb 2008 p. 317.]</w:t>
      </w:r>
    </w:p>
    <w:p>
      <w:pPr>
        <w:pStyle w:val="Heading5"/>
        <w:rPr>
          <w:snapToGrid w:val="0"/>
        </w:rPr>
      </w:pPr>
      <w:bookmarkStart w:id="1101" w:name="_Toc202071045"/>
      <w:bookmarkStart w:id="1102" w:name="_Toc33823876"/>
      <w:bookmarkStart w:id="1103" w:name="_Toc200963439"/>
      <w:bookmarkStart w:id="1104" w:name="_Toc33823448"/>
      <w:r>
        <w:rPr>
          <w:rStyle w:val="CharSectno"/>
        </w:rPr>
        <w:t>62</w:t>
      </w:r>
      <w:r>
        <w:rPr>
          <w:snapToGrid w:val="0"/>
        </w:rPr>
        <w:t>.</w:t>
      </w:r>
      <w:r>
        <w:rPr>
          <w:snapToGrid w:val="0"/>
        </w:rPr>
        <w:tab/>
        <w:t>Pedestrian crossings</w:t>
      </w:r>
      <w:bookmarkEnd w:id="1101"/>
      <w:bookmarkEnd w:id="1102"/>
      <w:bookmarkEnd w:id="1103"/>
      <w:bookmarkEnd w:id="1104"/>
    </w:p>
    <w:p>
      <w:pPr>
        <w:pStyle w:val="Subsection"/>
        <w:keepNext/>
        <w:keepLines/>
        <w:spacing w:before="20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give way to a pedestrian who is on a pedestrian crossing.</w:t>
      </w:r>
    </w:p>
    <w:p>
      <w:pPr>
        <w:pStyle w:val="Penstart"/>
        <w:spacing w:before="120"/>
        <w:rPr>
          <w:snapToGrid w:val="0"/>
        </w:rPr>
      </w:pPr>
      <w:r>
        <w:rPr>
          <w:snapToGrid w:val="0"/>
        </w:rPr>
        <w:tab/>
      </w:r>
      <w:r>
        <w:t>Points: 3</w:t>
      </w:r>
      <w:r>
        <w:tab/>
        <w:t>Modified penalty: 4 PU</w:t>
      </w:r>
    </w:p>
    <w:p>
      <w:pPr>
        <w:pStyle w:val="MiscellaneousBody"/>
        <w:keepNext/>
        <w:tabs>
          <w:tab w:val="left" w:pos="851"/>
        </w:tabs>
        <w:spacing w:before="240" w:after="120"/>
        <w:rPr>
          <w:i/>
        </w:rPr>
      </w:pPr>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rPr>
            </w:pPr>
            <w:r>
              <w:rPr>
                <w:rFonts w:ascii="Arial" w:hAnsi="Arial"/>
              </w:rPr>
              <w:t>Giving way to a pedestrian on a pedestrian crossing</w:t>
            </w:r>
          </w:p>
        </w:tc>
        <w:tc>
          <w:tcPr>
            <w:tcW w:w="3010"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rPr>
            </w:pPr>
            <w:r>
              <w:rPr>
                <w:rFonts w:ascii="Arial" w:hAnsi="Arial"/>
              </w:rPr>
              <w:t>Giving way to a pedestrian on a pedestrian crossing at a slip lane</w:t>
            </w:r>
          </w:p>
        </w:tc>
      </w:tr>
      <w:tr>
        <w:trPr>
          <w:jc w:val="center"/>
        </w:trPr>
        <w:tc>
          <w:tcPr>
            <w:tcW w:w="2718" w:type="dxa"/>
          </w:tcPr>
          <w:p>
            <w:pPr>
              <w:keepNext/>
              <w:spacing w:before="180" w:after="120"/>
              <w:jc w:val="center"/>
            </w:pPr>
            <w:del w:id="1105" w:author="Master Repository Process" w:date="2021-09-19T01:01:00Z">
              <w:r>
                <w:rPr>
                  <w:noProof/>
                  <w:lang w:eastAsia="en-AU"/>
                </w:rPr>
                <w:drawing>
                  <wp:inline distT="0" distB="0" distL="0" distR="0">
                    <wp:extent cx="1121410" cy="2131060"/>
                    <wp:effectExtent l="0" t="0" r="2540" b="2540"/>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121410" cy="2131060"/>
                            </a:xfrm>
                            <a:prstGeom prst="rect">
                              <a:avLst/>
                            </a:prstGeom>
                            <a:noFill/>
                            <a:ln>
                              <a:noFill/>
                            </a:ln>
                          </pic:spPr>
                        </pic:pic>
                      </a:graphicData>
                    </a:graphic>
                  </wp:inline>
                </w:drawing>
              </w:r>
            </w:del>
            <w:ins w:id="1106" w:author="Master Repository Process" w:date="2021-09-19T01:01:00Z">
              <w:r>
                <w:rPr>
                  <w:noProof/>
                  <w:lang w:eastAsia="en-AU"/>
                </w:rPr>
                <w:drawing>
                  <wp:inline distT="0" distB="0" distL="0" distR="0">
                    <wp:extent cx="1123950" cy="213360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ins>
          </w:p>
        </w:tc>
        <w:tc>
          <w:tcPr>
            <w:tcW w:w="3010" w:type="dxa"/>
          </w:tcPr>
          <w:p>
            <w:pPr>
              <w:keepNext/>
              <w:spacing w:before="180" w:after="120"/>
              <w:jc w:val="center"/>
            </w:pPr>
            <w:del w:id="1107" w:author="Master Repository Process" w:date="2021-09-19T01:01:00Z">
              <w:r>
                <w:rPr>
                  <w:noProof/>
                  <w:lang w:eastAsia="en-AU"/>
                </w:rPr>
                <w:drawing>
                  <wp:inline distT="0" distB="0" distL="0" distR="0">
                    <wp:extent cx="1979930" cy="1964055"/>
                    <wp:effectExtent l="0" t="0" r="1270" b="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979930" cy="1964055"/>
                            </a:xfrm>
                            <a:prstGeom prst="rect">
                              <a:avLst/>
                            </a:prstGeom>
                            <a:noFill/>
                            <a:ln>
                              <a:noFill/>
                            </a:ln>
                          </pic:spPr>
                        </pic:pic>
                      </a:graphicData>
                    </a:graphic>
                  </wp:inline>
                </w:drawing>
              </w:r>
            </w:del>
            <w:ins w:id="1108" w:author="Master Repository Process" w:date="2021-09-19T01:01:00Z">
              <w:r>
                <w:rPr>
                  <w:noProof/>
                  <w:lang w:eastAsia="en-AU"/>
                </w:rPr>
                <w:drawing>
                  <wp:inline distT="0" distB="0" distL="0" distR="0">
                    <wp:extent cx="1981200" cy="196215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ins>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18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del w:id="1109" w:author="Master Repository Process" w:date="2021-09-19T01:01:00Z">
              <w:r>
                <w:rPr>
                  <w:noProof/>
                  <w:lang w:eastAsia="en-AU"/>
                </w:rPr>
                <w:drawing>
                  <wp:inline distT="0" distB="0" distL="0" distR="0">
                    <wp:extent cx="842645" cy="858520"/>
                    <wp:effectExtent l="0" t="0" r="0" b="0"/>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2645" cy="858520"/>
                            </a:xfrm>
                            <a:prstGeom prst="rect">
                              <a:avLst/>
                            </a:prstGeom>
                            <a:noFill/>
                            <a:ln>
                              <a:noFill/>
                            </a:ln>
                          </pic:spPr>
                        </pic:pic>
                      </a:graphicData>
                    </a:graphic>
                  </wp:inline>
                </w:drawing>
              </w:r>
            </w:del>
            <w:ins w:id="1110" w:author="Master Repository Process" w:date="2021-09-19T01:01:00Z">
              <w:r>
                <w:rPr>
                  <w:noProof/>
                  <w:lang w:eastAsia="en-AU"/>
                </w:rPr>
                <w:drawing>
                  <wp:inline distT="0" distB="0" distL="0" distR="0">
                    <wp:extent cx="847725" cy="857250"/>
                    <wp:effectExtent l="0" t="0" r="9525"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ins>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1111" w:name="_Toc202071046"/>
      <w:bookmarkStart w:id="1112" w:name="_Toc33823877"/>
      <w:bookmarkStart w:id="1113" w:name="_Toc200963440"/>
      <w:bookmarkStart w:id="1114" w:name="_Toc33823449"/>
      <w:r>
        <w:rPr>
          <w:rStyle w:val="CharSectno"/>
        </w:rPr>
        <w:t>63</w:t>
      </w:r>
      <w:r>
        <w:rPr>
          <w:snapToGrid w:val="0"/>
        </w:rPr>
        <w:t>.</w:t>
      </w:r>
      <w:r>
        <w:rPr>
          <w:snapToGrid w:val="0"/>
        </w:rPr>
        <w:tab/>
        <w:t>Overtaking or passing a vehicle at a children’s crossing or pedestrian crossing</w:t>
      </w:r>
      <w:bookmarkEnd w:id="1111"/>
      <w:bookmarkEnd w:id="1112"/>
      <w:bookmarkEnd w:id="1113"/>
      <w:bookmarkEnd w:id="1114"/>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rPr>
          <w:del w:id="1115" w:author="Master Repository Process" w:date="2021-09-19T01:01:00Z"/>
        </w:rPr>
      </w:pPr>
      <w:del w:id="1116" w:author="Master Repository Process" w:date="2021-09-19T01:01:00Z">
        <w:r>
          <w:rPr>
            <w:noProof/>
            <w:lang w:eastAsia="en-AU"/>
          </w:rPr>
          <w:drawing>
            <wp:inline distT="0" distB="0" distL="0" distR="0">
              <wp:extent cx="1812925" cy="2122805"/>
              <wp:effectExtent l="0" t="0" r="0" b="0"/>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812925" cy="2122805"/>
                      </a:xfrm>
                      <a:prstGeom prst="rect">
                        <a:avLst/>
                      </a:prstGeom>
                      <a:noFill/>
                      <a:ln>
                        <a:noFill/>
                      </a:ln>
                    </pic:spPr>
                  </pic:pic>
                </a:graphicData>
              </a:graphic>
            </wp:inline>
          </w:drawing>
        </w:r>
      </w:del>
    </w:p>
    <w:p>
      <w:pPr>
        <w:keepNext/>
        <w:keepLines/>
        <w:spacing w:before="180" w:after="120"/>
        <w:ind w:left="992"/>
        <w:jc w:val="center"/>
        <w:rPr>
          <w:ins w:id="1117" w:author="Master Repository Process" w:date="2021-09-19T01:01:00Z"/>
        </w:rPr>
      </w:pPr>
      <w:ins w:id="1118" w:author="Master Repository Process" w:date="2021-09-19T01:01:00Z">
        <w:r>
          <w:rPr>
            <w:noProof/>
            <w:lang w:eastAsia="en-AU"/>
          </w:rPr>
          <w:drawing>
            <wp:inline distT="0" distB="0" distL="0" distR="0">
              <wp:extent cx="1809750" cy="2124075"/>
              <wp:effectExtent l="0" t="0" r="0" b="952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ins>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1119" w:name="_Toc202071047"/>
      <w:bookmarkStart w:id="1120" w:name="_Toc33823878"/>
      <w:bookmarkStart w:id="1121" w:name="_Toc200963441"/>
      <w:bookmarkStart w:id="1122" w:name="_Toc33823450"/>
      <w:r>
        <w:rPr>
          <w:rStyle w:val="CharSectno"/>
        </w:rPr>
        <w:t>64</w:t>
      </w:r>
      <w:r>
        <w:rPr>
          <w:snapToGrid w:val="0"/>
        </w:rPr>
        <w:t>.</w:t>
      </w:r>
      <w:r>
        <w:rPr>
          <w:snapToGrid w:val="0"/>
        </w:rPr>
        <w:tab/>
        <w:t>Giving way to pedestrians in a shared zone</w:t>
      </w:r>
      <w:bookmarkEnd w:id="1119"/>
      <w:bookmarkEnd w:id="1120"/>
      <w:bookmarkEnd w:id="1121"/>
      <w:bookmarkEnd w:id="1122"/>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1123" w:name="_Toc190226994"/>
      <w:bookmarkStart w:id="1124" w:name="_Toc191980594"/>
      <w:bookmarkStart w:id="1125" w:name="_Toc200957565"/>
      <w:bookmarkStart w:id="1126" w:name="_Toc200963442"/>
      <w:bookmarkStart w:id="1127" w:name="_Toc202071048"/>
      <w:bookmarkStart w:id="1128" w:name="_Toc33823879"/>
      <w:bookmarkStart w:id="1129" w:name="_Toc33823451"/>
      <w:r>
        <w:rPr>
          <w:rStyle w:val="CharDivNo"/>
        </w:rPr>
        <w:t>Division 6</w:t>
      </w:r>
      <w:r>
        <w:t xml:space="preserve"> — </w:t>
      </w:r>
      <w:r>
        <w:rPr>
          <w:rStyle w:val="CharDivText"/>
        </w:rPr>
        <w:t>Other give way requirements</w:t>
      </w:r>
      <w:bookmarkEnd w:id="1123"/>
      <w:bookmarkEnd w:id="1124"/>
      <w:bookmarkEnd w:id="1125"/>
      <w:bookmarkEnd w:id="1126"/>
      <w:bookmarkEnd w:id="1127"/>
      <w:bookmarkEnd w:id="1128"/>
      <w:bookmarkEnd w:id="1129"/>
    </w:p>
    <w:p>
      <w:pPr>
        <w:pStyle w:val="Heading5"/>
        <w:rPr>
          <w:snapToGrid w:val="0"/>
        </w:rPr>
      </w:pPr>
      <w:bookmarkStart w:id="1130" w:name="_Toc202071049"/>
      <w:bookmarkStart w:id="1131" w:name="_Toc33823880"/>
      <w:bookmarkStart w:id="1132" w:name="_Toc200963443"/>
      <w:bookmarkStart w:id="1133" w:name="_Toc33823452"/>
      <w:r>
        <w:rPr>
          <w:rStyle w:val="CharSectno"/>
        </w:rPr>
        <w:t>65</w:t>
      </w:r>
      <w:r>
        <w:rPr>
          <w:snapToGrid w:val="0"/>
        </w:rPr>
        <w:t>.</w:t>
      </w:r>
      <w:r>
        <w:rPr>
          <w:snapToGrid w:val="0"/>
        </w:rPr>
        <w:tab/>
        <w:t>Giving way when driving through a break in a median strip</w:t>
      </w:r>
      <w:bookmarkEnd w:id="1130"/>
      <w:bookmarkEnd w:id="1131"/>
      <w:bookmarkEnd w:id="1132"/>
      <w:bookmarkEnd w:id="1133"/>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rPr>
          <w:del w:id="1134" w:author="Master Repository Process" w:date="2021-09-19T01:01:00Z"/>
        </w:rPr>
      </w:pPr>
      <w:del w:id="1135" w:author="Master Repository Process" w:date="2021-09-19T01:01:00Z">
        <w:r>
          <w:rPr>
            <w:noProof/>
            <w:lang w:eastAsia="en-AU"/>
          </w:rPr>
          <w:drawing>
            <wp:inline distT="0" distB="0" distL="0" distR="0">
              <wp:extent cx="1828800" cy="1964055"/>
              <wp:effectExtent l="0" t="0" r="0" b="0"/>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28800" cy="1964055"/>
                      </a:xfrm>
                      <a:prstGeom prst="rect">
                        <a:avLst/>
                      </a:prstGeom>
                      <a:noFill/>
                      <a:ln>
                        <a:noFill/>
                      </a:ln>
                    </pic:spPr>
                  </pic:pic>
                </a:graphicData>
              </a:graphic>
            </wp:inline>
          </w:drawing>
        </w:r>
      </w:del>
    </w:p>
    <w:p>
      <w:pPr>
        <w:spacing w:before="180" w:after="120"/>
        <w:ind w:left="992"/>
        <w:jc w:val="center"/>
        <w:rPr>
          <w:ins w:id="1136" w:author="Master Repository Process" w:date="2021-09-19T01:01:00Z"/>
        </w:rPr>
      </w:pPr>
      <w:ins w:id="1137" w:author="Master Repository Process" w:date="2021-09-19T01:01:00Z">
        <w:r>
          <w:rPr>
            <w:noProof/>
            <w:lang w:eastAsia="en-AU"/>
          </w:rPr>
          <w:drawing>
            <wp:inline distT="0" distB="0" distL="0" distR="0">
              <wp:extent cx="1828800" cy="196215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ins>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del w:id="1138" w:author="Master Repository Process" w:date="2021-09-19T01:01:00Z">
              <w:r>
                <w:rPr>
                  <w:noProof/>
                  <w:lang w:eastAsia="en-AU"/>
                </w:rPr>
                <w:drawing>
                  <wp:inline distT="0" distB="0" distL="0" distR="0">
                    <wp:extent cx="1828800" cy="1431290"/>
                    <wp:effectExtent l="0" t="0" r="0" b="0"/>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431290"/>
                            </a:xfrm>
                            <a:prstGeom prst="rect">
                              <a:avLst/>
                            </a:prstGeom>
                            <a:noFill/>
                            <a:ln>
                              <a:noFill/>
                            </a:ln>
                          </pic:spPr>
                        </pic:pic>
                      </a:graphicData>
                    </a:graphic>
                  </wp:inline>
                </w:drawing>
              </w:r>
            </w:del>
            <w:ins w:id="1139" w:author="Master Repository Process" w:date="2021-09-19T01:01:00Z">
              <w:r>
                <w:rPr>
                  <w:noProof/>
                  <w:lang w:eastAsia="en-AU"/>
                </w:rPr>
                <w:drawing>
                  <wp:inline distT="0" distB="0" distL="0" distR="0">
                    <wp:extent cx="1828800" cy="14287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ins>
          </w:p>
        </w:tc>
        <w:tc>
          <w:tcPr>
            <w:tcW w:w="3098" w:type="dxa"/>
          </w:tcPr>
          <w:p>
            <w:pPr>
              <w:keepNext/>
              <w:spacing w:before="180" w:after="120"/>
              <w:jc w:val="center"/>
            </w:pPr>
            <w:del w:id="1140" w:author="Master Repository Process" w:date="2021-09-19T01:01:00Z">
              <w:r>
                <w:rPr>
                  <w:noProof/>
                  <w:lang w:eastAsia="en-AU"/>
                </w:rPr>
                <w:drawing>
                  <wp:inline distT="0" distB="0" distL="0" distR="0">
                    <wp:extent cx="1820545" cy="1438910"/>
                    <wp:effectExtent l="0" t="0" r="8255" b="8890"/>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0545" cy="1438910"/>
                            </a:xfrm>
                            <a:prstGeom prst="rect">
                              <a:avLst/>
                            </a:prstGeom>
                            <a:noFill/>
                            <a:ln>
                              <a:noFill/>
                            </a:ln>
                          </pic:spPr>
                        </pic:pic>
                      </a:graphicData>
                    </a:graphic>
                  </wp:inline>
                </w:drawing>
              </w:r>
            </w:del>
            <w:ins w:id="1141" w:author="Master Repository Process" w:date="2021-09-19T01:01:00Z">
              <w:r>
                <w:rPr>
                  <w:noProof/>
                  <w:lang w:eastAsia="en-AU"/>
                </w:rPr>
                <w:drawing>
                  <wp:inline distT="0" distB="0" distL="0" distR="0">
                    <wp:extent cx="1819275" cy="1438275"/>
                    <wp:effectExtent l="0" t="0" r="9525" b="952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spacing w:before="240"/>
        <w:rPr>
          <w:snapToGrid w:val="0"/>
        </w:rPr>
      </w:pPr>
      <w:bookmarkStart w:id="1142" w:name="_Toc202071050"/>
      <w:bookmarkStart w:id="1143" w:name="_Toc33823881"/>
      <w:bookmarkStart w:id="1144" w:name="_Toc200963444"/>
      <w:bookmarkStart w:id="1145" w:name="_Toc33823453"/>
      <w:r>
        <w:rPr>
          <w:rStyle w:val="CharSectno"/>
        </w:rPr>
        <w:t>66</w:t>
      </w:r>
      <w:r>
        <w:rPr>
          <w:snapToGrid w:val="0"/>
        </w:rPr>
        <w:t>.</w:t>
      </w:r>
      <w:r>
        <w:rPr>
          <w:snapToGrid w:val="0"/>
        </w:rPr>
        <w:tab/>
        <w:t>Giving way on a painted island</w:t>
      </w:r>
      <w:bookmarkEnd w:id="1142"/>
      <w:bookmarkEnd w:id="1143"/>
      <w:bookmarkEnd w:id="1144"/>
      <w:bookmarkEnd w:id="1145"/>
    </w:p>
    <w:p>
      <w:pPr>
        <w:pStyle w:val="Subsection"/>
        <w:keepNext/>
        <w:keepLines/>
        <w:spacing w:before="200"/>
        <w:rPr>
          <w:snapToGrid w:val="0"/>
        </w:rPr>
      </w:pPr>
      <w:r>
        <w:rPr>
          <w:snapToGrid w:val="0"/>
        </w:rPr>
        <w:tab/>
      </w:r>
      <w:r>
        <w:rPr>
          <w:snapToGrid w:val="0"/>
        </w:rPr>
        <w:tab/>
        <w:t>A driver entering a turning lane from a painted island shall give way to any vehicle —</w:t>
      </w:r>
    </w:p>
    <w:p>
      <w:pPr>
        <w:pStyle w:val="Indenta"/>
        <w:spacing w:before="100"/>
        <w:rPr>
          <w:snapToGrid w:val="0"/>
        </w:rPr>
      </w:pPr>
      <w:r>
        <w:rPr>
          <w:snapToGrid w:val="0"/>
        </w:rPr>
        <w:tab/>
        <w:t>(a)</w:t>
      </w:r>
      <w:r>
        <w:rPr>
          <w:snapToGrid w:val="0"/>
        </w:rPr>
        <w:tab/>
        <w:t>in the turning lane; or</w:t>
      </w:r>
    </w:p>
    <w:p>
      <w:pPr>
        <w:pStyle w:val="Indenta"/>
        <w:keepNext/>
        <w:spacing w:before="100"/>
        <w:rPr>
          <w:snapToGrid w:val="0"/>
        </w:rPr>
      </w:pPr>
      <w:r>
        <w:rPr>
          <w:snapToGrid w:val="0"/>
        </w:rPr>
        <w:tab/>
        <w:t>(b)</w:t>
      </w:r>
      <w:r>
        <w:rPr>
          <w:snapToGrid w:val="0"/>
        </w:rPr>
        <w:tab/>
        <w:t>entering the turning lane from the marked lane, or line of traffic, immediately to the left of the turning lane.</w:t>
      </w:r>
    </w:p>
    <w:p>
      <w:pPr>
        <w:pStyle w:val="Penstart"/>
        <w:spacing w:before="100"/>
        <w:rPr>
          <w:snapToGrid w:val="0"/>
        </w:rPr>
      </w:pPr>
      <w:r>
        <w:rPr>
          <w:snapToGrid w:val="0"/>
        </w:rPr>
        <w:tab/>
      </w:r>
      <w:r>
        <w:t>Points: 3</w:t>
      </w:r>
      <w:r>
        <w:tab/>
        <w:t>Modified penalty: 3 PU</w:t>
      </w:r>
    </w:p>
    <w:p>
      <w:pPr>
        <w:pStyle w:val="MiscellaneousBody"/>
        <w:tabs>
          <w:tab w:val="left" w:pos="851"/>
        </w:tabs>
        <w:spacing w:before="240" w:after="120"/>
        <w:rPr>
          <w:i/>
        </w:rPr>
      </w:pPr>
      <w:r>
        <w:rPr>
          <w:i/>
        </w:rPr>
        <w:tab/>
        <w:t>Example</w:t>
      </w:r>
    </w:p>
    <w:p>
      <w:pPr>
        <w:spacing w:before="120" w:line="200" w:lineRule="exact"/>
        <w:ind w:left="851"/>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rPr>
          <w:del w:id="1146" w:author="Master Repository Process" w:date="2021-09-19T01:01:00Z"/>
        </w:rPr>
      </w:pPr>
      <w:del w:id="1147" w:author="Master Repository Process" w:date="2021-09-19T01:01:00Z">
        <w:r>
          <w:rPr>
            <w:noProof/>
            <w:lang w:eastAsia="en-AU"/>
          </w:rPr>
          <w:drawing>
            <wp:inline distT="0" distB="0" distL="0" distR="0">
              <wp:extent cx="1717675" cy="2734945"/>
              <wp:effectExtent l="0" t="0" r="0" b="8255"/>
              <wp:docPr id="685" name="Picture 685"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Pcosrv\public$\Jaime\PCO\test2 for dave.jpg"/>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717675" cy="2734945"/>
                      </a:xfrm>
                      <a:prstGeom prst="rect">
                        <a:avLst/>
                      </a:prstGeom>
                      <a:noFill/>
                      <a:ln>
                        <a:noFill/>
                      </a:ln>
                    </pic:spPr>
                  </pic:pic>
                </a:graphicData>
              </a:graphic>
            </wp:inline>
          </w:drawing>
        </w:r>
      </w:del>
    </w:p>
    <w:p>
      <w:pPr>
        <w:keepNext/>
        <w:spacing w:before="240"/>
        <w:ind w:left="851"/>
        <w:jc w:val="center"/>
        <w:rPr>
          <w:ins w:id="1148" w:author="Master Repository Process" w:date="2021-09-19T01:01:00Z"/>
        </w:rPr>
      </w:pPr>
      <w:ins w:id="1149" w:author="Master Repository Process" w:date="2021-09-19T01:01:00Z">
        <w:r>
          <w:rPr>
            <w:noProof/>
            <w:lang w:eastAsia="en-AU"/>
          </w:rPr>
          <w:drawing>
            <wp:inline distT="0" distB="0" distL="0" distR="0">
              <wp:extent cx="1714500" cy="2733675"/>
              <wp:effectExtent l="0" t="0" r="0" b="9525"/>
              <wp:docPr id="158" name="Picture 158"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test2 for dave"/>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714500" cy="2733675"/>
                      </a:xfrm>
                      <a:prstGeom prst="rect">
                        <a:avLst/>
                      </a:prstGeom>
                      <a:noFill/>
                      <a:ln>
                        <a:noFill/>
                      </a:ln>
                    </pic:spPr>
                  </pic:pic>
                </a:graphicData>
              </a:graphic>
            </wp:inline>
          </w:drawing>
        </w:r>
      </w:ins>
    </w:p>
    <w:p>
      <w:pPr>
        <w:pStyle w:val="MiscellaneousBody"/>
        <w:tabs>
          <w:tab w:val="left" w:pos="851"/>
        </w:tabs>
        <w:spacing w:before="120" w:line="240" w:lineRule="auto"/>
        <w:rPr>
          <w:sz w:val="20"/>
        </w:rPr>
      </w:pPr>
      <w:r>
        <w:rPr>
          <w:sz w:val="20"/>
        </w:rPr>
        <w:tab/>
        <w:t>In the example, vehicle B must give way to vehicle A.</w:t>
      </w:r>
    </w:p>
    <w:p>
      <w:pPr>
        <w:pStyle w:val="Footnotesection"/>
        <w:ind w:left="890" w:hanging="890"/>
        <w:rPr>
          <w:sz w:val="20"/>
        </w:rPr>
      </w:pPr>
      <w:r>
        <w:tab/>
        <w:t>[Regulation 66 amended in Gazette 22 Dec 2006 p. 5820.]</w:t>
      </w:r>
    </w:p>
    <w:p>
      <w:pPr>
        <w:pStyle w:val="Heading5"/>
        <w:rPr>
          <w:snapToGrid w:val="0"/>
        </w:rPr>
      </w:pPr>
      <w:bookmarkStart w:id="1150" w:name="_Toc202071051"/>
      <w:bookmarkStart w:id="1151" w:name="_Toc33823882"/>
      <w:bookmarkStart w:id="1152" w:name="_Toc200963445"/>
      <w:bookmarkStart w:id="1153" w:name="_Toc33823454"/>
      <w:r>
        <w:rPr>
          <w:rStyle w:val="CharSectno"/>
        </w:rPr>
        <w:t>67</w:t>
      </w:r>
      <w:r>
        <w:rPr>
          <w:snapToGrid w:val="0"/>
        </w:rPr>
        <w:t>.</w:t>
      </w:r>
      <w:r>
        <w:rPr>
          <w:snapToGrid w:val="0"/>
        </w:rPr>
        <w:tab/>
        <w:t>Giving way in a median turning bay</w:t>
      </w:r>
      <w:bookmarkEnd w:id="1150"/>
      <w:bookmarkEnd w:id="1151"/>
      <w:bookmarkEnd w:id="1152"/>
      <w:bookmarkEnd w:id="1153"/>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spacing w:before="120"/>
        <w:ind w:left="992"/>
        <w:jc w:val="center"/>
        <w:rPr>
          <w:rFonts w:ascii="Arial" w:hAnsi="Arial"/>
          <w:i/>
        </w:rPr>
      </w:pPr>
      <w:r>
        <w:rPr>
          <w:rFonts w:ascii="Arial" w:hAnsi="Arial"/>
        </w:rPr>
        <w:t>Giving way in a median turning bay</w:t>
      </w:r>
    </w:p>
    <w:p>
      <w:pPr>
        <w:keepNext/>
        <w:spacing w:before="180" w:after="120"/>
        <w:jc w:val="center"/>
        <w:rPr>
          <w:del w:id="1154" w:author="Master Repository Process" w:date="2021-09-19T01:01:00Z"/>
        </w:rPr>
      </w:pPr>
      <w:del w:id="1155" w:author="Master Repository Process" w:date="2021-09-19T01:01:00Z">
        <w:r>
          <w:rPr>
            <w:noProof/>
            <w:lang w:eastAsia="en-AU"/>
          </w:rPr>
          <w:drawing>
            <wp:inline distT="0" distB="0" distL="0" distR="0">
              <wp:extent cx="1979930" cy="1423035"/>
              <wp:effectExtent l="0" t="0" r="1270" b="5715"/>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79930" cy="1423035"/>
                      </a:xfrm>
                      <a:prstGeom prst="rect">
                        <a:avLst/>
                      </a:prstGeom>
                      <a:noFill/>
                      <a:ln>
                        <a:noFill/>
                      </a:ln>
                    </pic:spPr>
                  </pic:pic>
                </a:graphicData>
              </a:graphic>
            </wp:inline>
          </w:drawing>
        </w:r>
      </w:del>
    </w:p>
    <w:p>
      <w:pPr>
        <w:keepNext/>
        <w:spacing w:before="180" w:after="120"/>
        <w:jc w:val="center"/>
        <w:rPr>
          <w:ins w:id="1156" w:author="Master Repository Process" w:date="2021-09-19T01:01:00Z"/>
        </w:rPr>
      </w:pPr>
      <w:ins w:id="1157" w:author="Master Repository Process" w:date="2021-09-19T01:01:00Z">
        <w:r>
          <w:rPr>
            <w:noProof/>
            <w:lang w:eastAsia="en-AU"/>
          </w:rPr>
          <w:drawing>
            <wp:inline distT="0" distB="0" distL="0" distR="0">
              <wp:extent cx="1981200" cy="1419225"/>
              <wp:effectExtent l="0" t="0" r="0" b="952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ins>
    </w:p>
    <w:p>
      <w:pPr>
        <w:pStyle w:val="MiscellaneousBody"/>
        <w:tabs>
          <w:tab w:val="left" w:pos="851"/>
        </w:tabs>
        <w:spacing w:before="0"/>
        <w:rPr>
          <w:sz w:val="20"/>
        </w:rPr>
      </w:pPr>
      <w:r>
        <w:rPr>
          <w:sz w:val="20"/>
        </w:rPr>
        <w:tab/>
        <w:t>In the example, vehicle B must give way to vehicle A.</w:t>
      </w:r>
    </w:p>
    <w:p>
      <w:pPr>
        <w:spacing w:before="120"/>
        <w:ind w:left="992"/>
        <w:jc w:val="center"/>
        <w:rPr>
          <w:rFonts w:ascii="Arial" w:hAnsi="Arial"/>
        </w:rPr>
      </w:pPr>
      <w:r>
        <w:rPr>
          <w:rFonts w:ascii="Arial" w:hAnsi="Arial"/>
        </w:rPr>
        <w:t>Median turning lane sign</w:t>
      </w:r>
    </w:p>
    <w:p>
      <w:pPr>
        <w:spacing w:before="180" w:after="120" w:line="240" w:lineRule="atLeast"/>
        <w:ind w:left="851"/>
        <w:jc w:val="center"/>
        <w:rPr>
          <w:del w:id="1158" w:author="Master Repository Process" w:date="2021-09-19T01:01:00Z"/>
        </w:rPr>
      </w:pPr>
      <w:del w:id="1159" w:author="Master Repository Process" w:date="2021-09-19T01:01:00Z">
        <w:r>
          <w:rPr>
            <w:noProof/>
            <w:lang w:eastAsia="en-AU"/>
          </w:rPr>
          <w:drawing>
            <wp:inline distT="0" distB="0" distL="0" distR="0">
              <wp:extent cx="652145" cy="1081405"/>
              <wp:effectExtent l="0" t="0" r="0" b="4445"/>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del>
    </w:p>
    <w:p>
      <w:pPr>
        <w:spacing w:before="180" w:after="120" w:line="240" w:lineRule="atLeast"/>
        <w:ind w:left="851"/>
        <w:jc w:val="center"/>
        <w:rPr>
          <w:ins w:id="1160" w:author="Master Repository Process" w:date="2021-09-19T01:01:00Z"/>
        </w:rPr>
      </w:pPr>
      <w:ins w:id="1161" w:author="Master Repository Process" w:date="2021-09-19T01:01:00Z">
        <w:r>
          <w:rPr>
            <w:noProof/>
            <w:lang w:eastAsia="en-AU"/>
          </w:rPr>
          <w:drawing>
            <wp:inline distT="0" distB="0" distL="0" distR="0">
              <wp:extent cx="657225" cy="1085850"/>
              <wp:effectExtent l="0" t="0" r="9525"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1162" w:name="_Toc202071052"/>
      <w:bookmarkStart w:id="1163" w:name="_Toc33823883"/>
      <w:bookmarkStart w:id="1164" w:name="_Toc200963446"/>
      <w:bookmarkStart w:id="1165" w:name="_Toc33823455"/>
      <w:r>
        <w:rPr>
          <w:rStyle w:val="CharSectno"/>
        </w:rPr>
        <w:t>68</w:t>
      </w:r>
      <w:r>
        <w:rPr>
          <w:snapToGrid w:val="0"/>
        </w:rPr>
        <w:t>.</w:t>
      </w:r>
      <w:r>
        <w:rPr>
          <w:snapToGrid w:val="0"/>
        </w:rPr>
        <w:tab/>
        <w:t>Giving way when moving from the boundary of a carriageway, or a parking area on or in a median strip</w:t>
      </w:r>
      <w:bookmarkEnd w:id="1162"/>
      <w:bookmarkEnd w:id="1163"/>
      <w:bookmarkEnd w:id="1164"/>
      <w:bookmarkEnd w:id="1165"/>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1166" w:name="_Toc190226999"/>
      <w:bookmarkStart w:id="1167" w:name="_Toc191980599"/>
      <w:bookmarkStart w:id="1168" w:name="_Toc200957570"/>
      <w:bookmarkStart w:id="1169" w:name="_Toc200963447"/>
      <w:bookmarkStart w:id="1170" w:name="_Toc202071053"/>
      <w:bookmarkStart w:id="1171" w:name="_Toc33823884"/>
      <w:bookmarkStart w:id="1172" w:name="_Toc33823456"/>
      <w:r>
        <w:rPr>
          <w:rStyle w:val="CharPartNo"/>
        </w:rPr>
        <w:t>Part 8</w:t>
      </w:r>
      <w:r>
        <w:t xml:space="preserve"> — </w:t>
      </w:r>
      <w:r>
        <w:rPr>
          <w:rStyle w:val="CharPartText"/>
        </w:rPr>
        <w:t>Traffic signs and road markings</w:t>
      </w:r>
      <w:bookmarkEnd w:id="1166"/>
      <w:bookmarkEnd w:id="1167"/>
      <w:bookmarkEnd w:id="1168"/>
      <w:bookmarkEnd w:id="1169"/>
      <w:bookmarkEnd w:id="1170"/>
      <w:bookmarkEnd w:id="1171"/>
      <w:bookmarkEnd w:id="1172"/>
    </w:p>
    <w:p>
      <w:pPr>
        <w:pStyle w:val="Heading3"/>
      </w:pPr>
      <w:bookmarkStart w:id="1173" w:name="_Toc190227000"/>
      <w:bookmarkStart w:id="1174" w:name="_Toc191980600"/>
      <w:bookmarkStart w:id="1175" w:name="_Toc200957571"/>
      <w:bookmarkStart w:id="1176" w:name="_Toc200963448"/>
      <w:bookmarkStart w:id="1177" w:name="_Toc202071054"/>
      <w:bookmarkStart w:id="1178" w:name="_Toc33823885"/>
      <w:bookmarkStart w:id="1179" w:name="_Toc33823457"/>
      <w:r>
        <w:rPr>
          <w:rStyle w:val="CharDivNo"/>
        </w:rPr>
        <w:t>Division 1</w:t>
      </w:r>
      <w:r>
        <w:t xml:space="preserve"> — </w:t>
      </w:r>
      <w:r>
        <w:rPr>
          <w:rStyle w:val="CharDivText"/>
        </w:rPr>
        <w:t>Traffic signs and road markings at intersections</w:t>
      </w:r>
      <w:bookmarkEnd w:id="1173"/>
      <w:bookmarkEnd w:id="1174"/>
      <w:bookmarkEnd w:id="1175"/>
      <w:bookmarkEnd w:id="1176"/>
      <w:bookmarkEnd w:id="1177"/>
      <w:bookmarkEnd w:id="1178"/>
      <w:bookmarkEnd w:id="1179"/>
    </w:p>
    <w:p>
      <w:pPr>
        <w:pStyle w:val="Heading5"/>
        <w:rPr>
          <w:snapToGrid w:val="0"/>
        </w:rPr>
      </w:pPr>
      <w:bookmarkStart w:id="1180" w:name="_Toc202071055"/>
      <w:bookmarkStart w:id="1181" w:name="_Toc33823886"/>
      <w:bookmarkStart w:id="1182" w:name="_Toc200963449"/>
      <w:bookmarkStart w:id="1183" w:name="_Toc33823458"/>
      <w:r>
        <w:rPr>
          <w:rStyle w:val="CharSectno"/>
        </w:rPr>
        <w:t>69</w:t>
      </w:r>
      <w:r>
        <w:rPr>
          <w:snapToGrid w:val="0"/>
        </w:rPr>
        <w:t>.</w:t>
      </w:r>
      <w:r>
        <w:rPr>
          <w:snapToGrid w:val="0"/>
        </w:rPr>
        <w:tab/>
        <w:t>Left turn only signs</w:t>
      </w:r>
      <w:bookmarkEnd w:id="1180"/>
      <w:bookmarkEnd w:id="1181"/>
      <w:bookmarkEnd w:id="1182"/>
      <w:bookmarkEnd w:id="1183"/>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del w:id="1184" w:author="Master Repository Process" w:date="2021-09-19T01:01:00Z">
              <w:r>
                <w:rPr>
                  <w:noProof/>
                  <w:lang w:eastAsia="en-AU"/>
                </w:rPr>
                <w:drawing>
                  <wp:inline distT="0" distB="0" distL="0" distR="0">
                    <wp:extent cx="810895" cy="1081405"/>
                    <wp:effectExtent l="0" t="0" r="8255" b="4445"/>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del>
            <w:ins w:id="1185" w:author="Master Repository Process" w:date="2021-09-19T01:01:00Z">
              <w:r>
                <w:rPr>
                  <w:noProof/>
                  <w:lang w:eastAsia="en-AU"/>
                </w:rPr>
                <w:drawing>
                  <wp:inline distT="0" distB="0" distL="0" distR="0">
                    <wp:extent cx="809625" cy="1085850"/>
                    <wp:effectExtent l="0" t="0" r="952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c>
          <w:tcPr>
            <w:tcW w:w="3096" w:type="dxa"/>
          </w:tcPr>
          <w:p>
            <w:pPr>
              <w:keepNext/>
              <w:spacing w:before="180" w:after="120"/>
              <w:jc w:val="center"/>
            </w:pPr>
            <w:del w:id="1186" w:author="Master Repository Process" w:date="2021-09-19T01:01:00Z">
              <w:r>
                <w:rPr>
                  <w:noProof/>
                  <w:lang w:eastAsia="en-AU"/>
                </w:rPr>
                <w:drawing>
                  <wp:inline distT="0" distB="0" distL="0" distR="0">
                    <wp:extent cx="652145" cy="1065530"/>
                    <wp:effectExtent l="0" t="0" r="0" b="1270"/>
                    <wp:docPr id="689"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ins w:id="1187" w:author="Master Repository Process" w:date="2021-09-19T01:01:00Z">
              <w:r>
                <w:rPr>
                  <w:noProof/>
                  <w:lang w:eastAsia="en-AU"/>
                </w:rPr>
                <w:drawing>
                  <wp:inline distT="0" distB="0" distL="0" distR="0">
                    <wp:extent cx="657225" cy="1066800"/>
                    <wp:effectExtent l="0" t="0" r="9525"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1188" w:name="_Toc202071056"/>
      <w:bookmarkStart w:id="1189" w:name="_Toc33823887"/>
      <w:bookmarkStart w:id="1190" w:name="_Toc200963450"/>
      <w:bookmarkStart w:id="1191" w:name="_Toc33823459"/>
      <w:r>
        <w:rPr>
          <w:rStyle w:val="CharSectno"/>
        </w:rPr>
        <w:t>70</w:t>
      </w:r>
      <w:r>
        <w:rPr>
          <w:snapToGrid w:val="0"/>
        </w:rPr>
        <w:t>.</w:t>
      </w:r>
      <w:r>
        <w:rPr>
          <w:snapToGrid w:val="0"/>
        </w:rPr>
        <w:tab/>
        <w:t>Right turn only signs</w:t>
      </w:r>
      <w:bookmarkEnd w:id="1188"/>
      <w:bookmarkEnd w:id="1189"/>
      <w:bookmarkEnd w:id="1190"/>
      <w:bookmarkEnd w:id="1191"/>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del w:id="1192" w:author="Master Repository Process" w:date="2021-09-19T01:01:00Z">
              <w:r>
                <w:rPr>
                  <w:noProof/>
                  <w:lang w:eastAsia="en-AU"/>
                </w:rPr>
                <w:drawing>
                  <wp:inline distT="0" distB="0" distL="0" distR="0">
                    <wp:extent cx="826770" cy="1065530"/>
                    <wp:effectExtent l="0" t="0" r="0" b="1270"/>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1193" w:author="Master Repository Process" w:date="2021-09-19T01:01:00Z">
              <w:r>
                <w:rPr>
                  <w:noProof/>
                  <w:lang w:eastAsia="en-AU"/>
                </w:rPr>
                <w:drawing>
                  <wp:inline distT="0" distB="0" distL="0" distR="0">
                    <wp:extent cx="819150" cy="106680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6" w:type="dxa"/>
          </w:tcPr>
          <w:p>
            <w:pPr>
              <w:keepNext/>
              <w:spacing w:before="180" w:after="120"/>
              <w:jc w:val="center"/>
            </w:pPr>
            <w:del w:id="1194" w:author="Master Repository Process" w:date="2021-09-19T01:01:00Z">
              <w:r>
                <w:rPr>
                  <w:noProof/>
                  <w:lang w:eastAsia="en-AU"/>
                </w:rPr>
                <w:drawing>
                  <wp:inline distT="0" distB="0" distL="0" distR="0">
                    <wp:extent cx="652145" cy="1081405"/>
                    <wp:effectExtent l="0" t="0" r="0" b="4445"/>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del>
            <w:ins w:id="1195" w:author="Master Repository Process" w:date="2021-09-19T01:01:00Z">
              <w:r>
                <w:rPr>
                  <w:noProof/>
                  <w:lang w:eastAsia="en-AU"/>
                </w:rPr>
                <w:drawing>
                  <wp:inline distT="0" distB="0" distL="0" distR="0">
                    <wp:extent cx="657225" cy="1085850"/>
                    <wp:effectExtent l="0" t="0" r="952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1196" w:name="_Toc202071057"/>
      <w:bookmarkStart w:id="1197" w:name="_Toc33823888"/>
      <w:bookmarkStart w:id="1198" w:name="_Toc200963451"/>
      <w:bookmarkStart w:id="1199" w:name="_Toc33823460"/>
      <w:r>
        <w:rPr>
          <w:rStyle w:val="CharSectno"/>
        </w:rPr>
        <w:t>71</w:t>
      </w:r>
      <w:r>
        <w:rPr>
          <w:snapToGrid w:val="0"/>
        </w:rPr>
        <w:t>.</w:t>
      </w:r>
      <w:r>
        <w:rPr>
          <w:snapToGrid w:val="0"/>
        </w:rPr>
        <w:tab/>
        <w:t>No turns signs</w:t>
      </w:r>
      <w:bookmarkEnd w:id="1196"/>
      <w:bookmarkEnd w:id="1197"/>
      <w:bookmarkEnd w:id="1198"/>
      <w:bookmarkEnd w:id="1199"/>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rPr>
          <w:del w:id="1200" w:author="Master Repository Process" w:date="2021-09-19T01:01:00Z"/>
        </w:rPr>
      </w:pPr>
      <w:del w:id="1201" w:author="Master Repository Process" w:date="2021-09-19T01:01:00Z">
        <w:r>
          <w:rPr>
            <w:noProof/>
            <w:lang w:eastAsia="en-AU"/>
          </w:rPr>
          <w:drawing>
            <wp:inline distT="0" distB="0" distL="0" distR="0">
              <wp:extent cx="826770" cy="1065530"/>
              <wp:effectExtent l="0" t="0" r="0" b="1270"/>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p>
    <w:p>
      <w:pPr>
        <w:spacing w:before="180"/>
        <w:ind w:left="851"/>
        <w:jc w:val="center"/>
        <w:rPr>
          <w:ins w:id="1202" w:author="Master Repository Process" w:date="2021-09-19T01:01:00Z"/>
        </w:rPr>
      </w:pPr>
      <w:ins w:id="1203" w:author="Master Repository Process" w:date="2021-09-19T01:01:00Z">
        <w:r>
          <w:rPr>
            <w:noProof/>
            <w:lang w:eastAsia="en-AU"/>
          </w:rPr>
          <w:drawing>
            <wp:inline distT="0" distB="0" distL="0" distR="0">
              <wp:extent cx="81915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p>
      <w:pPr>
        <w:pStyle w:val="Heading5"/>
        <w:rPr>
          <w:snapToGrid w:val="0"/>
        </w:rPr>
      </w:pPr>
      <w:bookmarkStart w:id="1204" w:name="_Toc202071058"/>
      <w:bookmarkStart w:id="1205" w:name="_Toc33823889"/>
      <w:bookmarkStart w:id="1206" w:name="_Toc200963452"/>
      <w:bookmarkStart w:id="1207" w:name="_Toc33823461"/>
      <w:r>
        <w:rPr>
          <w:rStyle w:val="CharSectno"/>
        </w:rPr>
        <w:t>72</w:t>
      </w:r>
      <w:r>
        <w:rPr>
          <w:snapToGrid w:val="0"/>
        </w:rPr>
        <w:t>.</w:t>
      </w:r>
      <w:r>
        <w:rPr>
          <w:snapToGrid w:val="0"/>
        </w:rPr>
        <w:tab/>
        <w:t>No left turn and no right turn signs</w:t>
      </w:r>
      <w:bookmarkEnd w:id="1204"/>
      <w:bookmarkEnd w:id="1205"/>
      <w:bookmarkEnd w:id="1206"/>
      <w:bookmarkEnd w:id="1207"/>
    </w:p>
    <w:p>
      <w:pPr>
        <w:pStyle w:val="Subsection"/>
        <w:rPr>
          <w:snapToGrid w:val="0"/>
        </w:rPr>
      </w:pPr>
      <w:r>
        <w:rPr>
          <w:snapToGrid w:val="0"/>
        </w:rPr>
        <w:tab/>
        <w:t>(1)</w:t>
      </w:r>
      <w:r>
        <w:rPr>
          <w:snapToGrid w:val="0"/>
        </w:rPr>
        <w:tab/>
        <w:t>If there is a “no left turn” sign at an intersection, a driver shall not turn left at the intersection.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a “no right turn” sign at an intersection, a driver shall not turn right and, unless there is a “U turn permitted” sign, shall not make a U turn at the intersection.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del w:id="1208" w:author="Master Repository Process" w:date="2021-09-19T01:01:00Z">
              <w:r>
                <w:rPr>
                  <w:noProof/>
                  <w:lang w:eastAsia="en-AU"/>
                </w:rPr>
                <w:drawing>
                  <wp:inline distT="0" distB="0" distL="0" distR="0">
                    <wp:extent cx="890270" cy="890270"/>
                    <wp:effectExtent l="0" t="0" r="5080" b="5080"/>
                    <wp:docPr id="693" name="Pictur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1209" w:author="Master Repository Process" w:date="2021-09-19T01:01:00Z">
              <w:r>
                <w:rPr>
                  <w:noProof/>
                  <w:lang w:eastAsia="en-AU"/>
                </w:rPr>
                <w:drawing>
                  <wp:inline distT="0" distB="0" distL="0" distR="0">
                    <wp:extent cx="885825" cy="885825"/>
                    <wp:effectExtent l="0" t="0" r="9525" b="952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096" w:type="dxa"/>
          </w:tcPr>
          <w:p>
            <w:pPr>
              <w:spacing w:before="180" w:after="120"/>
              <w:jc w:val="center"/>
            </w:pPr>
            <w:del w:id="1210" w:author="Master Repository Process" w:date="2021-09-19T01:01:00Z">
              <w:r>
                <w:rPr>
                  <w:noProof/>
                  <w:lang w:eastAsia="en-AU"/>
                </w:rPr>
                <w:drawing>
                  <wp:inline distT="0" distB="0" distL="0" distR="0">
                    <wp:extent cx="962025" cy="977900"/>
                    <wp:effectExtent l="0" t="0" r="9525" b="0"/>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962025" cy="977900"/>
                            </a:xfrm>
                            <a:prstGeom prst="rect">
                              <a:avLst/>
                            </a:prstGeom>
                            <a:noFill/>
                            <a:ln>
                              <a:noFill/>
                            </a:ln>
                          </pic:spPr>
                        </pic:pic>
                      </a:graphicData>
                    </a:graphic>
                  </wp:inline>
                </w:drawing>
              </w:r>
            </w:del>
            <w:ins w:id="1211" w:author="Master Repository Process" w:date="2021-09-19T01:01:00Z">
              <w:r>
                <w:rPr>
                  <w:noProof/>
                  <w:lang w:eastAsia="en-AU"/>
                </w:rPr>
                <w:drawing>
                  <wp:inline distT="0" distB="0" distL="0" distR="0">
                    <wp:extent cx="962025" cy="981075"/>
                    <wp:effectExtent l="0" t="0" r="9525" b="952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ins>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del w:id="1212" w:author="Master Repository Process" w:date="2021-09-19T01:01:00Z">
              <w:r>
                <w:rPr>
                  <w:noProof/>
                  <w:lang w:eastAsia="en-AU"/>
                </w:rPr>
                <w:drawing>
                  <wp:inline distT="0" distB="0" distL="0" distR="0">
                    <wp:extent cx="890270" cy="898525"/>
                    <wp:effectExtent l="0" t="0" r="5080" b="0"/>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del>
            <w:ins w:id="1213" w:author="Master Repository Process" w:date="2021-09-19T01:01:00Z">
              <w:r>
                <w:rPr>
                  <w:noProof/>
                  <w:lang w:eastAsia="en-AU"/>
                </w:rPr>
                <w:drawing>
                  <wp:inline distT="0" distB="0" distL="0" distR="0">
                    <wp:extent cx="885825" cy="904875"/>
                    <wp:effectExtent l="0" t="0" r="9525"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096" w:type="dxa"/>
            <w:gridSpan w:val="2"/>
          </w:tcPr>
          <w:p>
            <w:pPr>
              <w:spacing w:before="120" w:after="120"/>
              <w:jc w:val="center"/>
            </w:pPr>
            <w:del w:id="1214" w:author="Master Repository Process" w:date="2021-09-19T01:01:00Z">
              <w:r>
                <w:rPr>
                  <w:noProof/>
                  <w:lang w:eastAsia="en-AU"/>
                </w:rPr>
                <w:drawing>
                  <wp:inline distT="0" distB="0" distL="0" distR="0">
                    <wp:extent cx="962025" cy="977900"/>
                    <wp:effectExtent l="0" t="0" r="9525" b="0"/>
                    <wp:docPr id="696" name="Pictur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2025" cy="977900"/>
                            </a:xfrm>
                            <a:prstGeom prst="rect">
                              <a:avLst/>
                            </a:prstGeom>
                            <a:noFill/>
                            <a:ln>
                              <a:noFill/>
                            </a:ln>
                          </pic:spPr>
                        </pic:pic>
                      </a:graphicData>
                    </a:graphic>
                  </wp:inline>
                </w:drawing>
              </w:r>
            </w:del>
            <w:ins w:id="1215" w:author="Master Repository Process" w:date="2021-09-19T01:01:00Z">
              <w:r>
                <w:rPr>
                  <w:noProof/>
                  <w:lang w:eastAsia="en-AU"/>
                </w:rPr>
                <w:drawing>
                  <wp:inline distT="0" distB="0" distL="0" distR="0">
                    <wp:extent cx="962025" cy="98107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ins>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del w:id="1216" w:author="Master Repository Process" w:date="2021-09-19T01:01:00Z">
              <w:r>
                <w:rPr>
                  <w:noProof/>
                  <w:lang w:eastAsia="en-AU"/>
                </w:rPr>
                <w:drawing>
                  <wp:inline distT="0" distB="0" distL="0" distR="0">
                    <wp:extent cx="826770" cy="977900"/>
                    <wp:effectExtent l="0" t="0" r="0" b="0"/>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26770" cy="977900"/>
                            </a:xfrm>
                            <a:prstGeom prst="rect">
                              <a:avLst/>
                            </a:prstGeom>
                            <a:noFill/>
                            <a:ln>
                              <a:noFill/>
                            </a:ln>
                          </pic:spPr>
                        </pic:pic>
                      </a:graphicData>
                    </a:graphic>
                  </wp:inline>
                </w:drawing>
              </w:r>
            </w:del>
            <w:ins w:id="1217" w:author="Master Repository Process" w:date="2021-09-19T01:01:00Z">
              <w:r>
                <w:rPr>
                  <w:noProof/>
                  <w:lang w:eastAsia="en-AU"/>
                </w:rPr>
                <w:drawing>
                  <wp:inline distT="0" distB="0" distL="0" distR="0">
                    <wp:extent cx="828675" cy="98107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1218" w:author="Master Repository Process" w:date="2021-09-19T01:01:00Z">
              <w:r>
                <w:rPr>
                  <w:noProof/>
                  <w:lang w:eastAsia="en-AU"/>
                </w:rPr>
                <w:drawing>
                  <wp:inline distT="0" distB="0" distL="0" distR="0">
                    <wp:extent cx="810895" cy="1081405"/>
                    <wp:effectExtent l="0" t="0" r="8255" b="4445"/>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del>
            <w:ins w:id="1219" w:author="Master Repository Process" w:date="2021-09-19T01:01:00Z">
              <w:r>
                <w:rPr>
                  <w:noProof/>
                  <w:lang w:eastAsia="en-AU"/>
                </w:rPr>
                <w:drawing>
                  <wp:inline distT="0" distB="0" distL="0" distR="0">
                    <wp:extent cx="809625" cy="1085850"/>
                    <wp:effectExtent l="0" t="0" r="9525"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r>
    </w:tbl>
    <w:p>
      <w:pPr>
        <w:pStyle w:val="Heading5"/>
        <w:rPr>
          <w:snapToGrid w:val="0"/>
        </w:rPr>
      </w:pPr>
      <w:bookmarkStart w:id="1220" w:name="_Toc202071059"/>
      <w:bookmarkStart w:id="1221" w:name="_Toc33823890"/>
      <w:bookmarkStart w:id="1222" w:name="_Toc200963453"/>
      <w:bookmarkStart w:id="1223" w:name="_Toc33823462"/>
      <w:r>
        <w:rPr>
          <w:rStyle w:val="CharSectno"/>
        </w:rPr>
        <w:t>73</w:t>
      </w:r>
      <w:r>
        <w:rPr>
          <w:snapToGrid w:val="0"/>
        </w:rPr>
        <w:t>.</w:t>
      </w:r>
      <w:r>
        <w:rPr>
          <w:snapToGrid w:val="0"/>
        </w:rPr>
        <w:tab/>
        <w:t>Traffic lane arrows</w:t>
      </w:r>
      <w:bookmarkEnd w:id="1220"/>
      <w:bookmarkEnd w:id="1221"/>
      <w:bookmarkEnd w:id="1222"/>
      <w:bookmarkEnd w:id="1223"/>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rPr>
          <w:snapToGrid w:val="0"/>
        </w:rPr>
      </w:pPr>
      <w:r>
        <w:rPr>
          <w:snapToGrid w:val="0"/>
        </w:rPr>
        <w:tab/>
        <w:t>(b)</w:t>
      </w:r>
      <w:r>
        <w:rPr>
          <w:snapToGrid w:val="0"/>
        </w:rPr>
        <w:tab/>
        <w:t>traffic lane arrows indicate a direction to the right (whether or not they also indicate another direction) and the driver is making a U turn at the intersection.</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rPr>
          <w:del w:id="1224" w:author="Master Repository Process" w:date="2021-09-19T01:01:00Z"/>
        </w:rPr>
      </w:pPr>
      <w:del w:id="1225" w:author="Master Repository Process" w:date="2021-09-19T01:01:00Z">
        <w:r>
          <w:rPr>
            <w:noProof/>
            <w:lang w:eastAsia="en-AU"/>
          </w:rPr>
          <w:drawing>
            <wp:inline distT="0" distB="0" distL="0" distR="0">
              <wp:extent cx="1558290" cy="1550670"/>
              <wp:effectExtent l="0" t="0" r="3810" b="0"/>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558290" cy="1550670"/>
                      </a:xfrm>
                      <a:prstGeom prst="rect">
                        <a:avLst/>
                      </a:prstGeom>
                      <a:noFill/>
                      <a:ln>
                        <a:noFill/>
                      </a:ln>
                    </pic:spPr>
                  </pic:pic>
                </a:graphicData>
              </a:graphic>
            </wp:inline>
          </w:drawing>
        </w:r>
      </w:del>
    </w:p>
    <w:p>
      <w:pPr>
        <w:spacing w:before="180"/>
        <w:ind w:left="992"/>
        <w:jc w:val="center"/>
        <w:rPr>
          <w:ins w:id="1226" w:author="Master Repository Process" w:date="2021-09-19T01:01:00Z"/>
        </w:rPr>
      </w:pPr>
      <w:ins w:id="1227" w:author="Master Repository Process" w:date="2021-09-19T01:01:00Z">
        <w:r>
          <w:rPr>
            <w:noProof/>
            <w:lang w:eastAsia="en-AU"/>
          </w:rPr>
          <w:drawing>
            <wp:inline distT="0" distB="0" distL="0" distR="0">
              <wp:extent cx="1562100" cy="1552575"/>
              <wp:effectExtent l="0" t="0" r="0"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rPr>
          <w:del w:id="1228" w:author="Master Repository Process" w:date="2021-09-19T01:01:00Z"/>
        </w:rPr>
      </w:pPr>
      <w:del w:id="1229" w:author="Master Repository Process" w:date="2021-09-19T01:01:00Z">
        <w:r>
          <w:rPr>
            <w:noProof/>
            <w:lang w:eastAsia="en-AU"/>
          </w:rPr>
          <w:drawing>
            <wp:inline distT="0" distB="0" distL="0" distR="0">
              <wp:extent cx="2122805" cy="826770"/>
              <wp:effectExtent l="0" t="0" r="0" b="0"/>
              <wp:docPr id="700" name="Pictur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122805" cy="826770"/>
                      </a:xfrm>
                      <a:prstGeom prst="rect">
                        <a:avLst/>
                      </a:prstGeom>
                      <a:noFill/>
                      <a:ln>
                        <a:noFill/>
                      </a:ln>
                    </pic:spPr>
                  </pic:pic>
                </a:graphicData>
              </a:graphic>
            </wp:inline>
          </w:drawing>
        </w:r>
      </w:del>
    </w:p>
    <w:p>
      <w:pPr>
        <w:spacing w:before="180"/>
        <w:ind w:left="992"/>
        <w:jc w:val="center"/>
        <w:rPr>
          <w:ins w:id="1230" w:author="Master Repository Process" w:date="2021-09-19T01:01:00Z"/>
        </w:rPr>
      </w:pPr>
      <w:ins w:id="1231" w:author="Master Repository Process" w:date="2021-09-19T01:01:00Z">
        <w:r>
          <w:rPr>
            <w:noProof/>
            <w:lang w:eastAsia="en-AU"/>
          </w:rPr>
          <w:drawing>
            <wp:inline distT="0" distB="0" distL="0" distR="0">
              <wp:extent cx="2124075" cy="828675"/>
              <wp:effectExtent l="0" t="0" r="9525" b="952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ins>
    </w:p>
    <w:p>
      <w:pPr>
        <w:pStyle w:val="Footnotesection"/>
      </w:pPr>
      <w:r>
        <w:tab/>
        <w:t>[Regulation 73 amended in Gazette 22 Dec 2006 p. 5820.]</w:t>
      </w:r>
    </w:p>
    <w:p>
      <w:pPr>
        <w:pStyle w:val="Heading3"/>
      </w:pPr>
      <w:bookmarkStart w:id="1232" w:name="_Toc190227006"/>
      <w:bookmarkStart w:id="1233" w:name="_Toc191980606"/>
      <w:bookmarkStart w:id="1234" w:name="_Toc200957577"/>
      <w:bookmarkStart w:id="1235" w:name="_Toc200963454"/>
      <w:bookmarkStart w:id="1236" w:name="_Toc202071060"/>
      <w:bookmarkStart w:id="1237" w:name="_Toc33823891"/>
      <w:bookmarkStart w:id="1238" w:name="_Toc33823463"/>
      <w:r>
        <w:rPr>
          <w:rStyle w:val="CharDivNo"/>
        </w:rPr>
        <w:t>Division 2</w:t>
      </w:r>
      <w:r>
        <w:t xml:space="preserve"> — </w:t>
      </w:r>
      <w:r>
        <w:rPr>
          <w:rStyle w:val="CharDivText"/>
        </w:rPr>
        <w:t>Traffic signs and road markings generally</w:t>
      </w:r>
      <w:bookmarkEnd w:id="1232"/>
      <w:bookmarkEnd w:id="1233"/>
      <w:bookmarkEnd w:id="1234"/>
      <w:bookmarkEnd w:id="1235"/>
      <w:bookmarkEnd w:id="1236"/>
      <w:bookmarkEnd w:id="1237"/>
      <w:bookmarkEnd w:id="1238"/>
    </w:p>
    <w:p>
      <w:pPr>
        <w:pStyle w:val="Heading5"/>
        <w:rPr>
          <w:snapToGrid w:val="0"/>
        </w:rPr>
      </w:pPr>
      <w:bookmarkStart w:id="1239" w:name="_Toc202071061"/>
      <w:bookmarkStart w:id="1240" w:name="_Toc33823892"/>
      <w:bookmarkStart w:id="1241" w:name="_Toc200963455"/>
      <w:bookmarkStart w:id="1242" w:name="_Toc33823464"/>
      <w:r>
        <w:rPr>
          <w:rStyle w:val="CharSectno"/>
        </w:rPr>
        <w:t>74</w:t>
      </w:r>
      <w:r>
        <w:rPr>
          <w:snapToGrid w:val="0"/>
        </w:rPr>
        <w:t>.</w:t>
      </w:r>
      <w:r>
        <w:rPr>
          <w:snapToGrid w:val="0"/>
        </w:rPr>
        <w:tab/>
        <w:t>No overtaking or passing signs</w:t>
      </w:r>
      <w:bookmarkEnd w:id="1239"/>
      <w:bookmarkEnd w:id="1240"/>
      <w:bookmarkEnd w:id="1241"/>
      <w:bookmarkEnd w:id="1242"/>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spacing w:after="12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del w:id="1243" w:author="Master Repository Process" w:date="2021-09-19T01:01:00Z">
              <w:r>
                <w:rPr>
                  <w:noProof/>
                  <w:lang w:eastAsia="en-AU"/>
                </w:rPr>
                <w:drawing>
                  <wp:inline distT="0" distB="0" distL="0" distR="0">
                    <wp:extent cx="898525" cy="1081405"/>
                    <wp:effectExtent l="0" t="0" r="0" b="4445"/>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98525" cy="1081405"/>
                            </a:xfrm>
                            <a:prstGeom prst="rect">
                              <a:avLst/>
                            </a:prstGeom>
                            <a:noFill/>
                            <a:ln>
                              <a:noFill/>
                            </a:ln>
                          </pic:spPr>
                        </pic:pic>
                      </a:graphicData>
                    </a:graphic>
                  </wp:inline>
                </w:drawing>
              </w:r>
            </w:del>
            <w:ins w:id="1244" w:author="Master Repository Process" w:date="2021-09-19T01:01:00Z">
              <w:r>
                <w:rPr>
                  <w:noProof/>
                  <w:lang w:eastAsia="en-AU"/>
                </w:rPr>
                <w:drawing>
                  <wp:inline distT="0" distB="0" distL="0" distR="0">
                    <wp:extent cx="895350" cy="108585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ins>
          </w:p>
        </w:tc>
        <w:tc>
          <w:tcPr>
            <w:tcW w:w="3096" w:type="dxa"/>
          </w:tcPr>
          <w:p>
            <w:pPr>
              <w:spacing w:before="180" w:after="120"/>
              <w:jc w:val="center"/>
            </w:pPr>
            <w:del w:id="1245" w:author="Master Repository Process" w:date="2021-09-19T01:01:00Z">
              <w:r>
                <w:rPr>
                  <w:noProof/>
                  <w:lang w:eastAsia="en-AU"/>
                </w:rPr>
                <w:drawing>
                  <wp:inline distT="0" distB="0" distL="0" distR="0">
                    <wp:extent cx="699770" cy="1065530"/>
                    <wp:effectExtent l="0" t="0" r="5080" b="1270"/>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99770" cy="1065530"/>
                            </a:xfrm>
                            <a:prstGeom prst="rect">
                              <a:avLst/>
                            </a:prstGeom>
                            <a:noFill/>
                            <a:ln>
                              <a:noFill/>
                            </a:ln>
                          </pic:spPr>
                        </pic:pic>
                      </a:graphicData>
                    </a:graphic>
                  </wp:inline>
                </w:drawing>
              </w:r>
            </w:del>
            <w:ins w:id="1246" w:author="Master Repository Process" w:date="2021-09-19T01:01:00Z">
              <w:r>
                <w:rPr>
                  <w:noProof/>
                  <w:lang w:eastAsia="en-AU"/>
                </w:rPr>
                <w:drawing>
                  <wp:inline distT="0" distB="0" distL="0" distR="0">
                    <wp:extent cx="704850" cy="106680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Heading5"/>
        <w:rPr>
          <w:snapToGrid w:val="0"/>
        </w:rPr>
      </w:pPr>
      <w:bookmarkStart w:id="1247" w:name="_Toc202071062"/>
      <w:bookmarkStart w:id="1248" w:name="_Toc33823893"/>
      <w:bookmarkStart w:id="1249" w:name="_Toc200963456"/>
      <w:bookmarkStart w:id="1250" w:name="_Toc33823465"/>
      <w:r>
        <w:rPr>
          <w:rStyle w:val="CharSectno"/>
        </w:rPr>
        <w:t>75</w:t>
      </w:r>
      <w:r>
        <w:rPr>
          <w:snapToGrid w:val="0"/>
        </w:rPr>
        <w:t>.</w:t>
      </w:r>
      <w:r>
        <w:rPr>
          <w:snapToGrid w:val="0"/>
        </w:rPr>
        <w:tab/>
        <w:t>No overtaking on bridge sign</w:t>
      </w:r>
      <w:bookmarkEnd w:id="1247"/>
      <w:bookmarkEnd w:id="1248"/>
      <w:bookmarkEnd w:id="1249"/>
      <w:bookmarkEnd w:id="1250"/>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80"/>
        <w:ind w:left="992"/>
        <w:jc w:val="center"/>
        <w:rPr>
          <w:del w:id="1251" w:author="Master Repository Process" w:date="2021-09-19T01:01:00Z"/>
          <w:sz w:val="22"/>
        </w:rPr>
      </w:pPr>
      <w:del w:id="1252" w:author="Master Repository Process" w:date="2021-09-19T01:01:00Z">
        <w:r>
          <w:rPr>
            <w:noProof/>
            <w:lang w:eastAsia="en-AU"/>
          </w:rPr>
          <w:drawing>
            <wp:inline distT="0" distB="0" distL="0" distR="0">
              <wp:extent cx="898525" cy="1065530"/>
              <wp:effectExtent l="0" t="0" r="0" b="1270"/>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98525" cy="1065530"/>
                      </a:xfrm>
                      <a:prstGeom prst="rect">
                        <a:avLst/>
                      </a:prstGeom>
                      <a:noFill/>
                      <a:ln>
                        <a:noFill/>
                      </a:ln>
                    </pic:spPr>
                  </pic:pic>
                </a:graphicData>
              </a:graphic>
            </wp:inline>
          </w:drawing>
        </w:r>
      </w:del>
    </w:p>
    <w:p>
      <w:pPr>
        <w:keepNext/>
        <w:widowControl w:val="0"/>
        <w:spacing w:before="180"/>
        <w:ind w:left="992"/>
        <w:jc w:val="center"/>
        <w:rPr>
          <w:ins w:id="1253" w:author="Master Repository Process" w:date="2021-09-19T01:01:00Z"/>
          <w:sz w:val="22"/>
        </w:rPr>
      </w:pPr>
      <w:ins w:id="1254" w:author="Master Repository Process" w:date="2021-09-19T01:01:00Z">
        <w:r>
          <w:rPr>
            <w:noProof/>
            <w:lang w:eastAsia="en-AU"/>
          </w:rPr>
          <w:drawing>
            <wp:inline distT="0" distB="0" distL="0" distR="0">
              <wp:extent cx="895350" cy="106680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ins>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1255" w:name="_Toc202071063"/>
      <w:bookmarkStart w:id="1256" w:name="_Toc33823894"/>
      <w:bookmarkStart w:id="1257" w:name="_Toc200963457"/>
      <w:bookmarkStart w:id="1258" w:name="_Toc33823466"/>
      <w:r>
        <w:rPr>
          <w:rStyle w:val="CharSectno"/>
        </w:rPr>
        <w:t>76</w:t>
      </w:r>
      <w:r>
        <w:rPr>
          <w:snapToGrid w:val="0"/>
        </w:rPr>
        <w:t>.</w:t>
      </w:r>
      <w:r>
        <w:rPr>
          <w:snapToGrid w:val="0"/>
        </w:rPr>
        <w:tab/>
        <w:t>Emergency stopping lane only signs</w:t>
      </w:r>
      <w:bookmarkEnd w:id="1255"/>
      <w:bookmarkEnd w:id="1256"/>
      <w:bookmarkEnd w:id="1257"/>
      <w:bookmarkEnd w:id="1258"/>
    </w:p>
    <w:p>
      <w:pPr>
        <w:pStyle w:val="Subsection"/>
        <w:spacing w:before="10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60"/>
              <w:jc w:val="center"/>
              <w:rPr>
                <w:rFonts w:ascii="Arial" w:hAnsi="Arial"/>
              </w:rPr>
            </w:pPr>
            <w:r>
              <w:rPr>
                <w:rFonts w:ascii="Arial" w:hAnsi="Arial"/>
              </w:rPr>
              <w:t>Emergency stopping lane only sign</w:t>
            </w:r>
          </w:p>
          <w:p>
            <w:pPr>
              <w:spacing w:before="120"/>
              <w:jc w:val="center"/>
            </w:pPr>
            <w:del w:id="1259" w:author="Master Repository Process" w:date="2021-09-19T01:01:00Z">
              <w:r>
                <w:rPr>
                  <w:noProof/>
                  <w:lang w:eastAsia="en-AU"/>
                </w:rPr>
                <w:drawing>
                  <wp:inline distT="0" distB="0" distL="0" distR="0">
                    <wp:extent cx="1208405" cy="898525"/>
                    <wp:effectExtent l="0" t="0" r="0" b="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08405" cy="898525"/>
                            </a:xfrm>
                            <a:prstGeom prst="rect">
                              <a:avLst/>
                            </a:prstGeom>
                            <a:noFill/>
                            <a:ln>
                              <a:noFill/>
                            </a:ln>
                          </pic:spPr>
                        </pic:pic>
                      </a:graphicData>
                    </a:graphic>
                  </wp:inline>
                </w:drawing>
              </w:r>
            </w:del>
            <w:ins w:id="1260" w:author="Master Repository Process" w:date="2021-09-19T01:01:00Z">
              <w:r>
                <w:rPr>
                  <w:noProof/>
                  <w:lang w:eastAsia="en-AU"/>
                </w:rPr>
                <w:drawing>
                  <wp:inline distT="0" distB="0" distL="0" distR="0">
                    <wp:extent cx="1209675" cy="904875"/>
                    <wp:effectExtent l="0" t="0" r="9525" b="952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ins>
          </w:p>
        </w:tc>
      </w:tr>
    </w:tbl>
    <w:p>
      <w:pPr>
        <w:pStyle w:val="Heading5"/>
        <w:spacing w:before="180"/>
        <w:rPr>
          <w:snapToGrid w:val="0"/>
        </w:rPr>
      </w:pPr>
      <w:bookmarkStart w:id="1261" w:name="_Toc202071064"/>
      <w:bookmarkStart w:id="1262" w:name="_Toc33823895"/>
      <w:bookmarkStart w:id="1263" w:name="_Toc200963458"/>
      <w:bookmarkStart w:id="1264" w:name="_Toc33823467"/>
      <w:r>
        <w:rPr>
          <w:rStyle w:val="CharSectno"/>
        </w:rPr>
        <w:t>77</w:t>
      </w:r>
      <w:r>
        <w:rPr>
          <w:snapToGrid w:val="0"/>
        </w:rPr>
        <w:t>.</w:t>
      </w:r>
      <w:r>
        <w:rPr>
          <w:snapToGrid w:val="0"/>
        </w:rPr>
        <w:tab/>
        <w:t>Keep clear markings</w:t>
      </w:r>
      <w:bookmarkEnd w:id="1261"/>
      <w:bookmarkEnd w:id="1262"/>
      <w:bookmarkEnd w:id="1263"/>
      <w:bookmarkEnd w:id="1264"/>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del w:id="1265" w:author="Master Repository Process" w:date="2021-09-19T01:01:00Z">
              <w:r>
                <w:rPr>
                  <w:noProof/>
                  <w:lang w:eastAsia="en-AU"/>
                </w:rPr>
                <w:drawing>
                  <wp:inline distT="0" distB="0" distL="0" distR="0">
                    <wp:extent cx="1399540" cy="1939925"/>
                    <wp:effectExtent l="0" t="0" r="0" b="3175"/>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9540" cy="1939925"/>
                            </a:xfrm>
                            <a:prstGeom prst="rect">
                              <a:avLst/>
                            </a:prstGeom>
                            <a:noFill/>
                            <a:ln>
                              <a:noFill/>
                            </a:ln>
                          </pic:spPr>
                        </pic:pic>
                      </a:graphicData>
                    </a:graphic>
                  </wp:inline>
                </w:drawing>
              </w:r>
            </w:del>
            <w:ins w:id="1266" w:author="Master Repository Process" w:date="2021-09-19T01:01:00Z">
              <w:r>
                <w:rPr>
                  <w:noProof/>
                  <w:lang w:eastAsia="en-AU"/>
                </w:rPr>
                <w:drawing>
                  <wp:inline distT="0" distB="0" distL="0" distR="0">
                    <wp:extent cx="1400175" cy="1933575"/>
                    <wp:effectExtent l="0" t="0" r="9525" b="952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ins>
          </w:p>
        </w:tc>
        <w:tc>
          <w:tcPr>
            <w:tcW w:w="3096" w:type="dxa"/>
          </w:tcPr>
          <w:p>
            <w:pPr>
              <w:spacing w:before="60" w:after="120"/>
              <w:jc w:val="center"/>
            </w:pPr>
            <w:del w:id="1267" w:author="Master Repository Process" w:date="2021-09-19T01:01:00Z">
              <w:r>
                <w:rPr>
                  <w:noProof/>
                  <w:lang w:eastAsia="en-AU"/>
                </w:rPr>
                <w:drawing>
                  <wp:inline distT="0" distB="0" distL="0" distR="0">
                    <wp:extent cx="1828800" cy="1788795"/>
                    <wp:effectExtent l="0" t="0" r="0" b="1905"/>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88795"/>
                            </a:xfrm>
                            <a:prstGeom prst="rect">
                              <a:avLst/>
                            </a:prstGeom>
                            <a:noFill/>
                            <a:ln>
                              <a:noFill/>
                            </a:ln>
                          </pic:spPr>
                        </pic:pic>
                      </a:graphicData>
                    </a:graphic>
                  </wp:inline>
                </w:drawing>
              </w:r>
            </w:del>
            <w:ins w:id="1268" w:author="Master Repository Process" w:date="2021-09-19T01:01:00Z">
              <w:r>
                <w:rPr>
                  <w:noProof/>
                  <w:lang w:eastAsia="en-AU"/>
                </w:rPr>
                <w:drawing>
                  <wp:inline distT="0" distB="0" distL="0" distR="0">
                    <wp:extent cx="1828800" cy="17907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ins>
          </w:p>
        </w:tc>
      </w:tr>
    </w:tbl>
    <w:p>
      <w:pPr>
        <w:pStyle w:val="Footnotesection"/>
        <w:spacing w:before="60"/>
        <w:ind w:left="890" w:hanging="890"/>
      </w:pPr>
      <w:r>
        <w:tab/>
        <w:t>[Regulation 77 amended in Gazette 22 Dec 2006 p. 5820.]</w:t>
      </w:r>
    </w:p>
    <w:p>
      <w:pPr>
        <w:pStyle w:val="Heading5"/>
        <w:rPr>
          <w:snapToGrid w:val="0"/>
        </w:rPr>
      </w:pPr>
      <w:bookmarkStart w:id="1269" w:name="_Toc202071065"/>
      <w:bookmarkStart w:id="1270" w:name="_Toc33823896"/>
      <w:bookmarkStart w:id="1271" w:name="_Toc200963459"/>
      <w:bookmarkStart w:id="1272" w:name="_Toc33823468"/>
      <w:r>
        <w:rPr>
          <w:rStyle w:val="CharSectno"/>
        </w:rPr>
        <w:t>78</w:t>
      </w:r>
      <w:r>
        <w:rPr>
          <w:snapToGrid w:val="0"/>
        </w:rPr>
        <w:t>.</w:t>
      </w:r>
      <w:r>
        <w:rPr>
          <w:snapToGrid w:val="0"/>
        </w:rPr>
        <w:tab/>
        <w:t>Road access signs</w:t>
      </w:r>
      <w:bookmarkEnd w:id="1269"/>
      <w:bookmarkEnd w:id="1270"/>
      <w:bookmarkEnd w:id="1271"/>
      <w:bookmarkEnd w:id="1272"/>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p>
            <w:pPr>
              <w:spacing w:before="60"/>
              <w:jc w:val="center"/>
              <w:rPr>
                <w:rFonts w:ascii="Arial" w:hAnsi="Arial"/>
              </w:rPr>
            </w:pPr>
            <w:r>
              <w:rPr>
                <w:rFonts w:ascii="Arial" w:hAnsi="Arial"/>
                <w:i/>
                <w:sz w:val="16"/>
              </w:rPr>
              <w:t>(background in green)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rPr>
                <w:rFonts w:ascii="Arial" w:hAnsi="Arial"/>
              </w:rPr>
            </w:pPr>
            <w:del w:id="1273" w:author="Master Repository Process" w:date="2021-09-19T01:01:00Z">
              <w:r>
                <w:rPr>
                  <w:noProof/>
                  <w:lang w:eastAsia="en-AU"/>
                </w:rPr>
                <w:drawing>
                  <wp:inline distT="0" distB="0" distL="0" distR="0">
                    <wp:extent cx="1438910" cy="1304290"/>
                    <wp:effectExtent l="0" t="0" r="8890" b="0"/>
                    <wp:docPr id="707" name="Picture 707"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Road Access2.bmp"/>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438910" cy="1304290"/>
                            </a:xfrm>
                            <a:prstGeom prst="rect">
                              <a:avLst/>
                            </a:prstGeom>
                            <a:noFill/>
                            <a:ln>
                              <a:noFill/>
                            </a:ln>
                          </pic:spPr>
                        </pic:pic>
                      </a:graphicData>
                    </a:graphic>
                  </wp:inline>
                </w:drawing>
              </w:r>
            </w:del>
            <w:ins w:id="1274" w:author="Master Repository Process" w:date="2021-09-19T01:01:00Z">
              <w:r>
                <w:rPr>
                  <w:noProof/>
                  <w:lang w:eastAsia="en-AU"/>
                </w:rPr>
                <w:drawing>
                  <wp:inline distT="0" distB="0" distL="0" distR="0">
                    <wp:extent cx="1438275" cy="1304925"/>
                    <wp:effectExtent l="0" t="0" r="9525" b="9525"/>
                    <wp:docPr id="180" name="Picture 180" descr="Road Acce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Road Access2"/>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ins>
          </w:p>
        </w:tc>
        <w:tc>
          <w:tcPr>
            <w:tcW w:w="3096" w:type="dxa"/>
          </w:tcPr>
          <w:p>
            <w:pPr>
              <w:spacing w:before="120" w:after="120"/>
              <w:jc w:val="center"/>
            </w:pPr>
            <w:del w:id="1275" w:author="Master Repository Process" w:date="2021-09-19T01:01:00Z">
              <w:r>
                <w:rPr>
                  <w:noProof/>
                  <w:lang w:eastAsia="en-AU"/>
                </w:rPr>
                <w:drawing>
                  <wp:inline distT="0" distB="0" distL="0" distR="0">
                    <wp:extent cx="1534795" cy="787400"/>
                    <wp:effectExtent l="0" t="0" r="8255" b="0"/>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del>
            <w:ins w:id="1276" w:author="Master Repository Process" w:date="2021-09-19T01:01:00Z">
              <w:r>
                <w:rPr>
                  <w:noProof/>
                  <w:lang w:eastAsia="en-AU"/>
                </w:rPr>
                <w:drawing>
                  <wp:inline distT="0" distB="0" distL="0" distR="0">
                    <wp:extent cx="1533525" cy="790575"/>
                    <wp:effectExtent l="0" t="0" r="9525" b="952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del w:id="1277" w:author="Master Repository Process" w:date="2021-09-19T01:01:00Z"/>
        </w:rPr>
      </w:pPr>
      <w:del w:id="1278" w:author="Master Repository Process" w:date="2021-09-19T01:01:00Z">
        <w:r>
          <w:rPr>
            <w:noProof/>
            <w:lang w:eastAsia="en-AU"/>
          </w:rPr>
          <w:drawing>
            <wp:inline distT="0" distB="0" distL="0" distR="0">
              <wp:extent cx="572770" cy="890270"/>
              <wp:effectExtent l="0" t="0" r="0" b="5080"/>
              <wp:docPr id="709"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72770" cy="890270"/>
                      </a:xfrm>
                      <a:prstGeom prst="rect">
                        <a:avLst/>
                      </a:prstGeom>
                      <a:noFill/>
                      <a:ln>
                        <a:noFill/>
                      </a:ln>
                    </pic:spPr>
                  </pic:pic>
                </a:graphicData>
              </a:graphic>
            </wp:inline>
          </w:drawing>
        </w:r>
      </w:del>
    </w:p>
    <w:p>
      <w:pPr>
        <w:keepNext/>
        <w:spacing w:before="180" w:after="120"/>
        <w:ind w:left="992"/>
        <w:jc w:val="center"/>
        <w:rPr>
          <w:ins w:id="1279" w:author="Master Repository Process" w:date="2021-09-19T01:01:00Z"/>
        </w:rPr>
      </w:pPr>
      <w:ins w:id="1280" w:author="Master Repository Process" w:date="2021-09-19T01:01:00Z">
        <w:r>
          <w:rPr>
            <w:noProof/>
            <w:lang w:eastAsia="en-AU"/>
          </w:rPr>
          <w:drawing>
            <wp:inline distT="0" distB="0" distL="0" distR="0">
              <wp:extent cx="571500" cy="885825"/>
              <wp:effectExtent l="0" t="0" r="0" b="952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71500" cy="885825"/>
                      </a:xfrm>
                      <a:prstGeom prst="rect">
                        <a:avLst/>
                      </a:prstGeom>
                      <a:noFill/>
                      <a:ln>
                        <a:noFill/>
                      </a:ln>
                    </pic:spPr>
                  </pic:pic>
                </a:graphicData>
              </a:graphic>
            </wp:inline>
          </w:drawing>
        </w:r>
      </w:ins>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w:t>
      </w:r>
    </w:p>
    <w:p>
      <w:pPr>
        <w:pStyle w:val="Heading5"/>
        <w:rPr>
          <w:snapToGrid w:val="0"/>
        </w:rPr>
      </w:pPr>
      <w:bookmarkStart w:id="1281" w:name="_Toc202071066"/>
      <w:bookmarkStart w:id="1282" w:name="_Toc33823897"/>
      <w:bookmarkStart w:id="1283" w:name="_Toc200963460"/>
      <w:bookmarkStart w:id="1284" w:name="_Toc33823469"/>
      <w:r>
        <w:rPr>
          <w:rStyle w:val="CharSectno"/>
        </w:rPr>
        <w:t>79</w:t>
      </w:r>
      <w:r>
        <w:rPr>
          <w:snapToGrid w:val="0"/>
        </w:rPr>
        <w:t>.</w:t>
      </w:r>
      <w:r>
        <w:rPr>
          <w:snapToGrid w:val="0"/>
        </w:rPr>
        <w:tab/>
        <w:t>Further restrictions on freeways</w:t>
      </w:r>
      <w:bookmarkEnd w:id="1281"/>
      <w:bookmarkEnd w:id="1282"/>
      <w:bookmarkEnd w:id="1283"/>
      <w:bookmarkEnd w:id="1284"/>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del w:id="1285" w:author="Master Repository Process" w:date="2021-09-19T01:01:00Z">
        <w:r>
          <w:rPr>
            <w:b/>
          </w:rPr>
          <w:delText>“</w:delText>
        </w:r>
      </w:del>
      <w:r>
        <w:rPr>
          <w:rStyle w:val="CharDefText"/>
        </w:rPr>
        <w:t>moped</w:t>
      </w:r>
      <w:del w:id="1286" w:author="Master Repository Process" w:date="2021-09-19T01:01:00Z">
        <w:r>
          <w:rPr>
            <w:b/>
          </w:rPr>
          <w:delText>”</w:delText>
        </w:r>
      </w:del>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Footnotesection"/>
      </w:pPr>
      <w:r>
        <w:tab/>
        <w:t>[Regulation 79 amended in Gazette 13 Jul 2001 p. 3473.]</w:t>
      </w:r>
    </w:p>
    <w:p>
      <w:pPr>
        <w:pStyle w:val="Heading5"/>
        <w:spacing w:before="180"/>
        <w:rPr>
          <w:snapToGrid w:val="0"/>
        </w:rPr>
      </w:pPr>
      <w:bookmarkStart w:id="1287" w:name="_Toc202071067"/>
      <w:bookmarkStart w:id="1288" w:name="_Toc33823898"/>
      <w:bookmarkStart w:id="1289" w:name="_Toc200963461"/>
      <w:bookmarkStart w:id="1290" w:name="_Toc33823470"/>
      <w:r>
        <w:rPr>
          <w:rStyle w:val="CharSectno"/>
        </w:rPr>
        <w:t>80</w:t>
      </w:r>
      <w:r>
        <w:rPr>
          <w:snapToGrid w:val="0"/>
        </w:rPr>
        <w:t>.</w:t>
      </w:r>
      <w:r>
        <w:rPr>
          <w:snapToGrid w:val="0"/>
        </w:rPr>
        <w:tab/>
        <w:t>One</w:t>
      </w:r>
      <w:r>
        <w:rPr>
          <w:snapToGrid w:val="0"/>
        </w:rPr>
        <w:noBreakHyphen/>
        <w:t>way signs</w:t>
      </w:r>
      <w:bookmarkEnd w:id="1287"/>
      <w:bookmarkEnd w:id="1288"/>
      <w:bookmarkEnd w:id="1289"/>
      <w:bookmarkEnd w:id="1290"/>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del w:id="1291" w:author="Master Repository Process" w:date="2021-09-19T01:01:00Z">
              <w:r>
                <w:rPr>
                  <w:noProof/>
                  <w:lang w:eastAsia="en-AU"/>
                </w:rPr>
                <w:drawing>
                  <wp:inline distT="0" distB="0" distL="0" distR="0">
                    <wp:extent cx="826770" cy="1065530"/>
                    <wp:effectExtent l="0" t="0" r="0" b="1270"/>
                    <wp:docPr id="71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1292" w:author="Master Repository Process" w:date="2021-09-19T01:01:00Z">
              <w:r>
                <w:rPr>
                  <w:noProof/>
                  <w:lang w:eastAsia="en-AU"/>
                </w:rPr>
                <w:drawing>
                  <wp:inline distT="0" distB="0" distL="0" distR="0">
                    <wp:extent cx="819150" cy="106680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6" w:type="dxa"/>
            <w:gridSpan w:val="2"/>
          </w:tcPr>
          <w:p>
            <w:pPr>
              <w:keepNext/>
              <w:spacing w:before="180" w:after="120"/>
              <w:jc w:val="center"/>
            </w:pPr>
            <w:del w:id="1293" w:author="Master Repository Process" w:date="2021-09-19T01:01:00Z">
              <w:r>
                <w:rPr>
                  <w:noProof/>
                  <w:lang w:eastAsia="en-AU"/>
                </w:rPr>
                <w:drawing>
                  <wp:inline distT="0" distB="0" distL="0" distR="0">
                    <wp:extent cx="652145" cy="1065530"/>
                    <wp:effectExtent l="0" t="0" r="0" b="1270"/>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ins w:id="1294" w:author="Master Repository Process" w:date="2021-09-19T01:01:00Z">
              <w:r>
                <w:rPr>
                  <w:noProof/>
                  <w:lang w:eastAsia="en-AU"/>
                </w:rPr>
                <w:drawing>
                  <wp:inline distT="0" distB="0" distL="0" distR="0">
                    <wp:extent cx="657225" cy="1066800"/>
                    <wp:effectExtent l="0" t="0" r="952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del w:id="1295" w:author="Master Repository Process" w:date="2021-09-19T01:01:00Z">
              <w:r>
                <w:rPr>
                  <w:noProof/>
                  <w:lang w:eastAsia="en-AU"/>
                </w:rPr>
                <w:drawing>
                  <wp:inline distT="0" distB="0" distL="0" distR="0">
                    <wp:extent cx="826770" cy="1081405"/>
                    <wp:effectExtent l="0" t="0" r="0" b="4445"/>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26770" cy="1081405"/>
                            </a:xfrm>
                            <a:prstGeom prst="rect">
                              <a:avLst/>
                            </a:prstGeom>
                            <a:noFill/>
                            <a:ln>
                              <a:noFill/>
                            </a:ln>
                          </pic:spPr>
                        </pic:pic>
                      </a:graphicData>
                    </a:graphic>
                  </wp:inline>
                </w:drawing>
              </w:r>
            </w:del>
            <w:ins w:id="1296" w:author="Master Repository Process" w:date="2021-09-19T01:01:00Z">
              <w:r>
                <w:rPr>
                  <w:noProof/>
                  <w:lang w:eastAsia="en-AU"/>
                </w:rPr>
                <w:drawing>
                  <wp:inline distT="0" distB="0" distL="0" distR="0">
                    <wp:extent cx="819150" cy="108585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1297" w:name="_Toc202071068"/>
      <w:bookmarkStart w:id="1298" w:name="_Toc33823899"/>
      <w:bookmarkStart w:id="1299" w:name="_Toc200963462"/>
      <w:bookmarkStart w:id="1300" w:name="_Toc33823471"/>
      <w:r>
        <w:rPr>
          <w:rStyle w:val="CharSectno"/>
        </w:rPr>
        <w:t>81</w:t>
      </w:r>
      <w:r>
        <w:rPr>
          <w:snapToGrid w:val="0"/>
        </w:rPr>
        <w:t>.</w:t>
      </w:r>
      <w:r>
        <w:rPr>
          <w:snapToGrid w:val="0"/>
        </w:rPr>
        <w:tab/>
        <w:t>Keep left and keep right signs</w:t>
      </w:r>
      <w:bookmarkEnd w:id="1297"/>
      <w:bookmarkEnd w:id="1298"/>
      <w:bookmarkEnd w:id="1299"/>
      <w:bookmarkEnd w:id="1300"/>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del w:id="1301" w:author="Master Repository Process" w:date="2021-09-19T01:01:00Z">
              <w:r>
                <w:rPr>
                  <w:noProof/>
                  <w:lang w:eastAsia="en-AU"/>
                </w:rPr>
                <w:drawing>
                  <wp:inline distT="0" distB="0" distL="0" distR="0">
                    <wp:extent cx="826770" cy="1081405"/>
                    <wp:effectExtent l="0" t="0" r="0" b="4445"/>
                    <wp:docPr id="713" name="Pictur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26770" cy="1081405"/>
                            </a:xfrm>
                            <a:prstGeom prst="rect">
                              <a:avLst/>
                            </a:prstGeom>
                            <a:noFill/>
                            <a:ln>
                              <a:noFill/>
                            </a:ln>
                          </pic:spPr>
                        </pic:pic>
                      </a:graphicData>
                    </a:graphic>
                  </wp:inline>
                </w:drawing>
              </w:r>
            </w:del>
            <w:ins w:id="1302" w:author="Master Repository Process" w:date="2021-09-19T01:01:00Z">
              <w:r>
                <w:rPr>
                  <w:noProof/>
                  <w:lang w:eastAsia="en-AU"/>
                </w:rPr>
                <w:drawing>
                  <wp:inline distT="0" distB="0" distL="0" distR="0">
                    <wp:extent cx="819150" cy="108585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ins>
          </w:p>
        </w:tc>
        <w:tc>
          <w:tcPr>
            <w:tcW w:w="3096" w:type="dxa"/>
          </w:tcPr>
          <w:p>
            <w:pPr>
              <w:keepNext/>
              <w:spacing w:before="180" w:after="120"/>
              <w:jc w:val="center"/>
            </w:pPr>
            <w:del w:id="1303" w:author="Master Repository Process" w:date="2021-09-19T01:01:00Z">
              <w:r>
                <w:rPr>
                  <w:noProof/>
                  <w:lang w:eastAsia="en-AU"/>
                </w:rPr>
                <w:drawing>
                  <wp:inline distT="0" distB="0" distL="0" distR="0">
                    <wp:extent cx="787400" cy="1081405"/>
                    <wp:effectExtent l="0" t="0" r="0" b="4445"/>
                    <wp:docPr id="714"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787400" cy="1081405"/>
                            </a:xfrm>
                            <a:prstGeom prst="rect">
                              <a:avLst/>
                            </a:prstGeom>
                            <a:noFill/>
                            <a:ln>
                              <a:noFill/>
                            </a:ln>
                          </pic:spPr>
                        </pic:pic>
                      </a:graphicData>
                    </a:graphic>
                  </wp:inline>
                </w:drawing>
              </w:r>
            </w:del>
            <w:ins w:id="1304" w:author="Master Repository Process" w:date="2021-09-19T01:01:00Z">
              <w:r>
                <w:rPr>
                  <w:noProof/>
                  <w:lang w:eastAsia="en-AU"/>
                </w:rPr>
                <w:drawing>
                  <wp:inline distT="0" distB="0" distL="0" distR="0">
                    <wp:extent cx="790575" cy="1085850"/>
                    <wp:effectExtent l="0" t="0" r="9525"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1305" w:name="_Toc202071069"/>
      <w:bookmarkStart w:id="1306" w:name="_Toc33823900"/>
      <w:bookmarkStart w:id="1307" w:name="_Toc200963463"/>
      <w:bookmarkStart w:id="1308" w:name="_Toc33823472"/>
      <w:r>
        <w:rPr>
          <w:rStyle w:val="CharSectno"/>
        </w:rPr>
        <w:t>82</w:t>
      </w:r>
      <w:r>
        <w:rPr>
          <w:snapToGrid w:val="0"/>
        </w:rPr>
        <w:t>.</w:t>
      </w:r>
      <w:r>
        <w:rPr>
          <w:snapToGrid w:val="0"/>
        </w:rPr>
        <w:tab/>
        <w:t>No entry signs</w:t>
      </w:r>
      <w:bookmarkEnd w:id="1305"/>
      <w:bookmarkEnd w:id="1306"/>
      <w:bookmarkEnd w:id="1307"/>
      <w:bookmarkEnd w:id="1308"/>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rPr>
          <w:del w:id="1309" w:author="Master Repository Process" w:date="2021-09-19T01:01:00Z"/>
        </w:rPr>
      </w:pPr>
      <w:del w:id="1310" w:author="Master Repository Process" w:date="2021-09-19T01:01:00Z">
        <w:r>
          <w:rPr>
            <w:noProof/>
            <w:lang w:eastAsia="en-AU"/>
          </w:rPr>
          <w:drawing>
            <wp:inline distT="0" distB="0" distL="0" distR="0">
              <wp:extent cx="890270" cy="890270"/>
              <wp:effectExtent l="0" t="0" r="5080" b="5080"/>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p>
    <w:p>
      <w:pPr>
        <w:keepNext/>
        <w:spacing w:before="180"/>
        <w:ind w:left="992"/>
        <w:jc w:val="center"/>
        <w:rPr>
          <w:ins w:id="1311" w:author="Master Repository Process" w:date="2021-09-19T01:01:00Z"/>
        </w:rPr>
      </w:pPr>
      <w:ins w:id="1312" w:author="Master Repository Process" w:date="2021-09-19T01:01:00Z">
        <w:r>
          <w:rPr>
            <w:noProof/>
            <w:lang w:eastAsia="en-AU"/>
          </w:rPr>
          <w:drawing>
            <wp:inline distT="0" distB="0" distL="0" distR="0">
              <wp:extent cx="885825" cy="885825"/>
              <wp:effectExtent l="0" t="0" r="9525" b="952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1313" w:name="_Toc202071070"/>
      <w:bookmarkStart w:id="1314" w:name="_Toc33823901"/>
      <w:bookmarkStart w:id="1315" w:name="_Toc200963464"/>
      <w:bookmarkStart w:id="1316" w:name="_Toc33823473"/>
      <w:r>
        <w:rPr>
          <w:rStyle w:val="CharSectno"/>
        </w:rPr>
        <w:t>83</w:t>
      </w:r>
      <w:r>
        <w:rPr>
          <w:snapToGrid w:val="0"/>
        </w:rPr>
        <w:t>.</w:t>
      </w:r>
      <w:r>
        <w:rPr>
          <w:snapToGrid w:val="0"/>
        </w:rPr>
        <w:tab/>
        <w:t>Hand</w:t>
      </w:r>
      <w:r>
        <w:rPr>
          <w:snapToGrid w:val="0"/>
        </w:rPr>
        <w:noBreakHyphen/>
        <w:t>held stop signs</w:t>
      </w:r>
      <w:bookmarkEnd w:id="1313"/>
      <w:bookmarkEnd w:id="1314"/>
      <w:bookmarkEnd w:id="1315"/>
      <w:bookmarkEnd w:id="1316"/>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del w:id="1317" w:author="Master Repository Process" w:date="2021-09-19T01:01:00Z">
              <w:r>
                <w:rPr>
                  <w:noProof/>
                  <w:sz w:val="22"/>
                  <w:lang w:eastAsia="en-AU"/>
                </w:rPr>
                <w:drawing>
                  <wp:inline distT="0" distB="0" distL="0" distR="0">
                    <wp:extent cx="977900" cy="977900"/>
                    <wp:effectExtent l="0" t="0" r="0" b="0"/>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del>
            <w:ins w:id="1318" w:author="Master Repository Process" w:date="2021-09-19T01:01:00Z">
              <w:r>
                <w:rPr>
                  <w:noProof/>
                  <w:sz w:val="22"/>
                  <w:lang w:eastAsia="en-AU"/>
                </w:rPr>
                <w:drawing>
                  <wp:inline distT="0" distB="0" distL="0" distR="0">
                    <wp:extent cx="981075" cy="981075"/>
                    <wp:effectExtent l="0" t="0" r="9525" b="952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c>
          <w:tcPr>
            <w:tcW w:w="3096" w:type="dxa"/>
          </w:tcPr>
          <w:p>
            <w:pPr>
              <w:keepNext/>
              <w:spacing w:before="180" w:after="120"/>
              <w:jc w:val="center"/>
            </w:pPr>
            <w:del w:id="1319" w:author="Master Repository Process" w:date="2021-09-19T01:01:00Z">
              <w:r>
                <w:rPr>
                  <w:noProof/>
                  <w:lang w:eastAsia="en-AU"/>
                </w:rPr>
                <w:drawing>
                  <wp:inline distT="0" distB="0" distL="0" distR="0">
                    <wp:extent cx="977900" cy="977900"/>
                    <wp:effectExtent l="0" t="0" r="0" b="0"/>
                    <wp:docPr id="717" name="Pictur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del>
            <w:ins w:id="1320" w:author="Master Repository Process" w:date="2021-09-19T01:01:00Z">
              <w:r>
                <w:rPr>
                  <w:noProof/>
                  <w:lang w:eastAsia="en-AU"/>
                </w:rPr>
                <w:drawing>
                  <wp:inline distT="0" distB="0" distL="0" distR="0">
                    <wp:extent cx="981075" cy="981075"/>
                    <wp:effectExtent l="0" t="0" r="9525"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1321" w:name="_Toc190227017"/>
      <w:bookmarkStart w:id="1322" w:name="_Toc191980617"/>
      <w:bookmarkStart w:id="1323" w:name="_Toc200957588"/>
      <w:bookmarkStart w:id="1324" w:name="_Toc200963465"/>
      <w:bookmarkStart w:id="1325" w:name="_Toc202071071"/>
      <w:bookmarkStart w:id="1326" w:name="_Toc33823902"/>
      <w:bookmarkStart w:id="1327" w:name="_Toc33823474"/>
      <w:r>
        <w:rPr>
          <w:rStyle w:val="CharDivNo"/>
        </w:rPr>
        <w:t>Division 3</w:t>
      </w:r>
      <w:r>
        <w:t xml:space="preserve"> — </w:t>
      </w:r>
      <w:r>
        <w:rPr>
          <w:rStyle w:val="CharDivText"/>
        </w:rPr>
        <w:t>Signs for trucks, buses and other large vehicles</w:t>
      </w:r>
      <w:bookmarkEnd w:id="1321"/>
      <w:bookmarkEnd w:id="1322"/>
      <w:bookmarkEnd w:id="1323"/>
      <w:bookmarkEnd w:id="1324"/>
      <w:bookmarkEnd w:id="1325"/>
      <w:bookmarkEnd w:id="1326"/>
      <w:bookmarkEnd w:id="1327"/>
    </w:p>
    <w:p>
      <w:pPr>
        <w:pStyle w:val="Heading5"/>
        <w:rPr>
          <w:snapToGrid w:val="0"/>
        </w:rPr>
      </w:pPr>
      <w:bookmarkStart w:id="1328" w:name="_Toc202071072"/>
      <w:bookmarkStart w:id="1329" w:name="_Toc33823903"/>
      <w:bookmarkStart w:id="1330" w:name="_Toc200963466"/>
      <w:bookmarkStart w:id="1331" w:name="_Toc33823475"/>
      <w:r>
        <w:rPr>
          <w:rStyle w:val="CharSectno"/>
        </w:rPr>
        <w:t>84</w:t>
      </w:r>
      <w:r>
        <w:rPr>
          <w:snapToGrid w:val="0"/>
        </w:rPr>
        <w:t>.</w:t>
      </w:r>
      <w:r>
        <w:rPr>
          <w:snapToGrid w:val="0"/>
        </w:rPr>
        <w:tab/>
        <w:t>Clearance and low clearance signs</w:t>
      </w:r>
      <w:bookmarkEnd w:id="1328"/>
      <w:bookmarkEnd w:id="1329"/>
      <w:bookmarkEnd w:id="1330"/>
      <w:bookmarkEnd w:id="1331"/>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del w:id="1332" w:author="Master Repository Process" w:date="2021-09-19T01:01:00Z">
              <w:r>
                <w:rPr>
                  <w:noProof/>
                  <w:lang w:eastAsia="en-AU"/>
                </w:rPr>
                <w:drawing>
                  <wp:inline distT="0" distB="0" distL="0" distR="0">
                    <wp:extent cx="1550670" cy="636270"/>
                    <wp:effectExtent l="0" t="0" r="0" b="0"/>
                    <wp:docPr id="718"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550670" cy="636270"/>
                            </a:xfrm>
                            <a:prstGeom prst="rect">
                              <a:avLst/>
                            </a:prstGeom>
                            <a:noFill/>
                            <a:ln>
                              <a:noFill/>
                            </a:ln>
                          </pic:spPr>
                        </pic:pic>
                      </a:graphicData>
                    </a:graphic>
                  </wp:inline>
                </w:drawing>
              </w:r>
            </w:del>
            <w:ins w:id="1333" w:author="Master Repository Process" w:date="2021-09-19T01:01:00Z">
              <w:r>
                <w:rPr>
                  <w:noProof/>
                  <w:lang w:eastAsia="en-AU"/>
                </w:rPr>
                <w:drawing>
                  <wp:inline distT="0" distB="0" distL="0" distR="0">
                    <wp:extent cx="1552575" cy="63817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ins>
          </w:p>
        </w:tc>
        <w:tc>
          <w:tcPr>
            <w:tcW w:w="3096" w:type="dxa"/>
          </w:tcPr>
          <w:p>
            <w:pPr>
              <w:spacing w:before="180" w:after="120"/>
              <w:jc w:val="center"/>
            </w:pPr>
            <w:del w:id="1334" w:author="Master Repository Process" w:date="2021-09-19T01:01:00Z">
              <w:r>
                <w:rPr>
                  <w:noProof/>
                  <w:lang w:eastAsia="en-AU"/>
                </w:rPr>
                <w:drawing>
                  <wp:inline distT="0" distB="0" distL="0" distR="0">
                    <wp:extent cx="1860550" cy="596265"/>
                    <wp:effectExtent l="0" t="0" r="6350" b="0"/>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860550" cy="596265"/>
                            </a:xfrm>
                            <a:prstGeom prst="rect">
                              <a:avLst/>
                            </a:prstGeom>
                            <a:noFill/>
                            <a:ln>
                              <a:noFill/>
                            </a:ln>
                          </pic:spPr>
                        </pic:pic>
                      </a:graphicData>
                    </a:graphic>
                  </wp:inline>
                </w:drawing>
              </w:r>
            </w:del>
            <w:ins w:id="1335" w:author="Master Repository Process" w:date="2021-09-19T01:01:00Z">
              <w:r>
                <w:rPr>
                  <w:noProof/>
                  <w:lang w:eastAsia="en-AU"/>
                </w:rPr>
                <w:drawing>
                  <wp:inline distT="0" distB="0" distL="0" distR="0">
                    <wp:extent cx="1857375" cy="590550"/>
                    <wp:effectExtent l="0" t="0" r="9525"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ins>
          </w:p>
        </w:tc>
      </w:tr>
    </w:tbl>
    <w:p>
      <w:pPr>
        <w:pStyle w:val="Heading5"/>
        <w:spacing w:before="180"/>
        <w:rPr>
          <w:snapToGrid w:val="0"/>
        </w:rPr>
      </w:pPr>
      <w:bookmarkStart w:id="1336" w:name="_Toc202071073"/>
      <w:bookmarkStart w:id="1337" w:name="_Toc33823904"/>
      <w:bookmarkStart w:id="1338" w:name="_Toc200963467"/>
      <w:bookmarkStart w:id="1339" w:name="_Toc33823476"/>
      <w:r>
        <w:rPr>
          <w:rStyle w:val="CharSectno"/>
        </w:rPr>
        <w:t>85</w:t>
      </w:r>
      <w:r>
        <w:rPr>
          <w:snapToGrid w:val="0"/>
        </w:rPr>
        <w:t>.</w:t>
      </w:r>
      <w:r>
        <w:rPr>
          <w:snapToGrid w:val="0"/>
        </w:rPr>
        <w:tab/>
        <w:t>Load limit signs</w:t>
      </w:r>
      <w:bookmarkEnd w:id="1336"/>
      <w:bookmarkEnd w:id="1337"/>
      <w:bookmarkEnd w:id="1338"/>
      <w:bookmarkEnd w:id="1339"/>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del w:id="1340" w:author="Master Repository Process" w:date="2021-09-19T01:01:00Z">
              <w:r>
                <w:rPr>
                  <w:noProof/>
                  <w:sz w:val="22"/>
                  <w:lang w:eastAsia="en-AU"/>
                </w:rPr>
                <w:drawing>
                  <wp:inline distT="0" distB="0" distL="0" distR="0">
                    <wp:extent cx="731520" cy="1065530"/>
                    <wp:effectExtent l="0" t="0" r="0" b="1270"/>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del>
            <w:ins w:id="1341" w:author="Master Repository Process" w:date="2021-09-19T01:01:00Z">
              <w:r>
                <w:rPr>
                  <w:noProof/>
                  <w:sz w:val="22"/>
                  <w:lang w:eastAsia="en-AU"/>
                </w:rPr>
                <w:drawing>
                  <wp:inline distT="0" distB="0" distL="0" distR="0">
                    <wp:extent cx="733425" cy="1066800"/>
                    <wp:effectExtent l="0" t="0" r="9525"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c>
          <w:tcPr>
            <w:tcW w:w="3096" w:type="dxa"/>
          </w:tcPr>
          <w:p>
            <w:pPr>
              <w:spacing w:before="180" w:after="120"/>
              <w:jc w:val="center"/>
            </w:pPr>
            <w:del w:id="1342" w:author="Master Repository Process" w:date="2021-09-19T01:01:00Z">
              <w:r>
                <w:rPr>
                  <w:noProof/>
                  <w:lang w:eastAsia="en-AU"/>
                </w:rPr>
                <w:drawing>
                  <wp:inline distT="0" distB="0" distL="0" distR="0">
                    <wp:extent cx="731520" cy="1081405"/>
                    <wp:effectExtent l="0" t="0" r="0" b="4445"/>
                    <wp:docPr id="721" name="Pictur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del>
            <w:ins w:id="1343" w:author="Master Repository Process" w:date="2021-09-19T01:01:00Z">
              <w:r>
                <w:rPr>
                  <w:noProof/>
                  <w:lang w:eastAsia="en-AU"/>
                </w:rPr>
                <w:drawing>
                  <wp:inline distT="0" distB="0" distL="0" distR="0">
                    <wp:extent cx="733425" cy="1085850"/>
                    <wp:effectExtent l="0" t="0" r="952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r>
    </w:tbl>
    <w:p>
      <w:pPr>
        <w:spacing w:before="80"/>
        <w:ind w:left="992"/>
        <w:jc w:val="center"/>
        <w:rPr>
          <w:rFonts w:ascii="Arial" w:hAnsi="Arial"/>
        </w:rPr>
      </w:pPr>
      <w:r>
        <w:rPr>
          <w:rFonts w:ascii="Arial" w:hAnsi="Arial"/>
        </w:rPr>
        <w:t>Bridge load limit (mass per axle group) sign</w:t>
      </w:r>
    </w:p>
    <w:p>
      <w:pPr>
        <w:spacing w:before="120"/>
        <w:ind w:left="992"/>
        <w:jc w:val="center"/>
        <w:rPr>
          <w:del w:id="1344" w:author="Master Repository Process" w:date="2021-09-19T01:01:00Z"/>
        </w:rPr>
      </w:pPr>
      <w:del w:id="1345" w:author="Master Repository Process" w:date="2021-09-19T01:01:00Z">
        <w:r>
          <w:rPr>
            <w:noProof/>
            <w:sz w:val="22"/>
            <w:lang w:eastAsia="en-AU"/>
          </w:rPr>
          <w:drawing>
            <wp:inline distT="0" distB="0" distL="0" distR="0">
              <wp:extent cx="1550670" cy="874395"/>
              <wp:effectExtent l="0" t="0" r="0" b="190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550670" cy="874395"/>
                      </a:xfrm>
                      <a:prstGeom prst="rect">
                        <a:avLst/>
                      </a:prstGeom>
                      <a:noFill/>
                      <a:ln>
                        <a:noFill/>
                      </a:ln>
                    </pic:spPr>
                  </pic:pic>
                </a:graphicData>
              </a:graphic>
            </wp:inline>
          </w:drawing>
        </w:r>
      </w:del>
    </w:p>
    <w:p>
      <w:pPr>
        <w:spacing w:before="120"/>
        <w:ind w:left="992"/>
        <w:jc w:val="center"/>
        <w:rPr>
          <w:ins w:id="1346" w:author="Master Repository Process" w:date="2021-09-19T01:01:00Z"/>
        </w:rPr>
      </w:pPr>
      <w:ins w:id="1347" w:author="Master Repository Process" w:date="2021-09-19T01:01:00Z">
        <w:r>
          <w:rPr>
            <w:noProof/>
            <w:sz w:val="22"/>
            <w:lang w:eastAsia="en-AU"/>
          </w:rPr>
          <w:drawing>
            <wp:inline distT="0" distB="0" distL="0" distR="0">
              <wp:extent cx="1552575" cy="876300"/>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ins>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1348" w:name="_Toc202071074"/>
      <w:bookmarkStart w:id="1349" w:name="_Toc33823905"/>
      <w:bookmarkStart w:id="1350" w:name="_Toc200963468"/>
      <w:bookmarkStart w:id="1351" w:name="_Toc33823477"/>
      <w:r>
        <w:rPr>
          <w:rStyle w:val="CharSectno"/>
        </w:rPr>
        <w:t>86</w:t>
      </w:r>
      <w:r>
        <w:rPr>
          <w:snapToGrid w:val="0"/>
        </w:rPr>
        <w:t>.</w:t>
      </w:r>
      <w:r>
        <w:rPr>
          <w:snapToGrid w:val="0"/>
        </w:rPr>
        <w:tab/>
        <w:t>No trucks signs</w:t>
      </w:r>
      <w:bookmarkEnd w:id="1348"/>
      <w:bookmarkEnd w:id="1349"/>
      <w:bookmarkEnd w:id="1350"/>
      <w:bookmarkEnd w:id="1351"/>
    </w:p>
    <w:p>
      <w:pPr>
        <w:pStyle w:val="Subsection"/>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del w:id="1352" w:author="Master Repository Process" w:date="2021-09-19T01:01:00Z"/>
          <w:sz w:val="22"/>
        </w:rPr>
      </w:pPr>
      <w:del w:id="1353" w:author="Master Repository Process" w:date="2021-09-19T01:01:00Z">
        <w:r>
          <w:rPr>
            <w:noProof/>
            <w:sz w:val="22"/>
            <w:lang w:eastAsia="en-AU"/>
          </w:rPr>
          <w:drawing>
            <wp:inline distT="0" distB="0" distL="0" distR="0">
              <wp:extent cx="890270" cy="890270"/>
              <wp:effectExtent l="0" t="0" r="5080" b="5080"/>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p>
    <w:p>
      <w:pPr>
        <w:spacing w:before="180"/>
        <w:ind w:left="992"/>
        <w:jc w:val="center"/>
        <w:rPr>
          <w:ins w:id="1354" w:author="Master Repository Process" w:date="2021-09-19T01:01:00Z"/>
          <w:sz w:val="22"/>
        </w:rPr>
      </w:pPr>
      <w:ins w:id="1355" w:author="Master Repository Process" w:date="2021-09-19T01:01:00Z">
        <w:r>
          <w:rPr>
            <w:noProof/>
            <w:sz w:val="22"/>
            <w:lang w:eastAsia="en-AU"/>
          </w:rPr>
          <w:drawing>
            <wp:inline distT="0" distB="0" distL="0" distR="0">
              <wp:extent cx="885825" cy="885825"/>
              <wp:effectExtent l="0" t="0" r="9525" b="952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1356" w:name="_Toc202071075"/>
      <w:bookmarkStart w:id="1357" w:name="_Toc33823906"/>
      <w:bookmarkStart w:id="1358" w:name="_Toc200963469"/>
      <w:bookmarkStart w:id="1359" w:name="_Toc33823478"/>
      <w:r>
        <w:rPr>
          <w:rStyle w:val="CharSectno"/>
        </w:rPr>
        <w:t>87</w:t>
      </w:r>
      <w:r>
        <w:rPr>
          <w:snapToGrid w:val="0"/>
        </w:rPr>
        <w:t>.</w:t>
      </w:r>
      <w:r>
        <w:rPr>
          <w:snapToGrid w:val="0"/>
        </w:rPr>
        <w:tab/>
        <w:t>Trucks must enter signs</w:t>
      </w:r>
      <w:bookmarkEnd w:id="1356"/>
      <w:bookmarkEnd w:id="1357"/>
      <w:bookmarkEnd w:id="1358"/>
      <w:bookmarkEnd w:id="1359"/>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rPr>
          <w:del w:id="1360" w:author="Master Repository Process" w:date="2021-09-19T01:01:00Z"/>
        </w:rPr>
      </w:pPr>
      <w:del w:id="1361" w:author="Master Repository Process" w:date="2021-09-19T01:01:00Z">
        <w:r>
          <w:rPr>
            <w:noProof/>
            <w:sz w:val="22"/>
            <w:lang w:eastAsia="en-AU"/>
          </w:rPr>
          <w:drawing>
            <wp:inline distT="0" distB="0" distL="0" distR="0">
              <wp:extent cx="946150" cy="1065530"/>
              <wp:effectExtent l="0" t="0" r="6350" b="1270"/>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946150" cy="1065530"/>
                      </a:xfrm>
                      <a:prstGeom prst="rect">
                        <a:avLst/>
                      </a:prstGeom>
                      <a:noFill/>
                      <a:ln>
                        <a:noFill/>
                      </a:ln>
                    </pic:spPr>
                  </pic:pic>
                </a:graphicData>
              </a:graphic>
            </wp:inline>
          </w:drawing>
        </w:r>
      </w:del>
    </w:p>
    <w:p>
      <w:pPr>
        <w:keepNext/>
        <w:spacing w:before="180"/>
        <w:ind w:left="992"/>
        <w:jc w:val="center"/>
        <w:rPr>
          <w:ins w:id="1362" w:author="Master Repository Process" w:date="2021-09-19T01:01:00Z"/>
        </w:rPr>
      </w:pPr>
      <w:ins w:id="1363" w:author="Master Repository Process" w:date="2021-09-19T01:01:00Z">
        <w:r>
          <w:rPr>
            <w:noProof/>
            <w:sz w:val="22"/>
            <w:lang w:eastAsia="en-AU"/>
          </w:rPr>
          <w:drawing>
            <wp:inline distT="0" distB="0" distL="0" distR="0">
              <wp:extent cx="942975" cy="1066800"/>
              <wp:effectExtent l="0" t="0" r="952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1364" w:name="_Toc202071076"/>
      <w:bookmarkStart w:id="1365" w:name="_Toc33823907"/>
      <w:bookmarkStart w:id="1366" w:name="_Toc200963470"/>
      <w:bookmarkStart w:id="1367" w:name="_Toc33823479"/>
      <w:r>
        <w:rPr>
          <w:rStyle w:val="CharSectno"/>
        </w:rPr>
        <w:t>88</w:t>
      </w:r>
      <w:r>
        <w:rPr>
          <w:snapToGrid w:val="0"/>
        </w:rPr>
        <w:t>.</w:t>
      </w:r>
      <w:r>
        <w:rPr>
          <w:snapToGrid w:val="0"/>
        </w:rPr>
        <w:tab/>
        <w:t>No buses signs</w:t>
      </w:r>
      <w:bookmarkEnd w:id="1364"/>
      <w:bookmarkEnd w:id="1365"/>
      <w:bookmarkEnd w:id="1366"/>
      <w:bookmarkEnd w:id="1367"/>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rPr>
          <w:del w:id="1368" w:author="Master Repository Process" w:date="2021-09-19T01:01:00Z"/>
        </w:rPr>
      </w:pPr>
      <w:del w:id="1369" w:author="Master Repository Process" w:date="2021-09-19T01:01:00Z">
        <w:r>
          <w:rPr>
            <w:noProof/>
            <w:sz w:val="22"/>
            <w:lang w:eastAsia="en-AU"/>
          </w:rPr>
          <w:drawing>
            <wp:inline distT="0" distB="0" distL="0" distR="0">
              <wp:extent cx="890270" cy="890270"/>
              <wp:effectExtent l="0" t="0" r="5080" b="508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p>
    <w:p>
      <w:pPr>
        <w:spacing w:before="180"/>
        <w:ind w:left="992"/>
        <w:jc w:val="center"/>
        <w:rPr>
          <w:ins w:id="1370" w:author="Master Repository Process" w:date="2021-09-19T01:01:00Z"/>
        </w:rPr>
      </w:pPr>
      <w:ins w:id="1371" w:author="Master Repository Process" w:date="2021-09-19T01:01:00Z">
        <w:r>
          <w:rPr>
            <w:noProof/>
            <w:sz w:val="22"/>
            <w:lang w:eastAsia="en-AU"/>
          </w:rPr>
          <w:drawing>
            <wp:inline distT="0" distB="0" distL="0" distR="0">
              <wp:extent cx="885825" cy="885825"/>
              <wp:effectExtent l="0" t="0" r="9525"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p>
      <w:pPr>
        <w:pStyle w:val="Heading5"/>
        <w:rPr>
          <w:snapToGrid w:val="0"/>
        </w:rPr>
      </w:pPr>
      <w:bookmarkStart w:id="1372" w:name="_Toc202071077"/>
      <w:bookmarkStart w:id="1373" w:name="_Toc33823908"/>
      <w:bookmarkStart w:id="1374" w:name="_Toc200963471"/>
      <w:bookmarkStart w:id="1375" w:name="_Toc33823480"/>
      <w:r>
        <w:rPr>
          <w:rStyle w:val="CharSectno"/>
        </w:rPr>
        <w:t>89</w:t>
      </w:r>
      <w:r>
        <w:rPr>
          <w:snapToGrid w:val="0"/>
        </w:rPr>
        <w:t>.</w:t>
      </w:r>
      <w:r>
        <w:rPr>
          <w:snapToGrid w:val="0"/>
        </w:rPr>
        <w:tab/>
        <w:t>Buses must enter signs</w:t>
      </w:r>
      <w:bookmarkEnd w:id="1372"/>
      <w:bookmarkEnd w:id="1373"/>
      <w:bookmarkEnd w:id="1374"/>
      <w:bookmarkEnd w:id="1375"/>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rPr>
          <w:del w:id="1376" w:author="Master Repository Process" w:date="2021-09-19T01:01:00Z"/>
        </w:rPr>
      </w:pPr>
      <w:del w:id="1377" w:author="Master Repository Process" w:date="2021-09-19T01:01:00Z">
        <w:r>
          <w:rPr>
            <w:noProof/>
            <w:sz w:val="22"/>
            <w:lang w:eastAsia="en-AU"/>
          </w:rPr>
          <w:drawing>
            <wp:inline distT="0" distB="0" distL="0" distR="0">
              <wp:extent cx="946150" cy="1065530"/>
              <wp:effectExtent l="0" t="0" r="6350" b="1270"/>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6150" cy="1065530"/>
                      </a:xfrm>
                      <a:prstGeom prst="rect">
                        <a:avLst/>
                      </a:prstGeom>
                      <a:noFill/>
                      <a:ln>
                        <a:noFill/>
                      </a:ln>
                    </pic:spPr>
                  </pic:pic>
                </a:graphicData>
              </a:graphic>
            </wp:inline>
          </w:drawing>
        </w:r>
      </w:del>
    </w:p>
    <w:p>
      <w:pPr>
        <w:keepNext/>
        <w:spacing w:before="180"/>
        <w:ind w:left="992"/>
        <w:jc w:val="center"/>
        <w:rPr>
          <w:ins w:id="1378" w:author="Master Repository Process" w:date="2021-09-19T01:01:00Z"/>
        </w:rPr>
      </w:pPr>
      <w:ins w:id="1379" w:author="Master Repository Process" w:date="2021-09-19T01:01:00Z">
        <w:r>
          <w:rPr>
            <w:noProof/>
            <w:sz w:val="22"/>
            <w:lang w:eastAsia="en-AU"/>
          </w:rPr>
          <w:drawing>
            <wp:inline distT="0" distB="0" distL="0" distR="0">
              <wp:extent cx="942975" cy="1066800"/>
              <wp:effectExtent l="0" t="0" r="952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1380" w:name="_Toc202071078"/>
      <w:bookmarkStart w:id="1381" w:name="_Toc33823909"/>
      <w:bookmarkStart w:id="1382" w:name="_Toc200963472"/>
      <w:bookmarkStart w:id="1383" w:name="_Toc33823481"/>
      <w:r>
        <w:rPr>
          <w:rStyle w:val="CharSectno"/>
        </w:rPr>
        <w:t>90</w:t>
      </w:r>
      <w:r>
        <w:rPr>
          <w:snapToGrid w:val="0"/>
        </w:rPr>
        <w:t>.</w:t>
      </w:r>
      <w:r>
        <w:rPr>
          <w:snapToGrid w:val="0"/>
        </w:rPr>
        <w:tab/>
        <w:t>Trucks and buses low gear signs</w:t>
      </w:r>
      <w:bookmarkEnd w:id="1380"/>
      <w:bookmarkEnd w:id="1381"/>
      <w:bookmarkEnd w:id="1382"/>
      <w:bookmarkEnd w:id="1383"/>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del w:id="1384" w:author="Master Repository Process" w:date="2021-09-19T01:01:00Z">
        <w:r>
          <w:rPr>
            <w:b/>
          </w:rPr>
          <w:delText>“</w:delText>
        </w:r>
        <w:r>
          <w:rPr>
            <w:rStyle w:val="CharDefText"/>
          </w:rPr>
          <w:delText>“</w:delText>
        </w:r>
      </w:del>
      <w:ins w:id="1385" w:author="Master Repository Process" w:date="2021-09-19T01:01:00Z">
        <w:r>
          <w:rPr>
            <w:rStyle w:val="CharDefText"/>
          </w:rPr>
          <w:t xml:space="preserve"> “</w:t>
        </w:r>
      </w:ins>
      <w:r>
        <w:rPr>
          <w:rStyle w:val="CharDefText"/>
        </w:rPr>
        <w:t xml:space="preserve">end trucks and buses low gear” </w:t>
      </w:r>
      <w:del w:id="1386" w:author="Master Repository Process" w:date="2021-09-19T01:01:00Z">
        <w:r>
          <w:rPr>
            <w:rStyle w:val="CharDefText"/>
          </w:rPr>
          <w:delText>sign</w:delText>
        </w:r>
      </w:del>
      <w:ins w:id="1387" w:author="Master Repository Process" w:date="2021-09-19T01:01:00Z">
        <w:r>
          <w:rPr>
            <w:rStyle w:val="CharDefText"/>
          </w:rPr>
          <w:t>sig</w:t>
        </w:r>
      </w:ins>
      <w:r>
        <w:rPr>
          <w:b/>
        </w:rPr>
        <w:t>”</w:t>
      </w:r>
      <w:r>
        <w:t xml:space="preserve"> includes a sign that simply states “end truck low gear”;</w:t>
      </w:r>
    </w:p>
    <w:p>
      <w:pPr>
        <w:pStyle w:val="Defstart"/>
        <w:keepNext/>
        <w:keepLines/>
      </w:pPr>
      <w:r>
        <w:tab/>
      </w:r>
      <w:del w:id="1388" w:author="Master Repository Process" w:date="2021-09-19T01:01:00Z">
        <w:r>
          <w:rPr>
            <w:b/>
          </w:rPr>
          <w:delText>“</w:delText>
        </w:r>
      </w:del>
      <w:r>
        <w:rPr>
          <w:rStyle w:val="CharDefText"/>
        </w:rPr>
        <w:t>primary brake</w:t>
      </w:r>
      <w:del w:id="1389" w:author="Master Repository Process" w:date="2021-09-19T01:01:00Z">
        <w:r>
          <w:rPr>
            <w:b/>
          </w:rPr>
          <w:delText>”</w:delText>
        </w:r>
      </w:del>
      <w:r>
        <w:t xml:space="preserve"> means the footbrake, or other brake, fitted to a truck that is normally used to slow or stop the vehicle;</w:t>
      </w:r>
    </w:p>
    <w:p>
      <w:pPr>
        <w:pStyle w:val="Defstart"/>
        <w:spacing w:after="120"/>
      </w:pPr>
      <w:r>
        <w:tab/>
      </w:r>
      <w:del w:id="1390" w:author="Master Repository Process" w:date="2021-09-19T01:01:00Z">
        <w:r>
          <w:rPr>
            <w:b/>
          </w:rPr>
          <w:delText>“</w:delText>
        </w:r>
        <w:r>
          <w:rPr>
            <w:rStyle w:val="CharDefText"/>
          </w:rPr>
          <w:delText>“</w:delText>
        </w:r>
      </w:del>
      <w:ins w:id="1391" w:author="Master Repository Process" w:date="2021-09-19T01:01:00Z">
        <w:r>
          <w:rPr>
            <w:rStyle w:val="CharDefText"/>
          </w:rPr>
          <w:t xml:space="preserve"> “</w:t>
        </w:r>
      </w:ins>
      <w:r>
        <w:rPr>
          <w:rStyle w:val="CharDefText"/>
        </w:rPr>
        <w:t xml:space="preserve">trucks and buses low gear” </w:t>
      </w:r>
      <w:del w:id="1392" w:author="Master Repository Process" w:date="2021-09-19T01:01:00Z">
        <w:r>
          <w:rPr>
            <w:rStyle w:val="CharDefText"/>
          </w:rPr>
          <w:delText>sign</w:delText>
        </w:r>
      </w:del>
      <w:ins w:id="1393" w:author="Master Repository Process" w:date="2021-09-19T01:01:00Z">
        <w:r>
          <w:rPr>
            <w:rStyle w:val="CharDefText"/>
          </w:rPr>
          <w:t>sig</w:t>
        </w:r>
      </w:ins>
      <w:r>
        <w:rPr>
          <w:b/>
        </w:rPr>
        <w:t>”</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del w:id="1394" w:author="Master Repository Process" w:date="2021-09-19T01:01:00Z">
              <w:r>
                <w:rPr>
                  <w:noProof/>
                  <w:lang w:eastAsia="en-AU"/>
                </w:rPr>
                <w:drawing>
                  <wp:inline distT="0" distB="0" distL="0" distR="0">
                    <wp:extent cx="1097280" cy="1081405"/>
                    <wp:effectExtent l="0" t="0" r="7620" b="4445"/>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097280" cy="1081405"/>
                            </a:xfrm>
                            <a:prstGeom prst="rect">
                              <a:avLst/>
                            </a:prstGeom>
                            <a:noFill/>
                            <a:ln>
                              <a:noFill/>
                            </a:ln>
                          </pic:spPr>
                        </pic:pic>
                      </a:graphicData>
                    </a:graphic>
                  </wp:inline>
                </w:drawing>
              </w:r>
            </w:del>
            <w:ins w:id="1395" w:author="Master Repository Process" w:date="2021-09-19T01:01:00Z">
              <w:r>
                <w:rPr>
                  <w:noProof/>
                  <w:lang w:eastAsia="en-AU"/>
                </w:rPr>
                <w:drawing>
                  <wp:inline distT="0" distB="0" distL="0" distR="0">
                    <wp:extent cx="1095375" cy="1085850"/>
                    <wp:effectExtent l="0" t="0" r="952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ins>
          </w:p>
        </w:tc>
        <w:tc>
          <w:tcPr>
            <w:tcW w:w="3136" w:type="dxa"/>
          </w:tcPr>
          <w:p>
            <w:pPr>
              <w:spacing w:before="120"/>
              <w:jc w:val="center"/>
              <w:rPr>
                <w:rFonts w:ascii="Arial" w:hAnsi="Arial"/>
              </w:rPr>
            </w:pPr>
            <w:r>
              <w:rPr>
                <w:rFonts w:ascii="Arial" w:hAnsi="Arial"/>
              </w:rPr>
              <w:t>End trucks and buses low gear sign</w:t>
            </w:r>
          </w:p>
          <w:p>
            <w:pPr>
              <w:spacing w:before="120"/>
              <w:jc w:val="center"/>
            </w:pPr>
            <w:del w:id="1396" w:author="Master Repository Process" w:date="2021-09-19T01:01:00Z">
              <w:r>
                <w:rPr>
                  <w:noProof/>
                  <w:lang w:eastAsia="en-AU"/>
                </w:rPr>
                <w:drawing>
                  <wp:inline distT="0" distB="0" distL="0" distR="0">
                    <wp:extent cx="1614170" cy="835025"/>
                    <wp:effectExtent l="0" t="0" r="5080" b="3175"/>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614170" cy="835025"/>
                            </a:xfrm>
                            <a:prstGeom prst="rect">
                              <a:avLst/>
                            </a:prstGeom>
                            <a:noFill/>
                            <a:ln>
                              <a:noFill/>
                            </a:ln>
                          </pic:spPr>
                        </pic:pic>
                      </a:graphicData>
                    </a:graphic>
                  </wp:inline>
                </w:drawing>
              </w:r>
            </w:del>
            <w:ins w:id="1397" w:author="Master Repository Process" w:date="2021-09-19T01:01:00Z">
              <w:r>
                <w:rPr>
                  <w:noProof/>
                  <w:lang w:eastAsia="en-AU"/>
                </w:rPr>
                <w:drawing>
                  <wp:inline distT="0" distB="0" distL="0" distR="0">
                    <wp:extent cx="1619250" cy="8382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2"/>
      </w:pPr>
      <w:bookmarkStart w:id="1398" w:name="_Toc190227025"/>
      <w:bookmarkStart w:id="1399" w:name="_Toc191980625"/>
      <w:bookmarkStart w:id="1400" w:name="_Toc200957596"/>
      <w:bookmarkStart w:id="1401" w:name="_Toc200963473"/>
      <w:bookmarkStart w:id="1402" w:name="_Toc202071079"/>
      <w:bookmarkStart w:id="1403" w:name="_Toc33823910"/>
      <w:bookmarkStart w:id="1404" w:name="_Toc33823482"/>
      <w:r>
        <w:rPr>
          <w:rStyle w:val="CharPartNo"/>
        </w:rPr>
        <w:t>Part 9</w:t>
      </w:r>
      <w:r>
        <w:rPr>
          <w:rStyle w:val="CharDivNo"/>
        </w:rPr>
        <w:t xml:space="preserve"> </w:t>
      </w:r>
      <w:r>
        <w:t>—</w:t>
      </w:r>
      <w:r>
        <w:rPr>
          <w:rStyle w:val="CharDivText"/>
        </w:rPr>
        <w:t xml:space="preserve"> </w:t>
      </w:r>
      <w:r>
        <w:rPr>
          <w:rStyle w:val="CharPartText"/>
        </w:rPr>
        <w:t>Roundabouts</w:t>
      </w:r>
      <w:bookmarkEnd w:id="1398"/>
      <w:bookmarkEnd w:id="1399"/>
      <w:bookmarkEnd w:id="1400"/>
      <w:bookmarkEnd w:id="1401"/>
      <w:bookmarkEnd w:id="1402"/>
      <w:bookmarkEnd w:id="1403"/>
      <w:bookmarkEnd w:id="1404"/>
    </w:p>
    <w:p>
      <w:pPr>
        <w:pStyle w:val="Heading5"/>
        <w:spacing w:before="240"/>
        <w:rPr>
          <w:snapToGrid w:val="0"/>
        </w:rPr>
      </w:pPr>
      <w:bookmarkStart w:id="1405" w:name="_Toc202071080"/>
      <w:bookmarkStart w:id="1406" w:name="_Toc33823911"/>
      <w:bookmarkStart w:id="1407" w:name="_Toc200963474"/>
      <w:bookmarkStart w:id="1408" w:name="_Toc33823483"/>
      <w:r>
        <w:rPr>
          <w:rStyle w:val="CharSectno"/>
        </w:rPr>
        <w:t>91</w:t>
      </w:r>
      <w:r>
        <w:rPr>
          <w:snapToGrid w:val="0"/>
        </w:rPr>
        <w:t>.</w:t>
      </w:r>
      <w:r>
        <w:rPr>
          <w:snapToGrid w:val="0"/>
        </w:rPr>
        <w:tab/>
        <w:t>Terms used in this Part</w:t>
      </w:r>
      <w:bookmarkEnd w:id="1405"/>
      <w:bookmarkEnd w:id="1406"/>
      <w:bookmarkEnd w:id="1407"/>
      <w:bookmarkEnd w:id="1408"/>
    </w:p>
    <w:p>
      <w:pPr>
        <w:pStyle w:val="Subsection"/>
        <w:spacing w:before="180"/>
        <w:rPr>
          <w:snapToGrid w:val="0"/>
        </w:rPr>
      </w:pPr>
      <w:r>
        <w:rPr>
          <w:snapToGrid w:val="0"/>
        </w:rPr>
        <w:tab/>
        <w:t>(1)</w:t>
      </w:r>
      <w:r>
        <w:rPr>
          <w:snapToGrid w:val="0"/>
        </w:rPr>
        <w:tab/>
        <w:t>In this Part —</w:t>
      </w:r>
    </w:p>
    <w:p>
      <w:pPr>
        <w:pStyle w:val="Defstart"/>
      </w:pPr>
      <w:r>
        <w:rPr>
          <w:b/>
        </w:rPr>
        <w:tab/>
      </w:r>
      <w:del w:id="1409" w:author="Master Repository Process" w:date="2021-09-19T01:01:00Z">
        <w:r>
          <w:rPr>
            <w:b/>
          </w:rPr>
          <w:delText>“</w:delText>
        </w:r>
      </w:del>
      <w:r>
        <w:rPr>
          <w:rStyle w:val="CharDefText"/>
        </w:rPr>
        <w:t>left turn signal</w:t>
      </w:r>
      <w:del w:id="1410" w:author="Master Repository Process" w:date="2021-09-19T01:01:00Z">
        <w:r>
          <w:rPr>
            <w:b/>
          </w:rPr>
          <w:delText>”</w:delText>
        </w:r>
      </w:del>
      <w:r>
        <w:rPr>
          <w:b/>
        </w:rPr>
        <w:t xml:space="preserve"> </w:t>
      </w:r>
      <w:r>
        <w:t>means a signal of intention to turn left (including to diverge left) as prescribed in Part 5;</w:t>
      </w:r>
    </w:p>
    <w:p>
      <w:pPr>
        <w:pStyle w:val="Defstart"/>
        <w:rPr>
          <w:b/>
        </w:rPr>
      </w:pPr>
      <w:r>
        <w:rPr>
          <w:b/>
        </w:rPr>
        <w:tab/>
      </w:r>
      <w:del w:id="1411" w:author="Master Repository Process" w:date="2021-09-19T01:01:00Z">
        <w:r>
          <w:rPr>
            <w:b/>
          </w:rPr>
          <w:delText>“</w:delText>
        </w:r>
      </w:del>
      <w:r>
        <w:rPr>
          <w:rStyle w:val="CharDefText"/>
        </w:rPr>
        <w:t>right turn signal</w:t>
      </w:r>
      <w:del w:id="1412" w:author="Master Repository Process" w:date="2021-09-19T01:01:00Z">
        <w:r>
          <w:rPr>
            <w:b/>
          </w:rPr>
          <w:delText>”</w:delText>
        </w:r>
      </w:del>
      <w:r>
        <w:rPr>
          <w:b/>
        </w:rPr>
        <w:t xml:space="preserve"> </w:t>
      </w:r>
      <w:r>
        <w:t>means a signal of intention to turn right (including to diverge right) as prescribed in Part 5;</w:t>
      </w:r>
    </w:p>
    <w:p>
      <w:pPr>
        <w:pStyle w:val="Defstart"/>
      </w:pPr>
      <w:r>
        <w:tab/>
      </w:r>
      <w:del w:id="1413" w:author="Master Repository Process" w:date="2021-09-19T01:01:00Z">
        <w:r>
          <w:rPr>
            <w:b/>
          </w:rPr>
          <w:delText>“</w:delText>
        </w:r>
      </w:del>
      <w:r>
        <w:rPr>
          <w:rStyle w:val="CharDefText"/>
        </w:rPr>
        <w:t>roundabout</w:t>
      </w:r>
      <w:del w:id="1414" w:author="Master Repository Process" w:date="2021-09-19T01:01:00Z">
        <w:r>
          <w:rPr>
            <w:b/>
          </w:rPr>
          <w:delText>”</w:delText>
        </w:r>
      </w:del>
      <w:r>
        <w:t xml:space="preserve"> means an intersection that is laid out for the movement of vehicular traffic, in one direction, around a traffic island with a “roundabout” sign at each entrance.</w:t>
      </w:r>
    </w:p>
    <w:p>
      <w:pPr>
        <w:spacing w:before="120"/>
        <w:ind w:left="992"/>
        <w:jc w:val="center"/>
        <w:rPr>
          <w:rFonts w:ascii="Arial" w:hAnsi="Arial"/>
        </w:rPr>
      </w:pPr>
      <w:r>
        <w:rPr>
          <w:rFonts w:ascii="Arial" w:hAnsi="Arial"/>
        </w:rPr>
        <w:t>Roundabout sign</w:t>
      </w:r>
    </w:p>
    <w:p>
      <w:pPr>
        <w:spacing w:before="120"/>
        <w:ind w:left="992"/>
        <w:jc w:val="center"/>
      </w:pPr>
      <w:r>
        <w:rPr>
          <w:rFonts w:ascii="Arial" w:hAnsi="Arial"/>
          <w:i/>
          <w:sz w:val="16"/>
        </w:rPr>
        <w:t>(triangle in red)</w:t>
      </w:r>
    </w:p>
    <w:p>
      <w:pPr>
        <w:spacing w:before="180"/>
        <w:ind w:left="992"/>
        <w:jc w:val="center"/>
        <w:rPr>
          <w:del w:id="1415" w:author="Master Repository Process" w:date="2021-09-19T01:01:00Z"/>
        </w:rPr>
      </w:pPr>
      <w:del w:id="1416" w:author="Master Repository Process" w:date="2021-09-19T01:01:00Z">
        <w:r>
          <w:rPr>
            <w:noProof/>
            <w:lang w:eastAsia="en-AU"/>
          </w:rPr>
          <w:drawing>
            <wp:inline distT="0" distB="0" distL="0" distR="0">
              <wp:extent cx="1017905" cy="890270"/>
              <wp:effectExtent l="0" t="0" r="0" b="5080"/>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del>
    </w:p>
    <w:p>
      <w:pPr>
        <w:spacing w:before="180"/>
        <w:ind w:left="992"/>
        <w:jc w:val="center"/>
        <w:rPr>
          <w:ins w:id="1417" w:author="Master Repository Process" w:date="2021-09-19T01:01:00Z"/>
        </w:rPr>
      </w:pPr>
      <w:ins w:id="1418" w:author="Master Repository Process" w:date="2021-09-19T01:01:00Z">
        <w:r>
          <w:rPr>
            <w:noProof/>
            <w:lang w:eastAsia="en-AU"/>
          </w:rPr>
          <w:drawing>
            <wp:inline distT="0" distB="0" distL="0" distR="0">
              <wp:extent cx="1019175" cy="885825"/>
              <wp:effectExtent l="0" t="0" r="9525"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p>
      <w:pPr>
        <w:pStyle w:val="Subsection"/>
        <w:spacing w:before="180"/>
        <w:rPr>
          <w:snapToGrid w:val="0"/>
        </w:rPr>
      </w:pPr>
      <w:r>
        <w:rPr>
          <w:snapToGrid w:val="0"/>
        </w:rPr>
        <w:tab/>
        <w:t>(2)</w:t>
      </w:r>
      <w:r>
        <w:rPr>
          <w:snapToGrid w:val="0"/>
        </w:rPr>
        <w:tab/>
        <w:t xml:space="preserve">A driver leaves a roundabout </w:t>
      </w:r>
      <w:del w:id="1419" w:author="Master Repository Process" w:date="2021-09-19T01:01:00Z">
        <w:r>
          <w:rPr>
            <w:b/>
            <w:snapToGrid w:val="0"/>
          </w:rPr>
          <w:delText>“</w:delText>
        </w:r>
      </w:del>
      <w:r>
        <w:rPr>
          <w:rStyle w:val="CharDefText"/>
        </w:rPr>
        <w:t>halfway around</w:t>
      </w:r>
      <w:del w:id="1420" w:author="Master Repository Process" w:date="2021-09-19T01:01:00Z">
        <w:r>
          <w:rPr>
            <w:b/>
            <w:snapToGrid w:val="0"/>
          </w:rPr>
          <w:delText>”</w:delText>
        </w:r>
      </w:del>
      <w:r>
        <w:rPr>
          <w:snapToGrid w:val="0"/>
        </w:rPr>
        <w:t xml:space="preserve"> the roundabout if the driver leaves the roundabout on a carriageway that is straight ahead, or substantially straight ahead, of the carriageway on which the driver enters the roundabout.</w:t>
      </w:r>
    </w:p>
    <w:p>
      <w:pPr>
        <w:pStyle w:val="Heading5"/>
        <w:spacing w:before="240"/>
        <w:rPr>
          <w:snapToGrid w:val="0"/>
        </w:rPr>
      </w:pPr>
      <w:bookmarkStart w:id="1421" w:name="_Toc202071081"/>
      <w:bookmarkStart w:id="1422" w:name="_Toc33823912"/>
      <w:bookmarkStart w:id="1423" w:name="_Toc200963475"/>
      <w:bookmarkStart w:id="1424" w:name="_Toc33823484"/>
      <w:r>
        <w:rPr>
          <w:rStyle w:val="CharSectno"/>
        </w:rPr>
        <w:t>92</w:t>
      </w:r>
      <w:r>
        <w:rPr>
          <w:snapToGrid w:val="0"/>
        </w:rPr>
        <w:t>.</w:t>
      </w:r>
      <w:r>
        <w:rPr>
          <w:snapToGrid w:val="0"/>
        </w:rPr>
        <w:tab/>
        <w:t>Entering a multi</w:t>
      </w:r>
      <w:r>
        <w:rPr>
          <w:snapToGrid w:val="0"/>
        </w:rPr>
        <w:noBreakHyphen/>
        <w:t>lane roundabout</w:t>
      </w:r>
      <w:bookmarkEnd w:id="1421"/>
      <w:bookmarkEnd w:id="1422"/>
      <w:bookmarkEnd w:id="1423"/>
      <w:bookmarkEnd w:id="1424"/>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rPr>
          <w:del w:id="1425" w:author="Master Repository Process" w:date="2021-09-19T01:01:00Z"/>
        </w:rPr>
      </w:pPr>
      <w:del w:id="1426" w:author="Master Repository Process" w:date="2021-09-19T01:01:00Z">
        <w:r>
          <w:rPr>
            <w:noProof/>
            <w:lang w:eastAsia="en-AU"/>
          </w:rPr>
          <w:drawing>
            <wp:inline distT="0" distB="0" distL="0" distR="0">
              <wp:extent cx="2122805" cy="2099310"/>
              <wp:effectExtent l="0" t="0" r="0" b="0"/>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122805" cy="2099310"/>
                      </a:xfrm>
                      <a:prstGeom prst="rect">
                        <a:avLst/>
                      </a:prstGeom>
                      <a:noFill/>
                      <a:ln>
                        <a:noFill/>
                      </a:ln>
                    </pic:spPr>
                  </pic:pic>
                </a:graphicData>
              </a:graphic>
            </wp:inline>
          </w:drawing>
        </w:r>
      </w:del>
    </w:p>
    <w:p>
      <w:pPr>
        <w:spacing w:before="180"/>
        <w:ind w:left="992"/>
        <w:jc w:val="center"/>
        <w:rPr>
          <w:ins w:id="1427" w:author="Master Repository Process" w:date="2021-09-19T01:01:00Z"/>
        </w:rPr>
      </w:pPr>
      <w:ins w:id="1428" w:author="Master Repository Process" w:date="2021-09-19T01:01:00Z">
        <w:r>
          <w:rPr>
            <w:noProof/>
            <w:lang w:eastAsia="en-AU"/>
          </w:rPr>
          <w:drawing>
            <wp:inline distT="0" distB="0" distL="0" distR="0">
              <wp:extent cx="2124075" cy="2095500"/>
              <wp:effectExtent l="0" t="0" r="9525"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ind w:left="992"/>
        <w:jc w:val="center"/>
        <w:rPr>
          <w:rFonts w:ascii="Arial" w:hAnsi="Arial"/>
        </w:rPr>
      </w:pPr>
      <w:r>
        <w:rPr>
          <w:rFonts w:ascii="Arial" w:hAnsi="Arial"/>
        </w:rPr>
        <w:t>Leaving a roundabout more than halfway around it</w:t>
      </w:r>
    </w:p>
    <w:p>
      <w:pPr>
        <w:keepNext/>
        <w:keepLines/>
        <w:spacing w:before="180"/>
        <w:ind w:left="992"/>
        <w:jc w:val="center"/>
        <w:rPr>
          <w:del w:id="1429" w:author="Master Repository Process" w:date="2021-09-19T01:01:00Z"/>
        </w:rPr>
      </w:pPr>
      <w:del w:id="1430" w:author="Master Repository Process" w:date="2021-09-19T01:01:00Z">
        <w:r>
          <w:rPr>
            <w:noProof/>
            <w:lang w:eastAsia="en-AU"/>
          </w:rPr>
          <w:drawing>
            <wp:inline distT="0" distB="0" distL="0" distR="0">
              <wp:extent cx="2115185" cy="2083435"/>
              <wp:effectExtent l="0" t="0" r="0" b="0"/>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115185" cy="2083435"/>
                      </a:xfrm>
                      <a:prstGeom prst="rect">
                        <a:avLst/>
                      </a:prstGeom>
                      <a:noFill/>
                      <a:ln>
                        <a:noFill/>
                      </a:ln>
                    </pic:spPr>
                  </pic:pic>
                </a:graphicData>
              </a:graphic>
            </wp:inline>
          </w:drawing>
        </w:r>
      </w:del>
    </w:p>
    <w:p>
      <w:pPr>
        <w:keepNext/>
        <w:keepLines/>
        <w:spacing w:before="180"/>
        <w:ind w:left="992"/>
        <w:jc w:val="center"/>
        <w:rPr>
          <w:ins w:id="1431" w:author="Master Repository Process" w:date="2021-09-19T01:01:00Z"/>
        </w:rPr>
      </w:pPr>
      <w:ins w:id="1432" w:author="Master Repository Process" w:date="2021-09-19T01:01:00Z">
        <w:r>
          <w:rPr>
            <w:noProof/>
            <w:lang w:eastAsia="en-AU"/>
          </w:rPr>
          <w:drawing>
            <wp:inline distT="0" distB="0" distL="0" distR="0">
              <wp:extent cx="2114550" cy="2085975"/>
              <wp:effectExtent l="0" t="0" r="0" b="952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114550" cy="2085975"/>
                      </a:xfrm>
                      <a:prstGeom prst="rect">
                        <a:avLst/>
                      </a:prstGeom>
                      <a:noFill/>
                      <a:ln>
                        <a:noFill/>
                      </a:ln>
                    </pic:spPr>
                  </pic:pic>
                </a:graphicData>
              </a:graphic>
            </wp:inline>
          </w:drawing>
        </w:r>
      </w:ins>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spacing w:after="120"/>
        <w:ind w:left="992"/>
        <w:jc w:val="center"/>
        <w:rPr>
          <w:rFonts w:ascii="Arial" w:hAnsi="Arial"/>
        </w:rPr>
      </w:pPr>
      <w:r>
        <w:rPr>
          <w:rFonts w:ascii="Arial" w:hAnsi="Arial"/>
        </w:rPr>
        <w:t>Example 3</w:t>
      </w:r>
    </w:p>
    <w:p>
      <w:pPr>
        <w:keepNext/>
        <w:spacing w:after="120" w:line="240" w:lineRule="exact"/>
        <w:ind w:left="992"/>
        <w:jc w:val="center"/>
        <w:rPr>
          <w:rFonts w:ascii="Arial" w:hAnsi="Arial"/>
        </w:rPr>
      </w:pPr>
      <w:r>
        <w:rPr>
          <w:rFonts w:ascii="Arial" w:hAnsi="Arial"/>
        </w:rPr>
        <w:t>Leaving a roundabout halfway around it</w:t>
      </w:r>
    </w:p>
    <w:p>
      <w:pPr>
        <w:spacing w:line="240" w:lineRule="atLeast"/>
        <w:ind w:left="992"/>
        <w:jc w:val="center"/>
        <w:rPr>
          <w:del w:id="1433" w:author="Master Repository Process" w:date="2021-09-19T01:01:00Z"/>
        </w:rPr>
      </w:pPr>
      <w:del w:id="1434" w:author="Master Repository Process" w:date="2021-09-19T01:01:00Z">
        <w:r>
          <w:rPr>
            <w:noProof/>
            <w:lang w:eastAsia="en-AU"/>
          </w:rPr>
          <w:drawing>
            <wp:inline distT="0" distB="0" distL="0" distR="0">
              <wp:extent cx="2131060" cy="2115185"/>
              <wp:effectExtent l="0" t="0" r="2540" b="0"/>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131060" cy="2115185"/>
                      </a:xfrm>
                      <a:prstGeom prst="rect">
                        <a:avLst/>
                      </a:prstGeom>
                      <a:noFill/>
                      <a:ln>
                        <a:noFill/>
                      </a:ln>
                    </pic:spPr>
                  </pic:pic>
                </a:graphicData>
              </a:graphic>
            </wp:inline>
          </w:drawing>
        </w:r>
      </w:del>
    </w:p>
    <w:p>
      <w:pPr>
        <w:spacing w:line="240" w:lineRule="atLeast"/>
        <w:ind w:left="992"/>
        <w:jc w:val="center"/>
        <w:rPr>
          <w:ins w:id="1435" w:author="Master Repository Process" w:date="2021-09-19T01:01:00Z"/>
        </w:rPr>
      </w:pPr>
      <w:ins w:id="1436" w:author="Master Repository Process" w:date="2021-09-19T01:01:00Z">
        <w:r>
          <w:rPr>
            <w:noProof/>
            <w:lang w:eastAsia="en-AU"/>
          </w:rPr>
          <w:drawing>
            <wp:inline distT="0" distB="0" distL="0" distR="0">
              <wp:extent cx="2133600" cy="211455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133600" cy="2114550"/>
                      </a:xfrm>
                      <a:prstGeom prst="rect">
                        <a:avLst/>
                      </a:prstGeom>
                      <a:noFill/>
                      <a:ln>
                        <a:noFill/>
                      </a:ln>
                    </pic:spPr>
                  </pic:pic>
                </a:graphicData>
              </a:graphic>
            </wp:inline>
          </w:drawing>
        </w:r>
      </w:ins>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rPr>
          <w:del w:id="1437" w:author="Master Repository Process" w:date="2021-09-19T01:01:00Z"/>
        </w:rPr>
      </w:pPr>
      <w:del w:id="1438" w:author="Master Repository Process" w:date="2021-09-19T01:01:00Z">
        <w:r>
          <w:rPr>
            <w:noProof/>
            <w:lang w:eastAsia="en-AU"/>
          </w:rPr>
          <w:drawing>
            <wp:inline distT="0" distB="0" distL="0" distR="0">
              <wp:extent cx="2194560" cy="1645920"/>
              <wp:effectExtent l="0" t="0" r="0" b="0"/>
              <wp:docPr id="733" name="Picture 733"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D:\John_moore_drawings.wmf"/>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2194560" cy="1645920"/>
                      </a:xfrm>
                      <a:prstGeom prst="rect">
                        <a:avLst/>
                      </a:prstGeom>
                      <a:noFill/>
                      <a:ln>
                        <a:noFill/>
                      </a:ln>
                    </pic:spPr>
                  </pic:pic>
                </a:graphicData>
              </a:graphic>
            </wp:inline>
          </w:drawing>
        </w:r>
      </w:del>
    </w:p>
    <w:p>
      <w:pPr>
        <w:jc w:val="center"/>
        <w:rPr>
          <w:ins w:id="1439" w:author="Master Repository Process" w:date="2021-09-19T01:01:00Z"/>
        </w:rPr>
      </w:pPr>
      <w:ins w:id="1440" w:author="Master Repository Process" w:date="2021-09-19T01:01:00Z">
        <w:r>
          <w:rPr>
            <w:noProof/>
            <w:lang w:eastAsia="en-AU"/>
          </w:rPr>
          <w:drawing>
            <wp:inline distT="0" distB="0" distL="0" distR="0">
              <wp:extent cx="2200275" cy="1647825"/>
              <wp:effectExtent l="0" t="0" r="9525" b="9525"/>
              <wp:docPr id="206" name="Picture 206"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John_moore_drawings"/>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rPr>
          <w:del w:id="1441" w:author="Master Repository Process" w:date="2021-09-19T01:01:00Z"/>
        </w:rPr>
      </w:pPr>
      <w:del w:id="1442" w:author="Master Repository Process" w:date="2021-09-19T01:01:00Z">
        <w:r>
          <w:rPr>
            <w:noProof/>
            <w:lang w:eastAsia="en-AU"/>
          </w:rPr>
          <w:drawing>
            <wp:inline distT="0" distB="0" distL="0" distR="0">
              <wp:extent cx="2122805" cy="2083435"/>
              <wp:effectExtent l="0" t="0" r="0" b="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122805" cy="2083435"/>
                      </a:xfrm>
                      <a:prstGeom prst="rect">
                        <a:avLst/>
                      </a:prstGeom>
                      <a:noFill/>
                      <a:ln>
                        <a:noFill/>
                      </a:ln>
                    </pic:spPr>
                  </pic:pic>
                </a:graphicData>
              </a:graphic>
            </wp:inline>
          </w:drawing>
        </w:r>
      </w:del>
    </w:p>
    <w:p>
      <w:pPr>
        <w:spacing w:line="240" w:lineRule="atLeast"/>
        <w:ind w:left="567"/>
        <w:jc w:val="center"/>
        <w:rPr>
          <w:ins w:id="1443" w:author="Master Repository Process" w:date="2021-09-19T01:01:00Z"/>
        </w:rPr>
      </w:pPr>
      <w:ins w:id="1444" w:author="Master Repository Process" w:date="2021-09-19T01:01:00Z">
        <w:r>
          <w:rPr>
            <w:noProof/>
            <w:lang w:eastAsia="en-AU"/>
          </w:rPr>
          <w:drawing>
            <wp:inline distT="0" distB="0" distL="0" distR="0">
              <wp:extent cx="2124075" cy="2085975"/>
              <wp:effectExtent l="0" t="0" r="9525"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ins>
    </w:p>
    <w:p>
      <w:pPr>
        <w:pStyle w:val="Footnotesection"/>
        <w:ind w:left="890" w:hanging="890"/>
      </w:pPr>
      <w:r>
        <w:tab/>
        <w:t>[Regulation 92 amended in Gazette 1 Dec 2000 p. 6753; 22 Dec 2006 p. 5820.]</w:t>
      </w:r>
    </w:p>
    <w:p>
      <w:pPr>
        <w:pStyle w:val="Heading5"/>
        <w:spacing w:before="240"/>
        <w:rPr>
          <w:snapToGrid w:val="0"/>
        </w:rPr>
      </w:pPr>
      <w:bookmarkStart w:id="1445" w:name="_Toc202071082"/>
      <w:bookmarkStart w:id="1446" w:name="_Toc33823913"/>
      <w:bookmarkStart w:id="1447" w:name="_Toc200963476"/>
      <w:bookmarkStart w:id="1448" w:name="_Toc33823485"/>
      <w:r>
        <w:rPr>
          <w:rStyle w:val="CharSectno"/>
        </w:rPr>
        <w:t>93</w:t>
      </w:r>
      <w:r>
        <w:rPr>
          <w:snapToGrid w:val="0"/>
        </w:rPr>
        <w:t>.</w:t>
      </w:r>
      <w:r>
        <w:rPr>
          <w:snapToGrid w:val="0"/>
        </w:rPr>
        <w:tab/>
        <w:t>Indicating left when entering a roundabout</w:t>
      </w:r>
      <w:bookmarkEnd w:id="1445"/>
      <w:bookmarkEnd w:id="1446"/>
      <w:bookmarkEnd w:id="1447"/>
      <w:bookmarkEnd w:id="1448"/>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449" w:name="_Toc202071083"/>
      <w:bookmarkStart w:id="1450" w:name="_Toc33823914"/>
      <w:bookmarkStart w:id="1451" w:name="_Toc200963477"/>
      <w:bookmarkStart w:id="1452" w:name="_Toc33823486"/>
      <w:r>
        <w:rPr>
          <w:rStyle w:val="CharSectno"/>
        </w:rPr>
        <w:t>94</w:t>
      </w:r>
      <w:r>
        <w:rPr>
          <w:snapToGrid w:val="0"/>
        </w:rPr>
        <w:t>.</w:t>
      </w:r>
      <w:r>
        <w:rPr>
          <w:snapToGrid w:val="0"/>
        </w:rPr>
        <w:tab/>
        <w:t>Indicating right when entering a roundabout</w:t>
      </w:r>
      <w:bookmarkEnd w:id="1449"/>
      <w:bookmarkEnd w:id="1450"/>
      <w:bookmarkEnd w:id="1451"/>
      <w:bookmarkEnd w:id="1452"/>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Heading5"/>
        <w:rPr>
          <w:snapToGrid w:val="0"/>
        </w:rPr>
      </w:pPr>
      <w:bookmarkStart w:id="1453" w:name="_Toc202071084"/>
      <w:bookmarkStart w:id="1454" w:name="_Toc33823915"/>
      <w:bookmarkStart w:id="1455" w:name="_Toc200963478"/>
      <w:bookmarkStart w:id="1456" w:name="_Toc33823487"/>
      <w:r>
        <w:rPr>
          <w:rStyle w:val="CharSectno"/>
        </w:rPr>
        <w:t>95</w:t>
      </w:r>
      <w:r>
        <w:rPr>
          <w:snapToGrid w:val="0"/>
        </w:rPr>
        <w:t>.</w:t>
      </w:r>
      <w:r>
        <w:rPr>
          <w:snapToGrid w:val="0"/>
        </w:rPr>
        <w:tab/>
        <w:t>Right of way in a roundabout</w:t>
      </w:r>
      <w:bookmarkEnd w:id="1453"/>
      <w:bookmarkEnd w:id="1454"/>
      <w:bookmarkEnd w:id="1455"/>
      <w:bookmarkEnd w:id="1456"/>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457" w:name="_Toc202071085"/>
      <w:bookmarkStart w:id="1458" w:name="_Toc33823916"/>
      <w:bookmarkStart w:id="1459" w:name="_Toc200963479"/>
      <w:bookmarkStart w:id="1460" w:name="_Toc33823488"/>
      <w:r>
        <w:rPr>
          <w:rStyle w:val="CharSectno"/>
        </w:rPr>
        <w:t>96</w:t>
      </w:r>
      <w:r>
        <w:rPr>
          <w:snapToGrid w:val="0"/>
        </w:rPr>
        <w:t>.</w:t>
      </w:r>
      <w:r>
        <w:rPr>
          <w:snapToGrid w:val="0"/>
        </w:rPr>
        <w:tab/>
        <w:t>Driving through a roundabout</w:t>
      </w:r>
      <w:bookmarkEnd w:id="1457"/>
      <w:bookmarkEnd w:id="1458"/>
      <w:bookmarkEnd w:id="1459"/>
      <w:bookmarkEnd w:id="1460"/>
    </w:p>
    <w:p>
      <w:pPr>
        <w:pStyle w:val="Subsection"/>
        <w:rPr>
          <w:snapToGrid w:val="0"/>
        </w:rPr>
      </w:pPr>
      <w:r>
        <w:rPr>
          <w:snapToGrid w:val="0"/>
        </w:rPr>
        <w:tab/>
        <w:t>(1)</w:t>
      </w:r>
      <w:r>
        <w:rPr>
          <w:snapToGrid w:val="0"/>
        </w:rPr>
        <w:tab/>
        <w:t>A driver passing through a traffic roundabout shall drive to the left of the central traffic island, unless subregulation (2) or (3)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Heading5"/>
        <w:keepNext w:val="0"/>
        <w:keepLines w:val="0"/>
        <w:spacing w:before="240"/>
        <w:rPr>
          <w:snapToGrid w:val="0"/>
        </w:rPr>
      </w:pPr>
      <w:bookmarkStart w:id="1461" w:name="_Toc202071086"/>
      <w:bookmarkStart w:id="1462" w:name="_Toc33823917"/>
      <w:bookmarkStart w:id="1463" w:name="_Toc200963480"/>
      <w:bookmarkStart w:id="1464" w:name="_Toc33823489"/>
      <w:r>
        <w:rPr>
          <w:rStyle w:val="CharSectno"/>
        </w:rPr>
        <w:t>97</w:t>
      </w:r>
      <w:r>
        <w:rPr>
          <w:snapToGrid w:val="0"/>
        </w:rPr>
        <w:t>.</w:t>
      </w:r>
      <w:r>
        <w:rPr>
          <w:snapToGrid w:val="0"/>
        </w:rPr>
        <w:tab/>
        <w:t>Obeying marked arrows when driving in or leaving a roundabout</w:t>
      </w:r>
      <w:bookmarkEnd w:id="1461"/>
      <w:bookmarkEnd w:id="1462"/>
      <w:bookmarkEnd w:id="1463"/>
      <w:bookmarkEnd w:id="1464"/>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1465" w:name="_Toc202071087"/>
      <w:bookmarkStart w:id="1466" w:name="_Toc33823918"/>
      <w:bookmarkStart w:id="1467" w:name="_Toc200963481"/>
      <w:bookmarkStart w:id="1468" w:name="_Toc33823490"/>
      <w:r>
        <w:rPr>
          <w:rStyle w:val="CharSectno"/>
        </w:rPr>
        <w:t>98</w:t>
      </w:r>
      <w:r>
        <w:rPr>
          <w:snapToGrid w:val="0"/>
        </w:rPr>
        <w:t>.</w:t>
      </w:r>
      <w:r>
        <w:rPr>
          <w:snapToGrid w:val="0"/>
        </w:rPr>
        <w:tab/>
        <w:t>Indicating when changing lanes or lines of traffic in a roundabout</w:t>
      </w:r>
      <w:bookmarkEnd w:id="1465"/>
      <w:bookmarkEnd w:id="1466"/>
      <w:bookmarkEnd w:id="1467"/>
      <w:bookmarkEnd w:id="1468"/>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469" w:name="_Toc202071088"/>
      <w:bookmarkStart w:id="1470" w:name="_Toc33823919"/>
      <w:bookmarkStart w:id="1471" w:name="_Toc200963482"/>
      <w:bookmarkStart w:id="1472" w:name="_Toc33823491"/>
      <w:r>
        <w:rPr>
          <w:rStyle w:val="CharSectno"/>
        </w:rPr>
        <w:t>99</w:t>
      </w:r>
      <w:r>
        <w:rPr>
          <w:snapToGrid w:val="0"/>
        </w:rPr>
        <w:t>.</w:t>
      </w:r>
      <w:r>
        <w:rPr>
          <w:snapToGrid w:val="0"/>
        </w:rPr>
        <w:tab/>
        <w:t>Indicating left when leaving a roundabout</w:t>
      </w:r>
      <w:bookmarkEnd w:id="1469"/>
      <w:bookmarkEnd w:id="1470"/>
      <w:bookmarkEnd w:id="1471"/>
      <w:bookmarkEnd w:id="1472"/>
    </w:p>
    <w:p>
      <w:pPr>
        <w:pStyle w:val="Subsection"/>
        <w:spacing w:before="18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1473" w:name="_Toc202071089"/>
      <w:bookmarkStart w:id="1474" w:name="_Toc33823920"/>
      <w:bookmarkStart w:id="1475" w:name="_Toc200963483"/>
      <w:bookmarkStart w:id="1476" w:name="_Toc33823492"/>
      <w:r>
        <w:rPr>
          <w:rStyle w:val="CharSectno"/>
        </w:rPr>
        <w:t>100</w:t>
      </w:r>
      <w:r>
        <w:rPr>
          <w:snapToGrid w:val="0"/>
        </w:rPr>
        <w:t>.</w:t>
      </w:r>
      <w:r>
        <w:rPr>
          <w:snapToGrid w:val="0"/>
        </w:rPr>
        <w:tab/>
        <w:t>Rider of a bicycle or animal to give way to a vehicle leaving a roundabout</w:t>
      </w:r>
      <w:bookmarkEnd w:id="1473"/>
      <w:bookmarkEnd w:id="1474"/>
      <w:bookmarkEnd w:id="1475"/>
      <w:bookmarkEnd w:id="1476"/>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477" w:name="_Toc190227036"/>
      <w:bookmarkStart w:id="1478" w:name="_Toc191980636"/>
      <w:bookmarkStart w:id="1479" w:name="_Toc200957607"/>
      <w:bookmarkStart w:id="1480" w:name="_Toc200963484"/>
      <w:bookmarkStart w:id="1481" w:name="_Toc202071090"/>
      <w:bookmarkStart w:id="1482" w:name="_Toc33823921"/>
      <w:bookmarkStart w:id="1483" w:name="_Toc33823493"/>
      <w:r>
        <w:rPr>
          <w:rStyle w:val="CharPartNo"/>
        </w:rPr>
        <w:t>Part 10</w:t>
      </w:r>
      <w:r>
        <w:rPr>
          <w:rStyle w:val="CharDivNo"/>
        </w:rPr>
        <w:t xml:space="preserve"> </w:t>
      </w:r>
      <w:r>
        <w:t>—</w:t>
      </w:r>
      <w:r>
        <w:rPr>
          <w:rStyle w:val="CharDivText"/>
        </w:rPr>
        <w:t xml:space="preserve"> </w:t>
      </w:r>
      <w:r>
        <w:rPr>
          <w:rStyle w:val="CharPartText"/>
        </w:rPr>
        <w:t>Level crossings</w:t>
      </w:r>
      <w:bookmarkEnd w:id="1477"/>
      <w:bookmarkEnd w:id="1478"/>
      <w:bookmarkEnd w:id="1479"/>
      <w:bookmarkEnd w:id="1480"/>
      <w:bookmarkEnd w:id="1481"/>
      <w:bookmarkEnd w:id="1482"/>
      <w:bookmarkEnd w:id="1483"/>
    </w:p>
    <w:p>
      <w:pPr>
        <w:pStyle w:val="Heading5"/>
        <w:rPr>
          <w:snapToGrid w:val="0"/>
        </w:rPr>
      </w:pPr>
      <w:bookmarkStart w:id="1484" w:name="_Toc202071091"/>
      <w:bookmarkStart w:id="1485" w:name="_Toc33823922"/>
      <w:bookmarkStart w:id="1486" w:name="_Toc200963485"/>
      <w:bookmarkStart w:id="1487" w:name="_Toc33823494"/>
      <w:r>
        <w:rPr>
          <w:rStyle w:val="CharSectno"/>
        </w:rPr>
        <w:t>101</w:t>
      </w:r>
      <w:r>
        <w:rPr>
          <w:snapToGrid w:val="0"/>
        </w:rPr>
        <w:t>.</w:t>
      </w:r>
      <w:r>
        <w:rPr>
          <w:snapToGrid w:val="0"/>
        </w:rPr>
        <w:tab/>
        <w:t>Stopping at a level crossing</w:t>
      </w:r>
      <w:bookmarkEnd w:id="1484"/>
      <w:bookmarkEnd w:id="1485"/>
      <w:bookmarkEnd w:id="1486"/>
      <w:bookmarkEnd w:id="1487"/>
    </w:p>
    <w:p>
      <w:pPr>
        <w:pStyle w:val="Subsection"/>
        <w:rPr>
          <w:snapToGrid w:val="0"/>
        </w:rPr>
      </w:pPr>
      <w:r>
        <w:rPr>
          <w:snapToGrid w:val="0"/>
        </w:rPr>
        <w:tab/>
        <w:t>(1)</w:t>
      </w:r>
      <w:r>
        <w:rPr>
          <w:snapToGrid w:val="0"/>
        </w:rPr>
        <w:tab/>
        <w:t>A driver approaching a level crossing with a “stop” sign shall stop the vehicle —</w:t>
      </w:r>
    </w:p>
    <w:p>
      <w:pPr>
        <w:pStyle w:val="Indenta"/>
        <w:rPr>
          <w:snapToGrid w:val="0"/>
        </w:rPr>
      </w:pPr>
      <w:r>
        <w:rPr>
          <w:snapToGrid w:val="0"/>
        </w:rPr>
        <w:tab/>
        <w:t>(a)</w:t>
      </w:r>
      <w:r>
        <w:rPr>
          <w:snapToGrid w:val="0"/>
        </w:rPr>
        <w:tab/>
        <w:t>before the stop line, or if there is no stop line before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rPr>
          <w:del w:id="1488" w:author="Master Repository Process" w:date="2021-09-19T01:01:00Z"/>
        </w:rPr>
      </w:pPr>
      <w:del w:id="1489" w:author="Master Repository Process" w:date="2021-09-19T01:01:00Z">
        <w:r>
          <w:rPr>
            <w:noProof/>
            <w:lang w:eastAsia="en-AU"/>
          </w:rPr>
          <w:drawing>
            <wp:inline distT="0" distB="0" distL="0" distR="0">
              <wp:extent cx="890270" cy="898525"/>
              <wp:effectExtent l="0" t="0" r="5080" b="0"/>
              <wp:docPr id="735"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del>
    </w:p>
    <w:p>
      <w:pPr>
        <w:spacing w:before="180" w:after="120"/>
        <w:ind w:left="992"/>
        <w:jc w:val="center"/>
        <w:rPr>
          <w:ins w:id="1490" w:author="Master Repository Process" w:date="2021-09-19T01:01:00Z"/>
        </w:rPr>
      </w:pPr>
      <w:ins w:id="1491" w:author="Master Repository Process" w:date="2021-09-19T01:01:00Z">
        <w:r>
          <w:rPr>
            <w:noProof/>
            <w:lang w:eastAsia="en-AU"/>
          </w:rPr>
          <w:drawing>
            <wp:inline distT="0" distB="0" distL="0" distR="0">
              <wp:extent cx="885825" cy="904875"/>
              <wp:effectExtent l="0" t="0" r="9525" b="952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Heading5"/>
        <w:rPr>
          <w:snapToGrid w:val="0"/>
        </w:rPr>
      </w:pPr>
      <w:bookmarkStart w:id="1492" w:name="_Toc202071092"/>
      <w:bookmarkStart w:id="1493" w:name="_Toc33823923"/>
      <w:bookmarkStart w:id="1494" w:name="_Toc200963486"/>
      <w:bookmarkStart w:id="1495" w:name="_Toc33823495"/>
      <w:r>
        <w:rPr>
          <w:rStyle w:val="CharSectno"/>
        </w:rPr>
        <w:t>102</w:t>
      </w:r>
      <w:r>
        <w:rPr>
          <w:snapToGrid w:val="0"/>
        </w:rPr>
        <w:t>.</w:t>
      </w:r>
      <w:r>
        <w:rPr>
          <w:snapToGrid w:val="0"/>
        </w:rPr>
        <w:tab/>
        <w:t>Approaching trains</w:t>
      </w:r>
      <w:bookmarkEnd w:id="1492"/>
      <w:bookmarkEnd w:id="1493"/>
      <w:bookmarkEnd w:id="1494"/>
      <w:bookmarkEnd w:id="1495"/>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496" w:name="_Toc202071093"/>
      <w:bookmarkStart w:id="1497" w:name="_Toc33823924"/>
      <w:bookmarkStart w:id="1498" w:name="_Toc200963487"/>
      <w:bookmarkStart w:id="1499" w:name="_Toc33823496"/>
      <w:r>
        <w:rPr>
          <w:rStyle w:val="CharSectno"/>
        </w:rPr>
        <w:t>103</w:t>
      </w:r>
      <w:r>
        <w:rPr>
          <w:snapToGrid w:val="0"/>
        </w:rPr>
        <w:t>.</w:t>
      </w:r>
      <w:r>
        <w:rPr>
          <w:snapToGrid w:val="0"/>
        </w:rPr>
        <w:tab/>
        <w:t>Giving way at a level crossing</w:t>
      </w:r>
      <w:bookmarkEnd w:id="1496"/>
      <w:bookmarkEnd w:id="1497"/>
      <w:bookmarkEnd w:id="1498"/>
      <w:bookmarkEnd w:id="1499"/>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rPr>
          <w:del w:id="1500" w:author="Master Repository Process" w:date="2021-09-19T01:01:00Z"/>
        </w:rPr>
      </w:pPr>
      <w:del w:id="1501" w:author="Master Repository Process" w:date="2021-09-19T01:01:00Z">
        <w:r>
          <w:rPr>
            <w:noProof/>
            <w:lang w:eastAsia="en-AU"/>
          </w:rPr>
          <w:drawing>
            <wp:inline distT="0" distB="0" distL="0" distR="0">
              <wp:extent cx="1017905" cy="890270"/>
              <wp:effectExtent l="0" t="0" r="0" b="508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del>
    </w:p>
    <w:p>
      <w:pPr>
        <w:spacing w:before="180" w:after="120"/>
        <w:ind w:left="992"/>
        <w:jc w:val="center"/>
        <w:rPr>
          <w:ins w:id="1502" w:author="Master Repository Process" w:date="2021-09-19T01:01:00Z"/>
        </w:rPr>
      </w:pPr>
      <w:ins w:id="1503" w:author="Master Repository Process" w:date="2021-09-19T01:01:00Z">
        <w:r>
          <w:rPr>
            <w:noProof/>
            <w:lang w:eastAsia="en-AU"/>
          </w:rPr>
          <w:drawing>
            <wp:inline distT="0" distB="0" distL="0" distR="0">
              <wp:extent cx="1019175" cy="885825"/>
              <wp:effectExtent l="0" t="0" r="9525"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p>
      <w:pPr>
        <w:pStyle w:val="Heading5"/>
        <w:rPr>
          <w:snapToGrid w:val="0"/>
        </w:rPr>
      </w:pPr>
      <w:bookmarkStart w:id="1504" w:name="_Toc202071094"/>
      <w:bookmarkStart w:id="1505" w:name="_Toc33823925"/>
      <w:bookmarkStart w:id="1506" w:name="_Toc200963488"/>
      <w:bookmarkStart w:id="1507" w:name="_Toc33823497"/>
      <w:r>
        <w:rPr>
          <w:rStyle w:val="CharSectno"/>
        </w:rPr>
        <w:t>104</w:t>
      </w:r>
      <w:r>
        <w:rPr>
          <w:snapToGrid w:val="0"/>
        </w:rPr>
        <w:t>.</w:t>
      </w:r>
      <w:r>
        <w:rPr>
          <w:snapToGrid w:val="0"/>
        </w:rPr>
        <w:tab/>
        <w:t>What to do if traffic is congested</w:t>
      </w:r>
      <w:bookmarkEnd w:id="1504"/>
      <w:bookmarkEnd w:id="1505"/>
      <w:bookmarkEnd w:id="1506"/>
      <w:bookmarkEnd w:id="1507"/>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508" w:name="_Toc202071095"/>
      <w:bookmarkStart w:id="1509" w:name="_Toc33823926"/>
      <w:bookmarkStart w:id="1510" w:name="_Toc200963489"/>
      <w:bookmarkStart w:id="1511" w:name="_Toc33823498"/>
      <w:r>
        <w:rPr>
          <w:rStyle w:val="CharSectno"/>
        </w:rPr>
        <w:t>105</w:t>
      </w:r>
      <w:r>
        <w:rPr>
          <w:snapToGrid w:val="0"/>
        </w:rPr>
        <w:t>.</w:t>
      </w:r>
      <w:r>
        <w:rPr>
          <w:snapToGrid w:val="0"/>
        </w:rPr>
        <w:tab/>
        <w:t>Leaving a level crossing</w:t>
      </w:r>
      <w:bookmarkEnd w:id="1508"/>
      <w:bookmarkEnd w:id="1509"/>
      <w:bookmarkEnd w:id="1510"/>
      <w:bookmarkEnd w:id="1511"/>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512" w:name="_Toc202071096"/>
      <w:bookmarkStart w:id="1513" w:name="_Toc33823927"/>
      <w:bookmarkStart w:id="1514" w:name="_Toc200963490"/>
      <w:bookmarkStart w:id="1515" w:name="_Toc33823499"/>
      <w:r>
        <w:rPr>
          <w:rStyle w:val="CharSectno"/>
        </w:rPr>
        <w:t>106</w:t>
      </w:r>
      <w:r>
        <w:rPr>
          <w:snapToGrid w:val="0"/>
        </w:rPr>
        <w:t>.</w:t>
      </w:r>
      <w:r>
        <w:rPr>
          <w:snapToGrid w:val="0"/>
        </w:rPr>
        <w:tab/>
        <w:t>Stopping at a level crossing when vehicle is carrying dangerous goods</w:t>
      </w:r>
      <w:bookmarkEnd w:id="1512"/>
      <w:bookmarkEnd w:id="1513"/>
      <w:bookmarkEnd w:id="1514"/>
      <w:bookmarkEnd w:id="1515"/>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516" w:name="_Toc202071097"/>
      <w:bookmarkStart w:id="1517" w:name="_Toc33823928"/>
      <w:bookmarkStart w:id="1518" w:name="_Toc200963491"/>
      <w:bookmarkStart w:id="1519" w:name="_Toc33823500"/>
      <w:r>
        <w:rPr>
          <w:rStyle w:val="CharSectno"/>
        </w:rPr>
        <w:t>107</w:t>
      </w:r>
      <w:r>
        <w:rPr>
          <w:snapToGrid w:val="0"/>
        </w:rPr>
        <w:t>.</w:t>
      </w:r>
      <w:r>
        <w:rPr>
          <w:snapToGrid w:val="0"/>
        </w:rPr>
        <w:tab/>
        <w:t>Driving around boom gates</w:t>
      </w:r>
      <w:bookmarkEnd w:id="1516"/>
      <w:bookmarkEnd w:id="1517"/>
      <w:bookmarkEnd w:id="1518"/>
      <w:bookmarkEnd w:id="1519"/>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520" w:name="_Toc190227044"/>
      <w:bookmarkStart w:id="1521" w:name="_Toc191980644"/>
      <w:bookmarkStart w:id="1522" w:name="_Toc200957615"/>
      <w:bookmarkStart w:id="1523" w:name="_Toc200963492"/>
      <w:bookmarkStart w:id="1524" w:name="_Toc202071098"/>
      <w:bookmarkStart w:id="1525" w:name="_Toc33823929"/>
      <w:bookmarkStart w:id="1526" w:name="_Toc33823501"/>
      <w:r>
        <w:rPr>
          <w:rStyle w:val="CharPartNo"/>
        </w:rPr>
        <w:t>Part 11</w:t>
      </w:r>
      <w:r>
        <w:t xml:space="preserve"> — </w:t>
      </w:r>
      <w:r>
        <w:rPr>
          <w:rStyle w:val="CharPartText"/>
        </w:rPr>
        <w:t>Keeping left, overtaking and other driving provisions</w:t>
      </w:r>
      <w:bookmarkEnd w:id="1520"/>
      <w:bookmarkEnd w:id="1521"/>
      <w:bookmarkEnd w:id="1522"/>
      <w:bookmarkEnd w:id="1523"/>
      <w:bookmarkEnd w:id="1524"/>
      <w:bookmarkEnd w:id="1525"/>
      <w:bookmarkEnd w:id="1526"/>
    </w:p>
    <w:p>
      <w:pPr>
        <w:pStyle w:val="Heading3"/>
      </w:pPr>
      <w:bookmarkStart w:id="1527" w:name="_Toc190227045"/>
      <w:bookmarkStart w:id="1528" w:name="_Toc191980645"/>
      <w:bookmarkStart w:id="1529" w:name="_Toc200957616"/>
      <w:bookmarkStart w:id="1530" w:name="_Toc200963493"/>
      <w:bookmarkStart w:id="1531" w:name="_Toc202071099"/>
      <w:bookmarkStart w:id="1532" w:name="_Toc33823930"/>
      <w:bookmarkStart w:id="1533" w:name="_Toc33823502"/>
      <w:r>
        <w:rPr>
          <w:rStyle w:val="CharDivNo"/>
        </w:rPr>
        <w:t>Division 1</w:t>
      </w:r>
      <w:r>
        <w:t xml:space="preserve"> — </w:t>
      </w:r>
      <w:r>
        <w:rPr>
          <w:rStyle w:val="CharDivText"/>
        </w:rPr>
        <w:t>General</w:t>
      </w:r>
      <w:bookmarkEnd w:id="1527"/>
      <w:bookmarkEnd w:id="1528"/>
      <w:bookmarkEnd w:id="1529"/>
      <w:bookmarkEnd w:id="1530"/>
      <w:bookmarkEnd w:id="1531"/>
      <w:bookmarkEnd w:id="1532"/>
      <w:bookmarkEnd w:id="1533"/>
    </w:p>
    <w:p>
      <w:pPr>
        <w:pStyle w:val="Heading5"/>
        <w:rPr>
          <w:snapToGrid w:val="0"/>
        </w:rPr>
      </w:pPr>
      <w:bookmarkStart w:id="1534" w:name="_Toc202071100"/>
      <w:bookmarkStart w:id="1535" w:name="_Toc33823931"/>
      <w:bookmarkStart w:id="1536" w:name="_Toc200963494"/>
      <w:bookmarkStart w:id="1537" w:name="_Toc33823503"/>
      <w:r>
        <w:rPr>
          <w:rStyle w:val="CharSectno"/>
        </w:rPr>
        <w:t>108</w:t>
      </w:r>
      <w:r>
        <w:rPr>
          <w:snapToGrid w:val="0"/>
        </w:rPr>
        <w:t>.</w:t>
      </w:r>
      <w:r>
        <w:rPr>
          <w:snapToGrid w:val="0"/>
        </w:rPr>
        <w:tab/>
        <w:t>Obstruction of vehicles and pedestrians</w:t>
      </w:r>
      <w:bookmarkEnd w:id="1534"/>
      <w:bookmarkEnd w:id="1535"/>
      <w:bookmarkEnd w:id="1536"/>
      <w:bookmarkEnd w:id="1537"/>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538" w:name="_Toc202071101"/>
      <w:bookmarkStart w:id="1539" w:name="_Toc33823932"/>
      <w:bookmarkStart w:id="1540" w:name="_Toc200963495"/>
      <w:bookmarkStart w:id="1541" w:name="_Toc33823504"/>
      <w:r>
        <w:rPr>
          <w:rStyle w:val="CharSectno"/>
        </w:rPr>
        <w:t>109</w:t>
      </w:r>
      <w:r>
        <w:rPr>
          <w:snapToGrid w:val="0"/>
        </w:rPr>
        <w:t>.</w:t>
      </w:r>
      <w:r>
        <w:rPr>
          <w:snapToGrid w:val="0"/>
        </w:rPr>
        <w:tab/>
        <w:t>Keeping a safe distance behind vehicles</w:t>
      </w:r>
      <w:bookmarkEnd w:id="1538"/>
      <w:bookmarkEnd w:id="1539"/>
      <w:bookmarkEnd w:id="1540"/>
      <w:bookmarkEnd w:id="1541"/>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1542" w:name="_Toc202071102"/>
      <w:bookmarkStart w:id="1543" w:name="_Toc33823933"/>
      <w:bookmarkStart w:id="1544" w:name="_Toc200963496"/>
      <w:bookmarkStart w:id="1545" w:name="_Toc33823505"/>
      <w:r>
        <w:rPr>
          <w:rStyle w:val="CharSectno"/>
        </w:rPr>
        <w:t>110</w:t>
      </w:r>
      <w:r>
        <w:rPr>
          <w:snapToGrid w:val="0"/>
        </w:rPr>
        <w:t>.</w:t>
      </w:r>
      <w:r>
        <w:rPr>
          <w:snapToGrid w:val="0"/>
        </w:rPr>
        <w:tab/>
        <w:t>Keeping a minimum distance between long vehicles</w:t>
      </w:r>
      <w:bookmarkEnd w:id="1542"/>
      <w:bookmarkEnd w:id="1543"/>
      <w:bookmarkEnd w:id="1544"/>
      <w:bookmarkEnd w:id="1545"/>
    </w:p>
    <w:p>
      <w:pPr>
        <w:pStyle w:val="Subsection"/>
        <w:keepNext/>
        <w:rPr>
          <w:snapToGrid w:val="0"/>
        </w:rPr>
      </w:pPr>
      <w:r>
        <w:rPr>
          <w:snapToGrid w:val="0"/>
        </w:rPr>
        <w:tab/>
        <w:t>(1)</w:t>
      </w:r>
      <w:r>
        <w:rPr>
          <w:snapToGrid w:val="0"/>
        </w:rPr>
        <w:tab/>
        <w:t>In this regulation —</w:t>
      </w:r>
    </w:p>
    <w:p>
      <w:pPr>
        <w:pStyle w:val="Defstart"/>
      </w:pPr>
      <w:r>
        <w:rPr>
          <w:b/>
        </w:rPr>
        <w:tab/>
      </w:r>
      <w:del w:id="1546" w:author="Master Repository Process" w:date="2021-09-19T01:01:00Z">
        <w:r>
          <w:rPr>
            <w:b/>
          </w:rPr>
          <w:delText>“</w:delText>
        </w:r>
      </w:del>
      <w:r>
        <w:rPr>
          <w:rStyle w:val="CharDefText"/>
        </w:rPr>
        <w:t>long vehicle</w:t>
      </w:r>
      <w:del w:id="1547" w:author="Master Repository Process" w:date="2021-09-19T01:01:00Z">
        <w:r>
          <w:rPr>
            <w:b/>
          </w:rPr>
          <w:delText>”</w:delText>
        </w:r>
      </w:del>
      <w:r>
        <w:rPr>
          <w:b/>
        </w:rPr>
        <w:t xml:space="preserve"> </w:t>
      </w:r>
      <w:r>
        <w:t>means a vehicle or combination 7.5 m or more in length, inclusive of any projection and of its load;</w:t>
      </w:r>
    </w:p>
    <w:p>
      <w:pPr>
        <w:pStyle w:val="Defstart"/>
      </w:pPr>
      <w:r>
        <w:tab/>
      </w:r>
      <w:del w:id="1548" w:author="Master Repository Process" w:date="2021-09-19T01:01:00Z">
        <w:r>
          <w:rPr>
            <w:b/>
          </w:rPr>
          <w:delText>“</w:delText>
        </w:r>
      </w:del>
      <w:r>
        <w:rPr>
          <w:rStyle w:val="CharDefText"/>
        </w:rPr>
        <w:t>required distance</w:t>
      </w:r>
      <w:del w:id="1549" w:author="Master Repository Process" w:date="2021-09-19T01:01:00Z">
        <w:r>
          <w:rPr>
            <w:b/>
          </w:rPr>
          <w:delText>”</w:delText>
        </w:r>
        <w:r>
          <w:delText>,</w:delText>
        </w:r>
      </w:del>
      <w:ins w:id="1550" w:author="Master Repository Process" w:date="2021-09-19T01:01:00Z">
        <w:r>
          <w:t>,</w:t>
        </w:r>
      </w:ins>
      <w:r>
        <w:t xml:space="preserve">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1551" w:name="_Toc202071103"/>
      <w:bookmarkStart w:id="1552" w:name="_Toc33823934"/>
      <w:bookmarkStart w:id="1553" w:name="_Toc200963497"/>
      <w:bookmarkStart w:id="1554" w:name="_Toc33823506"/>
      <w:r>
        <w:rPr>
          <w:rStyle w:val="CharSectno"/>
        </w:rPr>
        <w:t>111</w:t>
      </w:r>
      <w:r>
        <w:rPr>
          <w:snapToGrid w:val="0"/>
        </w:rPr>
        <w:t>.</w:t>
      </w:r>
      <w:r>
        <w:rPr>
          <w:snapToGrid w:val="0"/>
        </w:rPr>
        <w:tab/>
        <w:t>No entry to choked intersection</w:t>
      </w:r>
      <w:bookmarkEnd w:id="1551"/>
      <w:bookmarkEnd w:id="1552"/>
      <w:bookmarkEnd w:id="1553"/>
      <w:bookmarkEnd w:id="1554"/>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1555" w:name="_Toc190227050"/>
      <w:bookmarkStart w:id="1556" w:name="_Toc191980650"/>
      <w:bookmarkStart w:id="1557" w:name="_Toc200957621"/>
      <w:bookmarkStart w:id="1558" w:name="_Toc200963498"/>
      <w:bookmarkStart w:id="1559" w:name="_Toc202071104"/>
      <w:bookmarkStart w:id="1560" w:name="_Toc33823935"/>
      <w:bookmarkStart w:id="1561" w:name="_Toc33823507"/>
      <w:r>
        <w:rPr>
          <w:rStyle w:val="CharDivNo"/>
        </w:rPr>
        <w:t>Division 2</w:t>
      </w:r>
      <w:r>
        <w:t xml:space="preserve"> — </w:t>
      </w:r>
      <w:r>
        <w:rPr>
          <w:rStyle w:val="CharDivText"/>
        </w:rPr>
        <w:t>Keeping to the left</w:t>
      </w:r>
      <w:bookmarkEnd w:id="1555"/>
      <w:bookmarkEnd w:id="1556"/>
      <w:bookmarkEnd w:id="1557"/>
      <w:bookmarkEnd w:id="1558"/>
      <w:bookmarkEnd w:id="1559"/>
      <w:bookmarkEnd w:id="1560"/>
      <w:bookmarkEnd w:id="1561"/>
    </w:p>
    <w:p>
      <w:pPr>
        <w:pStyle w:val="Heading5"/>
        <w:rPr>
          <w:snapToGrid w:val="0"/>
        </w:rPr>
      </w:pPr>
      <w:bookmarkStart w:id="1562" w:name="_Toc202071105"/>
      <w:bookmarkStart w:id="1563" w:name="_Toc33823936"/>
      <w:bookmarkStart w:id="1564" w:name="_Toc200963499"/>
      <w:bookmarkStart w:id="1565" w:name="_Toc33823508"/>
      <w:r>
        <w:rPr>
          <w:rStyle w:val="CharSectno"/>
        </w:rPr>
        <w:t>112</w:t>
      </w:r>
      <w:r>
        <w:rPr>
          <w:snapToGrid w:val="0"/>
        </w:rPr>
        <w:t>.</w:t>
      </w:r>
      <w:r>
        <w:rPr>
          <w:snapToGrid w:val="0"/>
        </w:rPr>
        <w:tab/>
        <w:t>Keeping as far left as practicable</w:t>
      </w:r>
      <w:bookmarkEnd w:id="1562"/>
      <w:bookmarkEnd w:id="1563"/>
      <w:bookmarkEnd w:id="1564"/>
      <w:bookmarkEnd w:id="1565"/>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1566" w:name="_Toc202071106"/>
      <w:bookmarkStart w:id="1567" w:name="_Toc33823937"/>
      <w:bookmarkStart w:id="1568" w:name="_Toc200963500"/>
      <w:bookmarkStart w:id="1569" w:name="_Toc33823509"/>
      <w:r>
        <w:rPr>
          <w:rStyle w:val="CharSectno"/>
        </w:rPr>
        <w:t>113</w:t>
      </w:r>
      <w:r>
        <w:rPr>
          <w:snapToGrid w:val="0"/>
        </w:rPr>
        <w:t>.</w:t>
      </w:r>
      <w:r>
        <w:rPr>
          <w:snapToGrid w:val="0"/>
        </w:rPr>
        <w:tab/>
        <w:t>Restriction on use of right lane</w:t>
      </w:r>
      <w:bookmarkEnd w:id="1566"/>
      <w:bookmarkEnd w:id="1567"/>
      <w:bookmarkEnd w:id="1568"/>
      <w:bookmarkEnd w:id="1569"/>
    </w:p>
    <w:p>
      <w:pPr>
        <w:pStyle w:val="Subsection"/>
        <w:rPr>
          <w:snapToGrid w:val="0"/>
        </w:rPr>
      </w:pPr>
      <w:r>
        <w:rPr>
          <w:snapToGrid w:val="0"/>
        </w:rPr>
        <w:tab/>
        <w:t>(1)</w:t>
      </w:r>
      <w:r>
        <w:rPr>
          <w:snapToGrid w:val="0"/>
        </w:rPr>
        <w:tab/>
        <w:t>In this regulation —</w:t>
      </w:r>
    </w:p>
    <w:p>
      <w:pPr>
        <w:pStyle w:val="Defstart"/>
      </w:pPr>
      <w:r>
        <w:tab/>
      </w:r>
      <w:del w:id="1570" w:author="Master Repository Process" w:date="2021-09-19T01:01:00Z">
        <w:r>
          <w:rPr>
            <w:b/>
          </w:rPr>
          <w:delText>“</w:delText>
        </w:r>
      </w:del>
      <w:r>
        <w:rPr>
          <w:rStyle w:val="CharDefText"/>
        </w:rPr>
        <w:t>marked lane</w:t>
      </w:r>
      <w:del w:id="1571" w:author="Master Repository Process" w:date="2021-09-19T01:01:00Z">
        <w:r>
          <w:rPr>
            <w:b/>
          </w:rPr>
          <w:delText>”</w:delText>
        </w:r>
      </w:del>
      <w:r>
        <w:t xml:space="preserve"> does not include —</w:t>
      </w:r>
    </w:p>
    <w:p>
      <w:pPr>
        <w:pStyle w:val="Defpara"/>
      </w:pPr>
      <w:r>
        <w:tab/>
        <w:t>(a)</w:t>
      </w:r>
      <w:r>
        <w:tab/>
        <w:t>a lane set aside exclusively for vehicles making a left or right turn;</w:t>
      </w:r>
    </w:p>
    <w:p>
      <w:pPr>
        <w:pStyle w:val="Defpara"/>
      </w:pPr>
      <w:r>
        <w:tab/>
        <w:t>(b)</w:t>
      </w:r>
      <w:r>
        <w:tab/>
        <w:t>a special purpose lane; or</w:t>
      </w:r>
    </w:p>
    <w:p>
      <w:pPr>
        <w:pStyle w:val="Defpara"/>
      </w:pPr>
      <w:r>
        <w:tab/>
        <w:t>(c)</w:t>
      </w:r>
      <w:r>
        <w:tab/>
        <w:t>any other lane that is not for the use of general traffic on the carriageway;</w:t>
      </w:r>
    </w:p>
    <w:p>
      <w:pPr>
        <w:pStyle w:val="Defstart"/>
      </w:pPr>
      <w:r>
        <w:tab/>
      </w:r>
      <w:del w:id="1572" w:author="Master Repository Process" w:date="2021-09-19T01:01:00Z">
        <w:r>
          <w:rPr>
            <w:b/>
          </w:rPr>
          <w:delText>“</w:delText>
        </w:r>
      </w:del>
      <w:r>
        <w:rPr>
          <w:rStyle w:val="CharDefText"/>
        </w:rPr>
        <w:t>right lane</w:t>
      </w:r>
      <w:del w:id="1573" w:author="Master Repository Process" w:date="2021-09-19T01:01:00Z">
        <w:r>
          <w:rPr>
            <w:b/>
          </w:rPr>
          <w:delText>”</w:delText>
        </w:r>
        <w:r>
          <w:delText>,</w:delText>
        </w:r>
      </w:del>
      <w:ins w:id="1574" w:author="Master Repository Process" w:date="2021-09-19T01:01:00Z">
        <w:r>
          <w:t>,</w:t>
        </w:r>
      </w:ins>
      <w:r>
        <w:t xml:space="preserve"> in relation to 2 or more marked lanes that are available exclusively for vehicles travelling in the same direction, means the marked lane that is further or furthest to the right side of the carriageway.</w:t>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100"/>
      </w:pPr>
      <w:r>
        <w:tab/>
        <w:t>(a)</w:t>
      </w:r>
      <w:r>
        <w:tab/>
        <w:t>the driver is turning right, or making a U turn from the centre of the road, and is giving a right turn signal;</w:t>
      </w:r>
    </w:p>
    <w:p>
      <w:pPr>
        <w:pStyle w:val="Indenta"/>
        <w:spacing w:before="100"/>
      </w:pPr>
      <w:r>
        <w:tab/>
        <w:t>(b)</w:t>
      </w:r>
      <w:r>
        <w:tab/>
        <w:t>the driver is overtaking;</w:t>
      </w:r>
    </w:p>
    <w:p>
      <w:pPr>
        <w:pStyle w:val="Indenta"/>
        <w:spacing w:before="100"/>
      </w:pPr>
      <w:r>
        <w:tab/>
        <w:t>(c)</w:t>
      </w:r>
      <w:r>
        <w:tab/>
        <w:t>a “left lane must turn left” sign or left traffic arrows apply to any other lane, and the driver is not turning left,</w:t>
      </w:r>
    </w:p>
    <w:p>
      <w:pPr>
        <w:pStyle w:val="Indenta"/>
        <w:spacing w:before="100"/>
      </w:pPr>
      <w:r>
        <w:tab/>
        <w:t>(d)</w:t>
      </w:r>
      <w:r>
        <w:tab/>
        <w:t>the driver is required to drive in the right lane under regulation 137;</w:t>
      </w:r>
    </w:p>
    <w:p>
      <w:pPr>
        <w:pStyle w:val="Indenta"/>
        <w:spacing w:before="100"/>
      </w:pPr>
      <w:r>
        <w:tab/>
        <w:t>(e)</w:t>
      </w:r>
      <w:r>
        <w:tab/>
        <w:t>the driver is avoiding an obstruction; or</w:t>
      </w:r>
    </w:p>
    <w:p>
      <w:pPr>
        <w:pStyle w:val="Indenta"/>
        <w:spacing w:before="100"/>
      </w:pPr>
      <w:r>
        <w:tab/>
        <w:t>(f)</w:t>
      </w:r>
      <w:r>
        <w:tab/>
        <w:t>the traffic in each other lane travelling in the same direction is congested.</w:t>
      </w:r>
    </w:p>
    <w:p>
      <w:pPr>
        <w:pStyle w:val="Penstart"/>
        <w:spacing w:after="12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del w:id="1575" w:author="Master Repository Process" w:date="2021-09-19T01:01:00Z">
              <w:r>
                <w:rPr>
                  <w:noProof/>
                  <w:lang w:eastAsia="en-AU"/>
                </w:rPr>
                <w:drawing>
                  <wp:inline distT="0" distB="0" distL="0" distR="0">
                    <wp:extent cx="652145" cy="1065530"/>
                    <wp:effectExtent l="0" t="0" r="0" b="1270"/>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ins w:id="1576" w:author="Master Repository Process" w:date="2021-09-19T01:01:00Z">
              <w:r>
                <w:rPr>
                  <w:noProof/>
                  <w:lang w:eastAsia="en-AU"/>
                </w:rPr>
                <w:drawing>
                  <wp:inline distT="0" distB="0" distL="0" distR="0">
                    <wp:extent cx="657225" cy="1066800"/>
                    <wp:effectExtent l="0" t="0" r="9525"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del w:id="1577" w:author="Master Repository Process" w:date="2021-09-19T01:01:00Z">
              <w:r>
                <w:rPr>
                  <w:noProof/>
                  <w:lang w:eastAsia="en-AU"/>
                </w:rPr>
                <w:drawing>
                  <wp:inline distT="0" distB="0" distL="0" distR="0">
                    <wp:extent cx="1621790" cy="890270"/>
                    <wp:effectExtent l="0" t="0" r="0" b="5080"/>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21790" cy="890270"/>
                            </a:xfrm>
                            <a:prstGeom prst="rect">
                              <a:avLst/>
                            </a:prstGeom>
                            <a:noFill/>
                            <a:ln>
                              <a:noFill/>
                            </a:ln>
                          </pic:spPr>
                        </pic:pic>
                      </a:graphicData>
                    </a:graphic>
                  </wp:inline>
                </w:drawing>
              </w:r>
            </w:del>
            <w:ins w:id="1578" w:author="Master Repository Process" w:date="2021-09-19T01:01:00Z">
              <w:r>
                <w:rPr>
                  <w:noProof/>
                  <w:lang w:eastAsia="en-AU"/>
                </w:rPr>
                <w:drawing>
                  <wp:inline distT="0" distB="0" distL="0" distR="0">
                    <wp:extent cx="1628775" cy="885825"/>
                    <wp:effectExtent l="0" t="0" r="952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ins>
          </w:p>
        </w:tc>
        <w:tc>
          <w:tcPr>
            <w:tcW w:w="3360" w:type="dxa"/>
          </w:tcPr>
          <w:p>
            <w:pPr>
              <w:keepNext/>
              <w:keepLines/>
              <w:spacing w:before="120"/>
              <w:jc w:val="center"/>
              <w:rPr>
                <w:rFonts w:ascii="Arial" w:hAnsi="Arial"/>
              </w:rPr>
            </w:pPr>
            <w:r>
              <w:rPr>
                <w:rFonts w:ascii="Arial" w:hAnsi="Arial"/>
              </w:rPr>
              <w:t>End keep left unless overtaking sign</w:t>
            </w:r>
          </w:p>
          <w:p>
            <w:pPr>
              <w:spacing w:before="180" w:after="120"/>
              <w:jc w:val="center"/>
              <w:rPr>
                <w:rFonts w:ascii="Helvetica" w:hAnsi="Helvetica"/>
                <w:sz w:val="18"/>
              </w:rPr>
            </w:pPr>
            <w:del w:id="1579" w:author="Master Repository Process" w:date="2021-09-19T01:01:00Z">
              <w:r>
                <w:rPr>
                  <w:noProof/>
                  <w:lang w:eastAsia="en-AU"/>
                </w:rPr>
                <w:drawing>
                  <wp:inline distT="0" distB="0" distL="0" distR="0">
                    <wp:extent cx="1304290" cy="930275"/>
                    <wp:effectExtent l="0" t="0" r="0" b="3175"/>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304290" cy="930275"/>
                            </a:xfrm>
                            <a:prstGeom prst="rect">
                              <a:avLst/>
                            </a:prstGeom>
                            <a:noFill/>
                            <a:ln>
                              <a:noFill/>
                            </a:ln>
                          </pic:spPr>
                        </pic:pic>
                      </a:graphicData>
                    </a:graphic>
                  </wp:inline>
                </w:drawing>
              </w:r>
            </w:del>
            <w:ins w:id="1580" w:author="Master Repository Process" w:date="2021-09-19T01:01:00Z">
              <w:r>
                <w:rPr>
                  <w:noProof/>
                  <w:lang w:eastAsia="en-AU"/>
                </w:rPr>
                <w:drawing>
                  <wp:inline distT="0" distB="0" distL="0" distR="0">
                    <wp:extent cx="1304925" cy="933450"/>
                    <wp:effectExtent l="0" t="0" r="952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ins>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spacing w:before="100"/>
        <w:rPr>
          <w:snapToGrid w:val="0"/>
        </w:rPr>
      </w:pPr>
      <w:r>
        <w:rPr>
          <w:snapToGrid w:val="0"/>
        </w:rPr>
        <w:tab/>
        <w:t>(a)</w:t>
      </w:r>
      <w:r>
        <w:rPr>
          <w:snapToGrid w:val="0"/>
        </w:rPr>
        <w:tab/>
        <w:t>may declare that this regulation does not apply to the driving of a vehicle on a carriageway described in the notice; and</w:t>
      </w:r>
    </w:p>
    <w:p>
      <w:pPr>
        <w:pStyle w:val="Indenta"/>
        <w:spacing w:before="100"/>
        <w:rPr>
          <w:snapToGrid w:val="0"/>
        </w:rPr>
      </w:pPr>
      <w:r>
        <w:rPr>
          <w:snapToGrid w:val="0"/>
        </w:rPr>
        <w:tab/>
        <w:t>(b)</w:t>
      </w:r>
      <w:r>
        <w:rPr>
          <w:snapToGrid w:val="0"/>
        </w:rPr>
        <w:tab/>
        <w:t>may vary or revoke a previous notice under this subregulation.</w:t>
      </w:r>
    </w:p>
    <w:p>
      <w:pPr>
        <w:pStyle w:val="Heading5"/>
        <w:spacing w:before="240"/>
        <w:rPr>
          <w:snapToGrid w:val="0"/>
        </w:rPr>
      </w:pPr>
      <w:bookmarkStart w:id="1581" w:name="_Toc202071107"/>
      <w:bookmarkStart w:id="1582" w:name="_Toc33823938"/>
      <w:bookmarkStart w:id="1583" w:name="_Toc200963501"/>
      <w:bookmarkStart w:id="1584" w:name="_Toc33823510"/>
      <w:r>
        <w:rPr>
          <w:rStyle w:val="CharSectno"/>
        </w:rPr>
        <w:t>114</w:t>
      </w:r>
      <w:r>
        <w:rPr>
          <w:snapToGrid w:val="0"/>
        </w:rPr>
        <w:t>.</w:t>
      </w:r>
      <w:r>
        <w:rPr>
          <w:snapToGrid w:val="0"/>
        </w:rPr>
        <w:tab/>
        <w:t>Keeping to the left of oncoming vehicles</w:t>
      </w:r>
      <w:bookmarkEnd w:id="1581"/>
      <w:bookmarkEnd w:id="1582"/>
      <w:bookmarkEnd w:id="1583"/>
      <w:bookmarkEnd w:id="1584"/>
    </w:p>
    <w:p>
      <w:pPr>
        <w:pStyle w:val="Subsection"/>
        <w:spacing w:before="200"/>
        <w:rPr>
          <w:snapToGrid w:val="0"/>
        </w:rPr>
      </w:pPr>
      <w:r>
        <w:rPr>
          <w:snapToGrid w:val="0"/>
        </w:rPr>
        <w:tab/>
      </w:r>
      <w:r>
        <w:rPr>
          <w:snapToGrid w:val="0"/>
        </w:rPr>
        <w:tab/>
        <w:t>A driver passing a vehicle travelling in the opposite direction shall keep to the left of that vehicle unless —</w:t>
      </w:r>
    </w:p>
    <w:p>
      <w:pPr>
        <w:pStyle w:val="Indenta"/>
        <w:spacing w:before="100"/>
        <w:rPr>
          <w:snapToGrid w:val="0"/>
        </w:rPr>
      </w:pPr>
      <w:r>
        <w:rPr>
          <w:snapToGrid w:val="0"/>
        </w:rPr>
        <w:tab/>
        <w:t>(a)</w:t>
      </w:r>
      <w:r>
        <w:rPr>
          <w:snapToGrid w:val="0"/>
        </w:rPr>
        <w:tab/>
        <w:t>the driver is turning right at an intersection;</w:t>
      </w:r>
    </w:p>
    <w:p>
      <w:pPr>
        <w:pStyle w:val="Indenta"/>
        <w:spacing w:before="100"/>
        <w:rPr>
          <w:snapToGrid w:val="0"/>
        </w:rPr>
      </w:pPr>
      <w:r>
        <w:rPr>
          <w:snapToGrid w:val="0"/>
        </w:rPr>
        <w:tab/>
        <w:t>(b)</w:t>
      </w:r>
      <w:r>
        <w:rPr>
          <w:snapToGrid w:val="0"/>
        </w:rPr>
        <w:tab/>
        <w:t>the driver is passing an oncoming vehicle turning right at the intersection; and</w:t>
      </w:r>
    </w:p>
    <w:p>
      <w:pPr>
        <w:pStyle w:val="Indenta"/>
        <w:spacing w:before="100"/>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del w:id="1585" w:author="Master Repository Process" w:date="2021-09-19T01:01:00Z">
              <w:r>
                <w:rPr>
                  <w:noProof/>
                  <w:lang w:eastAsia="en-AU"/>
                </w:rPr>
                <w:drawing>
                  <wp:inline distT="0" distB="0" distL="0" distR="0">
                    <wp:extent cx="1471295" cy="2075180"/>
                    <wp:effectExtent l="0" t="0" r="0" b="1270"/>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471295" cy="2075180"/>
                            </a:xfrm>
                            <a:prstGeom prst="rect">
                              <a:avLst/>
                            </a:prstGeom>
                            <a:noFill/>
                            <a:ln>
                              <a:noFill/>
                            </a:ln>
                          </pic:spPr>
                        </pic:pic>
                      </a:graphicData>
                    </a:graphic>
                  </wp:inline>
                </w:drawing>
              </w:r>
            </w:del>
            <w:ins w:id="1586" w:author="Master Repository Process" w:date="2021-09-19T01:01:00Z">
              <w:r>
                <w:rPr>
                  <w:noProof/>
                  <w:lang w:eastAsia="en-AU"/>
                </w:rPr>
                <w:drawing>
                  <wp:inline distT="0" distB="0" distL="0" distR="0">
                    <wp:extent cx="1476375" cy="2076450"/>
                    <wp:effectExtent l="0" t="0" r="952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ins>
          </w:p>
        </w:tc>
        <w:tc>
          <w:tcPr>
            <w:tcW w:w="3096" w:type="dxa"/>
          </w:tcPr>
          <w:p>
            <w:pPr>
              <w:spacing w:before="180" w:after="120"/>
              <w:jc w:val="center"/>
            </w:pPr>
            <w:del w:id="1587" w:author="Master Repository Process" w:date="2021-09-19T01:01:00Z">
              <w:r>
                <w:rPr>
                  <w:noProof/>
                  <w:lang w:eastAsia="en-AU"/>
                </w:rPr>
                <w:drawing>
                  <wp:inline distT="0" distB="0" distL="0" distR="0">
                    <wp:extent cx="1828800" cy="2075180"/>
                    <wp:effectExtent l="0" t="0" r="0" b="1270"/>
                    <wp:docPr id="741" name="Pictur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28800" cy="2075180"/>
                            </a:xfrm>
                            <a:prstGeom prst="rect">
                              <a:avLst/>
                            </a:prstGeom>
                            <a:noFill/>
                            <a:ln>
                              <a:noFill/>
                            </a:ln>
                          </pic:spPr>
                        </pic:pic>
                      </a:graphicData>
                    </a:graphic>
                  </wp:inline>
                </w:drawing>
              </w:r>
            </w:del>
            <w:ins w:id="1588" w:author="Master Repository Process" w:date="2021-09-19T01:01:00Z">
              <w:r>
                <w:rPr>
                  <w:noProof/>
                  <w:lang w:eastAsia="en-AU"/>
                </w:rPr>
                <w:drawing>
                  <wp:inline distT="0" distB="0" distL="0" distR="0">
                    <wp:extent cx="1828800" cy="207645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ins>
          </w:p>
        </w:tc>
      </w:tr>
    </w:tbl>
    <w:p>
      <w:pPr>
        <w:pStyle w:val="Heading5"/>
        <w:rPr>
          <w:snapToGrid w:val="0"/>
        </w:rPr>
      </w:pPr>
      <w:bookmarkStart w:id="1589" w:name="_Toc202071108"/>
      <w:bookmarkStart w:id="1590" w:name="_Toc33823939"/>
      <w:bookmarkStart w:id="1591" w:name="_Toc200963502"/>
      <w:bookmarkStart w:id="1592" w:name="_Toc33823511"/>
      <w:r>
        <w:rPr>
          <w:rStyle w:val="CharSectno"/>
        </w:rPr>
        <w:t>115</w:t>
      </w:r>
      <w:r>
        <w:rPr>
          <w:snapToGrid w:val="0"/>
        </w:rPr>
        <w:t>.</w:t>
      </w:r>
      <w:r>
        <w:rPr>
          <w:snapToGrid w:val="0"/>
        </w:rPr>
        <w:tab/>
        <w:t>Keeping to the left of marked or unmarked two</w:t>
      </w:r>
      <w:r>
        <w:rPr>
          <w:snapToGrid w:val="0"/>
        </w:rPr>
        <w:noBreakHyphen/>
        <w:t>way carriageway</w:t>
      </w:r>
      <w:bookmarkEnd w:id="1589"/>
      <w:bookmarkEnd w:id="1590"/>
      <w:bookmarkEnd w:id="1591"/>
      <w:bookmarkEnd w:id="1592"/>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1593" w:name="_Toc202071109"/>
      <w:bookmarkStart w:id="1594" w:name="_Toc33823940"/>
      <w:bookmarkStart w:id="1595" w:name="_Toc200963503"/>
      <w:bookmarkStart w:id="1596" w:name="_Toc33823512"/>
      <w:r>
        <w:rPr>
          <w:rStyle w:val="CharSectno"/>
        </w:rPr>
        <w:t>116</w:t>
      </w:r>
      <w:r>
        <w:rPr>
          <w:snapToGrid w:val="0"/>
        </w:rPr>
        <w:t>.</w:t>
      </w:r>
      <w:r>
        <w:rPr>
          <w:snapToGrid w:val="0"/>
        </w:rPr>
        <w:tab/>
        <w:t>Keeping left of continuous dividing lines</w:t>
      </w:r>
      <w:bookmarkEnd w:id="1593"/>
      <w:bookmarkEnd w:id="1594"/>
      <w:bookmarkEnd w:id="1595"/>
      <w:bookmarkEnd w:id="1596"/>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del w:id="1597" w:author="Master Repository Process" w:date="2021-09-19T01:01:00Z">
              <w:r>
                <w:rPr>
                  <w:noProof/>
                  <w:lang w:eastAsia="en-AU"/>
                </w:rPr>
                <w:drawing>
                  <wp:inline distT="0" distB="0" distL="0" distR="0">
                    <wp:extent cx="1169035" cy="1844675"/>
                    <wp:effectExtent l="0" t="0" r="0" b="3175"/>
                    <wp:docPr id="742" name="Pictur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169035" cy="1844675"/>
                            </a:xfrm>
                            <a:prstGeom prst="rect">
                              <a:avLst/>
                            </a:prstGeom>
                            <a:noFill/>
                            <a:ln>
                              <a:noFill/>
                            </a:ln>
                          </pic:spPr>
                        </pic:pic>
                      </a:graphicData>
                    </a:graphic>
                  </wp:inline>
                </w:drawing>
              </w:r>
            </w:del>
            <w:ins w:id="1598" w:author="Master Repository Process" w:date="2021-09-19T01:01:00Z">
              <w:r>
                <w:rPr>
                  <w:noProof/>
                  <w:lang w:eastAsia="en-AU"/>
                </w:rPr>
                <w:drawing>
                  <wp:inline distT="0" distB="0" distL="0" distR="0">
                    <wp:extent cx="1171575" cy="1847850"/>
                    <wp:effectExtent l="0" t="0" r="952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171575" cy="1847850"/>
                            </a:xfrm>
                            <a:prstGeom prst="rect">
                              <a:avLst/>
                            </a:prstGeom>
                            <a:noFill/>
                            <a:ln>
                              <a:noFill/>
                            </a:ln>
                          </pic:spPr>
                        </pic:pic>
                      </a:graphicData>
                    </a:graphic>
                  </wp:inline>
                </w:drawing>
              </w:r>
            </w:ins>
          </w:p>
        </w:tc>
        <w:tc>
          <w:tcPr>
            <w:tcW w:w="3096" w:type="dxa"/>
          </w:tcPr>
          <w:p>
            <w:pPr>
              <w:spacing w:before="180" w:after="120"/>
              <w:jc w:val="center"/>
            </w:pPr>
            <w:del w:id="1599" w:author="Master Repository Process" w:date="2021-09-19T01:01:00Z">
              <w:r>
                <w:rPr>
                  <w:noProof/>
                  <w:lang w:eastAsia="en-AU"/>
                </w:rPr>
                <w:drawing>
                  <wp:inline distT="0" distB="0" distL="0" distR="0">
                    <wp:extent cx="1153160" cy="1812925"/>
                    <wp:effectExtent l="0" t="0" r="8890" b="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53160" cy="1812925"/>
                            </a:xfrm>
                            <a:prstGeom prst="rect">
                              <a:avLst/>
                            </a:prstGeom>
                            <a:noFill/>
                            <a:ln>
                              <a:noFill/>
                            </a:ln>
                          </pic:spPr>
                        </pic:pic>
                      </a:graphicData>
                    </a:graphic>
                  </wp:inline>
                </w:drawing>
              </w:r>
            </w:del>
            <w:ins w:id="1600" w:author="Master Repository Process" w:date="2021-09-19T01:01:00Z">
              <w:r>
                <w:rPr>
                  <w:noProof/>
                  <w:lang w:eastAsia="en-AU"/>
                </w:rPr>
                <w:drawing>
                  <wp:inline distT="0" distB="0" distL="0" distR="0">
                    <wp:extent cx="1152525" cy="1819275"/>
                    <wp:effectExtent l="0" t="0" r="9525" b="952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52525" cy="1819275"/>
                            </a:xfrm>
                            <a:prstGeom prst="rect">
                              <a:avLst/>
                            </a:prstGeom>
                            <a:noFill/>
                            <a:ln>
                              <a:noFill/>
                            </a:ln>
                          </pic:spPr>
                        </pic:pic>
                      </a:graphicData>
                    </a:graphic>
                  </wp:inline>
                </w:drawing>
              </w:r>
            </w:ins>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rPr>
          <w:del w:id="1601" w:author="Master Repository Process" w:date="2021-09-19T01:01:00Z"/>
        </w:rPr>
      </w:pPr>
      <w:del w:id="1602" w:author="Master Repository Process" w:date="2021-09-19T01:01:00Z">
        <w:r>
          <w:rPr>
            <w:noProof/>
            <w:lang w:eastAsia="en-AU"/>
          </w:rPr>
          <w:drawing>
            <wp:inline distT="0" distB="0" distL="0" distR="0">
              <wp:extent cx="1311910" cy="2075180"/>
              <wp:effectExtent l="0" t="0" r="2540" b="127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311910" cy="2075180"/>
                      </a:xfrm>
                      <a:prstGeom prst="rect">
                        <a:avLst/>
                      </a:prstGeom>
                      <a:noFill/>
                      <a:ln>
                        <a:noFill/>
                      </a:ln>
                    </pic:spPr>
                  </pic:pic>
                </a:graphicData>
              </a:graphic>
            </wp:inline>
          </w:drawing>
        </w:r>
      </w:del>
    </w:p>
    <w:p>
      <w:pPr>
        <w:spacing w:before="180"/>
        <w:ind w:left="992"/>
        <w:jc w:val="center"/>
        <w:rPr>
          <w:ins w:id="1603" w:author="Master Repository Process" w:date="2021-09-19T01:01:00Z"/>
        </w:rPr>
      </w:pPr>
      <w:ins w:id="1604" w:author="Master Repository Process" w:date="2021-09-19T01:01:00Z">
        <w:r>
          <w:rPr>
            <w:noProof/>
            <w:lang w:eastAsia="en-AU"/>
          </w:rPr>
          <w:drawing>
            <wp:inline distT="0" distB="0" distL="0" distR="0">
              <wp:extent cx="1314450" cy="207645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ins>
    </w:p>
    <w:p>
      <w:pPr>
        <w:pStyle w:val="Heading5"/>
        <w:rPr>
          <w:snapToGrid w:val="0"/>
        </w:rPr>
      </w:pPr>
      <w:bookmarkStart w:id="1605" w:name="_Toc202071110"/>
      <w:bookmarkStart w:id="1606" w:name="_Toc33823941"/>
      <w:bookmarkStart w:id="1607" w:name="_Toc200963504"/>
      <w:bookmarkStart w:id="1608" w:name="_Toc33823513"/>
      <w:r>
        <w:rPr>
          <w:rStyle w:val="CharSectno"/>
        </w:rPr>
        <w:t>117</w:t>
      </w:r>
      <w:r>
        <w:rPr>
          <w:snapToGrid w:val="0"/>
        </w:rPr>
        <w:t>.</w:t>
      </w:r>
      <w:r>
        <w:rPr>
          <w:snapToGrid w:val="0"/>
        </w:rPr>
        <w:tab/>
        <w:t>Keeping to the left of a median strip</w:t>
      </w:r>
      <w:bookmarkEnd w:id="1605"/>
      <w:bookmarkEnd w:id="1606"/>
      <w:bookmarkEnd w:id="1607"/>
      <w:bookmarkEnd w:id="1608"/>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rPr>
          <w:del w:id="1609" w:author="Master Repository Process" w:date="2021-09-19T01:01:00Z"/>
        </w:rPr>
      </w:pPr>
      <w:del w:id="1610" w:author="Master Repository Process" w:date="2021-09-19T01:01:00Z">
        <w:r>
          <w:rPr>
            <w:noProof/>
            <w:lang w:eastAsia="en-AU"/>
          </w:rPr>
          <w:drawing>
            <wp:inline distT="0" distB="0" distL="0" distR="0">
              <wp:extent cx="787400" cy="1081405"/>
              <wp:effectExtent l="0" t="0" r="0" b="4445"/>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787400" cy="1081405"/>
                      </a:xfrm>
                      <a:prstGeom prst="rect">
                        <a:avLst/>
                      </a:prstGeom>
                      <a:noFill/>
                      <a:ln>
                        <a:noFill/>
                      </a:ln>
                    </pic:spPr>
                  </pic:pic>
                </a:graphicData>
              </a:graphic>
            </wp:inline>
          </w:drawing>
        </w:r>
      </w:del>
    </w:p>
    <w:p>
      <w:pPr>
        <w:spacing w:before="180"/>
        <w:ind w:left="992"/>
        <w:jc w:val="center"/>
        <w:rPr>
          <w:ins w:id="1611" w:author="Master Repository Process" w:date="2021-09-19T01:01:00Z"/>
        </w:rPr>
      </w:pPr>
      <w:ins w:id="1612" w:author="Master Repository Process" w:date="2021-09-19T01:01:00Z">
        <w:r>
          <w:rPr>
            <w:noProof/>
            <w:lang w:eastAsia="en-AU"/>
          </w:rPr>
          <w:drawing>
            <wp:inline distT="0" distB="0" distL="0" distR="0">
              <wp:extent cx="790575" cy="1085850"/>
              <wp:effectExtent l="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p>
      <w:pPr>
        <w:pStyle w:val="Footnotesection"/>
      </w:pPr>
      <w:r>
        <w:tab/>
        <w:t>[Regulation 117 amended in Gazette 22 Dec 2006 p. 5820.]</w:t>
      </w:r>
    </w:p>
    <w:p>
      <w:pPr>
        <w:pStyle w:val="Heading5"/>
        <w:rPr>
          <w:snapToGrid w:val="0"/>
        </w:rPr>
      </w:pPr>
      <w:bookmarkStart w:id="1613" w:name="_Toc202071111"/>
      <w:bookmarkStart w:id="1614" w:name="_Toc33823942"/>
      <w:bookmarkStart w:id="1615" w:name="_Toc200963505"/>
      <w:bookmarkStart w:id="1616" w:name="_Toc33823514"/>
      <w:r>
        <w:rPr>
          <w:rStyle w:val="CharSectno"/>
        </w:rPr>
        <w:t>118</w:t>
      </w:r>
      <w:r>
        <w:rPr>
          <w:snapToGrid w:val="0"/>
        </w:rPr>
        <w:t>.</w:t>
      </w:r>
      <w:r>
        <w:rPr>
          <w:snapToGrid w:val="0"/>
        </w:rPr>
        <w:tab/>
        <w:t>Service roads</w:t>
      </w:r>
      <w:bookmarkEnd w:id="1613"/>
      <w:bookmarkEnd w:id="1614"/>
      <w:bookmarkEnd w:id="1615"/>
      <w:bookmarkEnd w:id="1616"/>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rPr>
          <w:del w:id="1617" w:author="Master Repository Process" w:date="2021-09-19T01:01:00Z"/>
        </w:rPr>
      </w:pPr>
      <w:del w:id="1618" w:author="Master Repository Process" w:date="2021-09-19T01:01:00Z">
        <w:r>
          <w:rPr>
            <w:noProof/>
            <w:lang w:eastAsia="en-AU"/>
          </w:rPr>
          <w:drawing>
            <wp:inline distT="0" distB="0" distL="0" distR="0">
              <wp:extent cx="652145" cy="1065530"/>
              <wp:effectExtent l="0" t="0" r="0" b="1270"/>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p>
    <w:p>
      <w:pPr>
        <w:keepNext/>
        <w:spacing w:before="180"/>
        <w:ind w:left="992"/>
        <w:jc w:val="center"/>
        <w:rPr>
          <w:ins w:id="1619" w:author="Master Repository Process" w:date="2021-09-19T01:01:00Z"/>
        </w:rPr>
      </w:pPr>
      <w:ins w:id="1620" w:author="Master Repository Process" w:date="2021-09-19T01:01:00Z">
        <w:r>
          <w:rPr>
            <w:noProof/>
            <w:lang w:eastAsia="en-AU"/>
          </w:rPr>
          <w:drawing>
            <wp:inline distT="0" distB="0" distL="0" distR="0">
              <wp:extent cx="657225" cy="1066800"/>
              <wp:effectExtent l="0" t="0" r="9525"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1621" w:name="_Toc202071112"/>
      <w:bookmarkStart w:id="1622" w:name="_Toc33823943"/>
      <w:bookmarkStart w:id="1623" w:name="_Toc200963506"/>
      <w:bookmarkStart w:id="1624" w:name="_Toc33823515"/>
      <w:r>
        <w:rPr>
          <w:rStyle w:val="CharSectno"/>
        </w:rPr>
        <w:t>119</w:t>
      </w:r>
      <w:r>
        <w:rPr>
          <w:snapToGrid w:val="0"/>
        </w:rPr>
        <w:t>.</w:t>
      </w:r>
      <w:r>
        <w:rPr>
          <w:snapToGrid w:val="0"/>
        </w:rPr>
        <w:tab/>
        <w:t>Driving on or across a median strip, painted island etc.</w:t>
      </w:r>
      <w:bookmarkEnd w:id="1621"/>
      <w:bookmarkEnd w:id="1622"/>
      <w:bookmarkEnd w:id="1623"/>
      <w:bookmarkEnd w:id="1624"/>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rPr>
          <w:del w:id="1625" w:author="Master Repository Process" w:date="2021-09-19T01:01:00Z"/>
        </w:rPr>
      </w:pPr>
      <w:del w:id="1626" w:author="Master Repository Process" w:date="2021-09-19T01:01:00Z">
        <w:r>
          <w:rPr>
            <w:noProof/>
            <w:lang w:eastAsia="en-AU"/>
          </w:rPr>
          <w:drawing>
            <wp:inline distT="0" distB="0" distL="0" distR="0">
              <wp:extent cx="1447165" cy="1423035"/>
              <wp:effectExtent l="0" t="0" r="635" b="5715"/>
              <wp:docPr id="747" name="Pictur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1447165" cy="1423035"/>
                      </a:xfrm>
                      <a:prstGeom prst="rect">
                        <a:avLst/>
                      </a:prstGeom>
                      <a:noFill/>
                      <a:ln>
                        <a:noFill/>
                      </a:ln>
                    </pic:spPr>
                  </pic:pic>
                </a:graphicData>
              </a:graphic>
            </wp:inline>
          </w:drawing>
        </w:r>
      </w:del>
    </w:p>
    <w:p>
      <w:pPr>
        <w:keepNext/>
        <w:keepLines/>
        <w:spacing w:before="2200" w:line="200" w:lineRule="exact"/>
        <w:ind w:left="1276"/>
        <w:jc w:val="center"/>
        <w:rPr>
          <w:ins w:id="1627" w:author="Master Repository Process" w:date="2021-09-19T01:01:00Z"/>
        </w:rPr>
      </w:pPr>
      <w:ins w:id="1628" w:author="Master Repository Process" w:date="2021-09-19T01:01:00Z">
        <w:r>
          <w:rPr>
            <w:noProof/>
            <w:lang w:eastAsia="en-AU"/>
          </w:rPr>
          <w:drawing>
            <wp:inline distT="0" distB="0" distL="0" distR="0">
              <wp:extent cx="1447800" cy="142875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ins>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Footnotesection"/>
      </w:pPr>
      <w:r>
        <w:tab/>
        <w:t>[Regulation 119 amended in Gazette 23 Sep 2003 p. 4168; 22 Dec 2006 p. 5820.]</w:t>
      </w:r>
    </w:p>
    <w:p>
      <w:pPr>
        <w:pStyle w:val="Heading5"/>
        <w:rPr>
          <w:snapToGrid w:val="0"/>
        </w:rPr>
      </w:pPr>
      <w:bookmarkStart w:id="1629" w:name="_Toc202071113"/>
      <w:bookmarkStart w:id="1630" w:name="_Toc33823944"/>
      <w:bookmarkStart w:id="1631" w:name="_Toc200963507"/>
      <w:bookmarkStart w:id="1632" w:name="_Toc33823516"/>
      <w:r>
        <w:rPr>
          <w:rStyle w:val="CharSectno"/>
        </w:rPr>
        <w:t>120</w:t>
      </w:r>
      <w:r>
        <w:rPr>
          <w:snapToGrid w:val="0"/>
        </w:rPr>
        <w:t>.</w:t>
      </w:r>
      <w:r>
        <w:rPr>
          <w:snapToGrid w:val="0"/>
        </w:rPr>
        <w:tab/>
        <w:t>Avoiding obstructions on a carriageway</w:t>
      </w:r>
      <w:bookmarkEnd w:id="1629"/>
      <w:bookmarkEnd w:id="1630"/>
      <w:bookmarkEnd w:id="1631"/>
      <w:bookmarkEnd w:id="1632"/>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1633" w:name="_Toc190227060"/>
      <w:bookmarkStart w:id="1634" w:name="_Toc191980660"/>
      <w:bookmarkStart w:id="1635" w:name="_Toc200957631"/>
      <w:bookmarkStart w:id="1636" w:name="_Toc200963508"/>
      <w:bookmarkStart w:id="1637" w:name="_Toc202071114"/>
      <w:bookmarkStart w:id="1638" w:name="_Toc33823945"/>
      <w:bookmarkStart w:id="1639" w:name="_Toc33823517"/>
      <w:r>
        <w:rPr>
          <w:rStyle w:val="CharDivNo"/>
        </w:rPr>
        <w:t>Division 3</w:t>
      </w:r>
      <w:r>
        <w:t xml:space="preserve"> — </w:t>
      </w:r>
      <w:r>
        <w:rPr>
          <w:rStyle w:val="CharDivText"/>
        </w:rPr>
        <w:t>Overtaking</w:t>
      </w:r>
      <w:bookmarkEnd w:id="1633"/>
      <w:bookmarkEnd w:id="1634"/>
      <w:bookmarkEnd w:id="1635"/>
      <w:bookmarkEnd w:id="1636"/>
      <w:bookmarkEnd w:id="1637"/>
      <w:bookmarkEnd w:id="1638"/>
      <w:bookmarkEnd w:id="1639"/>
    </w:p>
    <w:p>
      <w:pPr>
        <w:pStyle w:val="Heading5"/>
        <w:rPr>
          <w:snapToGrid w:val="0"/>
        </w:rPr>
      </w:pPr>
      <w:bookmarkStart w:id="1640" w:name="_Toc202071115"/>
      <w:bookmarkStart w:id="1641" w:name="_Toc33823946"/>
      <w:bookmarkStart w:id="1642" w:name="_Toc200963509"/>
      <w:bookmarkStart w:id="1643" w:name="_Toc33823518"/>
      <w:r>
        <w:rPr>
          <w:rStyle w:val="CharSectno"/>
        </w:rPr>
        <w:t>121</w:t>
      </w:r>
      <w:r>
        <w:rPr>
          <w:snapToGrid w:val="0"/>
        </w:rPr>
        <w:t>.</w:t>
      </w:r>
      <w:r>
        <w:rPr>
          <w:snapToGrid w:val="0"/>
        </w:rPr>
        <w:tab/>
        <w:t>No overtaking unless safe to do so</w:t>
      </w:r>
      <w:bookmarkEnd w:id="1640"/>
      <w:bookmarkEnd w:id="1641"/>
      <w:bookmarkEnd w:id="1642"/>
      <w:bookmarkEnd w:id="1643"/>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1644" w:name="_Toc202071116"/>
      <w:bookmarkStart w:id="1645" w:name="_Toc33823947"/>
      <w:bookmarkStart w:id="1646" w:name="_Toc200963510"/>
      <w:bookmarkStart w:id="1647" w:name="_Toc33823519"/>
      <w:r>
        <w:rPr>
          <w:rStyle w:val="CharSectno"/>
        </w:rPr>
        <w:t>122</w:t>
      </w:r>
      <w:r>
        <w:rPr>
          <w:snapToGrid w:val="0"/>
        </w:rPr>
        <w:t>.</w:t>
      </w:r>
      <w:r>
        <w:rPr>
          <w:snapToGrid w:val="0"/>
        </w:rPr>
        <w:tab/>
        <w:t>Overtaking</w:t>
      </w:r>
      <w:bookmarkEnd w:id="1644"/>
      <w:bookmarkEnd w:id="1645"/>
      <w:bookmarkEnd w:id="1646"/>
      <w:bookmarkEnd w:id="1647"/>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 vehicle, if conditions permit him or her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Heading5"/>
        <w:rPr>
          <w:snapToGrid w:val="0"/>
        </w:rPr>
      </w:pPr>
      <w:bookmarkStart w:id="1648" w:name="_Toc202071117"/>
      <w:bookmarkStart w:id="1649" w:name="_Toc33823948"/>
      <w:bookmarkStart w:id="1650" w:name="_Toc200963511"/>
      <w:bookmarkStart w:id="1651" w:name="_Toc33823520"/>
      <w:r>
        <w:rPr>
          <w:rStyle w:val="CharSectno"/>
        </w:rPr>
        <w:t>123</w:t>
      </w:r>
      <w:r>
        <w:rPr>
          <w:snapToGrid w:val="0"/>
        </w:rPr>
        <w:t>.</w:t>
      </w:r>
      <w:r>
        <w:rPr>
          <w:snapToGrid w:val="0"/>
        </w:rPr>
        <w:tab/>
        <w:t>Passing or overtaking a vehicle displaying a do not overtake turning vehicle sign</w:t>
      </w:r>
      <w:bookmarkEnd w:id="1648"/>
      <w:bookmarkEnd w:id="1649"/>
      <w:bookmarkEnd w:id="1650"/>
      <w:bookmarkEnd w:id="1651"/>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del w:id="1652" w:author="Master Repository Process" w:date="2021-09-19T01:01:00Z">
              <w:r>
                <w:rPr>
                  <w:noProof/>
                  <w:lang w:eastAsia="en-AU"/>
                </w:rPr>
                <w:drawing>
                  <wp:inline distT="0" distB="0" distL="0" distR="0">
                    <wp:extent cx="1701800" cy="278130"/>
                    <wp:effectExtent l="0" t="0" r="0" b="762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del>
            <w:ins w:id="1653" w:author="Master Repository Process" w:date="2021-09-19T01:01:00Z">
              <w:r>
                <w:rPr>
                  <w:noProof/>
                  <w:lang w:eastAsia="en-AU"/>
                </w:rPr>
                <w:drawing>
                  <wp:inline distT="0" distB="0" distL="0" distR="0">
                    <wp:extent cx="1704975" cy="276225"/>
                    <wp:effectExtent l="0" t="0" r="9525" b="952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2715" w:type="dxa"/>
          </w:tcPr>
          <w:p>
            <w:pPr>
              <w:spacing w:before="180" w:after="120"/>
              <w:jc w:val="center"/>
            </w:pPr>
            <w:del w:id="1654" w:author="Master Repository Process" w:date="2021-09-19T01:01:00Z">
              <w:r>
                <w:rPr>
                  <w:noProof/>
                  <w:lang w:eastAsia="en-AU"/>
                </w:rPr>
                <w:drawing>
                  <wp:inline distT="0" distB="0" distL="0" distR="0">
                    <wp:extent cx="850900" cy="1081405"/>
                    <wp:effectExtent l="0" t="0" r="6350" b="4445"/>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del>
            <w:ins w:id="1655" w:author="Master Repository Process" w:date="2021-09-19T01:01:00Z">
              <w:r>
                <w:rPr>
                  <w:noProof/>
                  <w:lang w:eastAsia="en-AU"/>
                </w:rPr>
                <w:drawing>
                  <wp:inline distT="0" distB="0" distL="0" distR="0">
                    <wp:extent cx="857250" cy="10858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pStyle w:val="Footnotesection"/>
      </w:pPr>
      <w:r>
        <w:tab/>
        <w:t>[Regulation 123 amended in Gazette 1 Dec 2000 p. 6754.]</w:t>
      </w:r>
    </w:p>
    <w:p>
      <w:pPr>
        <w:pStyle w:val="Heading5"/>
        <w:rPr>
          <w:snapToGrid w:val="0"/>
        </w:rPr>
      </w:pPr>
      <w:bookmarkStart w:id="1656" w:name="_Toc202071118"/>
      <w:bookmarkStart w:id="1657" w:name="_Toc33823949"/>
      <w:bookmarkStart w:id="1658" w:name="_Toc200963512"/>
      <w:bookmarkStart w:id="1659" w:name="_Toc33823521"/>
      <w:r>
        <w:rPr>
          <w:rStyle w:val="CharSectno"/>
        </w:rPr>
        <w:t>124</w:t>
      </w:r>
      <w:r>
        <w:rPr>
          <w:snapToGrid w:val="0"/>
        </w:rPr>
        <w:t>.</w:t>
      </w:r>
      <w:r>
        <w:rPr>
          <w:snapToGrid w:val="0"/>
        </w:rPr>
        <w:tab/>
        <w:t>Keeping a safe distance when overtaking</w:t>
      </w:r>
      <w:bookmarkEnd w:id="1656"/>
      <w:bookmarkEnd w:id="1657"/>
      <w:bookmarkEnd w:id="1658"/>
      <w:bookmarkEnd w:id="1659"/>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1660" w:name="_Toc202071119"/>
      <w:bookmarkStart w:id="1661" w:name="_Toc33823950"/>
      <w:bookmarkStart w:id="1662" w:name="_Toc200963513"/>
      <w:bookmarkStart w:id="1663" w:name="_Toc33823522"/>
      <w:r>
        <w:rPr>
          <w:rStyle w:val="CharSectno"/>
        </w:rPr>
        <w:t>125</w:t>
      </w:r>
      <w:r>
        <w:rPr>
          <w:snapToGrid w:val="0"/>
        </w:rPr>
        <w:t>.</w:t>
      </w:r>
      <w:r>
        <w:rPr>
          <w:snapToGrid w:val="0"/>
        </w:rPr>
        <w:tab/>
        <w:t>Courtesy when overtaking</w:t>
      </w:r>
      <w:bookmarkEnd w:id="1660"/>
      <w:bookmarkEnd w:id="1661"/>
      <w:bookmarkEnd w:id="1662"/>
      <w:bookmarkEnd w:id="1663"/>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1664" w:name="_Toc190227066"/>
      <w:bookmarkStart w:id="1665" w:name="_Toc191980666"/>
      <w:bookmarkStart w:id="1666" w:name="_Toc200957637"/>
      <w:bookmarkStart w:id="1667" w:name="_Toc200963514"/>
      <w:bookmarkStart w:id="1668" w:name="_Toc202071120"/>
      <w:bookmarkStart w:id="1669" w:name="_Toc33823951"/>
      <w:bookmarkStart w:id="1670" w:name="_Toc33823523"/>
      <w:r>
        <w:rPr>
          <w:rStyle w:val="CharDivNo"/>
        </w:rPr>
        <w:t>Division 4</w:t>
      </w:r>
      <w:r>
        <w:t xml:space="preserve"> — </w:t>
      </w:r>
      <w:r>
        <w:rPr>
          <w:rStyle w:val="CharDivText"/>
        </w:rPr>
        <w:t>Driving in marked lanes or lines of traffic</w:t>
      </w:r>
      <w:bookmarkEnd w:id="1664"/>
      <w:bookmarkEnd w:id="1665"/>
      <w:bookmarkEnd w:id="1666"/>
      <w:bookmarkEnd w:id="1667"/>
      <w:bookmarkEnd w:id="1668"/>
      <w:bookmarkEnd w:id="1669"/>
      <w:bookmarkEnd w:id="1670"/>
    </w:p>
    <w:p>
      <w:pPr>
        <w:pStyle w:val="Heading5"/>
        <w:spacing w:before="240"/>
        <w:rPr>
          <w:snapToGrid w:val="0"/>
        </w:rPr>
      </w:pPr>
      <w:bookmarkStart w:id="1671" w:name="_Toc202071121"/>
      <w:bookmarkStart w:id="1672" w:name="_Toc33823952"/>
      <w:bookmarkStart w:id="1673" w:name="_Toc200963515"/>
      <w:bookmarkStart w:id="1674" w:name="_Toc33823524"/>
      <w:r>
        <w:rPr>
          <w:rStyle w:val="CharSectno"/>
        </w:rPr>
        <w:t>126</w:t>
      </w:r>
      <w:r>
        <w:rPr>
          <w:snapToGrid w:val="0"/>
        </w:rPr>
        <w:t>.</w:t>
      </w:r>
      <w:r>
        <w:rPr>
          <w:snapToGrid w:val="0"/>
        </w:rPr>
        <w:tab/>
        <w:t>Driving in single lane on a carriageway</w:t>
      </w:r>
      <w:bookmarkEnd w:id="1671"/>
      <w:bookmarkEnd w:id="1672"/>
      <w:bookmarkEnd w:id="1673"/>
      <w:bookmarkEnd w:id="1674"/>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spacing w:before="120"/>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rPr>
          <w:del w:id="1675" w:author="Master Repository Process" w:date="2021-09-19T01:01:00Z"/>
        </w:rPr>
      </w:pPr>
      <w:del w:id="1676" w:author="Master Repository Process" w:date="2021-09-19T01:01:00Z">
        <w:r>
          <w:rPr>
            <w:noProof/>
            <w:lang w:eastAsia="en-AU"/>
          </w:rPr>
          <w:drawing>
            <wp:inline distT="0" distB="0" distL="0" distR="0">
              <wp:extent cx="1359535" cy="2075180"/>
              <wp:effectExtent l="0" t="0" r="0" b="1270"/>
              <wp:docPr id="75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359535" cy="2075180"/>
                      </a:xfrm>
                      <a:prstGeom prst="rect">
                        <a:avLst/>
                      </a:prstGeom>
                      <a:noFill/>
                      <a:ln>
                        <a:noFill/>
                      </a:ln>
                    </pic:spPr>
                  </pic:pic>
                </a:graphicData>
              </a:graphic>
            </wp:inline>
          </w:drawing>
        </w:r>
      </w:del>
    </w:p>
    <w:p>
      <w:pPr>
        <w:keepNext/>
        <w:spacing w:before="180"/>
        <w:ind w:left="992"/>
        <w:jc w:val="center"/>
        <w:rPr>
          <w:ins w:id="1677" w:author="Master Repository Process" w:date="2021-09-19T01:01:00Z"/>
        </w:rPr>
      </w:pPr>
      <w:ins w:id="1678" w:author="Master Repository Process" w:date="2021-09-19T01:01:00Z">
        <w:r>
          <w:rPr>
            <w:noProof/>
            <w:lang w:eastAsia="en-AU"/>
          </w:rPr>
          <w:drawing>
            <wp:inline distT="0" distB="0" distL="0" distR="0">
              <wp:extent cx="1362075" cy="2076450"/>
              <wp:effectExtent l="0" t="0" r="9525"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ins>
    </w:p>
    <w:p>
      <w:pPr>
        <w:pStyle w:val="MiscellaneousBody"/>
        <w:tabs>
          <w:tab w:val="left" w:pos="851"/>
        </w:tabs>
        <w:spacing w:before="120" w:line="240" w:lineRule="auto"/>
        <w:rPr>
          <w:sz w:val="20"/>
        </w:rPr>
      </w:pPr>
      <w:r>
        <w:rPr>
          <w:sz w:val="20"/>
        </w:rPr>
        <w:tab/>
        <w:t>In this example, vehicle B must give way to vehicle A.</w:t>
      </w:r>
    </w:p>
    <w:p>
      <w:pPr>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rPr>
          <w:del w:id="1679" w:author="Master Repository Process" w:date="2021-09-19T01:01:00Z"/>
        </w:rPr>
      </w:pPr>
      <w:del w:id="1680" w:author="Master Repository Process" w:date="2021-09-19T01:01:00Z">
        <w:r>
          <w:rPr>
            <w:noProof/>
            <w:lang w:eastAsia="en-AU"/>
          </w:rPr>
          <w:drawing>
            <wp:inline distT="0" distB="0" distL="0" distR="0">
              <wp:extent cx="1359535" cy="2075180"/>
              <wp:effectExtent l="0" t="0" r="0" b="127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359535" cy="2075180"/>
                      </a:xfrm>
                      <a:prstGeom prst="rect">
                        <a:avLst/>
                      </a:prstGeom>
                      <a:noFill/>
                      <a:ln>
                        <a:noFill/>
                      </a:ln>
                    </pic:spPr>
                  </pic:pic>
                </a:graphicData>
              </a:graphic>
            </wp:inline>
          </w:drawing>
        </w:r>
      </w:del>
    </w:p>
    <w:p>
      <w:pPr>
        <w:keepNext/>
        <w:spacing w:before="180"/>
        <w:ind w:left="992"/>
        <w:jc w:val="center"/>
        <w:rPr>
          <w:ins w:id="1681" w:author="Master Repository Process" w:date="2021-09-19T01:01:00Z"/>
        </w:rPr>
      </w:pPr>
      <w:ins w:id="1682" w:author="Master Repository Process" w:date="2021-09-19T01:01:00Z">
        <w:r>
          <w:rPr>
            <w:noProof/>
            <w:lang w:eastAsia="en-AU"/>
          </w:rPr>
          <w:drawing>
            <wp:inline distT="0" distB="0" distL="0" distR="0">
              <wp:extent cx="1362075" cy="2076450"/>
              <wp:effectExtent l="0" t="0" r="952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1683" w:name="_Toc202071122"/>
      <w:bookmarkStart w:id="1684" w:name="_Toc33823953"/>
      <w:bookmarkStart w:id="1685" w:name="_Toc200963516"/>
      <w:bookmarkStart w:id="1686" w:name="_Toc33823525"/>
      <w:r>
        <w:rPr>
          <w:rStyle w:val="CharSectno"/>
        </w:rPr>
        <w:t>127</w:t>
      </w:r>
      <w:r>
        <w:rPr>
          <w:snapToGrid w:val="0"/>
        </w:rPr>
        <w:t>.</w:t>
      </w:r>
      <w:r>
        <w:rPr>
          <w:snapToGrid w:val="0"/>
        </w:rPr>
        <w:tab/>
        <w:t>Moving from one marked lane to another marked lane across a continuous line separating the lanes</w:t>
      </w:r>
      <w:bookmarkEnd w:id="1683"/>
      <w:bookmarkEnd w:id="1684"/>
      <w:bookmarkEnd w:id="1685"/>
      <w:bookmarkEnd w:id="1686"/>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keepNext/>
        <w:spacing w:before="100"/>
        <w:rPr>
          <w:snapToGrid w:val="0"/>
        </w:rPr>
      </w:pPr>
      <w:r>
        <w:rPr>
          <w:snapToGrid w:val="0"/>
        </w:rPr>
        <w:tab/>
        <w:t>(c)</w:t>
      </w:r>
      <w:r>
        <w:rPr>
          <w:snapToGrid w:val="0"/>
        </w:rPr>
        <w:tab/>
        <w:t>any part of the vehicle is within 50 m of the nearest point of the intersection;</w:t>
      </w:r>
    </w:p>
    <w:p>
      <w:pPr>
        <w:pStyle w:val="Indenta"/>
        <w:spacing w:before="100"/>
        <w:rPr>
          <w:snapToGrid w:val="0"/>
        </w:rPr>
      </w:pPr>
      <w:r>
        <w:rPr>
          <w:snapToGrid w:val="0"/>
        </w:rPr>
        <w:tab/>
        <w:t>(d)</w:t>
      </w:r>
      <w:r>
        <w:rPr>
          <w:snapToGrid w:val="0"/>
        </w:rPr>
        <w:tab/>
        <w:t>(where a driver intends to turn right) it is not practicable for the driver to turn right from within the right lane;</w:t>
      </w:r>
    </w:p>
    <w:p>
      <w:pPr>
        <w:pStyle w:val="Indenta"/>
        <w:spacing w:before="100"/>
        <w:rPr>
          <w:snapToGrid w:val="0"/>
        </w:rPr>
      </w:pPr>
      <w:r>
        <w:rPr>
          <w:snapToGrid w:val="0"/>
        </w:rPr>
        <w:tab/>
        <w:t>(e)</w:t>
      </w:r>
      <w:r>
        <w:rPr>
          <w:snapToGrid w:val="0"/>
        </w:rPr>
        <w:tab/>
        <w:t>(where a driver intends to turn left) it is not practicable for the driver to turn left from within the left lane; and</w:t>
      </w:r>
    </w:p>
    <w:p>
      <w:pPr>
        <w:pStyle w:val="Indenta"/>
        <w:spacing w:before="100"/>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spacing w:before="100"/>
        <w:rPr>
          <w:snapToGrid w:val="0"/>
        </w:rPr>
      </w:pPr>
      <w:r>
        <w:rPr>
          <w:snapToGrid w:val="0"/>
        </w:rPr>
        <w:tab/>
        <w:t>(a)</w:t>
      </w:r>
      <w:r>
        <w:rPr>
          <w:snapToGrid w:val="0"/>
        </w:rPr>
        <w:tab/>
        <w:t>the driver is avoiding an obstruction;</w:t>
      </w:r>
    </w:p>
    <w:p>
      <w:pPr>
        <w:pStyle w:val="Indenta"/>
        <w:spacing w:before="100"/>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spacing w:before="100"/>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1687" w:name="_Toc202071123"/>
      <w:bookmarkStart w:id="1688" w:name="_Toc33823954"/>
      <w:bookmarkStart w:id="1689" w:name="_Toc200963517"/>
      <w:bookmarkStart w:id="1690" w:name="_Toc33823526"/>
      <w:r>
        <w:rPr>
          <w:rStyle w:val="CharSectno"/>
        </w:rPr>
        <w:t>128</w:t>
      </w:r>
      <w:r>
        <w:rPr>
          <w:snapToGrid w:val="0"/>
        </w:rPr>
        <w:t>.</w:t>
      </w:r>
      <w:r>
        <w:rPr>
          <w:snapToGrid w:val="0"/>
        </w:rPr>
        <w:tab/>
        <w:t>Giving way when lines of traffic merge into a single line of traffic</w:t>
      </w:r>
      <w:bookmarkEnd w:id="1687"/>
      <w:bookmarkEnd w:id="1688"/>
      <w:bookmarkEnd w:id="1689"/>
      <w:bookmarkEnd w:id="1690"/>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rPr>
          <w:del w:id="1691" w:author="Master Repository Process" w:date="2021-09-19T01:01:00Z"/>
        </w:rPr>
      </w:pPr>
      <w:del w:id="1692" w:author="Master Repository Process" w:date="2021-09-19T01:01:00Z">
        <w:r>
          <w:rPr>
            <w:noProof/>
            <w:lang w:eastAsia="en-AU"/>
          </w:rPr>
          <w:drawing>
            <wp:inline distT="0" distB="0" distL="0" distR="0">
              <wp:extent cx="1359535" cy="2075180"/>
              <wp:effectExtent l="0" t="0" r="0" b="127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59535" cy="2075180"/>
                      </a:xfrm>
                      <a:prstGeom prst="rect">
                        <a:avLst/>
                      </a:prstGeom>
                      <a:noFill/>
                      <a:ln>
                        <a:noFill/>
                      </a:ln>
                    </pic:spPr>
                  </pic:pic>
                </a:graphicData>
              </a:graphic>
            </wp:inline>
          </w:drawing>
        </w:r>
      </w:del>
    </w:p>
    <w:p>
      <w:pPr>
        <w:keepNext/>
        <w:keepLines/>
        <w:spacing w:before="180"/>
        <w:ind w:left="992"/>
        <w:jc w:val="center"/>
        <w:rPr>
          <w:ins w:id="1693" w:author="Master Repository Process" w:date="2021-09-19T01:01:00Z"/>
        </w:rPr>
      </w:pPr>
      <w:ins w:id="1694" w:author="Master Repository Process" w:date="2021-09-19T01:01:00Z">
        <w:r>
          <w:rPr>
            <w:noProof/>
            <w:lang w:eastAsia="en-AU"/>
          </w:rPr>
          <w:drawing>
            <wp:inline distT="0" distB="0" distL="0" distR="0">
              <wp:extent cx="1362075" cy="2076450"/>
              <wp:effectExtent l="0" t="0" r="9525"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1695" w:name="_Toc202071124"/>
      <w:bookmarkStart w:id="1696" w:name="_Toc33823955"/>
      <w:bookmarkStart w:id="1697" w:name="_Toc200963518"/>
      <w:bookmarkStart w:id="1698" w:name="_Toc33823527"/>
      <w:r>
        <w:rPr>
          <w:rStyle w:val="CharSectno"/>
        </w:rPr>
        <w:t>129</w:t>
      </w:r>
      <w:r>
        <w:rPr>
          <w:snapToGrid w:val="0"/>
        </w:rPr>
        <w:t>.</w:t>
      </w:r>
      <w:r>
        <w:rPr>
          <w:snapToGrid w:val="0"/>
        </w:rPr>
        <w:tab/>
        <w:t>Driving on or across a continuous white edge line</w:t>
      </w:r>
      <w:bookmarkEnd w:id="1695"/>
      <w:bookmarkEnd w:id="1696"/>
      <w:bookmarkEnd w:id="1697"/>
      <w:bookmarkEnd w:id="1698"/>
    </w:p>
    <w:p>
      <w:pPr>
        <w:pStyle w:val="Subsection"/>
        <w:rPr>
          <w:snapToGrid w:val="0"/>
        </w:rPr>
      </w:pPr>
      <w:r>
        <w:rPr>
          <w:snapToGrid w:val="0"/>
        </w:rPr>
        <w:tab/>
      </w:r>
      <w:r>
        <w:rPr>
          <w:snapToGrid w:val="0"/>
        </w:rPr>
        <w:tab/>
        <w:t>The driver of a vehicle (other than a bicycle or an animal) shall not drive on, over or outside a continuous white edge line on a carriageway unless the driver is —</w:t>
      </w:r>
    </w:p>
    <w:p>
      <w:pPr>
        <w:pStyle w:val="Indenta"/>
        <w:rPr>
          <w:snapToGrid w:val="0"/>
        </w:rPr>
      </w:pPr>
      <w:r>
        <w:rPr>
          <w:snapToGrid w:val="0"/>
        </w:rPr>
        <w:tab/>
        <w:t>(a)</w:t>
      </w:r>
      <w:r>
        <w:rPr>
          <w:snapToGrid w:val="0"/>
        </w:rPr>
        <w:tab/>
        <w:t>turning at an intersection;</w:t>
      </w:r>
    </w:p>
    <w:p>
      <w:pPr>
        <w:pStyle w:val="Indenta"/>
        <w:rPr>
          <w:snapToGrid w:val="0"/>
        </w:rPr>
      </w:pPr>
      <w:r>
        <w:rPr>
          <w:snapToGrid w:val="0"/>
        </w:rPr>
        <w:tab/>
        <w:t>(b)</w:t>
      </w:r>
      <w:r>
        <w:rPr>
          <w:snapToGrid w:val="0"/>
        </w:rPr>
        <w:tab/>
        <w:t>entering or leaving the carriageway;</w:t>
      </w:r>
    </w:p>
    <w:p>
      <w:pPr>
        <w:pStyle w:val="Indenta"/>
        <w:rPr>
          <w:snapToGrid w:val="0"/>
        </w:rPr>
      </w:pPr>
      <w:r>
        <w:rPr>
          <w:snapToGrid w:val="0"/>
        </w:rPr>
        <w:tab/>
        <w:t>(c)</w:t>
      </w:r>
      <w:r>
        <w:rPr>
          <w:snapToGrid w:val="0"/>
        </w:rPr>
        <w:tab/>
        <w:t>entering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(d)</w:t>
      </w:r>
      <w:r>
        <w:rPr>
          <w:snapToGrid w:val="0"/>
        </w:rPr>
        <w:tab/>
        <w:t>overtaking a vehicle that is turning right, or making a U turn from the centre of the carriageway, and is giving a right turn signal;</w:t>
      </w:r>
    </w:p>
    <w:p>
      <w:pPr>
        <w:pStyle w:val="Indenta"/>
        <w:rPr>
          <w:snapToGrid w:val="0"/>
        </w:rPr>
      </w:pPr>
      <w:r>
        <w:rPr>
          <w:snapToGrid w:val="0"/>
        </w:rPr>
        <w:tab/>
        <w:t>(e)</w:t>
      </w:r>
      <w:r>
        <w:rPr>
          <w:snapToGrid w:val="0"/>
        </w:rPr>
        <w:tab/>
        <w:t>driving a slow</w:t>
      </w:r>
      <w:r>
        <w:rPr>
          <w:snapToGrid w:val="0"/>
        </w:rPr>
        <w:noBreakHyphen/>
        <w:t>moving vehicle;</w:t>
      </w:r>
    </w:p>
    <w:p>
      <w:pPr>
        <w:pStyle w:val="Indenta"/>
        <w:rPr>
          <w:snapToGrid w:val="0"/>
        </w:rPr>
      </w:pPr>
      <w:r>
        <w:rPr>
          <w:snapToGrid w:val="0"/>
        </w:rPr>
        <w:tab/>
        <w:t>(f)</w:t>
      </w:r>
      <w:r>
        <w:rPr>
          <w:snapToGrid w:val="0"/>
        </w:rPr>
        <w:tab/>
        <w:t>stopping at the side of the carriageway;</w:t>
      </w:r>
    </w:p>
    <w:p>
      <w:pPr>
        <w:pStyle w:val="Indenta"/>
        <w:rPr>
          <w:snapToGrid w:val="0"/>
        </w:rPr>
      </w:pPr>
      <w:r>
        <w:rPr>
          <w:snapToGrid w:val="0"/>
        </w:rPr>
        <w:tab/>
        <w:t>(g)</w:t>
      </w:r>
      <w:r>
        <w:rPr>
          <w:snapToGrid w:val="0"/>
        </w:rPr>
        <w:tab/>
        <w:t>driving a vehicle that is too wide, or too long, to drive on the carriageway without driving on or over the edge line; or</w:t>
      </w:r>
    </w:p>
    <w:p>
      <w:pPr>
        <w:pStyle w:val="Indenta"/>
        <w:rPr>
          <w:snapToGrid w:val="0"/>
        </w:rPr>
      </w:pPr>
      <w:r>
        <w:rPr>
          <w:snapToGrid w:val="0"/>
        </w:rPr>
        <w:tab/>
        <w:t>(h)</w:t>
      </w:r>
      <w:r>
        <w:rPr>
          <w:snapToGrid w:val="0"/>
        </w:rPr>
        <w:tab/>
        <w:t>avoiding an obstruction.</w:t>
      </w:r>
    </w:p>
    <w:p>
      <w:pPr>
        <w:pStyle w:val="Penstart"/>
        <w:spacing w:before="120"/>
        <w:rPr>
          <w:snapToGrid w:val="0"/>
        </w:rPr>
      </w:pPr>
      <w:r>
        <w:rPr>
          <w:snapToGrid w:val="0"/>
        </w:rPr>
        <w:tab/>
        <w:t>Modified penalty: 2 PU</w:t>
      </w:r>
    </w:p>
    <w:p>
      <w:pPr>
        <w:pStyle w:val="Heading5"/>
        <w:spacing w:before="240"/>
        <w:rPr>
          <w:snapToGrid w:val="0"/>
        </w:rPr>
      </w:pPr>
      <w:bookmarkStart w:id="1699" w:name="_Toc202071125"/>
      <w:bookmarkStart w:id="1700" w:name="_Toc33823956"/>
      <w:bookmarkStart w:id="1701" w:name="_Toc200963519"/>
      <w:bookmarkStart w:id="1702" w:name="_Toc33823528"/>
      <w:r>
        <w:rPr>
          <w:rStyle w:val="CharSectno"/>
        </w:rPr>
        <w:t>130</w:t>
      </w:r>
      <w:r>
        <w:rPr>
          <w:snapToGrid w:val="0"/>
        </w:rPr>
        <w:t>.</w:t>
      </w:r>
      <w:r>
        <w:rPr>
          <w:snapToGrid w:val="0"/>
        </w:rPr>
        <w:tab/>
        <w:t>Riding a 2</w:t>
      </w:r>
      <w:r>
        <w:rPr>
          <w:snapToGrid w:val="0"/>
        </w:rPr>
        <w:noBreakHyphen/>
        <w:t>wheeled vehicle alongside more than one other rider</w:t>
      </w:r>
      <w:bookmarkEnd w:id="1699"/>
      <w:bookmarkEnd w:id="1700"/>
      <w:bookmarkEnd w:id="1701"/>
      <w:bookmarkEnd w:id="1702"/>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keepNext/>
        <w:keepLines/>
      </w:pPr>
      <w:r>
        <w:tab/>
      </w:r>
      <w:del w:id="1703" w:author="Master Repository Process" w:date="2021-09-19T01:01:00Z">
        <w:r>
          <w:rPr>
            <w:b/>
          </w:rPr>
          <w:delText>“</w:delText>
        </w:r>
      </w:del>
      <w:r>
        <w:rPr>
          <w:rStyle w:val="CharDefText"/>
        </w:rPr>
        <w:t>moped</w:t>
      </w:r>
      <w:del w:id="1704" w:author="Master Repository Process" w:date="2021-09-19T01:01:00Z">
        <w:r>
          <w:rPr>
            <w:b/>
          </w:rPr>
          <w:delText>”</w:delText>
        </w:r>
      </w:del>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Defstart"/>
      </w:pPr>
      <w:r>
        <w:tab/>
      </w:r>
      <w:del w:id="1705" w:author="Master Repository Process" w:date="2021-09-19T01:01:00Z">
        <w:r>
          <w:rPr>
            <w:b/>
          </w:rPr>
          <w:delText>“</w:delText>
        </w:r>
      </w:del>
      <w:r>
        <w:rPr>
          <w:rStyle w:val="CharDefText"/>
        </w:rPr>
        <w:t>motor cycle</w:t>
      </w:r>
      <w:del w:id="1706" w:author="Master Repository Process" w:date="2021-09-19T01:01:00Z">
        <w:r>
          <w:rPr>
            <w:b/>
          </w:rPr>
          <w:delText>”</w:delText>
        </w:r>
      </w:del>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Heading3"/>
      </w:pPr>
      <w:bookmarkStart w:id="1707" w:name="_Toc190227072"/>
      <w:bookmarkStart w:id="1708" w:name="_Toc191980672"/>
      <w:bookmarkStart w:id="1709" w:name="_Toc200957643"/>
      <w:bookmarkStart w:id="1710" w:name="_Toc200963520"/>
      <w:bookmarkStart w:id="1711" w:name="_Toc202071126"/>
      <w:bookmarkStart w:id="1712" w:name="_Toc33823957"/>
      <w:bookmarkStart w:id="1713" w:name="_Toc33823529"/>
      <w:r>
        <w:rPr>
          <w:rStyle w:val="CharDivNo"/>
        </w:rPr>
        <w:t>Division 5</w:t>
      </w:r>
      <w:r>
        <w:t xml:space="preserve"> — </w:t>
      </w:r>
      <w:r>
        <w:rPr>
          <w:rStyle w:val="CharDivText"/>
        </w:rPr>
        <w:t>Obeying overhead traffic</w:t>
      </w:r>
      <w:r>
        <w:rPr>
          <w:rStyle w:val="CharDivText"/>
        </w:rPr>
        <w:noBreakHyphen/>
        <w:t>control signals applying to marked lanes</w:t>
      </w:r>
      <w:bookmarkEnd w:id="1707"/>
      <w:bookmarkEnd w:id="1708"/>
      <w:bookmarkEnd w:id="1709"/>
      <w:bookmarkEnd w:id="1710"/>
      <w:bookmarkEnd w:id="1711"/>
      <w:bookmarkEnd w:id="1712"/>
      <w:bookmarkEnd w:id="1713"/>
    </w:p>
    <w:p>
      <w:pPr>
        <w:pStyle w:val="Heading5"/>
        <w:rPr>
          <w:snapToGrid w:val="0"/>
        </w:rPr>
      </w:pPr>
      <w:bookmarkStart w:id="1714" w:name="_Toc202071127"/>
      <w:bookmarkStart w:id="1715" w:name="_Toc33823958"/>
      <w:bookmarkStart w:id="1716" w:name="_Toc200963521"/>
      <w:bookmarkStart w:id="1717" w:name="_Toc33823530"/>
      <w:r>
        <w:rPr>
          <w:rStyle w:val="CharSectno"/>
        </w:rPr>
        <w:t>131</w:t>
      </w:r>
      <w:r>
        <w:rPr>
          <w:snapToGrid w:val="0"/>
        </w:rPr>
        <w:t>.</w:t>
      </w:r>
      <w:r>
        <w:rPr>
          <w:snapToGrid w:val="0"/>
        </w:rPr>
        <w:tab/>
        <w:t>Overhead traffic</w:t>
      </w:r>
      <w:r>
        <w:rPr>
          <w:snapToGrid w:val="0"/>
        </w:rPr>
        <w:noBreakHyphen/>
        <w:t>control signals</w:t>
      </w:r>
      <w:bookmarkEnd w:id="1714"/>
      <w:bookmarkEnd w:id="1715"/>
      <w:bookmarkEnd w:id="1716"/>
      <w:bookmarkEnd w:id="1717"/>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rPr>
          <w:del w:id="1718" w:author="Master Repository Process" w:date="2021-09-19T01:01:00Z"/>
        </w:rPr>
      </w:pPr>
      <w:del w:id="1719" w:author="Master Repository Process" w:date="2021-09-19T01:01:00Z">
        <w:r>
          <w:rPr>
            <w:noProof/>
            <w:lang w:eastAsia="en-AU"/>
          </w:rPr>
          <w:drawing>
            <wp:inline distT="0" distB="0" distL="0" distR="0">
              <wp:extent cx="1670050" cy="2075180"/>
              <wp:effectExtent l="0" t="0" r="6350" b="127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70050" cy="2075180"/>
                      </a:xfrm>
                      <a:prstGeom prst="rect">
                        <a:avLst/>
                      </a:prstGeom>
                      <a:noFill/>
                      <a:ln>
                        <a:noFill/>
                      </a:ln>
                    </pic:spPr>
                  </pic:pic>
                </a:graphicData>
              </a:graphic>
            </wp:inline>
          </w:drawing>
        </w:r>
      </w:del>
    </w:p>
    <w:p>
      <w:pPr>
        <w:keepNext/>
        <w:keepLines/>
        <w:spacing w:before="180"/>
        <w:ind w:left="992"/>
        <w:jc w:val="center"/>
        <w:rPr>
          <w:ins w:id="1720" w:author="Master Repository Process" w:date="2021-09-19T01:01:00Z"/>
        </w:rPr>
      </w:pPr>
      <w:ins w:id="1721" w:author="Master Repository Process" w:date="2021-09-19T01:01:00Z">
        <w:r>
          <w:rPr>
            <w:noProof/>
            <w:lang w:eastAsia="en-AU"/>
          </w:rPr>
          <w:drawing>
            <wp:inline distT="0" distB="0" distL="0" distR="0">
              <wp:extent cx="1666875" cy="2076450"/>
              <wp:effectExtent l="0" t="0" r="952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ins>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1722" w:name="_Toc190227074"/>
      <w:bookmarkStart w:id="1723" w:name="_Toc191980674"/>
      <w:bookmarkStart w:id="1724" w:name="_Toc200957645"/>
      <w:bookmarkStart w:id="1725" w:name="_Toc200963522"/>
      <w:bookmarkStart w:id="1726" w:name="_Toc202071128"/>
      <w:bookmarkStart w:id="1727" w:name="_Toc33823959"/>
      <w:bookmarkStart w:id="1728" w:name="_Toc33823531"/>
      <w:r>
        <w:rPr>
          <w:rStyle w:val="CharDivNo"/>
        </w:rPr>
        <w:t>Division 6</w:t>
      </w:r>
      <w:r>
        <w:t xml:space="preserve"> — </w:t>
      </w:r>
      <w:r>
        <w:rPr>
          <w:rStyle w:val="CharDivText"/>
        </w:rPr>
        <w:t>Driving in marked lanes designated for special purposes</w:t>
      </w:r>
      <w:bookmarkEnd w:id="1722"/>
      <w:bookmarkEnd w:id="1723"/>
      <w:bookmarkEnd w:id="1724"/>
      <w:bookmarkEnd w:id="1725"/>
      <w:bookmarkEnd w:id="1726"/>
      <w:bookmarkEnd w:id="1727"/>
      <w:bookmarkEnd w:id="1728"/>
    </w:p>
    <w:p>
      <w:pPr>
        <w:pStyle w:val="Heading5"/>
        <w:spacing w:before="240"/>
        <w:rPr>
          <w:snapToGrid w:val="0"/>
        </w:rPr>
      </w:pPr>
      <w:bookmarkStart w:id="1729" w:name="_Toc202071129"/>
      <w:bookmarkStart w:id="1730" w:name="_Toc33823960"/>
      <w:bookmarkStart w:id="1731" w:name="_Toc200963523"/>
      <w:bookmarkStart w:id="1732" w:name="_Toc33823532"/>
      <w:r>
        <w:rPr>
          <w:rStyle w:val="CharSectno"/>
        </w:rPr>
        <w:t>132</w:t>
      </w:r>
      <w:r>
        <w:rPr>
          <w:snapToGrid w:val="0"/>
        </w:rPr>
        <w:t>.</w:t>
      </w:r>
      <w:r>
        <w:rPr>
          <w:snapToGrid w:val="0"/>
        </w:rPr>
        <w:tab/>
        <w:t>Bicycle lanes</w:t>
      </w:r>
      <w:bookmarkEnd w:id="1729"/>
      <w:bookmarkEnd w:id="1730"/>
      <w:bookmarkEnd w:id="1731"/>
      <w:bookmarkEnd w:id="1732"/>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del w:id="1733" w:author="Master Repository Process" w:date="2021-09-19T01:01:00Z">
              <w:r>
                <w:rPr>
                  <w:noProof/>
                  <w:lang w:eastAsia="en-AU"/>
                </w:rPr>
                <w:drawing>
                  <wp:inline distT="0" distB="0" distL="0" distR="0">
                    <wp:extent cx="810895" cy="1065530"/>
                    <wp:effectExtent l="0" t="0" r="8255" b="127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1734" w:author="Master Repository Process" w:date="2021-09-19T01:01:00Z">
              <w:r>
                <w:rPr>
                  <w:noProof/>
                  <w:lang w:eastAsia="en-AU"/>
                </w:rPr>
                <w:drawing>
                  <wp:inline distT="0" distB="0" distL="0" distR="0">
                    <wp:extent cx="809625" cy="1066800"/>
                    <wp:effectExtent l="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bicycle lane sign</w:t>
            </w:r>
          </w:p>
          <w:p>
            <w:pPr>
              <w:spacing w:before="180" w:after="120"/>
              <w:jc w:val="center"/>
            </w:pPr>
            <w:del w:id="1735" w:author="Master Repository Process" w:date="2021-09-19T01:01:00Z">
              <w:r>
                <w:rPr>
                  <w:noProof/>
                  <w:lang w:eastAsia="en-AU"/>
                </w:rPr>
                <w:drawing>
                  <wp:inline distT="0" distB="0" distL="0" distR="0">
                    <wp:extent cx="723265" cy="1065530"/>
                    <wp:effectExtent l="0" t="0" r="635" b="127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265" cy="1065530"/>
                            </a:xfrm>
                            <a:prstGeom prst="rect">
                              <a:avLst/>
                            </a:prstGeom>
                            <a:noFill/>
                            <a:ln>
                              <a:noFill/>
                            </a:ln>
                          </pic:spPr>
                        </pic:pic>
                      </a:graphicData>
                    </a:graphic>
                  </wp:inline>
                </w:drawing>
              </w:r>
            </w:del>
            <w:ins w:id="1736" w:author="Master Repository Process" w:date="2021-09-19T01:01:00Z">
              <w:r>
                <w:rPr>
                  <w:noProof/>
                  <w:lang w:eastAsia="en-AU"/>
                </w:rPr>
                <w:drawing>
                  <wp:inline distT="0" distB="0" distL="0" distR="0">
                    <wp:extent cx="723900" cy="106680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ins>
          </w:p>
        </w:tc>
      </w:tr>
    </w:tbl>
    <w:p>
      <w:pPr>
        <w:pStyle w:val="Heading5"/>
        <w:rPr>
          <w:snapToGrid w:val="0"/>
        </w:rPr>
      </w:pPr>
      <w:bookmarkStart w:id="1737" w:name="_Toc202071130"/>
      <w:bookmarkStart w:id="1738" w:name="_Toc33823961"/>
      <w:bookmarkStart w:id="1739" w:name="_Toc200963524"/>
      <w:bookmarkStart w:id="1740" w:name="_Toc33823533"/>
      <w:r>
        <w:rPr>
          <w:rStyle w:val="CharSectno"/>
        </w:rPr>
        <w:t>133</w:t>
      </w:r>
      <w:r>
        <w:rPr>
          <w:snapToGrid w:val="0"/>
        </w:rPr>
        <w:t>.</w:t>
      </w:r>
      <w:r>
        <w:rPr>
          <w:snapToGrid w:val="0"/>
        </w:rPr>
        <w:tab/>
        <w:t>Bus lanes</w:t>
      </w:r>
      <w:bookmarkEnd w:id="1737"/>
      <w:bookmarkEnd w:id="1738"/>
      <w:bookmarkEnd w:id="1739"/>
      <w:bookmarkEnd w:id="1740"/>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80" w:after="120"/>
              <w:jc w:val="center"/>
            </w:pPr>
            <w:del w:id="1741" w:author="Master Repository Process" w:date="2021-09-19T01:01:00Z">
              <w:r>
                <w:rPr>
                  <w:noProof/>
                  <w:lang w:eastAsia="en-AU"/>
                </w:rPr>
                <w:drawing>
                  <wp:inline distT="0" distB="0" distL="0" distR="0">
                    <wp:extent cx="731520" cy="1081405"/>
                    <wp:effectExtent l="0" t="0" r="0" b="4445"/>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del>
            <w:ins w:id="1742" w:author="Master Repository Process" w:date="2021-09-19T01:01:00Z">
              <w:r>
                <w:rPr>
                  <w:noProof/>
                  <w:lang w:eastAsia="en-AU"/>
                </w:rPr>
                <w:drawing>
                  <wp:inline distT="0" distB="0" distL="0" distR="0">
                    <wp:extent cx="733425" cy="1085850"/>
                    <wp:effectExtent l="0" t="0" r="952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bus lane sign</w:t>
            </w:r>
          </w:p>
          <w:p>
            <w:pPr>
              <w:spacing w:before="180" w:after="120"/>
              <w:jc w:val="center"/>
            </w:pPr>
            <w:del w:id="1743" w:author="Master Repository Process" w:date="2021-09-19T01:01:00Z">
              <w:r>
                <w:rPr>
                  <w:noProof/>
                  <w:lang w:eastAsia="en-AU"/>
                </w:rPr>
                <w:drawing>
                  <wp:inline distT="0" distB="0" distL="0" distR="0">
                    <wp:extent cx="707390" cy="1065530"/>
                    <wp:effectExtent l="0" t="0" r="0" b="127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del>
            <w:ins w:id="1744" w:author="Master Repository Process" w:date="2021-09-19T01:01:00Z">
              <w:r>
                <w:rPr>
                  <w:noProof/>
                  <w:lang w:eastAsia="en-AU"/>
                </w:rPr>
                <w:drawing>
                  <wp:inline distT="0" distB="0" distL="0" distR="0">
                    <wp:extent cx="704850" cy="106680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Footnotesection"/>
      </w:pPr>
      <w:r>
        <w:tab/>
        <w:t>[Regulation 133 amended in Gazette 11 Jan 2002 p. 51.]</w:t>
      </w:r>
    </w:p>
    <w:p>
      <w:pPr>
        <w:pStyle w:val="Heading5"/>
      </w:pPr>
      <w:bookmarkStart w:id="1745" w:name="_Toc202071131"/>
      <w:bookmarkStart w:id="1746" w:name="_Toc33823962"/>
      <w:bookmarkStart w:id="1747" w:name="_Toc200963525"/>
      <w:bookmarkStart w:id="1748" w:name="_Toc33823534"/>
      <w:r>
        <w:rPr>
          <w:rStyle w:val="CharSectno"/>
        </w:rPr>
        <w:t>133A</w:t>
      </w:r>
      <w:r>
        <w:t>.</w:t>
      </w:r>
      <w:r>
        <w:tab/>
        <w:t>Busways</w:t>
      </w:r>
      <w:bookmarkEnd w:id="1745"/>
      <w:bookmarkEnd w:id="1746"/>
      <w:bookmarkEnd w:id="1747"/>
      <w:bookmarkEnd w:id="1748"/>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del w:id="1749" w:author="Master Repository Process" w:date="2021-09-19T01:01:00Z">
              <w:r>
                <w:rPr>
                  <w:noProof/>
                  <w:sz w:val="22"/>
                  <w:lang w:eastAsia="en-AU"/>
                </w:rPr>
                <w:drawing>
                  <wp:inline distT="0" distB="0" distL="0" distR="0">
                    <wp:extent cx="739775" cy="1073150"/>
                    <wp:effectExtent l="0" t="0" r="3175" b="0"/>
                    <wp:docPr id="758" name="Picture 758"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1" descr="Busway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9775" cy="1073150"/>
                            </a:xfrm>
                            <a:prstGeom prst="rect">
                              <a:avLst/>
                            </a:prstGeom>
                            <a:noFill/>
                            <a:ln>
                              <a:noFill/>
                            </a:ln>
                          </pic:spPr>
                        </pic:pic>
                      </a:graphicData>
                    </a:graphic>
                  </wp:inline>
                </w:drawing>
              </w:r>
            </w:del>
            <w:ins w:id="1750" w:author="Master Repository Process" w:date="2021-09-19T01:01:00Z">
              <w:r>
                <w:rPr>
                  <w:noProof/>
                  <w:sz w:val="22"/>
                  <w:lang w:eastAsia="en-AU"/>
                </w:rPr>
                <w:drawing>
                  <wp:inline distT="0" distB="0" distL="0" distR="0">
                    <wp:extent cx="742950" cy="1076325"/>
                    <wp:effectExtent l="0" t="0" r="0" b="9525"/>
                    <wp:docPr id="231" name="Picture 23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ins>
          </w:p>
        </w:tc>
        <w:tc>
          <w:tcPr>
            <w:tcW w:w="3096" w:type="dxa"/>
          </w:tcPr>
          <w:p>
            <w:pPr>
              <w:keepNext/>
              <w:keepLines/>
              <w:spacing w:before="180" w:after="120"/>
              <w:jc w:val="center"/>
            </w:pPr>
            <w:del w:id="1751" w:author="Master Repository Process" w:date="2021-09-19T01:01:00Z">
              <w:r>
                <w:rPr>
                  <w:noProof/>
                  <w:lang w:eastAsia="en-AU"/>
                </w:rPr>
                <w:drawing>
                  <wp:inline distT="0" distB="0" distL="0" distR="0">
                    <wp:extent cx="739775" cy="1057275"/>
                    <wp:effectExtent l="0" t="0" r="3175" b="9525"/>
                    <wp:docPr id="759" name="Picture 759"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2" descr="Busway and end cropped.bmp"/>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39775" cy="1057275"/>
                            </a:xfrm>
                            <a:prstGeom prst="rect">
                              <a:avLst/>
                            </a:prstGeom>
                            <a:noFill/>
                            <a:ln>
                              <a:noFill/>
                            </a:ln>
                          </pic:spPr>
                        </pic:pic>
                      </a:graphicData>
                    </a:graphic>
                  </wp:inline>
                </w:drawing>
              </w:r>
            </w:del>
            <w:ins w:id="1752" w:author="Master Repository Process" w:date="2021-09-19T01:01:00Z">
              <w:r>
                <w:rPr>
                  <w:noProof/>
                  <w:lang w:eastAsia="en-AU"/>
                </w:rPr>
                <w:drawing>
                  <wp:inline distT="0" distB="0" distL="0" distR="0">
                    <wp:extent cx="742950" cy="1057275"/>
                    <wp:effectExtent l="0" t="0" r="0" b="9525"/>
                    <wp:docPr id="232" name="Picture 232"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2"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ins>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Subject to subregulation (6), a person shall not alight from, or board, a vehicle in a busway.</w:t>
      </w:r>
    </w:p>
    <w:p>
      <w:pPr>
        <w:pStyle w:val="Penstart"/>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317-8.]</w:t>
      </w:r>
    </w:p>
    <w:p>
      <w:pPr>
        <w:pStyle w:val="Heading5"/>
        <w:rPr>
          <w:snapToGrid w:val="0"/>
        </w:rPr>
      </w:pPr>
      <w:bookmarkStart w:id="1753" w:name="_Toc202071132"/>
      <w:bookmarkStart w:id="1754" w:name="_Toc33823963"/>
      <w:bookmarkStart w:id="1755" w:name="_Toc200963526"/>
      <w:bookmarkStart w:id="1756" w:name="_Toc33823535"/>
      <w:r>
        <w:rPr>
          <w:rStyle w:val="CharSectno"/>
        </w:rPr>
        <w:t>134</w:t>
      </w:r>
      <w:r>
        <w:rPr>
          <w:snapToGrid w:val="0"/>
        </w:rPr>
        <w:t>.</w:t>
      </w:r>
      <w:r>
        <w:rPr>
          <w:snapToGrid w:val="0"/>
        </w:rPr>
        <w:tab/>
        <w:t>Transit lanes</w:t>
      </w:r>
      <w:bookmarkEnd w:id="1753"/>
      <w:bookmarkEnd w:id="1754"/>
      <w:bookmarkEnd w:id="1755"/>
      <w:bookmarkEnd w:id="1756"/>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del w:id="1757" w:author="Master Repository Process" w:date="2021-09-19T01:01:00Z">
              <w:r>
                <w:rPr>
                  <w:noProof/>
                  <w:lang w:eastAsia="en-AU"/>
                </w:rPr>
                <w:drawing>
                  <wp:inline distT="0" distB="0" distL="0" distR="0">
                    <wp:extent cx="795020" cy="1049655"/>
                    <wp:effectExtent l="0" t="0" r="5080"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5020" cy="1049655"/>
                            </a:xfrm>
                            <a:prstGeom prst="rect">
                              <a:avLst/>
                            </a:prstGeom>
                            <a:noFill/>
                            <a:ln>
                              <a:noFill/>
                            </a:ln>
                          </pic:spPr>
                        </pic:pic>
                      </a:graphicData>
                    </a:graphic>
                  </wp:inline>
                </w:drawing>
              </w:r>
            </w:del>
            <w:ins w:id="1758" w:author="Master Repository Process" w:date="2021-09-19T01:01:00Z">
              <w:r>
                <w:rPr>
                  <w:noProof/>
                  <w:lang w:eastAsia="en-AU"/>
                </w:rPr>
                <w:drawing>
                  <wp:inline distT="0" distB="0" distL="0" distR="0">
                    <wp:extent cx="790575" cy="1047750"/>
                    <wp:effectExtent l="0" t="0" r="9525"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ins>
          </w:p>
        </w:tc>
        <w:tc>
          <w:tcPr>
            <w:tcW w:w="3099" w:type="dxa"/>
            <w:gridSpan w:val="2"/>
          </w:tcPr>
          <w:p>
            <w:pPr>
              <w:spacing w:before="180" w:after="120"/>
              <w:jc w:val="center"/>
            </w:pPr>
            <w:del w:id="1759" w:author="Master Repository Process" w:date="2021-09-19T01:01:00Z">
              <w:r>
                <w:rPr>
                  <w:noProof/>
                  <w:lang w:eastAsia="en-AU"/>
                </w:rPr>
                <w:drawing>
                  <wp:inline distT="0" distB="0" distL="0" distR="0">
                    <wp:extent cx="795020" cy="1065530"/>
                    <wp:effectExtent l="0" t="0" r="5080" b="127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5020" cy="1065530"/>
                            </a:xfrm>
                            <a:prstGeom prst="rect">
                              <a:avLst/>
                            </a:prstGeom>
                            <a:noFill/>
                            <a:ln>
                              <a:noFill/>
                            </a:ln>
                          </pic:spPr>
                        </pic:pic>
                      </a:graphicData>
                    </a:graphic>
                  </wp:inline>
                </w:drawing>
              </w:r>
            </w:del>
            <w:ins w:id="1760" w:author="Master Repository Process" w:date="2021-09-19T01:01:00Z">
              <w:r>
                <w:rPr>
                  <w:noProof/>
                  <w:lang w:eastAsia="en-AU"/>
                </w:rPr>
                <w:drawing>
                  <wp:inline distT="0" distB="0" distL="0" distR="0">
                    <wp:extent cx="790575" cy="1066800"/>
                    <wp:effectExtent l="0" t="0" r="9525"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del w:id="1761" w:author="Master Repository Process" w:date="2021-09-19T01:01:00Z">
              <w:r>
                <w:rPr>
                  <w:noProof/>
                  <w:lang w:eastAsia="en-AU"/>
                </w:rPr>
                <w:drawing>
                  <wp:inline distT="0" distB="0" distL="0" distR="0">
                    <wp:extent cx="930275" cy="977900"/>
                    <wp:effectExtent l="0" t="0" r="3175"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930275" cy="977900"/>
                            </a:xfrm>
                            <a:prstGeom prst="rect">
                              <a:avLst/>
                            </a:prstGeom>
                            <a:noFill/>
                            <a:ln>
                              <a:noFill/>
                            </a:ln>
                          </pic:spPr>
                        </pic:pic>
                      </a:graphicData>
                    </a:graphic>
                  </wp:inline>
                </w:drawing>
              </w:r>
            </w:del>
            <w:ins w:id="1762" w:author="Master Repository Process" w:date="2021-09-19T01:01:00Z">
              <w:r>
                <w:rPr>
                  <w:noProof/>
                  <w:lang w:eastAsia="en-AU"/>
                </w:rPr>
                <w:drawing>
                  <wp:inline distT="0" distB="0" distL="0" distR="0">
                    <wp:extent cx="933450" cy="97155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ins>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del w:id="1763" w:author="Master Repository Process" w:date="2021-09-19T01:01:00Z">
              <w:r>
                <w:rPr>
                  <w:noProof/>
                  <w:lang w:eastAsia="en-AU"/>
                </w:rPr>
                <w:drawing>
                  <wp:inline distT="0" distB="0" distL="0" distR="0">
                    <wp:extent cx="914400" cy="977900"/>
                    <wp:effectExtent l="0" t="0" r="0"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del>
            <w:ins w:id="1764" w:author="Master Repository Process" w:date="2021-09-19T01:01:00Z">
              <w:r>
                <w:rPr>
                  <w:noProof/>
                  <w:lang w:eastAsia="en-AU"/>
                </w:rPr>
                <w:drawing>
                  <wp:inline distT="0" distB="0" distL="0" distR="0">
                    <wp:extent cx="914400" cy="97155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1765" w:name="_Toc202071133"/>
      <w:bookmarkStart w:id="1766" w:name="_Toc33823964"/>
      <w:bookmarkStart w:id="1767" w:name="_Toc200963527"/>
      <w:bookmarkStart w:id="1768" w:name="_Toc33823536"/>
      <w:r>
        <w:rPr>
          <w:rStyle w:val="CharSectno"/>
        </w:rPr>
        <w:t>135</w:t>
      </w:r>
      <w:r>
        <w:rPr>
          <w:snapToGrid w:val="0"/>
        </w:rPr>
        <w:t>.</w:t>
      </w:r>
      <w:r>
        <w:rPr>
          <w:snapToGrid w:val="0"/>
        </w:rPr>
        <w:tab/>
        <w:t>Truck lanes</w:t>
      </w:r>
      <w:bookmarkEnd w:id="1765"/>
      <w:bookmarkEnd w:id="1766"/>
      <w:bookmarkEnd w:id="1767"/>
      <w:bookmarkEnd w:id="1768"/>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del w:id="1769" w:author="Master Repository Process" w:date="2021-09-19T01:01:00Z">
              <w:r>
                <w:rPr>
                  <w:noProof/>
                  <w:lang w:eastAsia="en-AU"/>
                </w:rPr>
                <w:drawing>
                  <wp:inline distT="0" distB="0" distL="0" distR="0">
                    <wp:extent cx="810895" cy="1065530"/>
                    <wp:effectExtent l="0" t="0" r="8255" b="127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1770" w:author="Master Repository Process" w:date="2021-09-19T01:01:00Z">
              <w:r>
                <w:rPr>
                  <w:noProof/>
                  <w:lang w:eastAsia="en-AU"/>
                </w:rPr>
                <w:drawing>
                  <wp:inline distT="0" distB="0" distL="0" distR="0">
                    <wp:extent cx="809625" cy="1066800"/>
                    <wp:effectExtent l="0" t="0" r="9525"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2693" w:type="dxa"/>
          </w:tcPr>
          <w:p>
            <w:pPr>
              <w:spacing w:before="120"/>
              <w:jc w:val="center"/>
              <w:rPr>
                <w:rFonts w:ascii="Arial" w:hAnsi="Arial"/>
              </w:rPr>
            </w:pPr>
            <w:r>
              <w:rPr>
                <w:rFonts w:ascii="Arial" w:hAnsi="Arial"/>
              </w:rPr>
              <w:t>End truck lane sign</w:t>
            </w:r>
          </w:p>
          <w:p>
            <w:pPr>
              <w:spacing w:before="180" w:after="120"/>
              <w:jc w:val="center"/>
            </w:pPr>
            <w:del w:id="1771" w:author="Master Repository Process" w:date="2021-09-19T01:01:00Z">
              <w:r>
                <w:rPr>
                  <w:noProof/>
                  <w:lang w:eastAsia="en-AU"/>
                </w:rPr>
                <w:drawing>
                  <wp:inline distT="0" distB="0" distL="0" distR="0">
                    <wp:extent cx="683895" cy="1065530"/>
                    <wp:effectExtent l="0" t="0" r="1905" b="127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del>
            <w:ins w:id="1772" w:author="Master Repository Process" w:date="2021-09-19T01:01:00Z">
              <w:r>
                <w:rPr>
                  <w:noProof/>
                  <w:lang w:eastAsia="en-AU"/>
                </w:rPr>
                <w:drawing>
                  <wp:inline distT="0" distB="0" distL="0" distR="0">
                    <wp:extent cx="685800" cy="106680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pStyle w:val="Heading5"/>
        <w:rPr>
          <w:snapToGrid w:val="0"/>
        </w:rPr>
      </w:pPr>
      <w:bookmarkStart w:id="1773" w:name="_Toc202071134"/>
      <w:bookmarkStart w:id="1774" w:name="_Toc33823965"/>
      <w:bookmarkStart w:id="1775" w:name="_Toc200963528"/>
      <w:bookmarkStart w:id="1776" w:name="_Toc33823537"/>
      <w:r>
        <w:rPr>
          <w:rStyle w:val="CharSectno"/>
        </w:rPr>
        <w:t>136</w:t>
      </w:r>
      <w:r>
        <w:rPr>
          <w:snapToGrid w:val="0"/>
        </w:rPr>
        <w:t>.</w:t>
      </w:r>
      <w:r>
        <w:rPr>
          <w:snapToGrid w:val="0"/>
        </w:rPr>
        <w:tab/>
        <w:t>Exceptions to driving in special purpose lanes etc.</w:t>
      </w:r>
      <w:bookmarkEnd w:id="1773"/>
      <w:bookmarkEnd w:id="1774"/>
      <w:bookmarkEnd w:id="1775"/>
      <w:bookmarkEnd w:id="1776"/>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del w:id="1777" w:author="Master Repository Process" w:date="2021-09-19T01:01:00Z">
        <w:r>
          <w:rPr>
            <w:b/>
          </w:rPr>
          <w:delText>“</w:delText>
        </w:r>
      </w:del>
      <w:r>
        <w:rPr>
          <w:rStyle w:val="CharDefText"/>
        </w:rPr>
        <w:t>permitted distance</w:t>
      </w:r>
      <w:del w:id="1778" w:author="Master Repository Process" w:date="2021-09-19T01:01:00Z">
        <w:r>
          <w:rPr>
            <w:b/>
          </w:rPr>
          <w:delText>”</w:delText>
        </w:r>
      </w:del>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1779" w:name="_Toc202071135"/>
      <w:bookmarkStart w:id="1780" w:name="_Toc33823966"/>
      <w:bookmarkStart w:id="1781" w:name="_Toc200963529"/>
      <w:bookmarkStart w:id="1782" w:name="_Toc33823538"/>
      <w:r>
        <w:rPr>
          <w:rStyle w:val="CharSectno"/>
        </w:rPr>
        <w:t>137</w:t>
      </w:r>
      <w:r>
        <w:rPr>
          <w:snapToGrid w:val="0"/>
        </w:rPr>
        <w:t>.</w:t>
      </w:r>
      <w:r>
        <w:rPr>
          <w:snapToGrid w:val="0"/>
        </w:rPr>
        <w:tab/>
        <w:t>Marked lanes required to be used by particular kinds of vehicles</w:t>
      </w:r>
      <w:bookmarkEnd w:id="1779"/>
      <w:bookmarkEnd w:id="1780"/>
      <w:bookmarkEnd w:id="1781"/>
      <w:bookmarkEnd w:id="1782"/>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del w:id="1783" w:author="Master Repository Process" w:date="2021-09-19T01:01:00Z">
              <w:r>
                <w:rPr>
                  <w:noProof/>
                  <w:lang w:eastAsia="en-AU"/>
                </w:rPr>
                <w:drawing>
                  <wp:inline distT="0" distB="0" distL="0" distR="0">
                    <wp:extent cx="731520" cy="1065530"/>
                    <wp:effectExtent l="0" t="0" r="0" b="1270"/>
                    <wp:docPr id="766" name="Picture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del>
            <w:ins w:id="1784" w:author="Master Repository Process" w:date="2021-09-19T01:01:00Z">
              <w:r>
                <w:rPr>
                  <w:noProof/>
                  <w:lang w:eastAsia="en-AU"/>
                </w:rPr>
                <w:drawing>
                  <wp:inline distT="0" distB="0" distL="0" distR="0">
                    <wp:extent cx="733425" cy="1066800"/>
                    <wp:effectExtent l="0" t="0" r="9525"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c>
          <w:tcPr>
            <w:tcW w:w="3096" w:type="dxa"/>
          </w:tcPr>
          <w:p>
            <w:pPr>
              <w:keepNext/>
              <w:spacing w:before="180" w:after="120"/>
              <w:jc w:val="center"/>
            </w:pPr>
            <w:del w:id="1785" w:author="Master Repository Process" w:date="2021-09-19T01:01:00Z">
              <w:r>
                <w:rPr>
                  <w:noProof/>
                  <w:lang w:eastAsia="en-AU"/>
                </w:rPr>
                <w:drawing>
                  <wp:inline distT="0" distB="0" distL="0" distR="0">
                    <wp:extent cx="620395" cy="1113155"/>
                    <wp:effectExtent l="0" t="0" r="8255" b="0"/>
                    <wp:docPr id="767" name="Picture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20395" cy="1113155"/>
                            </a:xfrm>
                            <a:prstGeom prst="rect">
                              <a:avLst/>
                            </a:prstGeom>
                            <a:noFill/>
                            <a:ln>
                              <a:noFill/>
                            </a:ln>
                          </pic:spPr>
                        </pic:pic>
                      </a:graphicData>
                    </a:graphic>
                  </wp:inline>
                </w:drawing>
              </w:r>
            </w:del>
            <w:ins w:id="1786" w:author="Master Repository Process" w:date="2021-09-19T01:01:00Z">
              <w:r>
                <w:rPr>
                  <w:noProof/>
                  <w:lang w:eastAsia="en-AU"/>
                </w:rPr>
                <w:drawing>
                  <wp:inline distT="0" distB="0" distL="0" distR="0">
                    <wp:extent cx="619125" cy="1114425"/>
                    <wp:effectExtent l="0" t="0" r="9525" b="952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Heading2"/>
      </w:pPr>
      <w:bookmarkStart w:id="1787" w:name="_Toc190227082"/>
      <w:bookmarkStart w:id="1788" w:name="_Toc191980682"/>
      <w:bookmarkStart w:id="1789" w:name="_Toc200957653"/>
      <w:bookmarkStart w:id="1790" w:name="_Toc200963530"/>
      <w:bookmarkStart w:id="1791" w:name="_Toc202071136"/>
      <w:bookmarkStart w:id="1792" w:name="_Toc33823967"/>
      <w:bookmarkStart w:id="1793" w:name="_Toc33823539"/>
      <w:r>
        <w:rPr>
          <w:rStyle w:val="CharPartNo"/>
        </w:rPr>
        <w:t>Part 12</w:t>
      </w:r>
      <w:r>
        <w:t xml:space="preserve"> — </w:t>
      </w:r>
      <w:r>
        <w:rPr>
          <w:rStyle w:val="CharPartText"/>
        </w:rPr>
        <w:t>Restrictions on stopping and parking</w:t>
      </w:r>
      <w:bookmarkEnd w:id="1787"/>
      <w:bookmarkEnd w:id="1788"/>
      <w:bookmarkEnd w:id="1789"/>
      <w:bookmarkEnd w:id="1790"/>
      <w:bookmarkEnd w:id="1791"/>
      <w:bookmarkEnd w:id="1792"/>
      <w:bookmarkEnd w:id="1793"/>
    </w:p>
    <w:p>
      <w:pPr>
        <w:pStyle w:val="Heading3"/>
      </w:pPr>
      <w:bookmarkStart w:id="1794" w:name="_Toc190227083"/>
      <w:bookmarkStart w:id="1795" w:name="_Toc191980683"/>
      <w:bookmarkStart w:id="1796" w:name="_Toc200957654"/>
      <w:bookmarkStart w:id="1797" w:name="_Toc200963531"/>
      <w:bookmarkStart w:id="1798" w:name="_Toc202071137"/>
      <w:bookmarkStart w:id="1799" w:name="_Toc33823968"/>
      <w:bookmarkStart w:id="1800" w:name="_Toc33823540"/>
      <w:r>
        <w:rPr>
          <w:rStyle w:val="CharDivNo"/>
        </w:rPr>
        <w:t>Division 1</w:t>
      </w:r>
      <w:r>
        <w:t xml:space="preserve"> — </w:t>
      </w:r>
      <w:r>
        <w:rPr>
          <w:rStyle w:val="CharDivText"/>
        </w:rPr>
        <w:t>General</w:t>
      </w:r>
      <w:bookmarkEnd w:id="1794"/>
      <w:bookmarkEnd w:id="1795"/>
      <w:bookmarkEnd w:id="1796"/>
      <w:bookmarkEnd w:id="1797"/>
      <w:bookmarkEnd w:id="1798"/>
      <w:bookmarkEnd w:id="1799"/>
      <w:bookmarkEnd w:id="1800"/>
    </w:p>
    <w:p>
      <w:pPr>
        <w:pStyle w:val="Heading5"/>
        <w:rPr>
          <w:snapToGrid w:val="0"/>
        </w:rPr>
      </w:pPr>
      <w:bookmarkStart w:id="1801" w:name="_Toc202071138"/>
      <w:bookmarkStart w:id="1802" w:name="_Toc33823969"/>
      <w:bookmarkStart w:id="1803" w:name="_Toc200963532"/>
      <w:bookmarkStart w:id="1804" w:name="_Toc33823541"/>
      <w:r>
        <w:rPr>
          <w:rStyle w:val="CharSectno"/>
        </w:rPr>
        <w:t>138</w:t>
      </w:r>
      <w:r>
        <w:rPr>
          <w:snapToGrid w:val="0"/>
        </w:rPr>
        <w:t>.</w:t>
      </w:r>
      <w:r>
        <w:rPr>
          <w:snapToGrid w:val="0"/>
        </w:rPr>
        <w:tab/>
        <w:t>Stopping in an emergency etc. or to comply with another regulation</w:t>
      </w:r>
      <w:bookmarkEnd w:id="1801"/>
      <w:bookmarkEnd w:id="1802"/>
      <w:bookmarkEnd w:id="1803"/>
      <w:bookmarkEnd w:id="1804"/>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1805" w:name="_Toc202071139"/>
      <w:bookmarkStart w:id="1806" w:name="_Toc33823970"/>
      <w:bookmarkStart w:id="1807" w:name="_Toc200963533"/>
      <w:bookmarkStart w:id="1808" w:name="_Toc33823542"/>
      <w:r>
        <w:rPr>
          <w:rStyle w:val="CharSectno"/>
        </w:rPr>
        <w:t>139</w:t>
      </w:r>
      <w:r>
        <w:rPr>
          <w:snapToGrid w:val="0"/>
        </w:rPr>
        <w:t>.</w:t>
      </w:r>
      <w:r>
        <w:rPr>
          <w:snapToGrid w:val="0"/>
        </w:rPr>
        <w:tab/>
        <w:t>Application of this Part to bicycles</w:t>
      </w:r>
      <w:bookmarkEnd w:id="1805"/>
      <w:bookmarkEnd w:id="1806"/>
      <w:bookmarkEnd w:id="1807"/>
      <w:bookmarkEnd w:id="1808"/>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1809" w:name="_Toc190227086"/>
      <w:bookmarkStart w:id="1810" w:name="_Toc191980686"/>
      <w:bookmarkStart w:id="1811" w:name="_Toc200957657"/>
      <w:bookmarkStart w:id="1812" w:name="_Toc200963534"/>
      <w:bookmarkStart w:id="1813" w:name="_Toc202071140"/>
      <w:bookmarkStart w:id="1814" w:name="_Toc33823971"/>
      <w:bookmarkStart w:id="1815" w:name="_Toc33823543"/>
      <w:r>
        <w:rPr>
          <w:rStyle w:val="CharDivNo"/>
        </w:rPr>
        <w:t>Division 2</w:t>
      </w:r>
      <w:r>
        <w:t xml:space="preserve"> — </w:t>
      </w:r>
      <w:r>
        <w:rPr>
          <w:rStyle w:val="CharDivText"/>
        </w:rPr>
        <w:t>No stopping and no parking signs, and yellow edge lines</w:t>
      </w:r>
      <w:bookmarkEnd w:id="1809"/>
      <w:bookmarkEnd w:id="1810"/>
      <w:bookmarkEnd w:id="1811"/>
      <w:bookmarkEnd w:id="1812"/>
      <w:bookmarkEnd w:id="1813"/>
      <w:bookmarkEnd w:id="1814"/>
      <w:bookmarkEnd w:id="1815"/>
    </w:p>
    <w:p>
      <w:pPr>
        <w:pStyle w:val="Heading5"/>
        <w:rPr>
          <w:snapToGrid w:val="0"/>
        </w:rPr>
      </w:pPr>
      <w:bookmarkStart w:id="1816" w:name="_Toc202071141"/>
      <w:bookmarkStart w:id="1817" w:name="_Toc33823972"/>
      <w:bookmarkStart w:id="1818" w:name="_Toc200963535"/>
      <w:bookmarkStart w:id="1819" w:name="_Toc33823544"/>
      <w:r>
        <w:rPr>
          <w:rStyle w:val="CharSectno"/>
        </w:rPr>
        <w:t>140</w:t>
      </w:r>
      <w:r>
        <w:rPr>
          <w:snapToGrid w:val="0"/>
        </w:rPr>
        <w:t>.</w:t>
      </w:r>
      <w:r>
        <w:rPr>
          <w:snapToGrid w:val="0"/>
        </w:rPr>
        <w:tab/>
        <w:t>No stopping signs</w:t>
      </w:r>
      <w:bookmarkEnd w:id="1816"/>
      <w:bookmarkEnd w:id="1817"/>
      <w:bookmarkEnd w:id="1818"/>
      <w:bookmarkEnd w:id="1819"/>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1820" w:author="Master Repository Process" w:date="2021-09-19T01:01:00Z">
              <w:r>
                <w:rPr>
                  <w:noProof/>
                  <w:lang w:eastAsia="en-AU"/>
                </w:rPr>
                <w:drawing>
                  <wp:inline distT="0" distB="0" distL="0" distR="0">
                    <wp:extent cx="548640" cy="1065530"/>
                    <wp:effectExtent l="0" t="0" r="3810" b="1270"/>
                    <wp:docPr id="768" name="Picture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del>
            <w:ins w:id="1821" w:author="Master Repository Process" w:date="2021-09-19T01:01:00Z">
              <w:r>
                <w:rPr>
                  <w:noProof/>
                  <w:lang w:eastAsia="en-AU"/>
                </w:rPr>
                <w:drawing>
                  <wp:inline distT="0" distB="0" distL="0" distR="0">
                    <wp:extent cx="552450" cy="10668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096" w:type="dxa"/>
          </w:tcPr>
          <w:p>
            <w:pPr>
              <w:keepNext/>
              <w:spacing w:before="180" w:after="120"/>
              <w:jc w:val="center"/>
            </w:pPr>
            <w:del w:id="1822" w:author="Master Repository Process" w:date="2021-09-19T01:01:00Z">
              <w:r>
                <w:rPr>
                  <w:noProof/>
                  <w:lang w:eastAsia="en-AU"/>
                </w:rPr>
                <w:drawing>
                  <wp:inline distT="0" distB="0" distL="0" distR="0">
                    <wp:extent cx="826770" cy="1065530"/>
                    <wp:effectExtent l="0" t="0" r="0" b="1270"/>
                    <wp:docPr id="769" name="Picture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1823" w:author="Master Repository Process" w:date="2021-09-19T01:01:00Z">
              <w:r>
                <w:rPr>
                  <w:noProof/>
                  <w:lang w:eastAsia="en-AU"/>
                </w:rPr>
                <w:drawing>
                  <wp:inline distT="0" distB="0" distL="0" distR="0">
                    <wp:extent cx="819150" cy="106680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1824" w:name="_Toc202071142"/>
      <w:bookmarkStart w:id="1825" w:name="_Toc33823973"/>
      <w:bookmarkStart w:id="1826" w:name="_Toc200963536"/>
      <w:bookmarkStart w:id="1827" w:name="_Toc33823545"/>
      <w:r>
        <w:rPr>
          <w:rStyle w:val="CharSectno"/>
        </w:rPr>
        <w:t>141</w:t>
      </w:r>
      <w:r>
        <w:rPr>
          <w:snapToGrid w:val="0"/>
        </w:rPr>
        <w:t>.</w:t>
      </w:r>
      <w:r>
        <w:rPr>
          <w:snapToGrid w:val="0"/>
        </w:rPr>
        <w:tab/>
        <w:t>No parking signs</w:t>
      </w:r>
      <w:bookmarkEnd w:id="1824"/>
      <w:bookmarkEnd w:id="1825"/>
      <w:bookmarkEnd w:id="1826"/>
      <w:bookmarkEnd w:id="1827"/>
    </w:p>
    <w:p>
      <w:pPr>
        <w:pStyle w:val="Subsection"/>
        <w:rPr>
          <w:snapToGrid w:val="0"/>
        </w:rPr>
      </w:pPr>
      <w:r>
        <w:rPr>
          <w:snapToGrid w:val="0"/>
        </w:rPr>
        <w:tab/>
        <w:t>(1)</w:t>
      </w:r>
      <w:r>
        <w:rPr>
          <w:snapToGrid w:val="0"/>
        </w:rPr>
        <w:tab/>
        <w:t>A driver shall not stop on a length of carriageway or in an area to which a “no parking” sign applies, unless the driver is —</w:t>
      </w:r>
    </w:p>
    <w:p>
      <w:pPr>
        <w:pStyle w:val="Indenta"/>
        <w:rPr>
          <w:snapToGrid w:val="0"/>
        </w:rPr>
      </w:pPr>
      <w:r>
        <w:rPr>
          <w:snapToGrid w:val="0"/>
        </w:rPr>
        <w:tab/>
        <w:t>(a)</w:t>
      </w:r>
      <w:r>
        <w:rPr>
          <w:snapToGrid w:val="0"/>
        </w:rPr>
        <w:tab/>
        <w:t>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within 2 minutes of stopping and drives on.</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del w:id="1828" w:author="Master Repository Process" w:date="2021-09-19T01:01:00Z">
        <w:r>
          <w:rPr>
            <w:b/>
          </w:rPr>
          <w:delText>“</w:delText>
        </w:r>
      </w:del>
      <w:r>
        <w:rPr>
          <w:rStyle w:val="CharDefText"/>
        </w:rPr>
        <w:t>unattended</w:t>
      </w:r>
      <w:del w:id="1829" w:author="Master Repository Process" w:date="2021-09-19T01:01:00Z">
        <w:r>
          <w:rPr>
            <w:b/>
          </w:rPr>
          <w:delText>”</w:delText>
        </w:r>
        <w:r>
          <w:delText>,</w:delText>
        </w:r>
      </w:del>
      <w:ins w:id="1830" w:author="Master Repository Process" w:date="2021-09-19T01:01:00Z">
        <w:r>
          <w:t>,</w:t>
        </w:r>
      </w:ins>
      <w:r>
        <w:t xml:space="preserve"> in relation to a vehicle, means that the driver has left the vehicle so that the driver is more than 3 m from the closet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1831" w:author="Master Repository Process" w:date="2021-09-19T01:01:00Z">
              <w:r>
                <w:rPr>
                  <w:noProof/>
                  <w:lang w:eastAsia="en-AU"/>
                </w:rPr>
                <w:drawing>
                  <wp:inline distT="0" distB="0" distL="0" distR="0">
                    <wp:extent cx="564515" cy="1065530"/>
                    <wp:effectExtent l="0" t="0" r="6985" b="1270"/>
                    <wp:docPr id="770" name="Pictur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515" cy="1065530"/>
                            </a:xfrm>
                            <a:prstGeom prst="rect">
                              <a:avLst/>
                            </a:prstGeom>
                            <a:noFill/>
                            <a:ln>
                              <a:noFill/>
                            </a:ln>
                          </pic:spPr>
                        </pic:pic>
                      </a:graphicData>
                    </a:graphic>
                  </wp:inline>
                </w:drawing>
              </w:r>
            </w:del>
            <w:ins w:id="1832" w:author="Master Repository Process" w:date="2021-09-19T01:01:00Z">
              <w:r>
                <w:rPr>
                  <w:noProof/>
                  <w:lang w:eastAsia="en-AU"/>
                </w:rPr>
                <w:drawing>
                  <wp:inline distT="0" distB="0" distL="0" distR="0">
                    <wp:extent cx="561975" cy="1066800"/>
                    <wp:effectExtent l="0" t="0" r="9525"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ins>
          </w:p>
        </w:tc>
        <w:tc>
          <w:tcPr>
            <w:tcW w:w="3096" w:type="dxa"/>
          </w:tcPr>
          <w:p>
            <w:pPr>
              <w:keepNext/>
              <w:spacing w:before="180" w:after="120"/>
              <w:jc w:val="center"/>
            </w:pPr>
            <w:del w:id="1833" w:author="Master Repository Process" w:date="2021-09-19T01:01:00Z">
              <w:r>
                <w:rPr>
                  <w:noProof/>
                  <w:lang w:eastAsia="en-AU"/>
                </w:rPr>
                <w:drawing>
                  <wp:inline distT="0" distB="0" distL="0" distR="0">
                    <wp:extent cx="826770" cy="1065530"/>
                    <wp:effectExtent l="0" t="0" r="0" b="1270"/>
                    <wp:docPr id="771" name="Pictur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1834" w:author="Master Repository Process" w:date="2021-09-19T01:01:00Z">
              <w:r>
                <w:rPr>
                  <w:noProof/>
                  <w:lang w:eastAsia="en-AU"/>
                </w:rPr>
                <w:drawing>
                  <wp:inline distT="0" distB="0" distL="0" distR="0">
                    <wp:extent cx="819150" cy="10668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Heading5"/>
        <w:rPr>
          <w:snapToGrid w:val="0"/>
        </w:rPr>
      </w:pPr>
      <w:bookmarkStart w:id="1835" w:name="_Toc202071143"/>
      <w:bookmarkStart w:id="1836" w:name="_Toc33823974"/>
      <w:bookmarkStart w:id="1837" w:name="_Toc200963537"/>
      <w:bookmarkStart w:id="1838" w:name="_Toc33823546"/>
      <w:r>
        <w:rPr>
          <w:rStyle w:val="CharSectno"/>
        </w:rPr>
        <w:t>142</w:t>
      </w:r>
      <w:r>
        <w:rPr>
          <w:snapToGrid w:val="0"/>
        </w:rPr>
        <w:t>.</w:t>
      </w:r>
      <w:r>
        <w:rPr>
          <w:snapToGrid w:val="0"/>
        </w:rPr>
        <w:tab/>
        <w:t>No stopping on a carriageway with a yellow edge line</w:t>
      </w:r>
      <w:bookmarkEnd w:id="1835"/>
      <w:bookmarkEnd w:id="1836"/>
      <w:bookmarkEnd w:id="1837"/>
      <w:bookmarkEnd w:id="1838"/>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839" w:name="_Toc190227090"/>
      <w:bookmarkStart w:id="1840" w:name="_Toc191980690"/>
      <w:bookmarkStart w:id="1841" w:name="_Toc200957661"/>
      <w:bookmarkStart w:id="1842" w:name="_Toc200963538"/>
      <w:bookmarkStart w:id="1843" w:name="_Toc202071144"/>
      <w:bookmarkStart w:id="1844" w:name="_Toc33823975"/>
      <w:bookmarkStart w:id="1845" w:name="_Toc33823547"/>
      <w:r>
        <w:rPr>
          <w:rStyle w:val="CharDivNo"/>
        </w:rPr>
        <w:t>Division 3</w:t>
      </w:r>
      <w:r>
        <w:t xml:space="preserve"> — </w:t>
      </w:r>
      <w:r>
        <w:rPr>
          <w:rStyle w:val="CharDivText"/>
        </w:rPr>
        <w:t>Stopping at intersections and crossings</w:t>
      </w:r>
      <w:bookmarkEnd w:id="1839"/>
      <w:bookmarkEnd w:id="1840"/>
      <w:bookmarkEnd w:id="1841"/>
      <w:bookmarkEnd w:id="1842"/>
      <w:bookmarkEnd w:id="1843"/>
      <w:bookmarkEnd w:id="1844"/>
      <w:bookmarkEnd w:id="1845"/>
    </w:p>
    <w:p>
      <w:pPr>
        <w:pStyle w:val="Heading5"/>
        <w:spacing w:before="240"/>
        <w:rPr>
          <w:snapToGrid w:val="0"/>
        </w:rPr>
      </w:pPr>
      <w:bookmarkStart w:id="1846" w:name="_Toc202071145"/>
      <w:bookmarkStart w:id="1847" w:name="_Toc33823976"/>
      <w:bookmarkStart w:id="1848" w:name="_Toc200963539"/>
      <w:bookmarkStart w:id="1849" w:name="_Toc33823548"/>
      <w:r>
        <w:rPr>
          <w:rStyle w:val="CharSectno"/>
        </w:rPr>
        <w:t>143</w:t>
      </w:r>
      <w:r>
        <w:rPr>
          <w:snapToGrid w:val="0"/>
        </w:rPr>
        <w:t>.</w:t>
      </w:r>
      <w:r>
        <w:rPr>
          <w:snapToGrid w:val="0"/>
        </w:rPr>
        <w:tab/>
        <w:t>Prohibited stopping places</w:t>
      </w:r>
      <w:bookmarkEnd w:id="1846"/>
      <w:bookmarkEnd w:id="1847"/>
      <w:bookmarkEnd w:id="1848"/>
      <w:bookmarkEnd w:id="1849"/>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after="120" w:line="200" w:lineRule="exact"/>
        <w:ind w:left="992"/>
        <w:jc w:val="center"/>
        <w:rPr>
          <w:rFonts w:ascii="Arial" w:hAnsi="Arial"/>
        </w:rPr>
      </w:pPr>
      <w:r>
        <w:rPr>
          <w:rFonts w:ascii="Arial" w:hAnsi="Arial"/>
        </w:rPr>
        <w:t>Example 1</w:t>
      </w:r>
    </w:p>
    <w:p>
      <w:pPr>
        <w:keepNext/>
        <w:keepLines/>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rPr>
          <w:del w:id="1850" w:author="Master Repository Process" w:date="2021-09-19T01:01:00Z"/>
        </w:rPr>
      </w:pPr>
      <w:del w:id="1851" w:author="Master Repository Process" w:date="2021-09-19T01:01:00Z">
        <w:r>
          <w:rPr>
            <w:noProof/>
            <w:lang w:eastAsia="en-AU"/>
          </w:rPr>
          <w:drawing>
            <wp:inline distT="0" distB="0" distL="0" distR="0">
              <wp:extent cx="2266315" cy="1391285"/>
              <wp:effectExtent l="0" t="0" r="635" b="0"/>
              <wp:docPr id="772" name="Pictur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2266315" cy="1391285"/>
                      </a:xfrm>
                      <a:prstGeom prst="rect">
                        <a:avLst/>
                      </a:prstGeom>
                      <a:noFill/>
                      <a:ln>
                        <a:noFill/>
                      </a:ln>
                    </pic:spPr>
                  </pic:pic>
                </a:graphicData>
              </a:graphic>
            </wp:inline>
          </w:drawing>
        </w:r>
      </w:del>
    </w:p>
    <w:p>
      <w:pPr>
        <w:spacing w:before="180" w:after="120"/>
        <w:ind w:left="992"/>
        <w:jc w:val="center"/>
        <w:rPr>
          <w:ins w:id="1852" w:author="Master Repository Process" w:date="2021-09-19T01:01:00Z"/>
        </w:rPr>
      </w:pPr>
      <w:ins w:id="1853" w:author="Master Repository Process" w:date="2021-09-19T01:01:00Z">
        <w:r>
          <w:rPr>
            <w:noProof/>
            <w:lang w:eastAsia="en-AU"/>
          </w:rPr>
          <w:drawing>
            <wp:inline distT="0" distB="0" distL="0" distR="0">
              <wp:extent cx="2266950" cy="139065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80" w:after="120"/>
        <w:ind w:left="992"/>
        <w:jc w:val="center"/>
        <w:rPr>
          <w:del w:id="1854" w:author="Master Repository Process" w:date="2021-09-19T01:01:00Z"/>
        </w:rPr>
      </w:pPr>
      <w:del w:id="1855" w:author="Master Repository Process" w:date="2021-09-19T01:01:00Z">
        <w:r>
          <w:rPr>
            <w:noProof/>
            <w:lang w:eastAsia="en-AU"/>
          </w:rPr>
          <w:drawing>
            <wp:inline distT="0" distB="0" distL="0" distR="0">
              <wp:extent cx="1876425" cy="2075180"/>
              <wp:effectExtent l="0" t="0" r="9525" b="1270"/>
              <wp:docPr id="773" name="Pictur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876425" cy="2075180"/>
                      </a:xfrm>
                      <a:prstGeom prst="rect">
                        <a:avLst/>
                      </a:prstGeom>
                      <a:noFill/>
                      <a:ln>
                        <a:noFill/>
                      </a:ln>
                    </pic:spPr>
                  </pic:pic>
                </a:graphicData>
              </a:graphic>
            </wp:inline>
          </w:drawing>
        </w:r>
      </w:del>
    </w:p>
    <w:p>
      <w:pPr>
        <w:spacing w:before="180" w:after="120"/>
        <w:ind w:left="992"/>
        <w:jc w:val="center"/>
        <w:rPr>
          <w:ins w:id="1856" w:author="Master Repository Process" w:date="2021-09-19T01:01:00Z"/>
        </w:rPr>
      </w:pPr>
      <w:ins w:id="1857" w:author="Master Repository Process" w:date="2021-09-19T01:01:00Z">
        <w:r>
          <w:rPr>
            <w:noProof/>
            <w:lang w:eastAsia="en-AU"/>
          </w:rPr>
          <w:drawing>
            <wp:inline distT="0" distB="0" distL="0" distR="0">
              <wp:extent cx="1876425" cy="2076450"/>
              <wp:effectExtent l="0" t="0" r="952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ins>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858" w:name="_Toc202071146"/>
      <w:bookmarkStart w:id="1859" w:name="_Toc33823977"/>
      <w:bookmarkStart w:id="1860" w:name="_Toc200963540"/>
      <w:bookmarkStart w:id="1861" w:name="_Toc33823549"/>
      <w:r>
        <w:rPr>
          <w:rStyle w:val="CharSectno"/>
        </w:rPr>
        <w:t>144</w:t>
      </w:r>
      <w:r>
        <w:rPr>
          <w:snapToGrid w:val="0"/>
        </w:rPr>
        <w:t>.</w:t>
      </w:r>
      <w:r>
        <w:rPr>
          <w:snapToGrid w:val="0"/>
        </w:rPr>
        <w:tab/>
        <w:t>Stopping on or near a children’s crossing or pedestrian crossing</w:t>
      </w:r>
      <w:bookmarkEnd w:id="1858"/>
      <w:bookmarkEnd w:id="1859"/>
      <w:bookmarkEnd w:id="1860"/>
      <w:bookmarkEnd w:id="1861"/>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after="120"/>
        <w:ind w:left="992"/>
        <w:jc w:val="center"/>
        <w:rPr>
          <w:rFonts w:ascii="Arial" w:hAnsi="Arial"/>
        </w:rPr>
      </w:pPr>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rPr>
          <w:del w:id="1862" w:author="Master Repository Process" w:date="2021-09-19T01:01:00Z"/>
        </w:rPr>
      </w:pPr>
      <w:del w:id="1863" w:author="Master Repository Process" w:date="2021-09-19T01:01:00Z">
        <w:r>
          <w:rPr>
            <w:noProof/>
            <w:lang w:eastAsia="en-AU"/>
          </w:rPr>
          <w:drawing>
            <wp:inline distT="0" distB="0" distL="0" distR="0">
              <wp:extent cx="2218690" cy="1160780"/>
              <wp:effectExtent l="0" t="0" r="0" b="1270"/>
              <wp:docPr id="774" name="Pictur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2218690" cy="1160780"/>
                      </a:xfrm>
                      <a:prstGeom prst="rect">
                        <a:avLst/>
                      </a:prstGeom>
                      <a:noFill/>
                      <a:ln>
                        <a:noFill/>
                      </a:ln>
                    </pic:spPr>
                  </pic:pic>
                </a:graphicData>
              </a:graphic>
            </wp:inline>
          </w:drawing>
        </w:r>
      </w:del>
    </w:p>
    <w:p>
      <w:pPr>
        <w:spacing w:before="180" w:after="120"/>
        <w:ind w:left="992"/>
        <w:jc w:val="center"/>
        <w:rPr>
          <w:ins w:id="1864" w:author="Master Repository Process" w:date="2021-09-19T01:01:00Z"/>
        </w:rPr>
      </w:pPr>
      <w:ins w:id="1865" w:author="Master Repository Process" w:date="2021-09-19T01:01:00Z">
        <w:r>
          <w:rPr>
            <w:noProof/>
            <w:lang w:eastAsia="en-AU"/>
          </w:rPr>
          <w:drawing>
            <wp:inline distT="0" distB="0" distL="0" distR="0">
              <wp:extent cx="2219325" cy="1162050"/>
              <wp:effectExtent l="0" t="0" r="9525"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keepNext/>
        <w:keepLines/>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rPr>
          <w:del w:id="1866" w:author="Master Repository Process" w:date="2021-09-19T01:01:00Z"/>
        </w:rPr>
      </w:pPr>
      <w:del w:id="1867" w:author="Master Repository Process" w:date="2021-09-19T01:01:00Z">
        <w:r>
          <w:rPr>
            <w:noProof/>
            <w:lang w:eastAsia="en-AU"/>
          </w:rPr>
          <w:drawing>
            <wp:inline distT="0" distB="0" distL="0" distR="0">
              <wp:extent cx="2122805" cy="1121410"/>
              <wp:effectExtent l="0" t="0" r="0" b="2540"/>
              <wp:docPr id="775" name="Picture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2122805" cy="1121410"/>
                      </a:xfrm>
                      <a:prstGeom prst="rect">
                        <a:avLst/>
                      </a:prstGeom>
                      <a:noFill/>
                      <a:ln>
                        <a:noFill/>
                      </a:ln>
                    </pic:spPr>
                  </pic:pic>
                </a:graphicData>
              </a:graphic>
            </wp:inline>
          </w:drawing>
        </w:r>
      </w:del>
    </w:p>
    <w:p>
      <w:pPr>
        <w:spacing w:before="180" w:after="120"/>
        <w:ind w:left="992"/>
        <w:jc w:val="center"/>
        <w:rPr>
          <w:ins w:id="1868" w:author="Master Repository Process" w:date="2021-09-19T01:01:00Z"/>
        </w:rPr>
      </w:pPr>
      <w:ins w:id="1869" w:author="Master Repository Process" w:date="2021-09-19T01:01:00Z">
        <w:r>
          <w:rPr>
            <w:noProof/>
            <w:lang w:eastAsia="en-AU"/>
          </w:rPr>
          <w:drawing>
            <wp:inline distT="0" distB="0" distL="0" distR="0">
              <wp:extent cx="2124075" cy="1123950"/>
              <wp:effectExtent l="0" t="0" r="9525"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ins>
    </w:p>
    <w:p>
      <w:pPr>
        <w:pStyle w:val="Heading5"/>
        <w:rPr>
          <w:snapToGrid w:val="0"/>
        </w:rPr>
      </w:pPr>
      <w:bookmarkStart w:id="1870" w:name="_Toc202071147"/>
      <w:bookmarkStart w:id="1871" w:name="_Toc33823978"/>
      <w:bookmarkStart w:id="1872" w:name="_Toc200963541"/>
      <w:bookmarkStart w:id="1873" w:name="_Toc33823550"/>
      <w:r>
        <w:rPr>
          <w:rStyle w:val="CharSectno"/>
        </w:rPr>
        <w:t>145</w:t>
      </w:r>
      <w:r>
        <w:rPr>
          <w:snapToGrid w:val="0"/>
        </w:rPr>
        <w:t>.</w:t>
      </w:r>
      <w:r>
        <w:rPr>
          <w:snapToGrid w:val="0"/>
        </w:rPr>
        <w:tab/>
        <w:t>Stopping on or near a marked foot crossing (except at an intersection)</w:t>
      </w:r>
      <w:bookmarkEnd w:id="1870"/>
      <w:bookmarkEnd w:id="1871"/>
      <w:bookmarkEnd w:id="1872"/>
      <w:bookmarkEnd w:id="1873"/>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rPr>
          <w:del w:id="1874" w:author="Master Repository Process" w:date="2021-09-19T01:01:00Z"/>
        </w:rPr>
      </w:pPr>
      <w:del w:id="1875" w:author="Master Repository Process" w:date="2021-09-19T01:01:00Z">
        <w:r>
          <w:rPr>
            <w:noProof/>
            <w:lang w:eastAsia="en-AU"/>
          </w:rPr>
          <w:drawing>
            <wp:inline distT="0" distB="0" distL="0" distR="0">
              <wp:extent cx="2122805" cy="1184910"/>
              <wp:effectExtent l="0" t="0" r="0" b="0"/>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2122805" cy="1184910"/>
                      </a:xfrm>
                      <a:prstGeom prst="rect">
                        <a:avLst/>
                      </a:prstGeom>
                      <a:noFill/>
                      <a:ln>
                        <a:noFill/>
                      </a:ln>
                    </pic:spPr>
                  </pic:pic>
                </a:graphicData>
              </a:graphic>
            </wp:inline>
          </w:drawing>
        </w:r>
      </w:del>
    </w:p>
    <w:p>
      <w:pPr>
        <w:spacing w:before="180" w:after="120"/>
        <w:ind w:left="992"/>
        <w:jc w:val="center"/>
        <w:rPr>
          <w:ins w:id="1876" w:author="Master Repository Process" w:date="2021-09-19T01:01:00Z"/>
        </w:rPr>
      </w:pPr>
      <w:ins w:id="1877" w:author="Master Repository Process" w:date="2021-09-19T01:01:00Z">
        <w:r>
          <w:rPr>
            <w:noProof/>
            <w:lang w:eastAsia="en-AU"/>
          </w:rPr>
          <w:drawing>
            <wp:inline distT="0" distB="0" distL="0" distR="0">
              <wp:extent cx="2124075" cy="1181100"/>
              <wp:effectExtent l="0" t="0" r="9525"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ins>
    </w:p>
    <w:p>
      <w:pPr>
        <w:pStyle w:val="Heading5"/>
        <w:rPr>
          <w:snapToGrid w:val="0"/>
        </w:rPr>
      </w:pPr>
      <w:bookmarkStart w:id="1878" w:name="_Toc202071148"/>
      <w:bookmarkStart w:id="1879" w:name="_Toc33823979"/>
      <w:bookmarkStart w:id="1880" w:name="_Toc200963542"/>
      <w:bookmarkStart w:id="1881" w:name="_Toc33823551"/>
      <w:r>
        <w:rPr>
          <w:rStyle w:val="CharSectno"/>
        </w:rPr>
        <w:t>146</w:t>
      </w:r>
      <w:r>
        <w:rPr>
          <w:snapToGrid w:val="0"/>
        </w:rPr>
        <w:t>.</w:t>
      </w:r>
      <w:r>
        <w:rPr>
          <w:snapToGrid w:val="0"/>
        </w:rPr>
        <w:tab/>
        <w:t>Stopping at or near bicycle crossing lights (except at an intersection)</w:t>
      </w:r>
      <w:bookmarkEnd w:id="1878"/>
      <w:bookmarkEnd w:id="1879"/>
      <w:bookmarkEnd w:id="1880"/>
      <w:bookmarkEnd w:id="1881"/>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rPr>
          <w:del w:id="1882" w:author="Master Repository Process" w:date="2021-09-19T01:01:00Z"/>
        </w:rPr>
      </w:pPr>
      <w:del w:id="1883" w:author="Master Repository Process" w:date="2021-09-19T01:01:00Z">
        <w:r>
          <w:rPr>
            <w:noProof/>
            <w:lang w:eastAsia="en-AU"/>
          </w:rPr>
          <w:drawing>
            <wp:inline distT="0" distB="0" distL="0" distR="0">
              <wp:extent cx="2122805" cy="1184910"/>
              <wp:effectExtent l="0" t="0" r="0" b="0"/>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122805" cy="1184910"/>
                      </a:xfrm>
                      <a:prstGeom prst="rect">
                        <a:avLst/>
                      </a:prstGeom>
                      <a:noFill/>
                      <a:ln>
                        <a:noFill/>
                      </a:ln>
                    </pic:spPr>
                  </pic:pic>
                </a:graphicData>
              </a:graphic>
            </wp:inline>
          </w:drawing>
        </w:r>
      </w:del>
    </w:p>
    <w:p>
      <w:pPr>
        <w:spacing w:before="180" w:after="120"/>
        <w:ind w:left="992"/>
        <w:jc w:val="center"/>
        <w:rPr>
          <w:ins w:id="1884" w:author="Master Repository Process" w:date="2021-09-19T01:01:00Z"/>
        </w:rPr>
      </w:pPr>
      <w:ins w:id="1885" w:author="Master Repository Process" w:date="2021-09-19T01:01:00Z">
        <w:r>
          <w:rPr>
            <w:noProof/>
            <w:lang w:eastAsia="en-AU"/>
          </w:rPr>
          <w:drawing>
            <wp:inline distT="0" distB="0" distL="0" distR="0">
              <wp:extent cx="2124075" cy="1181100"/>
              <wp:effectExtent l="0" t="0" r="952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ins>
    </w:p>
    <w:p>
      <w:pPr>
        <w:pStyle w:val="Heading5"/>
        <w:rPr>
          <w:snapToGrid w:val="0"/>
        </w:rPr>
      </w:pPr>
      <w:bookmarkStart w:id="1886" w:name="_Toc202071149"/>
      <w:bookmarkStart w:id="1887" w:name="_Toc33823980"/>
      <w:bookmarkStart w:id="1888" w:name="_Toc200963543"/>
      <w:bookmarkStart w:id="1889" w:name="_Toc33823552"/>
      <w:r>
        <w:rPr>
          <w:rStyle w:val="CharSectno"/>
        </w:rPr>
        <w:t>147</w:t>
      </w:r>
      <w:r>
        <w:rPr>
          <w:snapToGrid w:val="0"/>
        </w:rPr>
        <w:t>.</w:t>
      </w:r>
      <w:r>
        <w:rPr>
          <w:snapToGrid w:val="0"/>
        </w:rPr>
        <w:tab/>
        <w:t>Stopping on or near a level crossing</w:t>
      </w:r>
      <w:bookmarkEnd w:id="1886"/>
      <w:bookmarkEnd w:id="1887"/>
      <w:bookmarkEnd w:id="1888"/>
      <w:bookmarkEnd w:id="1889"/>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rPr>
          <w:del w:id="1890" w:author="Master Repository Process" w:date="2021-09-19T01:01:00Z"/>
        </w:rPr>
      </w:pPr>
      <w:del w:id="1891" w:author="Master Repository Process" w:date="2021-09-19T01:01:00Z">
        <w:r>
          <w:rPr>
            <w:noProof/>
            <w:lang w:eastAsia="en-AU"/>
          </w:rPr>
          <w:drawing>
            <wp:inline distT="0" distB="0" distL="0" distR="0">
              <wp:extent cx="2122805" cy="1002030"/>
              <wp:effectExtent l="0" t="0" r="0" b="7620"/>
              <wp:docPr id="778" name="Pictur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122805" cy="1002030"/>
                      </a:xfrm>
                      <a:prstGeom prst="rect">
                        <a:avLst/>
                      </a:prstGeom>
                      <a:noFill/>
                      <a:ln>
                        <a:noFill/>
                      </a:ln>
                    </pic:spPr>
                  </pic:pic>
                </a:graphicData>
              </a:graphic>
            </wp:inline>
          </w:drawing>
        </w:r>
      </w:del>
    </w:p>
    <w:p>
      <w:pPr>
        <w:spacing w:before="180" w:after="120"/>
        <w:ind w:left="992"/>
        <w:jc w:val="center"/>
        <w:rPr>
          <w:ins w:id="1892" w:author="Master Repository Process" w:date="2021-09-19T01:01:00Z"/>
        </w:rPr>
      </w:pPr>
      <w:ins w:id="1893" w:author="Master Repository Process" w:date="2021-09-19T01:01:00Z">
        <w:r>
          <w:rPr>
            <w:noProof/>
            <w:lang w:eastAsia="en-AU"/>
          </w:rPr>
          <w:drawing>
            <wp:inline distT="0" distB="0" distL="0" distR="0">
              <wp:extent cx="2124075" cy="1000125"/>
              <wp:effectExtent l="0" t="0" r="9525" b="952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ins>
    </w:p>
    <w:p>
      <w:pPr>
        <w:pStyle w:val="Heading3"/>
      </w:pPr>
      <w:bookmarkStart w:id="1894" w:name="_Toc190227096"/>
      <w:bookmarkStart w:id="1895" w:name="_Toc191980696"/>
      <w:bookmarkStart w:id="1896" w:name="_Toc200957667"/>
      <w:bookmarkStart w:id="1897" w:name="_Toc200963544"/>
      <w:bookmarkStart w:id="1898" w:name="_Toc202071150"/>
      <w:bookmarkStart w:id="1899" w:name="_Toc33823981"/>
      <w:bookmarkStart w:id="1900" w:name="_Toc33823553"/>
      <w:r>
        <w:rPr>
          <w:rStyle w:val="CharDivNo"/>
        </w:rPr>
        <w:t>Division 4</w:t>
      </w:r>
      <w:r>
        <w:t xml:space="preserve"> — </w:t>
      </w:r>
      <w:r>
        <w:rPr>
          <w:rStyle w:val="CharDivText"/>
        </w:rPr>
        <w:t>Stopping on clearways and freeways and in emergency stopping lanes</w:t>
      </w:r>
      <w:bookmarkEnd w:id="1894"/>
      <w:bookmarkEnd w:id="1895"/>
      <w:bookmarkEnd w:id="1896"/>
      <w:bookmarkEnd w:id="1897"/>
      <w:bookmarkEnd w:id="1898"/>
      <w:bookmarkEnd w:id="1899"/>
      <w:bookmarkEnd w:id="1900"/>
    </w:p>
    <w:p>
      <w:pPr>
        <w:pStyle w:val="Heading5"/>
        <w:spacing w:before="240"/>
        <w:rPr>
          <w:snapToGrid w:val="0"/>
        </w:rPr>
      </w:pPr>
      <w:bookmarkStart w:id="1901" w:name="_Toc202071151"/>
      <w:bookmarkStart w:id="1902" w:name="_Toc33823982"/>
      <w:bookmarkStart w:id="1903" w:name="_Toc200963545"/>
      <w:bookmarkStart w:id="1904" w:name="_Toc33823554"/>
      <w:r>
        <w:rPr>
          <w:rStyle w:val="CharSectno"/>
        </w:rPr>
        <w:t>148</w:t>
      </w:r>
      <w:r>
        <w:rPr>
          <w:snapToGrid w:val="0"/>
        </w:rPr>
        <w:t>.</w:t>
      </w:r>
      <w:r>
        <w:rPr>
          <w:snapToGrid w:val="0"/>
        </w:rPr>
        <w:tab/>
        <w:t>Stopping on a clearway</w:t>
      </w:r>
      <w:bookmarkEnd w:id="1901"/>
      <w:bookmarkEnd w:id="1902"/>
      <w:bookmarkEnd w:id="1903"/>
      <w:bookmarkEnd w:id="1904"/>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180"/>
        <w:rPr>
          <w:snapToGrid w:val="0"/>
        </w:rPr>
      </w:pPr>
      <w:r>
        <w:rPr>
          <w:snapToGrid w:val="0"/>
        </w:rPr>
        <w:tab/>
        <w:t>(4)</w:t>
      </w:r>
      <w:r>
        <w:rPr>
          <w:snapToGrid w:val="0"/>
        </w:rPr>
        <w:tab/>
        <w:t>Subject to subregulation (3), if a “clearway” sign on a carriageway indicates the days or times when it applies, the sign applies to the length of carriageway beginning at the sign and ending at the nearer of the following —</w:t>
      </w:r>
    </w:p>
    <w:p>
      <w:pPr>
        <w:pStyle w:val="Indenta"/>
        <w:rPr>
          <w:snapToGrid w:val="0"/>
        </w:rPr>
      </w:pPr>
      <w:r>
        <w:rPr>
          <w:snapToGrid w:val="0"/>
        </w:rPr>
        <w:tab/>
        <w:t>(a)</w:t>
      </w:r>
      <w:r>
        <w:rPr>
          <w:snapToGrid w:val="0"/>
        </w:rPr>
        <w:tab/>
        <w:t>a “clearway” sign on the carriageway that indicates different days or times; or</w:t>
      </w:r>
    </w:p>
    <w:p>
      <w:pPr>
        <w:pStyle w:val="Indenta"/>
        <w:rPr>
          <w:snapToGrid w:val="0"/>
        </w:rPr>
      </w:pPr>
      <w:r>
        <w:rPr>
          <w:snapToGrid w:val="0"/>
        </w:rPr>
        <w:tab/>
        <w:t>(b)</w:t>
      </w:r>
      <w:r>
        <w:rPr>
          <w:snapToGrid w:val="0"/>
        </w:rPr>
        <w:tab/>
        <w:t>an “end clearway” sign on the carriageway.</w:t>
      </w:r>
    </w:p>
    <w:p>
      <w:pPr>
        <w:pStyle w:val="Subsection"/>
        <w:spacing w:before="180"/>
        <w:rPr>
          <w:snapToGrid w:val="0"/>
        </w:rPr>
      </w:pPr>
      <w:r>
        <w:rPr>
          <w:snapToGrid w:val="0"/>
        </w:rPr>
        <w:tab/>
        <w:t>(5)</w:t>
      </w:r>
      <w:r>
        <w:rPr>
          <w:snapToGrid w:val="0"/>
        </w:rPr>
        <w:tab/>
        <w:t>Subject to subregulation (3), if a “clearway” sign on a carriageway does not indicate the days or times when it applies, the sign applies to the length of carriageway beginning at the sign and ending at the nearer of the following:</w:t>
      </w:r>
    </w:p>
    <w:p>
      <w:pPr>
        <w:pStyle w:val="Indenta"/>
        <w:rPr>
          <w:snapToGrid w:val="0"/>
        </w:rPr>
      </w:pPr>
      <w:r>
        <w:rPr>
          <w:snapToGrid w:val="0"/>
        </w:rPr>
        <w:tab/>
        <w:t>(a)</w:t>
      </w:r>
      <w:r>
        <w:rPr>
          <w:snapToGrid w:val="0"/>
        </w:rPr>
        <w:tab/>
        <w:t>a “clearway” sign on the carriageway that indicates the days or times when it applies;</w:t>
      </w:r>
    </w:p>
    <w:p>
      <w:pPr>
        <w:pStyle w:val="Indenta"/>
        <w:keepNext/>
        <w:spacing w:after="60"/>
        <w:rPr>
          <w:snapToGrid w:val="0"/>
        </w:rPr>
      </w:pPr>
      <w:r>
        <w:rPr>
          <w:snapToGrid w:val="0"/>
        </w:rPr>
        <w:tab/>
        <w:t>(b)</w:t>
      </w:r>
      <w:r>
        <w:rPr>
          <w:snapToGrid w:val="0"/>
        </w:rPr>
        <w:tab/>
        <w:t>an “end clearway” sign on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del w:id="1905" w:author="Master Repository Process" w:date="2021-09-19T01:01:00Z">
              <w:r>
                <w:rPr>
                  <w:noProof/>
                  <w:lang w:eastAsia="en-AU"/>
                </w:rPr>
                <w:drawing>
                  <wp:inline distT="0" distB="0" distL="0" distR="0">
                    <wp:extent cx="826770" cy="1065530"/>
                    <wp:effectExtent l="0" t="0" r="0" b="1270"/>
                    <wp:docPr id="779" name="Pictur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1906" w:author="Master Repository Process" w:date="2021-09-19T01:01:00Z">
              <w:r>
                <w:rPr>
                  <w:noProof/>
                  <w:lang w:eastAsia="en-AU"/>
                </w:rPr>
                <w:drawing>
                  <wp:inline distT="0" distB="0" distL="0" distR="0">
                    <wp:extent cx="819150" cy="106680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6" w:type="dxa"/>
          </w:tcPr>
          <w:p>
            <w:pPr>
              <w:keepNext/>
              <w:spacing w:before="180" w:after="120"/>
              <w:jc w:val="center"/>
            </w:pPr>
            <w:del w:id="1907" w:author="Master Repository Process" w:date="2021-09-19T01:01:00Z">
              <w:r>
                <w:rPr>
                  <w:noProof/>
                  <w:lang w:eastAsia="en-AU"/>
                </w:rPr>
                <w:drawing>
                  <wp:inline distT="0" distB="0" distL="0" distR="0">
                    <wp:extent cx="890270" cy="946150"/>
                    <wp:effectExtent l="0" t="0" r="5080" b="6350"/>
                    <wp:docPr id="780" name="Pictur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90270" cy="946150"/>
                            </a:xfrm>
                            <a:prstGeom prst="rect">
                              <a:avLst/>
                            </a:prstGeom>
                            <a:noFill/>
                            <a:ln>
                              <a:noFill/>
                            </a:ln>
                          </pic:spPr>
                        </pic:pic>
                      </a:graphicData>
                    </a:graphic>
                  </wp:inline>
                </w:drawing>
              </w:r>
            </w:del>
            <w:ins w:id="1908" w:author="Master Repository Process" w:date="2021-09-19T01:01:00Z">
              <w:r>
                <w:rPr>
                  <w:noProof/>
                  <w:lang w:eastAsia="en-AU"/>
                </w:rPr>
                <w:drawing>
                  <wp:inline distT="0" distB="0" distL="0" distR="0">
                    <wp:extent cx="885825" cy="942975"/>
                    <wp:effectExtent l="0" t="0" r="9525"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Heading5"/>
        <w:spacing w:before="240"/>
        <w:rPr>
          <w:snapToGrid w:val="0"/>
        </w:rPr>
      </w:pPr>
      <w:bookmarkStart w:id="1909" w:name="_Toc202071152"/>
      <w:bookmarkStart w:id="1910" w:name="_Toc33823983"/>
      <w:bookmarkStart w:id="1911" w:name="_Toc200963546"/>
      <w:bookmarkStart w:id="1912" w:name="_Toc33823555"/>
      <w:r>
        <w:rPr>
          <w:rStyle w:val="CharSectno"/>
        </w:rPr>
        <w:t>149</w:t>
      </w:r>
      <w:r>
        <w:rPr>
          <w:snapToGrid w:val="0"/>
        </w:rPr>
        <w:t>.</w:t>
      </w:r>
      <w:r>
        <w:rPr>
          <w:snapToGrid w:val="0"/>
        </w:rPr>
        <w:tab/>
        <w:t>Stopping on a freeway</w:t>
      </w:r>
      <w:bookmarkEnd w:id="1909"/>
      <w:bookmarkEnd w:id="1910"/>
      <w:bookmarkEnd w:id="1911"/>
      <w:bookmarkEnd w:id="1912"/>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1913" w:author="Master Repository Process" w:date="2021-09-19T01:01:00Z">
              <w:r>
                <w:rPr>
                  <w:noProof/>
                  <w:sz w:val="22"/>
                  <w:lang w:eastAsia="en-AU"/>
                </w:rPr>
                <w:drawing>
                  <wp:inline distT="0" distB="0" distL="0" distR="0">
                    <wp:extent cx="1534795" cy="771525"/>
                    <wp:effectExtent l="0" t="0" r="8255" b="9525"/>
                    <wp:docPr id="781" name="Picture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534795" cy="771525"/>
                            </a:xfrm>
                            <a:prstGeom prst="rect">
                              <a:avLst/>
                            </a:prstGeom>
                            <a:noFill/>
                            <a:ln>
                              <a:noFill/>
                            </a:ln>
                          </pic:spPr>
                        </pic:pic>
                      </a:graphicData>
                    </a:graphic>
                  </wp:inline>
                </w:drawing>
              </w:r>
            </w:del>
            <w:ins w:id="1914" w:author="Master Repository Process" w:date="2021-09-19T01:01:00Z">
              <w:r>
                <w:rPr>
                  <w:noProof/>
                  <w:sz w:val="22"/>
                  <w:lang w:eastAsia="en-AU"/>
                </w:rPr>
                <w:drawing>
                  <wp:inline distT="0" distB="0" distL="0" distR="0">
                    <wp:extent cx="1533525" cy="771525"/>
                    <wp:effectExtent l="0" t="0" r="9525"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ins>
          </w:p>
        </w:tc>
        <w:tc>
          <w:tcPr>
            <w:tcW w:w="3096" w:type="dxa"/>
          </w:tcPr>
          <w:p>
            <w:pPr>
              <w:spacing w:before="180" w:after="120"/>
              <w:jc w:val="center"/>
            </w:pPr>
            <w:del w:id="1915" w:author="Master Repository Process" w:date="2021-09-19T01:01:00Z">
              <w:r>
                <w:rPr>
                  <w:noProof/>
                  <w:lang w:eastAsia="en-AU"/>
                </w:rPr>
                <w:drawing>
                  <wp:inline distT="0" distB="0" distL="0" distR="0">
                    <wp:extent cx="1534795" cy="787400"/>
                    <wp:effectExtent l="0" t="0" r="8255" b="0"/>
                    <wp:docPr id="782" name="Picture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del>
            <w:ins w:id="1916" w:author="Master Repository Process" w:date="2021-09-19T01:01:00Z">
              <w:r>
                <w:rPr>
                  <w:noProof/>
                  <w:lang w:eastAsia="en-AU"/>
                </w:rPr>
                <w:drawing>
                  <wp:inline distT="0" distB="0" distL="0" distR="0">
                    <wp:extent cx="1533525" cy="790575"/>
                    <wp:effectExtent l="0" t="0" r="9525" b="952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rPr>
          <w:del w:id="1917" w:author="Master Repository Process" w:date="2021-09-19T01:01:00Z"/>
        </w:rPr>
      </w:pPr>
      <w:del w:id="1918" w:author="Master Repository Process" w:date="2021-09-19T01:01:00Z">
        <w:r>
          <w:rPr>
            <w:noProof/>
            <w:lang w:eastAsia="en-AU"/>
          </w:rPr>
          <w:drawing>
            <wp:inline distT="0" distB="0" distL="0" distR="0">
              <wp:extent cx="1534795" cy="787400"/>
              <wp:effectExtent l="0" t="0" r="8255" b="0"/>
              <wp:docPr id="783" name="Pictur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del>
    </w:p>
    <w:p>
      <w:pPr>
        <w:keepNext/>
        <w:spacing w:before="180" w:after="120"/>
        <w:ind w:left="992"/>
        <w:jc w:val="center"/>
        <w:rPr>
          <w:ins w:id="1919" w:author="Master Repository Process" w:date="2021-09-19T01:01:00Z"/>
        </w:rPr>
      </w:pPr>
      <w:ins w:id="1920" w:author="Master Repository Process" w:date="2021-09-19T01:01:00Z">
        <w:r>
          <w:rPr>
            <w:noProof/>
            <w:lang w:eastAsia="en-AU"/>
          </w:rPr>
          <w:drawing>
            <wp:inline distT="0" distB="0" distL="0" distR="0">
              <wp:extent cx="1533525" cy="790575"/>
              <wp:effectExtent l="0" t="0" r="9525"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1921" w:name="_Toc202071153"/>
      <w:bookmarkStart w:id="1922" w:name="_Toc33823984"/>
      <w:bookmarkStart w:id="1923" w:name="_Toc200963547"/>
      <w:bookmarkStart w:id="1924" w:name="_Toc33823556"/>
      <w:r>
        <w:rPr>
          <w:rStyle w:val="CharSectno"/>
        </w:rPr>
        <w:t>150</w:t>
      </w:r>
      <w:r>
        <w:rPr>
          <w:snapToGrid w:val="0"/>
        </w:rPr>
        <w:t>.</w:t>
      </w:r>
      <w:r>
        <w:rPr>
          <w:snapToGrid w:val="0"/>
        </w:rPr>
        <w:tab/>
        <w:t>Stopping in an emergency stopping lane</w:t>
      </w:r>
      <w:bookmarkEnd w:id="1921"/>
      <w:bookmarkEnd w:id="1922"/>
      <w:bookmarkEnd w:id="1923"/>
      <w:bookmarkEnd w:id="1924"/>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del w:id="1925" w:author="Master Repository Process" w:date="2021-09-19T01:01:00Z">
              <w:r>
                <w:rPr>
                  <w:noProof/>
                  <w:lang w:eastAsia="en-AU"/>
                </w:rPr>
                <w:drawing>
                  <wp:inline distT="0" distB="0" distL="0" distR="0">
                    <wp:extent cx="1208405" cy="898525"/>
                    <wp:effectExtent l="0" t="0" r="0" b="0"/>
                    <wp:docPr id="784" name="Pictur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08405" cy="898525"/>
                            </a:xfrm>
                            <a:prstGeom prst="rect">
                              <a:avLst/>
                            </a:prstGeom>
                            <a:noFill/>
                            <a:ln>
                              <a:noFill/>
                            </a:ln>
                          </pic:spPr>
                        </pic:pic>
                      </a:graphicData>
                    </a:graphic>
                  </wp:inline>
                </w:drawing>
              </w:r>
            </w:del>
            <w:ins w:id="1926" w:author="Master Repository Process" w:date="2021-09-19T01:01:00Z">
              <w:r>
                <w:rPr>
                  <w:noProof/>
                  <w:lang w:eastAsia="en-AU"/>
                </w:rPr>
                <w:drawing>
                  <wp:inline distT="0" distB="0" distL="0" distR="0">
                    <wp:extent cx="1209675" cy="904875"/>
                    <wp:effectExtent l="0" t="0" r="9525" b="952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ins>
          </w:p>
        </w:tc>
      </w:tr>
    </w:tbl>
    <w:p>
      <w:pPr>
        <w:pStyle w:val="Heading3"/>
        <w:keepLines/>
      </w:pPr>
      <w:bookmarkStart w:id="1927" w:name="_Toc190227100"/>
      <w:bookmarkStart w:id="1928" w:name="_Toc191980700"/>
      <w:bookmarkStart w:id="1929" w:name="_Toc200957671"/>
      <w:bookmarkStart w:id="1930" w:name="_Toc200963548"/>
      <w:bookmarkStart w:id="1931" w:name="_Toc202071154"/>
      <w:bookmarkStart w:id="1932" w:name="_Toc33823985"/>
      <w:bookmarkStart w:id="1933" w:name="_Toc33823557"/>
      <w:r>
        <w:rPr>
          <w:rStyle w:val="CharDivNo"/>
        </w:rPr>
        <w:t>Division 5</w:t>
      </w:r>
      <w:r>
        <w:t xml:space="preserve"> — </w:t>
      </w:r>
      <w:r>
        <w:rPr>
          <w:rStyle w:val="CharDivText"/>
        </w:rPr>
        <w:t>Stopping in zones for particular vehicles</w:t>
      </w:r>
      <w:bookmarkEnd w:id="1927"/>
      <w:bookmarkEnd w:id="1928"/>
      <w:bookmarkEnd w:id="1929"/>
      <w:bookmarkEnd w:id="1930"/>
      <w:bookmarkEnd w:id="1931"/>
      <w:bookmarkEnd w:id="1932"/>
      <w:bookmarkEnd w:id="1933"/>
    </w:p>
    <w:p>
      <w:pPr>
        <w:pStyle w:val="Heading5"/>
        <w:rPr>
          <w:snapToGrid w:val="0"/>
        </w:rPr>
      </w:pPr>
      <w:bookmarkStart w:id="1934" w:name="_Toc202071155"/>
      <w:bookmarkStart w:id="1935" w:name="_Toc33823986"/>
      <w:bookmarkStart w:id="1936" w:name="_Toc200963549"/>
      <w:bookmarkStart w:id="1937" w:name="_Toc33823558"/>
      <w:r>
        <w:rPr>
          <w:rStyle w:val="CharSectno"/>
        </w:rPr>
        <w:t>151</w:t>
      </w:r>
      <w:r>
        <w:rPr>
          <w:snapToGrid w:val="0"/>
        </w:rPr>
        <w:t>.</w:t>
      </w:r>
      <w:r>
        <w:rPr>
          <w:snapToGrid w:val="0"/>
        </w:rPr>
        <w:tab/>
        <w:t>Stopping in a loading zone</w:t>
      </w:r>
      <w:bookmarkEnd w:id="1934"/>
      <w:bookmarkEnd w:id="1935"/>
      <w:bookmarkEnd w:id="1936"/>
      <w:bookmarkEnd w:id="1937"/>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del w:id="1938" w:author="Master Repository Process" w:date="2021-09-19T01:01:00Z">
              <w:r>
                <w:rPr>
                  <w:noProof/>
                  <w:lang w:eastAsia="en-AU"/>
                </w:rPr>
                <w:drawing>
                  <wp:inline distT="0" distB="0" distL="0" distR="0">
                    <wp:extent cx="596265" cy="1065530"/>
                    <wp:effectExtent l="0" t="0" r="0" b="1270"/>
                    <wp:docPr id="785" name="Picture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ins w:id="1939" w:author="Master Repository Process" w:date="2021-09-19T01:01:00Z">
              <w:r>
                <w:rPr>
                  <w:noProof/>
                  <w:lang w:eastAsia="en-AU"/>
                </w:rPr>
                <w:drawing>
                  <wp:inline distT="0" distB="0" distL="0" distR="0">
                    <wp:extent cx="590550" cy="106680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1940" w:name="_Toc202071156"/>
      <w:bookmarkStart w:id="1941" w:name="_Toc33823987"/>
      <w:bookmarkStart w:id="1942" w:name="_Toc200963550"/>
      <w:bookmarkStart w:id="1943" w:name="_Toc33823559"/>
      <w:r>
        <w:rPr>
          <w:rStyle w:val="CharSectno"/>
        </w:rPr>
        <w:t>152</w:t>
      </w:r>
      <w:r>
        <w:rPr>
          <w:snapToGrid w:val="0"/>
        </w:rPr>
        <w:t>.</w:t>
      </w:r>
      <w:r>
        <w:rPr>
          <w:snapToGrid w:val="0"/>
        </w:rPr>
        <w:tab/>
        <w:t>Stopping in a truck zone</w:t>
      </w:r>
      <w:bookmarkEnd w:id="1940"/>
      <w:bookmarkEnd w:id="1941"/>
      <w:bookmarkEnd w:id="1942"/>
      <w:bookmarkEnd w:id="1943"/>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del w:id="1944" w:author="Master Repository Process" w:date="2021-09-19T01:01:00Z">
              <w:r>
                <w:rPr>
                  <w:noProof/>
                  <w:lang w:eastAsia="en-AU"/>
                </w:rPr>
                <w:drawing>
                  <wp:inline distT="0" distB="0" distL="0" distR="0">
                    <wp:extent cx="612140" cy="1065530"/>
                    <wp:effectExtent l="0" t="0" r="0" b="1270"/>
                    <wp:docPr id="786" name="Pictur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del>
            <w:ins w:id="1945" w:author="Master Repository Process" w:date="2021-09-19T01:01:00Z">
              <w:r>
                <w:rPr>
                  <w:noProof/>
                  <w:lang w:eastAsia="en-AU"/>
                </w:rPr>
                <w:drawing>
                  <wp:inline distT="0" distB="0" distL="0" distR="0">
                    <wp:extent cx="60960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1946" w:name="_Toc202071157"/>
      <w:bookmarkStart w:id="1947" w:name="_Toc33823988"/>
      <w:bookmarkStart w:id="1948" w:name="_Toc200963551"/>
      <w:bookmarkStart w:id="1949" w:name="_Toc33823560"/>
      <w:r>
        <w:rPr>
          <w:rStyle w:val="CharSectno"/>
        </w:rPr>
        <w:t>153</w:t>
      </w:r>
      <w:r>
        <w:rPr>
          <w:snapToGrid w:val="0"/>
        </w:rPr>
        <w:t>.</w:t>
      </w:r>
      <w:r>
        <w:rPr>
          <w:snapToGrid w:val="0"/>
        </w:rPr>
        <w:tab/>
        <w:t>Stopping in a works zone etc.</w:t>
      </w:r>
      <w:bookmarkEnd w:id="1946"/>
      <w:bookmarkEnd w:id="1947"/>
      <w:bookmarkEnd w:id="1948"/>
      <w:bookmarkEnd w:id="1949"/>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del w:id="1950" w:author="Master Repository Process" w:date="2021-09-19T01:01:00Z">
              <w:r>
                <w:rPr>
                  <w:noProof/>
                  <w:lang w:eastAsia="en-AU"/>
                </w:rPr>
                <w:drawing>
                  <wp:inline distT="0" distB="0" distL="0" distR="0">
                    <wp:extent cx="612140" cy="1065530"/>
                    <wp:effectExtent l="0" t="0" r="0" b="1270"/>
                    <wp:docPr id="787" name="Pictur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del>
            <w:ins w:id="1951" w:author="Master Repository Process" w:date="2021-09-19T01:01:00Z">
              <w:r>
                <w:rPr>
                  <w:noProof/>
                  <w:lang w:eastAsia="en-AU"/>
                </w:rPr>
                <w:drawing>
                  <wp:inline distT="0" distB="0" distL="0" distR="0">
                    <wp:extent cx="609600" cy="106680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1952" w:name="_Toc202071158"/>
      <w:bookmarkStart w:id="1953" w:name="_Toc33823989"/>
      <w:bookmarkStart w:id="1954" w:name="_Toc200963552"/>
      <w:bookmarkStart w:id="1955" w:name="_Toc33823561"/>
      <w:r>
        <w:rPr>
          <w:rStyle w:val="CharSectno"/>
        </w:rPr>
        <w:t>154</w:t>
      </w:r>
      <w:r>
        <w:rPr>
          <w:snapToGrid w:val="0"/>
        </w:rPr>
        <w:t>.</w:t>
      </w:r>
      <w:r>
        <w:rPr>
          <w:snapToGrid w:val="0"/>
        </w:rPr>
        <w:tab/>
        <w:t>Stopping in a taxi zone or a bus zone</w:t>
      </w:r>
      <w:bookmarkEnd w:id="1952"/>
      <w:bookmarkEnd w:id="1953"/>
      <w:bookmarkEnd w:id="1954"/>
      <w:bookmarkEnd w:id="1955"/>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del w:id="1956" w:author="Master Repository Process" w:date="2021-09-19T01:01:00Z">
              <w:r>
                <w:rPr>
                  <w:noProof/>
                  <w:lang w:eastAsia="en-AU"/>
                </w:rPr>
                <w:drawing>
                  <wp:inline distT="0" distB="0" distL="0" distR="0">
                    <wp:extent cx="596265" cy="1065530"/>
                    <wp:effectExtent l="0" t="0" r="0" b="1270"/>
                    <wp:docPr id="788" name="Picture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ins w:id="1957" w:author="Master Repository Process" w:date="2021-09-19T01:01:00Z">
              <w:r>
                <w:rPr>
                  <w:noProof/>
                  <w:lang w:eastAsia="en-AU"/>
                </w:rPr>
                <w:drawing>
                  <wp:inline distT="0" distB="0" distL="0" distR="0">
                    <wp:extent cx="590550" cy="106680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del w:id="1958" w:author="Master Repository Process" w:date="2021-09-19T01:01:00Z">
              <w:r>
                <w:rPr>
                  <w:noProof/>
                  <w:lang w:eastAsia="en-AU"/>
                </w:rPr>
                <w:drawing>
                  <wp:inline distT="0" distB="0" distL="0" distR="0">
                    <wp:extent cx="548640" cy="1065530"/>
                    <wp:effectExtent l="0" t="0" r="3810" b="1270"/>
                    <wp:docPr id="789" name="Picture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del>
            <w:ins w:id="1959" w:author="Master Repository Process" w:date="2021-09-19T01:01:00Z">
              <w:r>
                <w:rPr>
                  <w:noProof/>
                  <w:lang w:eastAsia="en-AU"/>
                </w:rPr>
                <w:drawing>
                  <wp:inline distT="0" distB="0" distL="0" distR="0">
                    <wp:extent cx="552450" cy="106680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1960" w:name="_Toc202071159"/>
      <w:bookmarkStart w:id="1961" w:name="_Toc33823990"/>
      <w:bookmarkStart w:id="1962" w:name="_Toc200963553"/>
      <w:bookmarkStart w:id="1963" w:name="_Toc33823562"/>
      <w:r>
        <w:rPr>
          <w:rStyle w:val="CharSectno"/>
        </w:rPr>
        <w:t>155</w:t>
      </w:r>
      <w:r>
        <w:rPr>
          <w:snapToGrid w:val="0"/>
        </w:rPr>
        <w:t>.</w:t>
      </w:r>
      <w:r>
        <w:rPr>
          <w:snapToGrid w:val="0"/>
        </w:rPr>
        <w:tab/>
        <w:t>Stopping in a mail zone</w:t>
      </w:r>
      <w:bookmarkEnd w:id="1960"/>
      <w:bookmarkEnd w:id="1961"/>
      <w:bookmarkEnd w:id="1962"/>
      <w:bookmarkEnd w:id="1963"/>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del w:id="1964" w:author="Master Repository Process" w:date="2021-09-19T01:01:00Z">
              <w:r>
                <w:rPr>
                  <w:noProof/>
                  <w:lang w:eastAsia="en-AU"/>
                </w:rPr>
                <w:drawing>
                  <wp:inline distT="0" distB="0" distL="0" distR="0">
                    <wp:extent cx="596265" cy="1065530"/>
                    <wp:effectExtent l="0" t="0" r="0" b="1270"/>
                    <wp:docPr id="790" name="Pictur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ins w:id="1965" w:author="Master Repository Process" w:date="2021-09-19T01:01:00Z">
              <w:r>
                <w:rPr>
                  <w:noProof/>
                  <w:lang w:eastAsia="en-AU"/>
                </w:rPr>
                <w:drawing>
                  <wp:inline distT="0" distB="0" distL="0" distR="0">
                    <wp:extent cx="590550" cy="10668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1966" w:name="_Toc202071160"/>
      <w:bookmarkStart w:id="1967" w:name="_Toc33823991"/>
      <w:bookmarkStart w:id="1968" w:name="_Toc200963554"/>
      <w:bookmarkStart w:id="1969" w:name="_Toc33823563"/>
      <w:r>
        <w:rPr>
          <w:rStyle w:val="CharSectno"/>
        </w:rPr>
        <w:t>156</w:t>
      </w:r>
      <w:r>
        <w:rPr>
          <w:snapToGrid w:val="0"/>
        </w:rPr>
        <w:t>.</w:t>
      </w:r>
      <w:r>
        <w:rPr>
          <w:snapToGrid w:val="0"/>
        </w:rPr>
        <w:tab/>
        <w:t>Other limitations in zones</w:t>
      </w:r>
      <w:bookmarkEnd w:id="1966"/>
      <w:bookmarkEnd w:id="1967"/>
      <w:bookmarkEnd w:id="1968"/>
      <w:bookmarkEnd w:id="1969"/>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1970" w:name="_Toc190227107"/>
      <w:bookmarkStart w:id="1971" w:name="_Toc191980707"/>
      <w:bookmarkStart w:id="1972" w:name="_Toc200957678"/>
      <w:bookmarkStart w:id="1973" w:name="_Toc200963555"/>
      <w:bookmarkStart w:id="1974" w:name="_Toc202071161"/>
      <w:bookmarkStart w:id="1975" w:name="_Toc33823992"/>
      <w:bookmarkStart w:id="1976" w:name="_Toc33823564"/>
      <w:r>
        <w:rPr>
          <w:rStyle w:val="CharDivNo"/>
        </w:rPr>
        <w:t>Division 6</w:t>
      </w:r>
      <w:r>
        <w:t xml:space="preserve"> — </w:t>
      </w:r>
      <w:r>
        <w:rPr>
          <w:rStyle w:val="CharDivText"/>
        </w:rPr>
        <w:t>Other places where stopping is restricted</w:t>
      </w:r>
      <w:bookmarkEnd w:id="1970"/>
      <w:bookmarkEnd w:id="1971"/>
      <w:bookmarkEnd w:id="1972"/>
      <w:bookmarkEnd w:id="1973"/>
      <w:bookmarkEnd w:id="1974"/>
      <w:bookmarkEnd w:id="1975"/>
      <w:bookmarkEnd w:id="1976"/>
    </w:p>
    <w:p>
      <w:pPr>
        <w:pStyle w:val="Heading5"/>
        <w:rPr>
          <w:snapToGrid w:val="0"/>
        </w:rPr>
      </w:pPr>
      <w:bookmarkStart w:id="1977" w:name="_Toc202071162"/>
      <w:bookmarkStart w:id="1978" w:name="_Toc33823993"/>
      <w:bookmarkStart w:id="1979" w:name="_Toc200963556"/>
      <w:bookmarkStart w:id="1980" w:name="_Toc33823565"/>
      <w:r>
        <w:rPr>
          <w:rStyle w:val="CharSectno"/>
        </w:rPr>
        <w:t>157</w:t>
      </w:r>
      <w:r>
        <w:rPr>
          <w:snapToGrid w:val="0"/>
        </w:rPr>
        <w:t>.</w:t>
      </w:r>
      <w:r>
        <w:rPr>
          <w:snapToGrid w:val="0"/>
        </w:rPr>
        <w:tab/>
        <w:t>Stopping in a bus lane, transit lane, or truck lane</w:t>
      </w:r>
      <w:bookmarkEnd w:id="1977"/>
      <w:bookmarkEnd w:id="1978"/>
      <w:bookmarkEnd w:id="1979"/>
      <w:bookmarkEnd w:id="1980"/>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rPr>
          <w:snapToGrid w:val="0"/>
        </w:rPr>
      </w:pPr>
      <w:r>
        <w:rPr>
          <w:snapToGrid w:val="0"/>
        </w:rPr>
        <w:tab/>
        <w:t>Modified penalty: 1 PU</w:t>
      </w:r>
    </w:p>
    <w:p>
      <w:pPr>
        <w:pStyle w:val="Heading5"/>
        <w:rPr>
          <w:snapToGrid w:val="0"/>
        </w:rPr>
      </w:pPr>
      <w:bookmarkStart w:id="1981" w:name="_Toc202071163"/>
      <w:bookmarkStart w:id="1982" w:name="_Toc33823994"/>
      <w:bookmarkStart w:id="1983" w:name="_Toc200963557"/>
      <w:bookmarkStart w:id="1984" w:name="_Toc33823566"/>
      <w:r>
        <w:rPr>
          <w:rStyle w:val="CharSectno"/>
        </w:rPr>
        <w:t>158</w:t>
      </w:r>
      <w:r>
        <w:rPr>
          <w:snapToGrid w:val="0"/>
        </w:rPr>
        <w:t>.</w:t>
      </w:r>
      <w:r>
        <w:rPr>
          <w:snapToGrid w:val="0"/>
        </w:rPr>
        <w:tab/>
        <w:t>Stopping in a shared zone</w:t>
      </w:r>
      <w:bookmarkEnd w:id="1981"/>
      <w:bookmarkEnd w:id="1982"/>
      <w:bookmarkEnd w:id="1983"/>
      <w:bookmarkEnd w:id="1984"/>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1985" w:name="_Toc202071164"/>
      <w:bookmarkStart w:id="1986" w:name="_Toc33823995"/>
      <w:bookmarkStart w:id="1987" w:name="_Toc200963558"/>
      <w:bookmarkStart w:id="1988" w:name="_Toc33823567"/>
      <w:r>
        <w:rPr>
          <w:rStyle w:val="CharSectno"/>
        </w:rPr>
        <w:t>159</w:t>
      </w:r>
      <w:r>
        <w:rPr>
          <w:snapToGrid w:val="0"/>
        </w:rPr>
        <w:t>.</w:t>
      </w:r>
      <w:r>
        <w:rPr>
          <w:snapToGrid w:val="0"/>
        </w:rPr>
        <w:tab/>
        <w:t>Double parking</w:t>
      </w:r>
      <w:bookmarkEnd w:id="1985"/>
      <w:bookmarkEnd w:id="1986"/>
      <w:bookmarkEnd w:id="1987"/>
      <w:bookmarkEnd w:id="1988"/>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spacing w:before="120"/>
        <w:ind w:left="992"/>
        <w:jc w:val="center"/>
        <w:rPr>
          <w:rFonts w:ascii="Arial" w:hAnsi="Arial"/>
        </w:rPr>
      </w:pPr>
      <w:r>
        <w:rPr>
          <w:rFonts w:ascii="Arial" w:hAnsi="Arial"/>
        </w:rPr>
        <w:t>Example 1</w:t>
      </w:r>
    </w:p>
    <w:p>
      <w:pPr>
        <w:spacing w:before="120" w:after="120"/>
        <w:jc w:val="center"/>
        <w:rPr>
          <w:del w:id="1989" w:author="Master Repository Process" w:date="2021-09-19T01:01:00Z"/>
        </w:rPr>
      </w:pPr>
      <w:del w:id="1990" w:author="Master Repository Process" w:date="2021-09-19T01:01:00Z">
        <w:r>
          <w:rPr>
            <w:noProof/>
            <w:lang w:eastAsia="en-AU"/>
          </w:rPr>
          <w:drawing>
            <wp:inline distT="0" distB="0" distL="0" distR="0">
              <wp:extent cx="3005455" cy="691515"/>
              <wp:effectExtent l="0" t="0" r="4445" b="0"/>
              <wp:docPr id="791" name="Pictur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3005455" cy="691515"/>
                      </a:xfrm>
                      <a:prstGeom prst="rect">
                        <a:avLst/>
                      </a:prstGeom>
                      <a:noFill/>
                      <a:ln>
                        <a:noFill/>
                      </a:ln>
                    </pic:spPr>
                  </pic:pic>
                </a:graphicData>
              </a:graphic>
            </wp:inline>
          </w:drawing>
        </w:r>
      </w:del>
    </w:p>
    <w:p>
      <w:pPr>
        <w:spacing w:before="120" w:after="120"/>
        <w:jc w:val="center"/>
        <w:rPr>
          <w:ins w:id="1991" w:author="Master Repository Process" w:date="2021-09-19T01:01:00Z"/>
        </w:rPr>
      </w:pPr>
      <w:ins w:id="1992" w:author="Master Repository Process" w:date="2021-09-19T01:01:00Z">
        <w:r>
          <w:rPr>
            <w:noProof/>
            <w:lang w:eastAsia="en-AU"/>
          </w:rPr>
          <w:drawing>
            <wp:inline distT="0" distB="0" distL="0" distR="0">
              <wp:extent cx="3009900" cy="695325"/>
              <wp:effectExtent l="0" t="0" r="0" b="952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992"/>
        <w:jc w:val="center"/>
        <w:rPr>
          <w:rFonts w:ascii="Arial" w:hAnsi="Arial"/>
        </w:rPr>
      </w:pPr>
      <w:r>
        <w:rPr>
          <w:rFonts w:ascii="Arial" w:hAnsi="Arial"/>
        </w:rPr>
        <w:t>Example 2</w:t>
      </w:r>
    </w:p>
    <w:p>
      <w:pPr>
        <w:keepNext/>
        <w:spacing w:before="180" w:after="120"/>
        <w:jc w:val="center"/>
        <w:rPr>
          <w:del w:id="1993" w:author="Master Repository Process" w:date="2021-09-19T01:01:00Z"/>
        </w:rPr>
      </w:pPr>
      <w:del w:id="1994" w:author="Master Repository Process" w:date="2021-09-19T01:01:00Z">
        <w:r>
          <w:rPr>
            <w:noProof/>
            <w:lang w:eastAsia="en-AU"/>
          </w:rPr>
          <w:drawing>
            <wp:inline distT="0" distB="0" distL="0" distR="0">
              <wp:extent cx="1749425" cy="2019935"/>
              <wp:effectExtent l="0" t="0" r="3175" b="0"/>
              <wp:docPr id="792" name="Picture 792"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749425" cy="2019935"/>
                      </a:xfrm>
                      <a:prstGeom prst="rect">
                        <a:avLst/>
                      </a:prstGeom>
                      <a:noFill/>
                      <a:ln>
                        <a:noFill/>
                      </a:ln>
                    </pic:spPr>
                  </pic:pic>
                </a:graphicData>
              </a:graphic>
            </wp:inline>
          </w:drawing>
        </w:r>
      </w:del>
    </w:p>
    <w:p>
      <w:pPr>
        <w:keepNext/>
        <w:spacing w:before="180" w:after="120"/>
        <w:jc w:val="center"/>
        <w:rPr>
          <w:ins w:id="1995" w:author="Master Repository Process" w:date="2021-09-19T01:01:00Z"/>
        </w:rPr>
      </w:pPr>
      <w:ins w:id="1996" w:author="Master Repository Process" w:date="2021-09-19T01:01:00Z">
        <w:r>
          <w:rPr>
            <w:noProof/>
            <w:lang w:eastAsia="en-AU"/>
          </w:rPr>
          <w:drawing>
            <wp:inline distT="0" distB="0" distL="0" distR="0">
              <wp:extent cx="1752600" cy="2019300"/>
              <wp:effectExtent l="0" t="0" r="0" b="0"/>
              <wp:docPr id="265" name="Picture 265"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Rule 189"/>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1997" w:name="_Toc202071165"/>
      <w:bookmarkStart w:id="1998" w:name="_Toc33823996"/>
      <w:bookmarkStart w:id="1999" w:name="_Toc200963559"/>
      <w:bookmarkStart w:id="2000" w:name="_Toc33823568"/>
      <w:r>
        <w:rPr>
          <w:rStyle w:val="CharSectno"/>
        </w:rPr>
        <w:t>160</w:t>
      </w:r>
      <w:r>
        <w:rPr>
          <w:snapToGrid w:val="0"/>
        </w:rPr>
        <w:t>.</w:t>
      </w:r>
      <w:r>
        <w:rPr>
          <w:snapToGrid w:val="0"/>
        </w:rPr>
        <w:tab/>
        <w:t>Stopping near an obstruction</w:t>
      </w:r>
      <w:bookmarkEnd w:id="1997"/>
      <w:bookmarkEnd w:id="1998"/>
      <w:bookmarkEnd w:id="1999"/>
      <w:bookmarkEnd w:id="2000"/>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2001" w:name="_Toc202071166"/>
      <w:bookmarkStart w:id="2002" w:name="_Toc33823997"/>
      <w:bookmarkStart w:id="2003" w:name="_Toc200963560"/>
      <w:bookmarkStart w:id="2004" w:name="_Toc33823569"/>
      <w:r>
        <w:rPr>
          <w:rStyle w:val="CharSectno"/>
        </w:rPr>
        <w:t>161</w:t>
      </w:r>
      <w:r>
        <w:rPr>
          <w:snapToGrid w:val="0"/>
        </w:rPr>
        <w:t>.</w:t>
      </w:r>
      <w:r>
        <w:rPr>
          <w:snapToGrid w:val="0"/>
        </w:rPr>
        <w:tab/>
        <w:t>Stopping on a bridge or in a tunnel etc.</w:t>
      </w:r>
      <w:bookmarkEnd w:id="2001"/>
      <w:bookmarkEnd w:id="2002"/>
      <w:bookmarkEnd w:id="2003"/>
      <w:bookmarkEnd w:id="2004"/>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rPr>
          <w:del w:id="2005" w:author="Master Repository Process" w:date="2021-09-19T01:01:00Z"/>
        </w:rPr>
      </w:pPr>
      <w:del w:id="2006" w:author="Master Repository Process" w:date="2021-09-19T01:01:00Z">
        <w:r>
          <w:rPr>
            <w:noProof/>
            <w:lang w:eastAsia="en-AU"/>
          </w:rPr>
          <w:drawing>
            <wp:inline distT="0" distB="0" distL="0" distR="0">
              <wp:extent cx="2122805" cy="1144905"/>
              <wp:effectExtent l="0" t="0" r="0" b="0"/>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122805" cy="1144905"/>
                      </a:xfrm>
                      <a:prstGeom prst="rect">
                        <a:avLst/>
                      </a:prstGeom>
                      <a:noFill/>
                      <a:ln>
                        <a:noFill/>
                      </a:ln>
                    </pic:spPr>
                  </pic:pic>
                </a:graphicData>
              </a:graphic>
            </wp:inline>
          </w:drawing>
        </w:r>
      </w:del>
    </w:p>
    <w:p>
      <w:pPr>
        <w:keepNext/>
        <w:spacing w:before="180" w:after="120"/>
        <w:ind w:left="992"/>
        <w:jc w:val="center"/>
        <w:rPr>
          <w:ins w:id="2007" w:author="Master Repository Process" w:date="2021-09-19T01:01:00Z"/>
        </w:rPr>
      </w:pPr>
      <w:ins w:id="2008" w:author="Master Repository Process" w:date="2021-09-19T01:01:00Z">
        <w:r>
          <w:rPr>
            <w:noProof/>
            <w:lang w:eastAsia="en-AU"/>
          </w:rPr>
          <w:drawing>
            <wp:inline distT="0" distB="0" distL="0" distR="0">
              <wp:extent cx="2124075" cy="1143000"/>
              <wp:effectExtent l="0" t="0" r="9525"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2009" w:name="_Toc202071167"/>
      <w:bookmarkStart w:id="2010" w:name="_Toc33823998"/>
      <w:bookmarkStart w:id="2011" w:name="_Toc200963561"/>
      <w:bookmarkStart w:id="2012" w:name="_Toc33823570"/>
      <w:r>
        <w:rPr>
          <w:rStyle w:val="CharSectno"/>
        </w:rPr>
        <w:t>162</w:t>
      </w:r>
      <w:r>
        <w:rPr>
          <w:snapToGrid w:val="0"/>
        </w:rPr>
        <w:t>.</w:t>
      </w:r>
      <w:r>
        <w:rPr>
          <w:snapToGrid w:val="0"/>
        </w:rPr>
        <w:tab/>
        <w:t>Restriction on stopping vehicle on crests, curves etc.</w:t>
      </w:r>
      <w:bookmarkEnd w:id="2009"/>
      <w:bookmarkEnd w:id="2010"/>
      <w:bookmarkEnd w:id="2011"/>
      <w:bookmarkEnd w:id="2012"/>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2013" w:name="_Toc202071168"/>
      <w:bookmarkStart w:id="2014" w:name="_Toc33823999"/>
      <w:bookmarkStart w:id="2015" w:name="_Toc200963562"/>
      <w:bookmarkStart w:id="2016" w:name="_Toc33823571"/>
      <w:r>
        <w:rPr>
          <w:rStyle w:val="CharSectno"/>
        </w:rPr>
        <w:t>163</w:t>
      </w:r>
      <w:r>
        <w:rPr>
          <w:snapToGrid w:val="0"/>
        </w:rPr>
        <w:t>.</w:t>
      </w:r>
      <w:r>
        <w:rPr>
          <w:snapToGrid w:val="0"/>
        </w:rPr>
        <w:tab/>
        <w:t>Stopping near a fire hydrant etc.</w:t>
      </w:r>
      <w:bookmarkEnd w:id="2013"/>
      <w:bookmarkEnd w:id="2014"/>
      <w:bookmarkEnd w:id="2015"/>
      <w:bookmarkEnd w:id="2016"/>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2017" w:author="Master Repository Process" w:date="2021-09-19T01:01:00Z">
              <w:r>
                <w:rPr>
                  <w:noProof/>
                  <w:lang w:eastAsia="en-AU"/>
                </w:rPr>
                <w:drawing>
                  <wp:inline distT="0" distB="0" distL="0" distR="0">
                    <wp:extent cx="914400" cy="1065530"/>
                    <wp:effectExtent l="0" t="0" r="0" b="1270"/>
                    <wp:docPr id="794" name="Pictur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5530"/>
                            </a:xfrm>
                            <a:prstGeom prst="rect">
                              <a:avLst/>
                            </a:prstGeom>
                            <a:noFill/>
                            <a:ln>
                              <a:noFill/>
                            </a:ln>
                          </pic:spPr>
                        </pic:pic>
                      </a:graphicData>
                    </a:graphic>
                  </wp:inline>
                </w:drawing>
              </w:r>
            </w:del>
            <w:ins w:id="2018" w:author="Master Repository Process" w:date="2021-09-19T01:01:00Z">
              <w:r>
                <w:rPr>
                  <w:noProof/>
                  <w:lang w:eastAsia="en-AU"/>
                </w:rPr>
                <w:drawing>
                  <wp:inline distT="0" distB="0" distL="0" distR="0">
                    <wp:extent cx="9144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ins>
          </w:p>
        </w:tc>
        <w:tc>
          <w:tcPr>
            <w:tcW w:w="3096" w:type="dxa"/>
          </w:tcPr>
          <w:p>
            <w:pPr>
              <w:spacing w:before="180" w:after="120"/>
              <w:jc w:val="center"/>
            </w:pPr>
            <w:del w:id="2019" w:author="Master Repository Process" w:date="2021-09-19T01:01:00Z">
              <w:r>
                <w:rPr>
                  <w:noProof/>
                  <w:lang w:eastAsia="en-AU"/>
                </w:rPr>
                <w:drawing>
                  <wp:inline distT="0" distB="0" distL="0" distR="0">
                    <wp:extent cx="977900" cy="1049655"/>
                    <wp:effectExtent l="0" t="0" r="0" b="0"/>
                    <wp:docPr id="795"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7900" cy="1049655"/>
                            </a:xfrm>
                            <a:prstGeom prst="rect">
                              <a:avLst/>
                            </a:prstGeom>
                            <a:noFill/>
                            <a:ln>
                              <a:noFill/>
                            </a:ln>
                          </pic:spPr>
                        </pic:pic>
                      </a:graphicData>
                    </a:graphic>
                  </wp:inline>
                </w:drawing>
              </w:r>
            </w:del>
            <w:ins w:id="2020" w:author="Master Repository Process" w:date="2021-09-19T01:01:00Z">
              <w:r>
                <w:rPr>
                  <w:noProof/>
                  <w:lang w:eastAsia="en-AU"/>
                </w:rPr>
                <w:drawing>
                  <wp:inline distT="0" distB="0" distL="0" distR="0">
                    <wp:extent cx="971550" cy="104775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Fire plug indicator</w:t>
      </w:r>
    </w:p>
    <w:p>
      <w:pPr>
        <w:spacing w:before="120"/>
        <w:ind w:left="992"/>
        <w:jc w:val="center"/>
        <w:rPr>
          <w:del w:id="2021" w:author="Master Repository Process" w:date="2021-09-19T01:01:00Z"/>
        </w:rPr>
      </w:pPr>
      <w:del w:id="2022" w:author="Master Repository Process" w:date="2021-09-19T01:01:00Z">
        <w:r>
          <w:rPr>
            <w:noProof/>
            <w:lang w:eastAsia="en-AU"/>
          </w:rPr>
          <w:drawing>
            <wp:inline distT="0" distB="0" distL="0" distR="0">
              <wp:extent cx="914400" cy="1049655"/>
              <wp:effectExtent l="0" t="0" r="0" b="0"/>
              <wp:docPr id="796"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49655"/>
                      </a:xfrm>
                      <a:prstGeom prst="rect">
                        <a:avLst/>
                      </a:prstGeom>
                      <a:noFill/>
                      <a:ln>
                        <a:noFill/>
                      </a:ln>
                    </pic:spPr>
                  </pic:pic>
                </a:graphicData>
              </a:graphic>
            </wp:inline>
          </w:drawing>
        </w:r>
      </w:del>
    </w:p>
    <w:p>
      <w:pPr>
        <w:spacing w:before="120"/>
        <w:ind w:left="992"/>
        <w:jc w:val="center"/>
        <w:rPr>
          <w:ins w:id="2023" w:author="Master Repository Process" w:date="2021-09-19T01:01:00Z"/>
        </w:rPr>
      </w:pPr>
      <w:ins w:id="2024" w:author="Master Repository Process" w:date="2021-09-19T01:01:00Z">
        <w:r>
          <w:rPr>
            <w:noProof/>
            <w:lang w:eastAsia="en-AU"/>
          </w:rPr>
          <w:drawing>
            <wp:inline distT="0" distB="0" distL="0" distR="0">
              <wp:extent cx="914400" cy="104775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 xml:space="preserve">In this regulation a driver leaves a vehicle </w:t>
      </w:r>
      <w:del w:id="2025" w:author="Master Repository Process" w:date="2021-09-19T01:01:00Z">
        <w:r>
          <w:rPr>
            <w:b/>
            <w:snapToGrid w:val="0"/>
          </w:rPr>
          <w:delText>“</w:delText>
        </w:r>
      </w:del>
      <w:r>
        <w:rPr>
          <w:rStyle w:val="CharDefText"/>
        </w:rPr>
        <w:t>unattended</w:t>
      </w:r>
      <w:del w:id="2026" w:author="Master Repository Process" w:date="2021-09-19T01:01:00Z">
        <w:r>
          <w:rPr>
            <w:b/>
            <w:snapToGrid w:val="0"/>
          </w:rPr>
          <w:delText>”</w:delText>
        </w:r>
      </w:del>
      <w:r>
        <w:rPr>
          <w:snapToGrid w:val="0"/>
        </w:rPr>
        <w:t xml:space="preserve"> if the driver leaves the vehicle so the driver is over 3 m from the closest point of the vehicle.</w:t>
      </w:r>
    </w:p>
    <w:p>
      <w:pPr>
        <w:pStyle w:val="Heading5"/>
        <w:rPr>
          <w:snapToGrid w:val="0"/>
        </w:rPr>
      </w:pPr>
      <w:bookmarkStart w:id="2027" w:name="_Toc202071169"/>
      <w:bookmarkStart w:id="2028" w:name="_Toc33824000"/>
      <w:bookmarkStart w:id="2029" w:name="_Toc200963563"/>
      <w:bookmarkStart w:id="2030" w:name="_Toc33823572"/>
      <w:r>
        <w:rPr>
          <w:rStyle w:val="CharSectno"/>
        </w:rPr>
        <w:t>164</w:t>
      </w:r>
      <w:r>
        <w:rPr>
          <w:snapToGrid w:val="0"/>
        </w:rPr>
        <w:t>.</w:t>
      </w:r>
      <w:r>
        <w:rPr>
          <w:snapToGrid w:val="0"/>
        </w:rPr>
        <w:tab/>
        <w:t>Stopping at or near a bus stop</w:t>
      </w:r>
      <w:bookmarkEnd w:id="2027"/>
      <w:bookmarkEnd w:id="2028"/>
      <w:bookmarkEnd w:id="2029"/>
      <w:bookmarkEnd w:id="2030"/>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rPr>
          <w:snapToGrid w:val="0"/>
        </w:rPr>
      </w:pPr>
      <w:bookmarkStart w:id="2031" w:name="_Toc202071170"/>
      <w:bookmarkStart w:id="2032" w:name="_Toc33824001"/>
      <w:bookmarkStart w:id="2033" w:name="_Toc200963564"/>
      <w:bookmarkStart w:id="2034" w:name="_Toc33823573"/>
      <w:r>
        <w:rPr>
          <w:rStyle w:val="CharSectno"/>
        </w:rPr>
        <w:t>165</w:t>
      </w:r>
      <w:r>
        <w:rPr>
          <w:snapToGrid w:val="0"/>
        </w:rPr>
        <w:t>.</w:t>
      </w:r>
      <w:r>
        <w:rPr>
          <w:snapToGrid w:val="0"/>
        </w:rPr>
        <w:tab/>
        <w:t>Stopping on a path, median strip, nature strip or traffic island</w:t>
      </w:r>
      <w:bookmarkEnd w:id="2031"/>
      <w:bookmarkEnd w:id="2032"/>
      <w:bookmarkEnd w:id="2033"/>
      <w:bookmarkEnd w:id="2034"/>
    </w:p>
    <w:p>
      <w:pPr>
        <w:pStyle w:val="Subsection"/>
        <w:rPr>
          <w:snapToGrid w:val="0"/>
        </w:rPr>
      </w:pPr>
      <w:r>
        <w:rPr>
          <w:snapToGrid w:val="0"/>
        </w:rPr>
        <w:tab/>
      </w:r>
      <w:r>
        <w:rPr>
          <w:snapToGrid w:val="0"/>
        </w:rPr>
        <w:tab/>
        <w:t>The driver of a vehicle (other than a bicycle or an animal) shall not stop so that any portion of the vehicle is on a path, traffic island or median strip, or a nature strip adjacent to a length of carriageway in a built</w:t>
      </w:r>
      <w:r>
        <w:rPr>
          <w:snapToGrid w:val="0"/>
        </w:rPr>
        <w:noBreakHyphen/>
        <w:t>up area, unless —</w:t>
      </w:r>
    </w:p>
    <w:p>
      <w:pPr>
        <w:pStyle w:val="Indenta"/>
        <w:rPr>
          <w:snapToGrid w:val="0"/>
        </w:rPr>
      </w:pPr>
      <w:r>
        <w:rPr>
          <w:snapToGrid w:val="0"/>
        </w:rPr>
        <w:tab/>
        <w:t>(a)</w:t>
      </w:r>
      <w:r>
        <w:rPr>
          <w:snapToGrid w:val="0"/>
        </w:rPr>
        <w:tab/>
        <w:t>the driver stops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is permitted to do so under a local law.</w:t>
      </w:r>
    </w:p>
    <w:p>
      <w:pPr>
        <w:pStyle w:val="Penstart"/>
        <w:rPr>
          <w:snapToGrid w:val="0"/>
        </w:rPr>
      </w:pPr>
      <w:r>
        <w:rPr>
          <w:snapToGrid w:val="0"/>
        </w:rPr>
        <w:tab/>
        <w:t>Modified penalty: 1 PU</w:t>
      </w:r>
    </w:p>
    <w:p>
      <w:pPr>
        <w:pStyle w:val="Heading5"/>
        <w:rPr>
          <w:snapToGrid w:val="0"/>
        </w:rPr>
      </w:pPr>
      <w:bookmarkStart w:id="2035" w:name="_Toc202071171"/>
      <w:bookmarkStart w:id="2036" w:name="_Toc33824002"/>
      <w:bookmarkStart w:id="2037" w:name="_Toc200963565"/>
      <w:bookmarkStart w:id="2038" w:name="_Toc33823574"/>
      <w:r>
        <w:rPr>
          <w:rStyle w:val="CharSectno"/>
        </w:rPr>
        <w:t>166</w:t>
      </w:r>
      <w:r>
        <w:rPr>
          <w:snapToGrid w:val="0"/>
        </w:rPr>
        <w:t>.</w:t>
      </w:r>
      <w:r>
        <w:rPr>
          <w:snapToGrid w:val="0"/>
        </w:rPr>
        <w:tab/>
        <w:t>Obstructing access to and from a path, driveway etc.</w:t>
      </w:r>
      <w:bookmarkEnd w:id="2035"/>
      <w:bookmarkEnd w:id="2036"/>
      <w:bookmarkEnd w:id="2037"/>
      <w:bookmarkEnd w:id="2038"/>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rPr>
          <w:del w:id="2039" w:author="Master Repository Process" w:date="2021-09-19T01:01:00Z"/>
        </w:rPr>
      </w:pPr>
      <w:del w:id="2040" w:author="Master Repository Process" w:date="2021-09-19T01:01:00Z">
        <w:r>
          <w:rPr>
            <w:noProof/>
            <w:lang w:eastAsia="en-AU"/>
          </w:rPr>
          <w:drawing>
            <wp:inline distT="0" distB="0" distL="0" distR="0">
              <wp:extent cx="2122805" cy="1343660"/>
              <wp:effectExtent l="0" t="0" r="0" b="8890"/>
              <wp:docPr id="797"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122805" cy="1343660"/>
                      </a:xfrm>
                      <a:prstGeom prst="rect">
                        <a:avLst/>
                      </a:prstGeom>
                      <a:noFill/>
                      <a:ln>
                        <a:noFill/>
                      </a:ln>
                    </pic:spPr>
                  </pic:pic>
                </a:graphicData>
              </a:graphic>
            </wp:inline>
          </w:drawing>
        </w:r>
      </w:del>
    </w:p>
    <w:p>
      <w:pPr>
        <w:keepNext/>
        <w:spacing w:before="180" w:after="120"/>
        <w:ind w:left="992"/>
        <w:jc w:val="center"/>
        <w:rPr>
          <w:ins w:id="2041" w:author="Master Repository Process" w:date="2021-09-19T01:01:00Z"/>
        </w:rPr>
      </w:pPr>
      <w:ins w:id="2042" w:author="Master Repository Process" w:date="2021-09-19T01:01:00Z">
        <w:r>
          <w:rPr>
            <w:noProof/>
            <w:lang w:eastAsia="en-AU"/>
          </w:rPr>
          <w:drawing>
            <wp:inline distT="0" distB="0" distL="0" distR="0">
              <wp:extent cx="2124075" cy="1343025"/>
              <wp:effectExtent l="0" t="0" r="9525" b="952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2043" w:name="_Toc202071172"/>
      <w:bookmarkStart w:id="2044" w:name="_Toc33824003"/>
      <w:bookmarkStart w:id="2045" w:name="_Toc200963566"/>
      <w:bookmarkStart w:id="2046" w:name="_Toc33823575"/>
      <w:r>
        <w:rPr>
          <w:rStyle w:val="CharSectno"/>
        </w:rPr>
        <w:t>167</w:t>
      </w:r>
      <w:r>
        <w:rPr>
          <w:snapToGrid w:val="0"/>
        </w:rPr>
        <w:t>.</w:t>
      </w:r>
      <w:r>
        <w:rPr>
          <w:snapToGrid w:val="0"/>
        </w:rPr>
        <w:tab/>
        <w:t>Stopping near a letter box</w:t>
      </w:r>
      <w:bookmarkEnd w:id="2043"/>
      <w:bookmarkEnd w:id="2044"/>
      <w:bookmarkEnd w:id="2045"/>
      <w:bookmarkEnd w:id="2046"/>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2047" w:name="_Toc202071173"/>
      <w:bookmarkStart w:id="2048" w:name="_Toc33824004"/>
      <w:bookmarkStart w:id="2049" w:name="_Toc200963567"/>
      <w:bookmarkStart w:id="2050" w:name="_Toc33823576"/>
      <w:r>
        <w:rPr>
          <w:rStyle w:val="CharSectno"/>
        </w:rPr>
        <w:t>168</w:t>
      </w:r>
      <w:r>
        <w:rPr>
          <w:snapToGrid w:val="0"/>
        </w:rPr>
        <w:t>.</w:t>
      </w:r>
      <w:r>
        <w:rPr>
          <w:snapToGrid w:val="0"/>
        </w:rPr>
        <w:tab/>
        <w:t>Stopping on a carriageway — heavy and long vehicles</w:t>
      </w:r>
      <w:bookmarkEnd w:id="2047"/>
      <w:bookmarkEnd w:id="2048"/>
      <w:bookmarkEnd w:id="2049"/>
      <w:bookmarkEnd w:id="2050"/>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2051" w:name="_Toc202071174"/>
      <w:bookmarkStart w:id="2052" w:name="_Toc33824005"/>
      <w:bookmarkStart w:id="2053" w:name="_Toc200963568"/>
      <w:bookmarkStart w:id="2054" w:name="_Toc33823577"/>
      <w:r>
        <w:rPr>
          <w:rStyle w:val="CharSectno"/>
        </w:rPr>
        <w:t>169</w:t>
      </w:r>
      <w:r>
        <w:rPr>
          <w:snapToGrid w:val="0"/>
        </w:rPr>
        <w:t>.</w:t>
      </w:r>
      <w:r>
        <w:rPr>
          <w:snapToGrid w:val="0"/>
        </w:rPr>
        <w:tab/>
        <w:t>Stopping on a carriageway with a bicycle parking sign</w:t>
      </w:r>
      <w:bookmarkEnd w:id="2051"/>
      <w:bookmarkEnd w:id="2052"/>
      <w:bookmarkEnd w:id="2053"/>
      <w:bookmarkEnd w:id="2054"/>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ind w:left="992"/>
        <w:jc w:val="center"/>
        <w:rPr>
          <w:rFonts w:ascii="Arial" w:hAnsi="Arial"/>
        </w:rPr>
      </w:pPr>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rPr>
          <w:del w:id="2055" w:author="Master Repository Process" w:date="2021-09-19T01:01:00Z"/>
        </w:rPr>
      </w:pPr>
      <w:del w:id="2056" w:author="Master Repository Process" w:date="2021-09-19T01:01:00Z">
        <w:r>
          <w:rPr>
            <w:noProof/>
            <w:lang w:eastAsia="en-AU"/>
          </w:rPr>
          <w:drawing>
            <wp:inline distT="0" distB="0" distL="0" distR="0">
              <wp:extent cx="731520" cy="1065530"/>
              <wp:effectExtent l="0" t="0" r="0" b="1270"/>
              <wp:docPr id="798" name="Pictur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del>
    </w:p>
    <w:p>
      <w:pPr>
        <w:keepNext/>
        <w:spacing w:before="180"/>
        <w:ind w:left="992"/>
        <w:jc w:val="center"/>
        <w:rPr>
          <w:ins w:id="2057" w:author="Master Repository Process" w:date="2021-09-19T01:01:00Z"/>
        </w:rPr>
      </w:pPr>
      <w:ins w:id="2058" w:author="Master Repository Process" w:date="2021-09-19T01:01:00Z">
        <w:r>
          <w:rPr>
            <w:noProof/>
            <w:lang w:eastAsia="en-AU"/>
          </w:rPr>
          <w:drawing>
            <wp:inline distT="0" distB="0" distL="0" distR="0">
              <wp:extent cx="733425" cy="1066800"/>
              <wp:effectExtent l="0" t="0" r="9525"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2059" w:name="_Toc202071175"/>
      <w:bookmarkStart w:id="2060" w:name="_Toc33824006"/>
      <w:bookmarkStart w:id="2061" w:name="_Toc200963569"/>
      <w:bookmarkStart w:id="2062" w:name="_Toc33823578"/>
      <w:r>
        <w:rPr>
          <w:rStyle w:val="CharSectno"/>
        </w:rPr>
        <w:t>170</w:t>
      </w:r>
      <w:r>
        <w:rPr>
          <w:snapToGrid w:val="0"/>
        </w:rPr>
        <w:t>.</w:t>
      </w:r>
      <w:r>
        <w:rPr>
          <w:snapToGrid w:val="0"/>
        </w:rPr>
        <w:tab/>
        <w:t>Stopping on a carriageway with motor cycle parking sign</w:t>
      </w:r>
      <w:bookmarkEnd w:id="2059"/>
      <w:bookmarkEnd w:id="2060"/>
      <w:bookmarkEnd w:id="2061"/>
      <w:bookmarkEnd w:id="2062"/>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rPr>
          <w:del w:id="2063" w:author="Master Repository Process" w:date="2021-09-19T01:01:00Z"/>
        </w:rPr>
      </w:pPr>
      <w:del w:id="2064" w:author="Master Repository Process" w:date="2021-09-19T01:01:00Z">
        <w:r>
          <w:rPr>
            <w:noProof/>
            <w:lang w:eastAsia="en-AU"/>
          </w:rPr>
          <w:drawing>
            <wp:inline distT="0" distB="0" distL="0" distR="0">
              <wp:extent cx="612140" cy="890270"/>
              <wp:effectExtent l="0" t="0" r="0" b="5080"/>
              <wp:docPr id="799" name="Picture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12140" cy="890270"/>
                      </a:xfrm>
                      <a:prstGeom prst="rect">
                        <a:avLst/>
                      </a:prstGeom>
                      <a:noFill/>
                      <a:ln>
                        <a:noFill/>
                      </a:ln>
                    </pic:spPr>
                  </pic:pic>
                </a:graphicData>
              </a:graphic>
            </wp:inline>
          </w:drawing>
        </w:r>
      </w:del>
    </w:p>
    <w:p>
      <w:pPr>
        <w:pStyle w:val="Indenti"/>
        <w:jc w:val="center"/>
        <w:rPr>
          <w:ins w:id="2065" w:author="Master Repository Process" w:date="2021-09-19T01:01:00Z"/>
        </w:rPr>
      </w:pPr>
      <w:ins w:id="2066" w:author="Master Repository Process" w:date="2021-09-19T01:01:00Z">
        <w:r>
          <w:rPr>
            <w:noProof/>
            <w:lang w:eastAsia="en-AU"/>
          </w:rPr>
          <w:drawing>
            <wp:inline distT="0" distB="0" distL="0" distR="0">
              <wp:extent cx="609600" cy="885825"/>
              <wp:effectExtent l="0" t="0" r="0" b="952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2067" w:name="_Toc202071176"/>
      <w:bookmarkStart w:id="2068" w:name="_Toc33824007"/>
      <w:bookmarkStart w:id="2069" w:name="_Toc200963570"/>
      <w:bookmarkStart w:id="2070" w:name="_Toc33823579"/>
      <w:r>
        <w:rPr>
          <w:rStyle w:val="CharSectno"/>
        </w:rPr>
        <w:t>171</w:t>
      </w:r>
      <w:r>
        <w:rPr>
          <w:snapToGrid w:val="0"/>
        </w:rPr>
        <w:t>.</w:t>
      </w:r>
      <w:r>
        <w:rPr>
          <w:snapToGrid w:val="0"/>
        </w:rPr>
        <w:tab/>
        <w:t>Stopping in a parking area for people with disabilities</w:t>
      </w:r>
      <w:bookmarkEnd w:id="2067"/>
      <w:bookmarkEnd w:id="2068"/>
      <w:bookmarkEnd w:id="2069"/>
      <w:bookmarkEnd w:id="2070"/>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del w:id="2071" w:author="Master Repository Process" w:date="2021-09-19T01:01:00Z">
        <w:r>
          <w:rPr>
            <w:b/>
            <w:snapToGrid w:val="0"/>
          </w:rPr>
          <w:delText>“</w:delText>
        </w:r>
      </w:del>
      <w:r>
        <w:rPr>
          <w:rStyle w:val="CharDefText"/>
        </w:rPr>
        <w:t>parking area for people with disabilities</w:t>
      </w:r>
      <w:del w:id="2072" w:author="Master Repository Process" w:date="2021-09-19T01:01:00Z">
        <w:r>
          <w:rPr>
            <w:b/>
            <w:snapToGrid w:val="0"/>
          </w:rPr>
          <w:delText>”</w:delText>
        </w:r>
      </w:del>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del w:id="2073" w:author="Master Repository Process" w:date="2021-09-19T01:01:00Z">
              <w:r>
                <w:rPr>
                  <w:noProof/>
                  <w:lang w:eastAsia="en-AU"/>
                </w:rPr>
                <w:drawing>
                  <wp:inline distT="0" distB="0" distL="0" distR="0">
                    <wp:extent cx="993775" cy="1065530"/>
                    <wp:effectExtent l="0" t="0" r="0" b="1270"/>
                    <wp:docPr id="800"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993775" cy="1065530"/>
                            </a:xfrm>
                            <a:prstGeom prst="rect">
                              <a:avLst/>
                            </a:prstGeom>
                            <a:noFill/>
                            <a:ln>
                              <a:noFill/>
                            </a:ln>
                          </pic:spPr>
                        </pic:pic>
                      </a:graphicData>
                    </a:graphic>
                  </wp:inline>
                </w:drawing>
              </w:r>
            </w:del>
            <w:ins w:id="2074" w:author="Master Repository Process" w:date="2021-09-19T01:01:00Z">
              <w:r>
                <w:rPr>
                  <w:noProof/>
                  <w:lang w:eastAsia="en-AU"/>
                </w:rPr>
                <w:drawing>
                  <wp:inline distT="0" distB="0" distL="0" distR="0">
                    <wp:extent cx="990600" cy="10668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c>
          <w:tcPr>
            <w:tcW w:w="3100" w:type="dxa"/>
          </w:tcPr>
          <w:p>
            <w:pPr>
              <w:spacing w:before="180" w:after="120"/>
              <w:jc w:val="center"/>
            </w:pPr>
            <w:del w:id="2075" w:author="Master Repository Process" w:date="2021-09-19T01:01:00Z">
              <w:r>
                <w:rPr>
                  <w:noProof/>
                  <w:lang w:eastAsia="en-AU"/>
                </w:rPr>
                <w:drawing>
                  <wp:inline distT="0" distB="0" distL="0" distR="0">
                    <wp:extent cx="993775" cy="1065530"/>
                    <wp:effectExtent l="0" t="0" r="0" b="1270"/>
                    <wp:docPr id="801" name="Pictur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93775" cy="1065530"/>
                            </a:xfrm>
                            <a:prstGeom prst="rect">
                              <a:avLst/>
                            </a:prstGeom>
                            <a:noFill/>
                            <a:ln>
                              <a:noFill/>
                            </a:ln>
                          </pic:spPr>
                        </pic:pic>
                      </a:graphicData>
                    </a:graphic>
                  </wp:inline>
                </w:drawing>
              </w:r>
            </w:del>
            <w:ins w:id="2076" w:author="Master Repository Process" w:date="2021-09-19T01:01:00Z">
              <w:r>
                <w:rPr>
                  <w:noProof/>
                  <w:lang w:eastAsia="en-AU"/>
                </w:rPr>
                <w:drawing>
                  <wp:inline distT="0" distB="0" distL="0" distR="0">
                    <wp:extent cx="9906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del w:id="2077" w:author="Master Repository Process" w:date="2021-09-19T01:01:00Z">
              <w:r>
                <w:rPr>
                  <w:noProof/>
                  <w:lang w:eastAsia="en-AU"/>
                </w:rPr>
                <w:drawing>
                  <wp:inline distT="0" distB="0" distL="0" distR="0">
                    <wp:extent cx="668020" cy="977900"/>
                    <wp:effectExtent l="0" t="0" r="0" b="0"/>
                    <wp:docPr id="802"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68020" cy="977900"/>
                            </a:xfrm>
                            <a:prstGeom prst="rect">
                              <a:avLst/>
                            </a:prstGeom>
                            <a:noFill/>
                            <a:ln>
                              <a:noFill/>
                            </a:ln>
                          </pic:spPr>
                        </pic:pic>
                      </a:graphicData>
                    </a:graphic>
                  </wp:inline>
                </w:drawing>
              </w:r>
            </w:del>
            <w:ins w:id="2078" w:author="Master Repository Process" w:date="2021-09-19T01:01:00Z">
              <w:r>
                <w:rPr>
                  <w:noProof/>
                  <w:lang w:eastAsia="en-AU"/>
                </w:rPr>
                <w:drawing>
                  <wp:inline distT="0" distB="0" distL="0" distR="0">
                    <wp:extent cx="666750" cy="981075"/>
                    <wp:effectExtent l="0" t="0" r="0" b="9525"/>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2079" w:author="Master Repository Process" w:date="2021-09-19T01:01:00Z">
              <w:r>
                <w:rPr>
                  <w:noProof/>
                  <w:lang w:eastAsia="en-AU"/>
                </w:rPr>
                <w:drawing>
                  <wp:inline distT="0" distB="0" distL="0" distR="0">
                    <wp:extent cx="652145" cy="1065530"/>
                    <wp:effectExtent l="0" t="0" r="0" b="1270"/>
                    <wp:docPr id="803" name="Pictur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ins w:id="2080" w:author="Master Repository Process" w:date="2021-09-19T01:01:00Z">
              <w:r>
                <w:rPr>
                  <w:noProof/>
                  <w:lang w:eastAsia="en-AU"/>
                </w:rPr>
                <w:drawing>
                  <wp:inline distT="0" distB="0" distL="0" distR="0">
                    <wp:extent cx="657225" cy="1066800"/>
                    <wp:effectExtent l="0" t="0" r="9525"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rPr>
          <w:del w:id="2081" w:author="Master Repository Process" w:date="2021-09-19T01:01:00Z"/>
        </w:rPr>
      </w:pPr>
      <w:del w:id="2082" w:author="Master Repository Process" w:date="2021-09-19T01:01:00Z">
        <w:r>
          <w:rPr>
            <w:noProof/>
            <w:lang w:eastAsia="en-AU"/>
          </w:rPr>
          <w:drawing>
            <wp:inline distT="0" distB="0" distL="0" distR="0">
              <wp:extent cx="731520" cy="1081405"/>
              <wp:effectExtent l="0" t="0" r="0" b="4445"/>
              <wp:docPr id="804"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del>
    </w:p>
    <w:p>
      <w:pPr>
        <w:spacing w:before="180" w:after="120"/>
        <w:ind w:left="992"/>
        <w:jc w:val="center"/>
        <w:rPr>
          <w:ins w:id="2083" w:author="Master Repository Process" w:date="2021-09-19T01:01:00Z"/>
        </w:rPr>
      </w:pPr>
      <w:ins w:id="2084" w:author="Master Repository Process" w:date="2021-09-19T01:01:00Z">
        <w:r>
          <w:rPr>
            <w:noProof/>
            <w:lang w:eastAsia="en-AU"/>
          </w:rPr>
          <w:drawing>
            <wp:inline distT="0" distB="0" distL="0" distR="0">
              <wp:extent cx="733425" cy="1085850"/>
              <wp:effectExtent l="0" t="0" r="9525"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p>
      <w:pPr>
        <w:tabs>
          <w:tab w:val="left" w:pos="851"/>
        </w:tabs>
        <w:rPr>
          <w:sz w:val="20"/>
        </w:rPr>
      </w:pPr>
      <w:r>
        <w:rPr>
          <w:i/>
          <w:sz w:val="20"/>
        </w:rPr>
        <w:tab/>
        <w:t>Note</w:t>
      </w:r>
      <w:r>
        <w:rPr>
          <w:sz w:val="20"/>
        </w:rPr>
        <w:t>   Anything on these signs may be differently arranged.</w:t>
      </w:r>
    </w:p>
    <w:p>
      <w:pPr>
        <w:pStyle w:val="Heading3"/>
      </w:pPr>
      <w:bookmarkStart w:id="2085" w:name="_Toc190227123"/>
      <w:bookmarkStart w:id="2086" w:name="_Toc191980723"/>
      <w:bookmarkStart w:id="2087" w:name="_Toc200957694"/>
      <w:bookmarkStart w:id="2088" w:name="_Toc200963571"/>
      <w:bookmarkStart w:id="2089" w:name="_Toc202071177"/>
      <w:bookmarkStart w:id="2090" w:name="_Toc33824008"/>
      <w:bookmarkStart w:id="2091" w:name="_Toc33823580"/>
      <w:r>
        <w:rPr>
          <w:rStyle w:val="CharDivNo"/>
        </w:rPr>
        <w:t>Division 7</w:t>
      </w:r>
      <w:r>
        <w:t xml:space="preserve"> — </w:t>
      </w:r>
      <w:r>
        <w:rPr>
          <w:rStyle w:val="CharDivText"/>
        </w:rPr>
        <w:t>Permissive parking signs and parking fees</w:t>
      </w:r>
      <w:bookmarkEnd w:id="2085"/>
      <w:bookmarkEnd w:id="2086"/>
      <w:bookmarkEnd w:id="2087"/>
      <w:bookmarkEnd w:id="2088"/>
      <w:bookmarkEnd w:id="2089"/>
      <w:bookmarkEnd w:id="2090"/>
      <w:bookmarkEnd w:id="2091"/>
    </w:p>
    <w:p>
      <w:pPr>
        <w:pStyle w:val="Heading5"/>
        <w:spacing w:before="240"/>
        <w:rPr>
          <w:snapToGrid w:val="0"/>
        </w:rPr>
      </w:pPr>
      <w:bookmarkStart w:id="2092" w:name="_Toc202071178"/>
      <w:bookmarkStart w:id="2093" w:name="_Toc33824009"/>
      <w:bookmarkStart w:id="2094" w:name="_Toc200963572"/>
      <w:bookmarkStart w:id="2095" w:name="_Toc33823581"/>
      <w:r>
        <w:rPr>
          <w:rStyle w:val="CharSectno"/>
        </w:rPr>
        <w:t>172</w:t>
      </w:r>
      <w:r>
        <w:rPr>
          <w:snapToGrid w:val="0"/>
        </w:rPr>
        <w:t>.</w:t>
      </w:r>
      <w:r>
        <w:rPr>
          <w:snapToGrid w:val="0"/>
        </w:rPr>
        <w:tab/>
        <w:t>Information on or with permissive parking signs</w:t>
      </w:r>
      <w:bookmarkEnd w:id="2092"/>
      <w:bookmarkEnd w:id="2093"/>
      <w:bookmarkEnd w:id="2094"/>
      <w:bookmarkEnd w:id="2095"/>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del w:id="2096" w:author="Master Repository Process" w:date="2021-09-19T01:01:00Z">
              <w:r>
                <w:rPr>
                  <w:noProof/>
                  <w:lang w:eastAsia="en-AU"/>
                </w:rPr>
                <w:drawing>
                  <wp:inline distT="0" distB="0" distL="0" distR="0">
                    <wp:extent cx="826770" cy="1065530"/>
                    <wp:effectExtent l="0" t="0" r="0" b="1270"/>
                    <wp:docPr id="805"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2097" w:author="Master Repository Process" w:date="2021-09-19T01:01:00Z">
              <w:r>
                <w:rPr>
                  <w:noProof/>
                  <w:lang w:eastAsia="en-AU"/>
                </w:rPr>
                <w:drawing>
                  <wp:inline distT="0" distB="0" distL="0" distR="0">
                    <wp:extent cx="819150" cy="10668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2098" w:author="Master Repository Process" w:date="2021-09-19T01:01:00Z">
              <w:r>
                <w:rPr>
                  <w:noProof/>
                  <w:lang w:eastAsia="en-AU"/>
                </w:rPr>
                <w:drawing>
                  <wp:inline distT="0" distB="0" distL="0" distR="0">
                    <wp:extent cx="652145" cy="1081405"/>
                    <wp:effectExtent l="0" t="0" r="0" b="4445"/>
                    <wp:docPr id="806" name="Pictur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del>
            <w:ins w:id="2099" w:author="Master Repository Process" w:date="2021-09-19T01:01:00Z">
              <w:r>
                <w:rPr>
                  <w:noProof/>
                  <w:lang w:eastAsia="en-AU"/>
                </w:rPr>
                <w:drawing>
                  <wp:inline distT="0" distB="0" distL="0" distR="0">
                    <wp:extent cx="657225" cy="1085850"/>
                    <wp:effectExtent l="0" t="0" r="9525"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rPr>
          <w:del w:id="2100" w:author="Master Repository Process" w:date="2021-09-19T01:01:00Z"/>
        </w:rPr>
      </w:pPr>
      <w:del w:id="2101" w:author="Master Repository Process" w:date="2021-09-19T01:01:00Z">
        <w:r>
          <w:rPr>
            <w:noProof/>
            <w:lang w:eastAsia="en-AU"/>
          </w:rPr>
          <w:drawing>
            <wp:inline distT="0" distB="0" distL="0" distR="0">
              <wp:extent cx="810895" cy="1065530"/>
              <wp:effectExtent l="0" t="0" r="8255" b="1270"/>
              <wp:docPr id="807" name="Pictur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p>
    <w:p>
      <w:pPr>
        <w:spacing w:before="180" w:after="120" w:line="240" w:lineRule="atLeast"/>
        <w:ind w:left="992"/>
        <w:jc w:val="center"/>
        <w:rPr>
          <w:ins w:id="2102" w:author="Master Repository Process" w:date="2021-09-19T01:01:00Z"/>
        </w:rPr>
      </w:pPr>
      <w:ins w:id="2103" w:author="Master Repository Process" w:date="2021-09-19T01:01:00Z">
        <w:r>
          <w:rPr>
            <w:noProof/>
            <w:lang w:eastAsia="en-AU"/>
          </w:rPr>
          <w:drawing>
            <wp:inline distT="0" distB="0" distL="0" distR="0">
              <wp:extent cx="809625" cy="1066800"/>
              <wp:effectExtent l="0" t="0" r="9525"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2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2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del w:id="2104" w:author="Master Repository Process" w:date="2021-09-19T01:01:00Z">
              <w:r>
                <w:rPr>
                  <w:noProof/>
                  <w:lang w:eastAsia="en-AU"/>
                </w:rPr>
                <w:drawing>
                  <wp:inline distT="0" distB="0" distL="0" distR="0">
                    <wp:extent cx="755650" cy="977900"/>
                    <wp:effectExtent l="0" t="0" r="6350" b="0"/>
                    <wp:docPr id="808"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755650" cy="977900"/>
                            </a:xfrm>
                            <a:prstGeom prst="rect">
                              <a:avLst/>
                            </a:prstGeom>
                            <a:noFill/>
                            <a:ln>
                              <a:noFill/>
                            </a:ln>
                          </pic:spPr>
                        </pic:pic>
                      </a:graphicData>
                    </a:graphic>
                  </wp:inline>
                </w:drawing>
              </w:r>
            </w:del>
            <w:ins w:id="2105" w:author="Master Repository Process" w:date="2021-09-19T01:01:00Z">
              <w:r>
                <w:rPr>
                  <w:noProof/>
                  <w:lang w:eastAsia="en-AU"/>
                </w:rPr>
                <w:drawing>
                  <wp:inline distT="0" distB="0" distL="0" distR="0">
                    <wp:extent cx="752475" cy="981075"/>
                    <wp:effectExtent l="0" t="0" r="9525" b="9525"/>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ins>
          </w:p>
        </w:tc>
        <w:tc>
          <w:tcPr>
            <w:tcW w:w="2889" w:type="dxa"/>
          </w:tcPr>
          <w:p>
            <w:pPr>
              <w:spacing w:before="240" w:after="120"/>
              <w:jc w:val="center"/>
            </w:pPr>
            <w:del w:id="2106" w:author="Master Repository Process" w:date="2021-09-19T01:01:00Z">
              <w:r>
                <w:rPr>
                  <w:noProof/>
                  <w:lang w:eastAsia="en-AU"/>
                </w:rPr>
                <w:drawing>
                  <wp:inline distT="0" distB="0" distL="0" distR="0">
                    <wp:extent cx="652145" cy="1081405"/>
                    <wp:effectExtent l="0" t="0" r="0" b="4445"/>
                    <wp:docPr id="809" name="Pictur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del>
            <w:ins w:id="2107" w:author="Master Repository Process" w:date="2021-09-19T01:01:00Z">
              <w:r>
                <w:rPr>
                  <w:noProof/>
                  <w:lang w:eastAsia="en-AU"/>
                </w:rPr>
                <w:drawing>
                  <wp:inline distT="0" distB="0" distL="0" distR="0">
                    <wp:extent cx="657225" cy="1085850"/>
                    <wp:effectExtent l="0" t="0" r="9525"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2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rPr>
          <w:del w:id="2108" w:author="Master Repository Process" w:date="2021-09-19T01:01:00Z"/>
        </w:rPr>
      </w:pPr>
      <w:del w:id="2109" w:author="Master Repository Process" w:date="2021-09-19T01:01:00Z">
        <w:r>
          <w:rPr>
            <w:noProof/>
            <w:lang w:eastAsia="en-AU"/>
          </w:rPr>
          <w:drawing>
            <wp:inline distT="0" distB="0" distL="0" distR="0">
              <wp:extent cx="739775" cy="1065530"/>
              <wp:effectExtent l="0" t="0" r="3175" b="1270"/>
              <wp:docPr id="810" name="Picture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9775" cy="1065530"/>
                      </a:xfrm>
                      <a:prstGeom prst="rect">
                        <a:avLst/>
                      </a:prstGeom>
                      <a:noFill/>
                      <a:ln>
                        <a:noFill/>
                      </a:ln>
                    </pic:spPr>
                  </pic:pic>
                </a:graphicData>
              </a:graphic>
            </wp:inline>
          </w:drawing>
        </w:r>
      </w:del>
    </w:p>
    <w:p>
      <w:pPr>
        <w:keepNext/>
        <w:spacing w:before="180" w:after="120"/>
        <w:ind w:left="992"/>
        <w:jc w:val="center"/>
        <w:rPr>
          <w:ins w:id="2110" w:author="Master Repository Process" w:date="2021-09-19T01:01:00Z"/>
        </w:rPr>
      </w:pPr>
      <w:ins w:id="2111" w:author="Master Repository Process" w:date="2021-09-19T01:01:00Z">
        <w:r>
          <w:rPr>
            <w:noProof/>
            <w:lang w:eastAsia="en-AU"/>
          </w:rPr>
          <w:drawing>
            <wp:inline distT="0" distB="0" distL="0" distR="0">
              <wp:extent cx="742950" cy="10668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Heading5"/>
        <w:rPr>
          <w:snapToGrid w:val="0"/>
        </w:rPr>
      </w:pPr>
      <w:bookmarkStart w:id="2112" w:name="_Toc202071179"/>
      <w:bookmarkStart w:id="2113" w:name="_Toc33824010"/>
      <w:bookmarkStart w:id="2114" w:name="_Toc200963573"/>
      <w:bookmarkStart w:id="2115" w:name="_Toc33823582"/>
      <w:r>
        <w:rPr>
          <w:rStyle w:val="CharSectno"/>
        </w:rPr>
        <w:t>173</w:t>
      </w:r>
      <w:r>
        <w:rPr>
          <w:snapToGrid w:val="0"/>
        </w:rPr>
        <w:t>.</w:t>
      </w:r>
      <w:r>
        <w:rPr>
          <w:snapToGrid w:val="0"/>
        </w:rPr>
        <w:tab/>
        <w:t>Parking for longer than indicated</w:t>
      </w:r>
      <w:bookmarkEnd w:id="2112"/>
      <w:bookmarkEnd w:id="2113"/>
      <w:bookmarkEnd w:id="2114"/>
      <w:bookmarkEnd w:id="2115"/>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2116" w:name="_Toc202071180"/>
      <w:bookmarkStart w:id="2117" w:name="_Toc33824011"/>
      <w:bookmarkStart w:id="2118" w:name="_Toc200963574"/>
      <w:bookmarkStart w:id="2119" w:name="_Toc33823583"/>
      <w:r>
        <w:rPr>
          <w:rStyle w:val="CharSectno"/>
        </w:rPr>
        <w:t>174</w:t>
      </w:r>
      <w:r>
        <w:rPr>
          <w:snapToGrid w:val="0"/>
        </w:rPr>
        <w:t>.</w:t>
      </w:r>
      <w:r>
        <w:rPr>
          <w:snapToGrid w:val="0"/>
        </w:rPr>
        <w:tab/>
        <w:t>Time extension for people with disabilities</w:t>
      </w:r>
      <w:bookmarkEnd w:id="2116"/>
      <w:bookmarkEnd w:id="2117"/>
      <w:bookmarkEnd w:id="2118"/>
      <w:bookmarkEnd w:id="2119"/>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2120" w:name="_Toc202071181"/>
      <w:bookmarkStart w:id="2121" w:name="_Toc33824012"/>
      <w:bookmarkStart w:id="2122" w:name="_Toc200963575"/>
      <w:bookmarkStart w:id="2123" w:name="_Toc33823584"/>
      <w:r>
        <w:rPr>
          <w:rStyle w:val="CharSectno"/>
        </w:rPr>
        <w:t>175</w:t>
      </w:r>
      <w:r>
        <w:rPr>
          <w:snapToGrid w:val="0"/>
        </w:rPr>
        <w:t>.</w:t>
      </w:r>
      <w:r>
        <w:rPr>
          <w:snapToGrid w:val="0"/>
        </w:rPr>
        <w:tab/>
        <w:t>Parking where fees are payable</w:t>
      </w:r>
      <w:bookmarkEnd w:id="2120"/>
      <w:bookmarkEnd w:id="2121"/>
      <w:bookmarkEnd w:id="2122"/>
      <w:bookmarkEnd w:id="2123"/>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2124" w:name="_Toc190227128"/>
      <w:bookmarkStart w:id="2125" w:name="_Toc191980728"/>
      <w:bookmarkStart w:id="2126" w:name="_Toc200957699"/>
      <w:bookmarkStart w:id="2127" w:name="_Toc200963576"/>
      <w:bookmarkStart w:id="2128" w:name="_Toc202071182"/>
      <w:bookmarkStart w:id="2129" w:name="_Toc33824013"/>
      <w:bookmarkStart w:id="2130" w:name="_Toc33823585"/>
      <w:r>
        <w:rPr>
          <w:rStyle w:val="CharDivNo"/>
        </w:rPr>
        <w:t>Division 8</w:t>
      </w:r>
      <w:r>
        <w:t xml:space="preserve"> — </w:t>
      </w:r>
      <w:r>
        <w:rPr>
          <w:rStyle w:val="CharDivText"/>
        </w:rPr>
        <w:t>Parallel parking</w:t>
      </w:r>
      <w:bookmarkEnd w:id="2124"/>
      <w:bookmarkEnd w:id="2125"/>
      <w:bookmarkEnd w:id="2126"/>
      <w:bookmarkEnd w:id="2127"/>
      <w:bookmarkEnd w:id="2128"/>
      <w:bookmarkEnd w:id="2129"/>
      <w:bookmarkEnd w:id="2130"/>
    </w:p>
    <w:p>
      <w:pPr>
        <w:pStyle w:val="Heading5"/>
        <w:rPr>
          <w:snapToGrid w:val="0"/>
        </w:rPr>
      </w:pPr>
      <w:bookmarkStart w:id="2131" w:name="_Toc202071183"/>
      <w:bookmarkStart w:id="2132" w:name="_Toc33824014"/>
      <w:bookmarkStart w:id="2133" w:name="_Toc200963577"/>
      <w:bookmarkStart w:id="2134" w:name="_Toc33823586"/>
      <w:r>
        <w:rPr>
          <w:rStyle w:val="CharSectno"/>
        </w:rPr>
        <w:t>176</w:t>
      </w:r>
      <w:r>
        <w:rPr>
          <w:snapToGrid w:val="0"/>
        </w:rPr>
        <w:t>.</w:t>
      </w:r>
      <w:r>
        <w:rPr>
          <w:snapToGrid w:val="0"/>
        </w:rPr>
        <w:tab/>
        <w:t>Parallel parking on a carriageway (except in a median strip parking area)</w:t>
      </w:r>
      <w:bookmarkEnd w:id="2131"/>
      <w:bookmarkEnd w:id="2132"/>
      <w:bookmarkEnd w:id="2133"/>
      <w:bookmarkEnd w:id="2134"/>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any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rPr>
          <w:del w:id="2135" w:author="Master Repository Process" w:date="2021-09-19T01:01:00Z"/>
        </w:rPr>
      </w:pPr>
      <w:del w:id="2136" w:author="Master Repository Process" w:date="2021-09-19T01:01:00Z">
        <w:r>
          <w:rPr>
            <w:noProof/>
            <w:lang w:eastAsia="en-AU"/>
          </w:rPr>
          <w:drawing>
            <wp:inline distT="0" distB="0" distL="0" distR="0">
              <wp:extent cx="2910205" cy="1415415"/>
              <wp:effectExtent l="0" t="0" r="4445" b="0"/>
              <wp:docPr id="811" name="Picture 811"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Pcosrv\public$\Jaime\PCO\Test for davebmp.jpg"/>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910205" cy="1415415"/>
                      </a:xfrm>
                      <a:prstGeom prst="rect">
                        <a:avLst/>
                      </a:prstGeom>
                      <a:noFill/>
                      <a:ln>
                        <a:noFill/>
                      </a:ln>
                    </pic:spPr>
                  </pic:pic>
                </a:graphicData>
              </a:graphic>
            </wp:inline>
          </w:drawing>
        </w:r>
      </w:del>
    </w:p>
    <w:p>
      <w:pPr>
        <w:keepNext/>
        <w:keepLines/>
        <w:spacing w:before="180" w:after="120"/>
        <w:ind w:left="992"/>
        <w:jc w:val="center"/>
        <w:rPr>
          <w:ins w:id="2137" w:author="Master Repository Process" w:date="2021-09-19T01:01:00Z"/>
        </w:rPr>
      </w:pPr>
      <w:ins w:id="2138" w:author="Master Repository Process" w:date="2021-09-19T01:01:00Z">
        <w:r>
          <w:rPr>
            <w:noProof/>
            <w:lang w:eastAsia="en-AU"/>
          </w:rPr>
          <w:drawing>
            <wp:inline distT="0" distB="0" distL="0" distR="0">
              <wp:extent cx="2914650" cy="1419225"/>
              <wp:effectExtent l="0" t="0" r="0" b="9525"/>
              <wp:docPr id="284" name="Picture 284"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Test for davebmp"/>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del w:id="2139" w:author="Master Repository Process" w:date="2021-09-19T01:01:00Z">
        <w:r>
          <w:rPr>
            <w:b/>
          </w:rPr>
          <w:delText>“</w:delText>
        </w:r>
      </w:del>
      <w:r>
        <w:rPr>
          <w:rStyle w:val="CharDefText"/>
        </w:rPr>
        <w:t>continuous dividing line</w:t>
      </w:r>
      <w:del w:id="2140" w:author="Master Repository Process" w:date="2021-09-19T01:01:00Z">
        <w:r>
          <w:rPr>
            <w:b/>
          </w:rPr>
          <w:delText>”</w:delText>
        </w:r>
      </w:del>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w:t>
      </w:r>
    </w:p>
    <w:p>
      <w:pPr>
        <w:pStyle w:val="Heading5"/>
        <w:spacing w:before="180"/>
        <w:rPr>
          <w:snapToGrid w:val="0"/>
        </w:rPr>
      </w:pPr>
      <w:bookmarkStart w:id="2141" w:name="_Toc202071184"/>
      <w:bookmarkStart w:id="2142" w:name="_Toc33824015"/>
      <w:bookmarkStart w:id="2143" w:name="_Toc200963578"/>
      <w:bookmarkStart w:id="2144" w:name="_Toc33823587"/>
      <w:r>
        <w:rPr>
          <w:rStyle w:val="CharSectno"/>
        </w:rPr>
        <w:t>177</w:t>
      </w:r>
      <w:r>
        <w:rPr>
          <w:snapToGrid w:val="0"/>
        </w:rPr>
        <w:t>.</w:t>
      </w:r>
      <w:r>
        <w:rPr>
          <w:snapToGrid w:val="0"/>
        </w:rPr>
        <w:tab/>
        <w:t>Parallel parking in a median strip parking area</w:t>
      </w:r>
      <w:bookmarkEnd w:id="2141"/>
      <w:bookmarkEnd w:id="2142"/>
      <w:bookmarkEnd w:id="2143"/>
      <w:bookmarkEnd w:id="2144"/>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2145" w:name="_Toc190227131"/>
      <w:bookmarkStart w:id="2146" w:name="_Toc191980731"/>
      <w:bookmarkStart w:id="2147" w:name="_Toc200957702"/>
      <w:bookmarkStart w:id="2148" w:name="_Toc200963579"/>
      <w:bookmarkStart w:id="2149" w:name="_Toc202071185"/>
      <w:bookmarkStart w:id="2150" w:name="_Toc33824016"/>
      <w:bookmarkStart w:id="2151" w:name="_Toc33823588"/>
      <w:r>
        <w:rPr>
          <w:rStyle w:val="CharDivNo"/>
        </w:rPr>
        <w:t>Division 9</w:t>
      </w:r>
      <w:r>
        <w:t xml:space="preserve"> — </w:t>
      </w:r>
      <w:r>
        <w:rPr>
          <w:rStyle w:val="CharDivText"/>
        </w:rPr>
        <w:t>Angle parking</w:t>
      </w:r>
      <w:bookmarkEnd w:id="2145"/>
      <w:bookmarkEnd w:id="2146"/>
      <w:bookmarkEnd w:id="2147"/>
      <w:bookmarkEnd w:id="2148"/>
      <w:bookmarkEnd w:id="2149"/>
      <w:bookmarkEnd w:id="2150"/>
      <w:bookmarkEnd w:id="2151"/>
    </w:p>
    <w:p>
      <w:pPr>
        <w:pStyle w:val="Heading5"/>
        <w:spacing w:before="180"/>
        <w:rPr>
          <w:snapToGrid w:val="0"/>
        </w:rPr>
      </w:pPr>
      <w:bookmarkStart w:id="2152" w:name="_Toc202071186"/>
      <w:bookmarkStart w:id="2153" w:name="_Toc33824017"/>
      <w:bookmarkStart w:id="2154" w:name="_Toc200963580"/>
      <w:bookmarkStart w:id="2155" w:name="_Toc33823589"/>
      <w:r>
        <w:rPr>
          <w:rStyle w:val="CharSectno"/>
        </w:rPr>
        <w:t>178</w:t>
      </w:r>
      <w:r>
        <w:rPr>
          <w:snapToGrid w:val="0"/>
        </w:rPr>
        <w:t>.</w:t>
      </w:r>
      <w:r>
        <w:rPr>
          <w:snapToGrid w:val="0"/>
        </w:rPr>
        <w:tab/>
        <w:t>Angle parking</w:t>
      </w:r>
      <w:bookmarkEnd w:id="2152"/>
      <w:bookmarkEnd w:id="2153"/>
      <w:bookmarkEnd w:id="2154"/>
      <w:bookmarkEnd w:id="2155"/>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2156" w:author="Master Repository Process" w:date="2021-09-19T01:01:00Z">
              <w:r>
                <w:rPr>
                  <w:noProof/>
                  <w:lang w:eastAsia="en-AU"/>
                </w:rPr>
                <w:drawing>
                  <wp:inline distT="0" distB="0" distL="0" distR="0">
                    <wp:extent cx="1438910" cy="1661795"/>
                    <wp:effectExtent l="0" t="0" r="8890" b="0"/>
                    <wp:docPr id="812" name="Picture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del>
            <w:ins w:id="2157" w:author="Master Repository Process" w:date="2021-09-19T01:01:00Z">
              <w:r>
                <w:rPr>
                  <w:noProof/>
                  <w:lang w:eastAsia="en-AU"/>
                </w:rPr>
                <w:drawing>
                  <wp:inline distT="0" distB="0" distL="0" distR="0">
                    <wp:extent cx="1438275" cy="1657350"/>
                    <wp:effectExtent l="0" t="0" r="9525"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c>
          <w:tcPr>
            <w:tcW w:w="3096" w:type="dxa"/>
          </w:tcPr>
          <w:p>
            <w:pPr>
              <w:spacing w:before="180" w:after="120"/>
              <w:jc w:val="center"/>
            </w:pPr>
            <w:del w:id="2158" w:author="Master Repository Process" w:date="2021-09-19T01:01:00Z">
              <w:r>
                <w:rPr>
                  <w:noProof/>
                  <w:lang w:eastAsia="en-AU"/>
                </w:rPr>
                <w:drawing>
                  <wp:inline distT="0" distB="0" distL="0" distR="0">
                    <wp:extent cx="1438910" cy="1661795"/>
                    <wp:effectExtent l="0" t="0" r="8890" b="0"/>
                    <wp:docPr id="813" name="Pictur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del>
            <w:ins w:id="2159" w:author="Master Repository Process" w:date="2021-09-19T01:01:00Z">
              <w:r>
                <w:rPr>
                  <w:noProof/>
                  <w:lang w:eastAsia="en-AU"/>
                </w:rPr>
                <w:drawing>
                  <wp:inline distT="0" distB="0" distL="0" distR="0">
                    <wp:extent cx="1438275" cy="1657350"/>
                    <wp:effectExtent l="0" t="0" r="9525"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2160" w:author="Master Repository Process" w:date="2021-09-19T01:01:00Z">
              <w:r>
                <w:rPr>
                  <w:noProof/>
                  <w:lang w:eastAsia="en-AU"/>
                </w:rPr>
                <w:drawing>
                  <wp:inline distT="0" distB="0" distL="0" distR="0">
                    <wp:extent cx="1438910" cy="1661795"/>
                    <wp:effectExtent l="0" t="0" r="8890" b="0"/>
                    <wp:docPr id="814" name="Pictur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del>
            <w:ins w:id="2161" w:author="Master Repository Process" w:date="2021-09-19T01:01:00Z">
              <w:r>
                <w:rPr>
                  <w:noProof/>
                  <w:lang w:eastAsia="en-AU"/>
                </w:rPr>
                <w:drawing>
                  <wp:inline distT="0" distB="0" distL="0" distR="0">
                    <wp:extent cx="1438275" cy="1657350"/>
                    <wp:effectExtent l="0" t="0" r="9525"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c>
          <w:tcPr>
            <w:tcW w:w="3096" w:type="dxa"/>
          </w:tcPr>
          <w:p>
            <w:pPr>
              <w:spacing w:before="180" w:after="120"/>
              <w:jc w:val="center"/>
            </w:pPr>
            <w:del w:id="2162" w:author="Master Repository Process" w:date="2021-09-19T01:01:00Z">
              <w:r>
                <w:rPr>
                  <w:noProof/>
                  <w:lang w:eastAsia="en-AU"/>
                </w:rPr>
                <w:drawing>
                  <wp:inline distT="0" distB="0" distL="0" distR="0">
                    <wp:extent cx="1438910" cy="1661795"/>
                    <wp:effectExtent l="0" t="0" r="8890" b="0"/>
                    <wp:docPr id="815" name="Pictur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del>
            <w:ins w:id="2163" w:author="Master Repository Process" w:date="2021-09-19T01:01:00Z">
              <w:r>
                <w:rPr>
                  <w:noProof/>
                  <w:lang w:eastAsia="en-AU"/>
                </w:rPr>
                <w:drawing>
                  <wp:inline distT="0" distB="0" distL="0" distR="0">
                    <wp:extent cx="1438275" cy="1657350"/>
                    <wp:effectExtent l="0" t="0" r="952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Next/>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del w:id="2164" w:author="Master Repository Process" w:date="2021-09-19T01:01:00Z">
              <w:r>
                <w:rPr>
                  <w:noProof/>
                  <w:lang w:eastAsia="en-AU"/>
                </w:rPr>
                <w:drawing>
                  <wp:inline distT="0" distB="0" distL="0" distR="0">
                    <wp:extent cx="1438910" cy="1661795"/>
                    <wp:effectExtent l="0" t="0" r="8890" b="0"/>
                    <wp:docPr id="816" name="Picture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del>
            <w:ins w:id="2165" w:author="Master Repository Process" w:date="2021-09-19T01:01:00Z">
              <w:r>
                <w:rPr>
                  <w:noProof/>
                  <w:lang w:eastAsia="en-AU"/>
                </w:rPr>
                <w:drawing>
                  <wp:inline distT="0" distB="0" distL="0" distR="0">
                    <wp:extent cx="1438275" cy="1657350"/>
                    <wp:effectExtent l="0" t="0" r="952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c>
          <w:tcPr>
            <w:tcW w:w="3096" w:type="dxa"/>
          </w:tcPr>
          <w:p>
            <w:pPr>
              <w:spacing w:before="180" w:after="120"/>
              <w:jc w:val="center"/>
            </w:pPr>
            <w:del w:id="2166" w:author="Master Repository Process" w:date="2021-09-19T01:01:00Z">
              <w:r>
                <w:rPr>
                  <w:noProof/>
                  <w:lang w:eastAsia="en-AU"/>
                </w:rPr>
                <w:drawing>
                  <wp:inline distT="0" distB="0" distL="0" distR="0">
                    <wp:extent cx="1438910" cy="1661795"/>
                    <wp:effectExtent l="0" t="0" r="8890" b="0"/>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del>
            <w:ins w:id="2167" w:author="Master Repository Process" w:date="2021-09-19T01:01:00Z">
              <w:r>
                <w:rPr>
                  <w:noProof/>
                  <w:lang w:eastAsia="en-AU"/>
                </w:rPr>
                <w:drawing>
                  <wp:inline distT="0" distB="0" distL="0" distR="0">
                    <wp:extent cx="1438275" cy="1657350"/>
                    <wp:effectExtent l="0" t="0" r="9525"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r>
    </w:tbl>
    <w:p>
      <w:pPr>
        <w:pStyle w:val="Heading3"/>
        <w:keepLines/>
      </w:pPr>
      <w:bookmarkStart w:id="2168" w:name="_Toc190227133"/>
      <w:bookmarkStart w:id="2169" w:name="_Toc191980733"/>
      <w:bookmarkStart w:id="2170" w:name="_Toc200957704"/>
      <w:bookmarkStart w:id="2171" w:name="_Toc200963581"/>
      <w:bookmarkStart w:id="2172" w:name="_Toc202071187"/>
      <w:bookmarkStart w:id="2173" w:name="_Toc33824018"/>
      <w:bookmarkStart w:id="2174" w:name="_Toc33823590"/>
      <w:r>
        <w:rPr>
          <w:rStyle w:val="CharDivNo"/>
        </w:rPr>
        <w:t>Division 10</w:t>
      </w:r>
      <w:r>
        <w:t xml:space="preserve"> — </w:t>
      </w:r>
      <w:r>
        <w:rPr>
          <w:rStyle w:val="CharDivText"/>
        </w:rPr>
        <w:t>Other parking related provisions</w:t>
      </w:r>
      <w:bookmarkEnd w:id="2168"/>
      <w:bookmarkEnd w:id="2169"/>
      <w:bookmarkEnd w:id="2170"/>
      <w:bookmarkEnd w:id="2171"/>
      <w:bookmarkEnd w:id="2172"/>
      <w:bookmarkEnd w:id="2173"/>
      <w:bookmarkEnd w:id="2174"/>
    </w:p>
    <w:p>
      <w:pPr>
        <w:pStyle w:val="Heading5"/>
        <w:rPr>
          <w:snapToGrid w:val="0"/>
        </w:rPr>
      </w:pPr>
      <w:bookmarkStart w:id="2175" w:name="_Toc202071188"/>
      <w:bookmarkStart w:id="2176" w:name="_Toc33824019"/>
      <w:bookmarkStart w:id="2177" w:name="_Toc200963582"/>
      <w:bookmarkStart w:id="2178" w:name="_Toc33823591"/>
      <w:r>
        <w:rPr>
          <w:rStyle w:val="CharSectno"/>
        </w:rPr>
        <w:t>179</w:t>
      </w:r>
      <w:r>
        <w:rPr>
          <w:snapToGrid w:val="0"/>
        </w:rPr>
        <w:t>.</w:t>
      </w:r>
      <w:r>
        <w:rPr>
          <w:snapToGrid w:val="0"/>
        </w:rPr>
        <w:tab/>
        <w:t>Parking in parking bays</w:t>
      </w:r>
      <w:bookmarkEnd w:id="2175"/>
      <w:bookmarkEnd w:id="2176"/>
      <w:bookmarkEnd w:id="2177"/>
      <w:bookmarkEnd w:id="2178"/>
    </w:p>
    <w:p>
      <w:pPr>
        <w:pStyle w:val="Subsection"/>
        <w:keepNext/>
        <w:keepLines/>
        <w:rPr>
          <w:snapToGrid w:val="0"/>
        </w:rPr>
      </w:pPr>
      <w:r>
        <w:rPr>
          <w:snapToGrid w:val="0"/>
        </w:rPr>
        <w:tab/>
        <w:t>(1)</w:t>
      </w:r>
      <w:r>
        <w:rPr>
          <w:snapToGrid w:val="0"/>
        </w:rPr>
        <w:tab/>
        <w:t>The driver of a vehicle (other than a motor cycle) shall not park on a length of carriageway, or in an area, to which a “park in bays only” sign applies, except —</w:t>
      </w:r>
    </w:p>
    <w:p>
      <w:pPr>
        <w:pStyle w:val="Indenta"/>
        <w:keepNext/>
        <w:keepLines/>
        <w:rPr>
          <w:snapToGrid w:val="0"/>
        </w:rPr>
      </w:pPr>
      <w:r>
        <w:rPr>
          <w:snapToGrid w:val="0"/>
        </w:rPr>
        <w:tab/>
        <w:t>(a)</w:t>
      </w:r>
      <w:r>
        <w:rPr>
          <w:snapToGrid w:val="0"/>
        </w:rPr>
        <w:tab/>
        <w:t>in a parking bay; and</w:t>
      </w:r>
    </w:p>
    <w:p>
      <w:pPr>
        <w:pStyle w:val="Indenta"/>
        <w:rPr>
          <w:snapToGrid w:val="0"/>
        </w:rPr>
      </w:pPr>
      <w:r>
        <w:rPr>
          <w:snapToGrid w:val="0"/>
        </w:rPr>
        <w:tab/>
        <w:t>(b)</w:t>
      </w:r>
      <w:r>
        <w:rPr>
          <w:snapToGrid w:val="0"/>
        </w:rPr>
        <w:tab/>
        <w:t>subject to subregulation (2), so that it is entirely within the confines of that parking bay marked on the carriageway.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spacing w:before="120"/>
        <w:ind w:left="992"/>
        <w:jc w:val="center"/>
        <w:rPr>
          <w:rFonts w:ascii="Arial" w:hAnsi="Arial"/>
        </w:rPr>
      </w:pPr>
      <w:r>
        <w:rPr>
          <w:rFonts w:ascii="Arial" w:hAnsi="Arial"/>
        </w:rPr>
        <w:t>Park in bays only sign</w:t>
      </w:r>
    </w:p>
    <w:p>
      <w:pPr>
        <w:spacing w:before="120" w:after="120"/>
        <w:ind w:left="992"/>
        <w:jc w:val="center"/>
        <w:rPr>
          <w:del w:id="2179" w:author="Master Repository Process" w:date="2021-09-19T01:01:00Z"/>
        </w:rPr>
      </w:pPr>
      <w:del w:id="2180" w:author="Master Repository Process" w:date="2021-09-19T01:01:00Z">
        <w:r>
          <w:rPr>
            <w:noProof/>
            <w:lang w:eastAsia="en-AU"/>
          </w:rPr>
          <w:drawing>
            <wp:inline distT="0" distB="0" distL="0" distR="0">
              <wp:extent cx="1320165" cy="898525"/>
              <wp:effectExtent l="0" t="0" r="0" b="0"/>
              <wp:docPr id="818" name="Pictur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320165" cy="898525"/>
                      </a:xfrm>
                      <a:prstGeom prst="rect">
                        <a:avLst/>
                      </a:prstGeom>
                      <a:noFill/>
                      <a:ln>
                        <a:noFill/>
                      </a:ln>
                    </pic:spPr>
                  </pic:pic>
                </a:graphicData>
              </a:graphic>
            </wp:inline>
          </w:drawing>
        </w:r>
      </w:del>
    </w:p>
    <w:p>
      <w:pPr>
        <w:spacing w:before="120" w:after="120"/>
        <w:ind w:left="992"/>
        <w:jc w:val="center"/>
        <w:rPr>
          <w:ins w:id="2181" w:author="Master Repository Process" w:date="2021-09-19T01:01:00Z"/>
        </w:rPr>
      </w:pPr>
      <w:ins w:id="2182" w:author="Master Repository Process" w:date="2021-09-19T01:01:00Z">
        <w:r>
          <w:rPr>
            <w:noProof/>
            <w:lang w:eastAsia="en-AU"/>
          </w:rPr>
          <w:drawing>
            <wp:inline distT="0" distB="0" distL="0" distR="0">
              <wp:extent cx="1323975" cy="904875"/>
              <wp:effectExtent l="0" t="0" r="9525" b="9525"/>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ins>
    </w:p>
    <w:p>
      <w:pPr>
        <w:pStyle w:val="Heading5"/>
        <w:spacing w:before="180"/>
        <w:rPr>
          <w:snapToGrid w:val="0"/>
        </w:rPr>
      </w:pPr>
      <w:bookmarkStart w:id="2183" w:name="_Toc202071189"/>
      <w:bookmarkStart w:id="2184" w:name="_Toc33824020"/>
      <w:bookmarkStart w:id="2185" w:name="_Toc200963583"/>
      <w:bookmarkStart w:id="2186" w:name="_Toc33823592"/>
      <w:r>
        <w:rPr>
          <w:rStyle w:val="CharSectno"/>
        </w:rPr>
        <w:t>180</w:t>
      </w:r>
      <w:r>
        <w:rPr>
          <w:snapToGrid w:val="0"/>
        </w:rPr>
        <w:t>.</w:t>
      </w:r>
      <w:r>
        <w:rPr>
          <w:snapToGrid w:val="0"/>
        </w:rPr>
        <w:tab/>
        <w:t>Entering and leaving a median strip parking area</w:t>
      </w:r>
      <w:bookmarkEnd w:id="2183"/>
      <w:bookmarkEnd w:id="2184"/>
      <w:bookmarkEnd w:id="2185"/>
      <w:bookmarkEnd w:id="2186"/>
    </w:p>
    <w:p>
      <w:pPr>
        <w:pStyle w:val="Subsection"/>
        <w:spacing w:before="120"/>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keepLines/>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Leaving median strip parking area by driving forward</w:t>
      </w:r>
    </w:p>
    <w:p>
      <w:pPr>
        <w:keepNext/>
        <w:spacing w:before="40"/>
        <w:ind w:left="992"/>
        <w:jc w:val="center"/>
        <w:rPr>
          <w:del w:id="2187" w:author="Master Repository Process" w:date="2021-09-19T01:01:00Z"/>
        </w:rPr>
      </w:pPr>
      <w:del w:id="2188" w:author="Master Repository Process" w:date="2021-09-19T01:01:00Z">
        <w:r>
          <w:rPr>
            <w:noProof/>
            <w:lang w:eastAsia="en-AU"/>
          </w:rPr>
          <w:drawing>
            <wp:inline distT="0" distB="0" distL="0" distR="0">
              <wp:extent cx="1797050" cy="2075180"/>
              <wp:effectExtent l="0" t="0" r="0" b="1270"/>
              <wp:docPr id="819" name="Picture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797050" cy="2075180"/>
                      </a:xfrm>
                      <a:prstGeom prst="rect">
                        <a:avLst/>
                      </a:prstGeom>
                      <a:noFill/>
                      <a:ln>
                        <a:noFill/>
                      </a:ln>
                    </pic:spPr>
                  </pic:pic>
                </a:graphicData>
              </a:graphic>
            </wp:inline>
          </w:drawing>
        </w:r>
      </w:del>
    </w:p>
    <w:p>
      <w:pPr>
        <w:keepNext/>
        <w:spacing w:before="40"/>
        <w:ind w:left="992"/>
        <w:jc w:val="center"/>
        <w:rPr>
          <w:ins w:id="2189" w:author="Master Repository Process" w:date="2021-09-19T01:01:00Z"/>
        </w:rPr>
      </w:pPr>
      <w:ins w:id="2190" w:author="Master Repository Process" w:date="2021-09-19T01:01:00Z">
        <w:r>
          <w:rPr>
            <w:noProof/>
            <w:lang w:eastAsia="en-AU"/>
          </w:rPr>
          <w:drawing>
            <wp:inline distT="0" distB="0" distL="0" distR="0">
              <wp:extent cx="1800225" cy="207645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ins>
    </w:p>
    <w:p>
      <w:pPr>
        <w:pStyle w:val="Heading5"/>
        <w:spacing w:before="300"/>
        <w:rPr>
          <w:snapToGrid w:val="0"/>
        </w:rPr>
      </w:pPr>
      <w:bookmarkStart w:id="2191" w:name="_Toc202071190"/>
      <w:bookmarkStart w:id="2192" w:name="_Toc33824021"/>
      <w:bookmarkStart w:id="2193" w:name="_Toc200963584"/>
      <w:bookmarkStart w:id="2194" w:name="_Toc33823593"/>
      <w:r>
        <w:rPr>
          <w:rStyle w:val="CharSectno"/>
        </w:rPr>
        <w:t>181</w:t>
      </w:r>
      <w:r>
        <w:rPr>
          <w:snapToGrid w:val="0"/>
        </w:rPr>
        <w:t>.</w:t>
      </w:r>
      <w:r>
        <w:rPr>
          <w:snapToGrid w:val="0"/>
        </w:rPr>
        <w:tab/>
        <w:t>Making a motor vehicle secure</w:t>
      </w:r>
      <w:bookmarkEnd w:id="2191"/>
      <w:bookmarkEnd w:id="2192"/>
      <w:bookmarkEnd w:id="2193"/>
      <w:bookmarkEnd w:id="2194"/>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del w:id="2195" w:author="Master Repository Process" w:date="2021-09-19T01:01:00Z">
        <w:r>
          <w:rPr>
            <w:b/>
          </w:rPr>
          <w:delText>“</w:delText>
        </w:r>
      </w:del>
      <w:r>
        <w:rPr>
          <w:rStyle w:val="CharDefText"/>
        </w:rPr>
        <w:t>leaves</w:t>
      </w:r>
      <w:del w:id="2196" w:author="Master Repository Process" w:date="2021-09-19T01:01:00Z">
        <w:r>
          <w:rPr>
            <w:b/>
          </w:rPr>
          <w:delText>”</w:delText>
        </w:r>
      </w:del>
      <w:r>
        <w:t xml:space="preserve"> a vehicle if the person is more than 3 m from the closest point of the vehicle; and</w:t>
      </w:r>
    </w:p>
    <w:p>
      <w:pPr>
        <w:pStyle w:val="Indenta"/>
      </w:pPr>
      <w:r>
        <w:tab/>
        <w:t>(b)</w:t>
      </w:r>
      <w:r>
        <w:tab/>
        <w:t xml:space="preserve">an </w:t>
      </w:r>
      <w:del w:id="2197" w:author="Master Repository Process" w:date="2021-09-19T01:01:00Z">
        <w:r>
          <w:rPr>
            <w:b/>
          </w:rPr>
          <w:delText>“</w:delText>
        </w:r>
      </w:del>
      <w:r>
        <w:rPr>
          <w:rStyle w:val="CharDefText"/>
        </w:rPr>
        <w:t>appliance</w:t>
      </w:r>
      <w:del w:id="2198" w:author="Master Repository Process" w:date="2021-09-19T01:01:00Z">
        <w:r>
          <w:rPr>
            <w:b/>
          </w:rPr>
          <w:delText>”</w:delText>
        </w:r>
      </w:del>
      <w:r>
        <w:t xml:space="preserve"> includes a fork lift, loader, push</w:t>
      </w:r>
      <w:r>
        <w:noBreakHyphen/>
        <w:t>bar, scraper, blade, jib or similar device.</w:t>
      </w:r>
    </w:p>
    <w:p>
      <w:pPr>
        <w:pStyle w:val="Heading2"/>
      </w:pPr>
      <w:bookmarkStart w:id="2199" w:name="_Toc190227137"/>
      <w:bookmarkStart w:id="2200" w:name="_Toc191980737"/>
      <w:bookmarkStart w:id="2201" w:name="_Toc200957708"/>
      <w:bookmarkStart w:id="2202" w:name="_Toc200963585"/>
      <w:bookmarkStart w:id="2203" w:name="_Toc202071191"/>
      <w:bookmarkStart w:id="2204" w:name="_Toc33824022"/>
      <w:bookmarkStart w:id="2205" w:name="_Toc33823594"/>
      <w:r>
        <w:rPr>
          <w:rStyle w:val="CharPartNo"/>
        </w:rPr>
        <w:t>Part 13</w:t>
      </w:r>
      <w:r>
        <w:t xml:space="preserve"> — </w:t>
      </w:r>
      <w:r>
        <w:rPr>
          <w:rStyle w:val="CharPartText"/>
        </w:rPr>
        <w:t>Lights and warning devices</w:t>
      </w:r>
      <w:bookmarkEnd w:id="2199"/>
      <w:bookmarkEnd w:id="2200"/>
      <w:bookmarkEnd w:id="2201"/>
      <w:bookmarkEnd w:id="2202"/>
      <w:bookmarkEnd w:id="2203"/>
      <w:bookmarkEnd w:id="2204"/>
      <w:bookmarkEnd w:id="2205"/>
    </w:p>
    <w:p>
      <w:pPr>
        <w:pStyle w:val="Heading3"/>
      </w:pPr>
      <w:bookmarkStart w:id="2206" w:name="_Toc190227138"/>
      <w:bookmarkStart w:id="2207" w:name="_Toc191980738"/>
      <w:bookmarkStart w:id="2208" w:name="_Toc200957709"/>
      <w:bookmarkStart w:id="2209" w:name="_Toc200963586"/>
      <w:bookmarkStart w:id="2210" w:name="_Toc202071192"/>
      <w:bookmarkStart w:id="2211" w:name="_Toc33824023"/>
      <w:bookmarkStart w:id="2212" w:name="_Toc33823595"/>
      <w:r>
        <w:rPr>
          <w:rStyle w:val="CharDivNo"/>
        </w:rPr>
        <w:t>Division 1</w:t>
      </w:r>
      <w:r>
        <w:t xml:space="preserve"> — </w:t>
      </w:r>
      <w:r>
        <w:rPr>
          <w:rStyle w:val="CharDivText"/>
        </w:rPr>
        <w:t>Lights on motor vehicles</w:t>
      </w:r>
      <w:bookmarkEnd w:id="2206"/>
      <w:bookmarkEnd w:id="2207"/>
      <w:bookmarkEnd w:id="2208"/>
      <w:bookmarkEnd w:id="2209"/>
      <w:bookmarkEnd w:id="2210"/>
      <w:bookmarkEnd w:id="2211"/>
      <w:bookmarkEnd w:id="2212"/>
    </w:p>
    <w:p>
      <w:pPr>
        <w:pStyle w:val="Heading5"/>
        <w:spacing w:before="240"/>
        <w:rPr>
          <w:snapToGrid w:val="0"/>
        </w:rPr>
      </w:pPr>
      <w:bookmarkStart w:id="2213" w:name="_Toc202071193"/>
      <w:bookmarkStart w:id="2214" w:name="_Toc33824024"/>
      <w:bookmarkStart w:id="2215" w:name="_Toc200963587"/>
      <w:bookmarkStart w:id="2216" w:name="_Toc33823596"/>
      <w:r>
        <w:rPr>
          <w:rStyle w:val="CharSectno"/>
        </w:rPr>
        <w:t>182</w:t>
      </w:r>
      <w:r>
        <w:rPr>
          <w:snapToGrid w:val="0"/>
        </w:rPr>
        <w:t>.</w:t>
      </w:r>
      <w:r>
        <w:rPr>
          <w:snapToGrid w:val="0"/>
        </w:rPr>
        <w:tab/>
        <w:t>Lights on moving motor vehicles</w:t>
      </w:r>
      <w:bookmarkEnd w:id="2213"/>
      <w:bookmarkEnd w:id="2214"/>
      <w:bookmarkEnd w:id="2215"/>
      <w:bookmarkEnd w:id="2216"/>
    </w:p>
    <w:p>
      <w:pPr>
        <w:pStyle w:val="Subsection"/>
        <w:spacing w:before="18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240"/>
        <w:rPr>
          <w:snapToGrid w:val="0"/>
        </w:rPr>
      </w:pPr>
      <w:bookmarkStart w:id="2217" w:name="_Toc202071194"/>
      <w:bookmarkStart w:id="2218" w:name="_Toc33824025"/>
      <w:bookmarkStart w:id="2219" w:name="_Toc200963588"/>
      <w:bookmarkStart w:id="2220" w:name="_Toc33823597"/>
      <w:r>
        <w:rPr>
          <w:rStyle w:val="CharSectno"/>
        </w:rPr>
        <w:t>183</w:t>
      </w:r>
      <w:r>
        <w:rPr>
          <w:snapToGrid w:val="0"/>
        </w:rPr>
        <w:t>.</w:t>
      </w:r>
      <w:r>
        <w:rPr>
          <w:snapToGrid w:val="0"/>
        </w:rPr>
        <w:tab/>
        <w:t>Using fog lights</w:t>
      </w:r>
      <w:bookmarkEnd w:id="2217"/>
      <w:bookmarkEnd w:id="2218"/>
      <w:bookmarkEnd w:id="2219"/>
      <w:bookmarkEnd w:id="2220"/>
    </w:p>
    <w:p>
      <w:pPr>
        <w:pStyle w:val="Subsection"/>
        <w:spacing w:before="18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8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8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2221" w:name="_Toc202071195"/>
      <w:bookmarkStart w:id="2222" w:name="_Toc33824026"/>
      <w:bookmarkStart w:id="2223" w:name="_Toc200963589"/>
      <w:bookmarkStart w:id="2224" w:name="_Toc33823598"/>
      <w:r>
        <w:rPr>
          <w:rStyle w:val="CharSectno"/>
        </w:rPr>
        <w:t>184</w:t>
      </w:r>
      <w:r>
        <w:rPr>
          <w:snapToGrid w:val="0"/>
        </w:rPr>
        <w:t>.</w:t>
      </w:r>
      <w:r>
        <w:rPr>
          <w:snapToGrid w:val="0"/>
        </w:rPr>
        <w:tab/>
        <w:t>Lights on towed vehicles</w:t>
      </w:r>
      <w:bookmarkEnd w:id="2221"/>
      <w:bookmarkEnd w:id="2222"/>
      <w:bookmarkEnd w:id="2223"/>
      <w:bookmarkEnd w:id="2224"/>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del w:id="2225" w:author="Master Repository Process" w:date="2021-09-19T01:01:00Z">
        <w:r>
          <w:rPr>
            <w:b/>
          </w:rPr>
          <w:delText>“</w:delText>
        </w:r>
      </w:del>
      <w:r>
        <w:rPr>
          <w:rStyle w:val="CharDefText"/>
        </w:rPr>
        <w:t>dangerous goods</w:t>
      </w:r>
      <w:del w:id="2226" w:author="Master Repository Process" w:date="2021-09-19T01:01:00Z">
        <w:r>
          <w:rPr>
            <w:b/>
          </w:rPr>
          <w:delText>”</w:delText>
        </w:r>
      </w:del>
      <w:r>
        <w:t xml:space="preserve"> means a substance or article that is prescribed to be dangerous goods under the </w:t>
      </w:r>
      <w:r>
        <w:rPr>
          <w:i/>
        </w:rPr>
        <w:t>Explosives and Dangerous Goods Act 1961</w:t>
      </w:r>
      <w:r>
        <w:t>;</w:t>
      </w:r>
    </w:p>
    <w:p>
      <w:pPr>
        <w:pStyle w:val="Defstart"/>
        <w:keepNext/>
      </w:pPr>
      <w:r>
        <w:tab/>
      </w:r>
      <w:del w:id="2227" w:author="Master Repository Process" w:date="2021-09-19T01:01:00Z">
        <w:r>
          <w:rPr>
            <w:b/>
          </w:rPr>
          <w:delText>“</w:delText>
        </w:r>
      </w:del>
      <w:r>
        <w:rPr>
          <w:rStyle w:val="CharDefText"/>
        </w:rPr>
        <w:t>placard load</w:t>
      </w:r>
      <w:del w:id="2228" w:author="Master Repository Process" w:date="2021-09-19T01:01:00Z">
        <w:r>
          <w:rPr>
            <w:b/>
          </w:rPr>
          <w:delText>”</w:delText>
        </w:r>
      </w:del>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2229" w:name="_Toc202071196"/>
      <w:bookmarkStart w:id="2230" w:name="_Toc33824027"/>
      <w:bookmarkStart w:id="2231" w:name="_Toc200963590"/>
      <w:bookmarkStart w:id="2232" w:name="_Toc33823599"/>
      <w:r>
        <w:rPr>
          <w:rStyle w:val="CharSectno"/>
        </w:rPr>
        <w:t>185</w:t>
      </w:r>
      <w:r>
        <w:rPr>
          <w:snapToGrid w:val="0"/>
        </w:rPr>
        <w:t>.</w:t>
      </w:r>
      <w:r>
        <w:rPr>
          <w:snapToGrid w:val="0"/>
        </w:rPr>
        <w:tab/>
        <w:t>Using headlights on high</w:t>
      </w:r>
      <w:r>
        <w:rPr>
          <w:snapToGrid w:val="0"/>
        </w:rPr>
        <w:noBreakHyphen/>
        <w:t>beam</w:t>
      </w:r>
      <w:bookmarkEnd w:id="2229"/>
      <w:bookmarkEnd w:id="2230"/>
      <w:bookmarkEnd w:id="2231"/>
      <w:bookmarkEnd w:id="2232"/>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rPr>
          <w:del w:id="2233" w:author="Master Repository Process" w:date="2021-09-19T01:01:00Z"/>
        </w:rPr>
      </w:pPr>
      <w:del w:id="2234" w:author="Master Repository Process" w:date="2021-09-19T01:01:00Z">
        <w:r>
          <w:rPr>
            <w:noProof/>
            <w:lang w:eastAsia="en-AU"/>
          </w:rPr>
          <w:drawing>
            <wp:inline distT="0" distB="0" distL="0" distR="0">
              <wp:extent cx="2830830" cy="707390"/>
              <wp:effectExtent l="0" t="0" r="7620" b="0"/>
              <wp:docPr id="820" name="Picture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2830830" cy="707390"/>
                      </a:xfrm>
                      <a:prstGeom prst="rect">
                        <a:avLst/>
                      </a:prstGeom>
                      <a:noFill/>
                      <a:ln>
                        <a:noFill/>
                      </a:ln>
                    </pic:spPr>
                  </pic:pic>
                </a:graphicData>
              </a:graphic>
            </wp:inline>
          </w:drawing>
        </w:r>
      </w:del>
    </w:p>
    <w:p>
      <w:pPr>
        <w:spacing w:before="180"/>
        <w:ind w:left="992"/>
        <w:jc w:val="center"/>
        <w:rPr>
          <w:ins w:id="2235" w:author="Master Repository Process" w:date="2021-09-19T01:01:00Z"/>
        </w:rPr>
      </w:pPr>
      <w:ins w:id="2236" w:author="Master Repository Process" w:date="2021-09-19T01:01:00Z">
        <w:r>
          <w:rPr>
            <w:noProof/>
            <w:lang w:eastAsia="en-AU"/>
          </w:rPr>
          <w:drawing>
            <wp:inline distT="0" distB="0" distL="0" distR="0">
              <wp:extent cx="2828925" cy="714375"/>
              <wp:effectExtent l="0" t="0" r="9525" b="952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ins>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rPr>
          <w:del w:id="2237" w:author="Master Repository Process" w:date="2021-09-19T01:01:00Z"/>
        </w:rPr>
      </w:pPr>
      <w:del w:id="2238" w:author="Master Repository Process" w:date="2021-09-19T01:01:00Z">
        <w:r>
          <w:rPr>
            <w:noProof/>
            <w:lang w:eastAsia="en-AU"/>
          </w:rPr>
          <w:drawing>
            <wp:inline distT="0" distB="0" distL="0" distR="0">
              <wp:extent cx="2830830" cy="707390"/>
              <wp:effectExtent l="0" t="0" r="7620" b="0"/>
              <wp:docPr id="821" name="Picture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2830830" cy="707390"/>
                      </a:xfrm>
                      <a:prstGeom prst="rect">
                        <a:avLst/>
                      </a:prstGeom>
                      <a:noFill/>
                      <a:ln>
                        <a:noFill/>
                      </a:ln>
                    </pic:spPr>
                  </pic:pic>
                </a:graphicData>
              </a:graphic>
            </wp:inline>
          </w:drawing>
        </w:r>
      </w:del>
    </w:p>
    <w:p>
      <w:pPr>
        <w:spacing w:before="180"/>
        <w:ind w:left="992"/>
        <w:jc w:val="center"/>
        <w:rPr>
          <w:ins w:id="2239" w:author="Master Repository Process" w:date="2021-09-19T01:01:00Z"/>
        </w:rPr>
      </w:pPr>
      <w:ins w:id="2240" w:author="Master Repository Process" w:date="2021-09-19T01:01:00Z">
        <w:r>
          <w:rPr>
            <w:noProof/>
            <w:lang w:eastAsia="en-AU"/>
          </w:rPr>
          <w:drawing>
            <wp:inline distT="0" distB="0" distL="0" distR="0">
              <wp:extent cx="2828925" cy="714375"/>
              <wp:effectExtent l="0" t="0" r="9525" b="952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ins>
    </w:p>
    <w:p>
      <w:pPr>
        <w:pStyle w:val="Footnotesection"/>
      </w:pPr>
      <w:r>
        <w:tab/>
        <w:t>[Regulation 185 amended in Gazette 22 Dec 2006 p. 5820.]</w:t>
      </w:r>
    </w:p>
    <w:p>
      <w:pPr>
        <w:pStyle w:val="Heading5"/>
        <w:rPr>
          <w:snapToGrid w:val="0"/>
        </w:rPr>
      </w:pPr>
      <w:bookmarkStart w:id="2241" w:name="_Toc202071197"/>
      <w:bookmarkStart w:id="2242" w:name="_Toc33824028"/>
      <w:bookmarkStart w:id="2243" w:name="_Toc200963591"/>
      <w:bookmarkStart w:id="2244" w:name="_Toc33823600"/>
      <w:r>
        <w:rPr>
          <w:rStyle w:val="CharSectno"/>
        </w:rPr>
        <w:t>186</w:t>
      </w:r>
      <w:r>
        <w:rPr>
          <w:snapToGrid w:val="0"/>
        </w:rPr>
        <w:t>.</w:t>
      </w:r>
      <w:r>
        <w:rPr>
          <w:snapToGrid w:val="0"/>
        </w:rPr>
        <w:tab/>
        <w:t>Lights not to be used to dazzle other road users</w:t>
      </w:r>
      <w:bookmarkEnd w:id="2241"/>
      <w:bookmarkEnd w:id="2242"/>
      <w:bookmarkEnd w:id="2243"/>
      <w:bookmarkEnd w:id="2244"/>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2245" w:name="_Toc202071198"/>
      <w:bookmarkStart w:id="2246" w:name="_Toc33824029"/>
      <w:bookmarkStart w:id="2247" w:name="_Toc200963592"/>
      <w:bookmarkStart w:id="2248" w:name="_Toc33823601"/>
      <w:r>
        <w:rPr>
          <w:rStyle w:val="CharSectno"/>
        </w:rPr>
        <w:t>187</w:t>
      </w:r>
      <w:r>
        <w:rPr>
          <w:snapToGrid w:val="0"/>
        </w:rPr>
        <w:t>.</w:t>
      </w:r>
      <w:r>
        <w:rPr>
          <w:snapToGrid w:val="0"/>
        </w:rPr>
        <w:tab/>
        <w:t>Using lights on some stopped vehicles</w:t>
      </w:r>
      <w:bookmarkEnd w:id="2245"/>
      <w:bookmarkEnd w:id="2246"/>
      <w:bookmarkEnd w:id="2247"/>
      <w:bookmarkEnd w:id="2248"/>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2249" w:name="_Toc202071199"/>
      <w:bookmarkStart w:id="2250" w:name="_Toc33824030"/>
      <w:bookmarkStart w:id="2251" w:name="_Toc200963593"/>
      <w:bookmarkStart w:id="2252" w:name="_Toc33823602"/>
      <w:r>
        <w:rPr>
          <w:rStyle w:val="CharSectno"/>
        </w:rPr>
        <w:t>188</w:t>
      </w:r>
      <w:r>
        <w:rPr>
          <w:snapToGrid w:val="0"/>
        </w:rPr>
        <w:t>.</w:t>
      </w:r>
      <w:r>
        <w:rPr>
          <w:snapToGrid w:val="0"/>
        </w:rPr>
        <w:tab/>
        <w:t>Using hazard warning lights</w:t>
      </w:r>
      <w:bookmarkEnd w:id="2249"/>
      <w:bookmarkEnd w:id="2250"/>
      <w:bookmarkEnd w:id="2251"/>
      <w:bookmarkEnd w:id="2252"/>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theft device 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del w:id="2253" w:author="Master Repository Process" w:date="2021-09-19T01:01:00Z">
        <w:r>
          <w:rPr>
            <w:b/>
          </w:rPr>
          <w:delText>“</w:delText>
        </w:r>
      </w:del>
      <w:r>
        <w:rPr>
          <w:rStyle w:val="CharDefText"/>
        </w:rPr>
        <w:t>hazard warning lights</w:t>
      </w:r>
      <w:del w:id="2254" w:author="Master Repository Process" w:date="2021-09-19T01:01:00Z">
        <w:r>
          <w:rPr>
            <w:b/>
          </w:rPr>
          <w:delText>”</w:delText>
        </w:r>
      </w:del>
      <w:r>
        <w:t xml:space="preserve"> means the turn indicator lights on a vehicle when set to display regular flashes at the same time, and at the same rate, as each other.</w:t>
      </w:r>
    </w:p>
    <w:p>
      <w:pPr>
        <w:pStyle w:val="Heading3"/>
      </w:pPr>
      <w:bookmarkStart w:id="2255" w:name="_Toc190227146"/>
      <w:bookmarkStart w:id="2256" w:name="_Toc191980746"/>
      <w:bookmarkStart w:id="2257" w:name="_Toc200957717"/>
      <w:bookmarkStart w:id="2258" w:name="_Toc200963594"/>
      <w:bookmarkStart w:id="2259" w:name="_Toc202071200"/>
      <w:bookmarkStart w:id="2260" w:name="_Toc33824031"/>
      <w:bookmarkStart w:id="2261" w:name="_Toc33823603"/>
      <w:r>
        <w:rPr>
          <w:rStyle w:val="CharDivNo"/>
        </w:rPr>
        <w:t>Division 2</w:t>
      </w:r>
      <w:r>
        <w:t xml:space="preserve"> — </w:t>
      </w:r>
      <w:r>
        <w:rPr>
          <w:rStyle w:val="CharDivText"/>
        </w:rPr>
        <w:t>Lights on animal</w:t>
      </w:r>
      <w:r>
        <w:rPr>
          <w:rStyle w:val="CharDivText"/>
        </w:rPr>
        <w:noBreakHyphen/>
        <w:t>drawn vehicles</w:t>
      </w:r>
      <w:bookmarkEnd w:id="2255"/>
      <w:bookmarkEnd w:id="2256"/>
      <w:bookmarkEnd w:id="2257"/>
      <w:bookmarkEnd w:id="2258"/>
      <w:bookmarkEnd w:id="2259"/>
      <w:bookmarkEnd w:id="2260"/>
      <w:bookmarkEnd w:id="2261"/>
    </w:p>
    <w:p>
      <w:pPr>
        <w:pStyle w:val="Heading5"/>
        <w:rPr>
          <w:snapToGrid w:val="0"/>
        </w:rPr>
      </w:pPr>
      <w:bookmarkStart w:id="2262" w:name="_Toc202071201"/>
      <w:bookmarkStart w:id="2263" w:name="_Toc33824032"/>
      <w:bookmarkStart w:id="2264" w:name="_Toc200963595"/>
      <w:bookmarkStart w:id="2265" w:name="_Toc33823604"/>
      <w:r>
        <w:rPr>
          <w:rStyle w:val="CharSectno"/>
        </w:rPr>
        <w:t>189</w:t>
      </w:r>
      <w:r>
        <w:rPr>
          <w:snapToGrid w:val="0"/>
        </w:rPr>
        <w:t>.</w:t>
      </w:r>
      <w:r>
        <w:rPr>
          <w:snapToGrid w:val="0"/>
        </w:rPr>
        <w:tab/>
        <w:t>Lights on animal</w:t>
      </w:r>
      <w:r>
        <w:rPr>
          <w:snapToGrid w:val="0"/>
        </w:rPr>
        <w:noBreakHyphen/>
        <w:t>drawn vehicles during the hours of darkness or in hazardous weather conditions</w:t>
      </w:r>
      <w:bookmarkEnd w:id="2262"/>
      <w:bookmarkEnd w:id="2263"/>
      <w:bookmarkEnd w:id="2264"/>
      <w:bookmarkEnd w:id="2265"/>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2266" w:name="_Toc190227148"/>
      <w:bookmarkStart w:id="2267" w:name="_Toc191980748"/>
      <w:bookmarkStart w:id="2268" w:name="_Toc200957719"/>
      <w:bookmarkStart w:id="2269" w:name="_Toc200963596"/>
      <w:bookmarkStart w:id="2270" w:name="_Toc202071202"/>
      <w:bookmarkStart w:id="2271" w:name="_Toc33824033"/>
      <w:bookmarkStart w:id="2272" w:name="_Toc33823605"/>
      <w:r>
        <w:rPr>
          <w:rStyle w:val="CharDivNo"/>
        </w:rPr>
        <w:t>Division 3</w:t>
      </w:r>
      <w:r>
        <w:t xml:space="preserve"> — </w:t>
      </w:r>
      <w:r>
        <w:rPr>
          <w:rStyle w:val="CharDivText"/>
        </w:rPr>
        <w:t>Horns</w:t>
      </w:r>
      <w:bookmarkEnd w:id="2266"/>
      <w:bookmarkEnd w:id="2267"/>
      <w:bookmarkEnd w:id="2268"/>
      <w:bookmarkEnd w:id="2269"/>
      <w:bookmarkEnd w:id="2270"/>
      <w:bookmarkEnd w:id="2271"/>
      <w:bookmarkEnd w:id="2272"/>
    </w:p>
    <w:p>
      <w:pPr>
        <w:pStyle w:val="Heading5"/>
        <w:spacing w:before="240"/>
        <w:rPr>
          <w:snapToGrid w:val="0"/>
        </w:rPr>
      </w:pPr>
      <w:bookmarkStart w:id="2273" w:name="_Toc202071203"/>
      <w:bookmarkStart w:id="2274" w:name="_Toc33824034"/>
      <w:bookmarkStart w:id="2275" w:name="_Toc200963597"/>
      <w:bookmarkStart w:id="2276" w:name="_Toc33823606"/>
      <w:r>
        <w:rPr>
          <w:rStyle w:val="CharSectno"/>
        </w:rPr>
        <w:t>190</w:t>
      </w:r>
      <w:r>
        <w:rPr>
          <w:snapToGrid w:val="0"/>
        </w:rPr>
        <w:t>.</w:t>
      </w:r>
      <w:r>
        <w:rPr>
          <w:snapToGrid w:val="0"/>
        </w:rPr>
        <w:tab/>
        <w:t>Use of horns etc.</w:t>
      </w:r>
      <w:bookmarkEnd w:id="2273"/>
      <w:bookmarkEnd w:id="2274"/>
      <w:bookmarkEnd w:id="2275"/>
      <w:bookmarkEnd w:id="2276"/>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the horn, or warning device, is being used as part of an anti</w:t>
      </w:r>
      <w:r>
        <w:rPr>
          <w:snapToGrid w:val="0"/>
        </w:rPr>
        <w:noBreakHyphen/>
        <w:t>theft device fitted to the vehicle.</w:t>
      </w:r>
    </w:p>
    <w:p>
      <w:pPr>
        <w:pStyle w:val="Penstart"/>
        <w:rPr>
          <w:snapToGrid w:val="0"/>
        </w:rPr>
      </w:pPr>
      <w:r>
        <w:rPr>
          <w:snapToGrid w:val="0"/>
        </w:rPr>
        <w:tab/>
        <w:t>Modified penalty: 1 PU</w:t>
      </w:r>
    </w:p>
    <w:p>
      <w:pPr>
        <w:pStyle w:val="Heading3"/>
      </w:pPr>
      <w:bookmarkStart w:id="2277" w:name="_Toc190227150"/>
      <w:bookmarkStart w:id="2278" w:name="_Toc191980750"/>
      <w:bookmarkStart w:id="2279" w:name="_Toc200957721"/>
      <w:bookmarkStart w:id="2280" w:name="_Toc200963598"/>
      <w:bookmarkStart w:id="2281" w:name="_Toc202071204"/>
      <w:bookmarkStart w:id="2282" w:name="_Toc33824035"/>
      <w:bookmarkStart w:id="2283" w:name="_Toc33823607"/>
      <w:r>
        <w:rPr>
          <w:rStyle w:val="CharDivNo"/>
        </w:rPr>
        <w:t>Division 4</w:t>
      </w:r>
      <w:r>
        <w:t xml:space="preserve"> — </w:t>
      </w:r>
      <w:r>
        <w:rPr>
          <w:rStyle w:val="CharDivText"/>
        </w:rPr>
        <w:t>Portable warning signs for heavy vehicles</w:t>
      </w:r>
      <w:bookmarkEnd w:id="2277"/>
      <w:bookmarkEnd w:id="2278"/>
      <w:bookmarkEnd w:id="2279"/>
      <w:bookmarkEnd w:id="2280"/>
      <w:bookmarkEnd w:id="2281"/>
      <w:bookmarkEnd w:id="2282"/>
      <w:bookmarkEnd w:id="2283"/>
    </w:p>
    <w:p>
      <w:pPr>
        <w:pStyle w:val="Heading5"/>
        <w:spacing w:before="240"/>
        <w:rPr>
          <w:snapToGrid w:val="0"/>
        </w:rPr>
      </w:pPr>
      <w:bookmarkStart w:id="2284" w:name="_Toc202071205"/>
      <w:bookmarkStart w:id="2285" w:name="_Toc33824036"/>
      <w:bookmarkStart w:id="2286" w:name="_Toc200963599"/>
      <w:bookmarkStart w:id="2287" w:name="_Toc33823608"/>
      <w:r>
        <w:rPr>
          <w:rStyle w:val="CharSectno"/>
        </w:rPr>
        <w:t>191</w:t>
      </w:r>
      <w:r>
        <w:rPr>
          <w:snapToGrid w:val="0"/>
        </w:rPr>
        <w:t>.</w:t>
      </w:r>
      <w:r>
        <w:rPr>
          <w:snapToGrid w:val="0"/>
        </w:rPr>
        <w:tab/>
        <w:t>Portable warning signs for disabled heavy vehicles</w:t>
      </w:r>
      <w:bookmarkEnd w:id="2284"/>
      <w:bookmarkEnd w:id="2285"/>
      <w:bookmarkEnd w:id="2286"/>
      <w:bookmarkEnd w:id="2287"/>
    </w:p>
    <w:p>
      <w:pPr>
        <w:pStyle w:val="Subsection"/>
        <w:spacing w:before="180"/>
        <w:rPr>
          <w:snapToGrid w:val="0"/>
        </w:rPr>
      </w:pPr>
      <w:r>
        <w:rPr>
          <w:snapToGrid w:val="0"/>
        </w:rPr>
        <w:tab/>
        <w:t>(1)</w:t>
      </w:r>
      <w:r>
        <w:rPr>
          <w:snapToGrid w:val="0"/>
        </w:rPr>
        <w:tab/>
        <w:t xml:space="preserve">In this regulation </w:t>
      </w:r>
      <w:del w:id="2288" w:author="Master Repository Process" w:date="2021-09-19T01:01:00Z">
        <w:r>
          <w:rPr>
            <w:b/>
            <w:snapToGrid w:val="0"/>
          </w:rPr>
          <w:delText>“</w:delText>
        </w:r>
      </w:del>
      <w:r>
        <w:rPr>
          <w:rStyle w:val="CharDefText"/>
        </w:rPr>
        <w:t>heavy vehicle</w:t>
      </w:r>
      <w:del w:id="2289" w:author="Master Repository Process" w:date="2021-09-19T01:01:00Z">
        <w:r>
          <w:rPr>
            <w:b/>
            <w:snapToGrid w:val="0"/>
          </w:rPr>
          <w:delText>”</w:delText>
        </w:r>
      </w:del>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2290" w:name="_Toc202071206"/>
      <w:bookmarkStart w:id="2291" w:name="_Toc33824037"/>
      <w:bookmarkStart w:id="2292" w:name="_Toc200963600"/>
      <w:bookmarkStart w:id="2293" w:name="_Toc33823609"/>
      <w:r>
        <w:rPr>
          <w:rStyle w:val="CharSectno"/>
        </w:rPr>
        <w:t>192</w:t>
      </w:r>
      <w:r>
        <w:rPr>
          <w:snapToGrid w:val="0"/>
        </w:rPr>
        <w:t>.</w:t>
      </w:r>
      <w:r>
        <w:rPr>
          <w:snapToGrid w:val="0"/>
        </w:rPr>
        <w:tab/>
        <w:t>Fallen loadings from heavy vehicles requiring signs</w:t>
      </w:r>
      <w:bookmarkEnd w:id="2290"/>
      <w:bookmarkEnd w:id="2291"/>
      <w:bookmarkEnd w:id="2292"/>
      <w:bookmarkEnd w:id="2293"/>
    </w:p>
    <w:p>
      <w:pPr>
        <w:pStyle w:val="Subsection"/>
        <w:keepNext/>
        <w:keepLines/>
        <w:rPr>
          <w:snapToGrid w:val="0"/>
        </w:rPr>
      </w:pPr>
      <w:r>
        <w:rPr>
          <w:snapToGrid w:val="0"/>
        </w:rPr>
        <w:tab/>
        <w:t>(1)</w:t>
      </w:r>
      <w:r>
        <w:rPr>
          <w:snapToGrid w:val="0"/>
        </w:rPr>
        <w:tab/>
        <w:t>In this regulation —</w:t>
      </w:r>
    </w:p>
    <w:p>
      <w:pPr>
        <w:pStyle w:val="Defstart"/>
      </w:pPr>
      <w:r>
        <w:tab/>
      </w:r>
      <w:del w:id="2294" w:author="Master Repository Process" w:date="2021-09-19T01:01:00Z">
        <w:r>
          <w:rPr>
            <w:b/>
          </w:rPr>
          <w:delText>“</w:delText>
        </w:r>
      </w:del>
      <w:r>
        <w:rPr>
          <w:rStyle w:val="CharDefText"/>
        </w:rPr>
        <w:t>heavy vehicle</w:t>
      </w:r>
      <w:del w:id="2295" w:author="Master Repository Process" w:date="2021-09-19T01:01:00Z">
        <w:r>
          <w:rPr>
            <w:b/>
          </w:rPr>
          <w:delText>”</w:delText>
        </w:r>
      </w:del>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2296" w:name="_Toc202071207"/>
      <w:bookmarkStart w:id="2297" w:name="_Toc33824038"/>
      <w:bookmarkStart w:id="2298" w:name="_Toc200963601"/>
      <w:bookmarkStart w:id="2299" w:name="_Toc33823610"/>
      <w:r>
        <w:rPr>
          <w:rStyle w:val="CharSectno"/>
        </w:rPr>
        <w:t>193</w:t>
      </w:r>
      <w:r>
        <w:rPr>
          <w:snapToGrid w:val="0"/>
        </w:rPr>
        <w:t>.</w:t>
      </w:r>
      <w:r>
        <w:rPr>
          <w:snapToGrid w:val="0"/>
        </w:rPr>
        <w:tab/>
        <w:t>Restriction on flashing warning lights</w:t>
      </w:r>
      <w:bookmarkEnd w:id="2296"/>
      <w:bookmarkEnd w:id="2297"/>
      <w:bookmarkEnd w:id="2298"/>
      <w:bookmarkEnd w:id="2299"/>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2300" w:name="_Toc190227154"/>
      <w:bookmarkStart w:id="2301" w:name="_Toc191980754"/>
      <w:bookmarkStart w:id="2302" w:name="_Toc200957725"/>
      <w:bookmarkStart w:id="2303" w:name="_Toc200963602"/>
      <w:bookmarkStart w:id="2304" w:name="_Toc202071208"/>
      <w:bookmarkStart w:id="2305" w:name="_Toc33824039"/>
      <w:bookmarkStart w:id="2306" w:name="_Toc33823611"/>
      <w:r>
        <w:rPr>
          <w:rStyle w:val="CharPartNo"/>
        </w:rPr>
        <w:t>Part 14</w:t>
      </w:r>
      <w:r>
        <w:t xml:space="preserve"> — </w:t>
      </w:r>
      <w:r>
        <w:rPr>
          <w:rStyle w:val="CharPartText"/>
        </w:rPr>
        <w:t>Pedestrians</w:t>
      </w:r>
      <w:bookmarkEnd w:id="2300"/>
      <w:bookmarkEnd w:id="2301"/>
      <w:bookmarkEnd w:id="2302"/>
      <w:bookmarkEnd w:id="2303"/>
      <w:bookmarkEnd w:id="2304"/>
      <w:bookmarkEnd w:id="2305"/>
      <w:bookmarkEnd w:id="2306"/>
    </w:p>
    <w:p>
      <w:pPr>
        <w:pStyle w:val="Heading3"/>
        <w:spacing w:before="120"/>
      </w:pPr>
      <w:bookmarkStart w:id="2307" w:name="_Toc190227155"/>
      <w:bookmarkStart w:id="2308" w:name="_Toc191980755"/>
      <w:bookmarkStart w:id="2309" w:name="_Toc200957726"/>
      <w:bookmarkStart w:id="2310" w:name="_Toc200963603"/>
      <w:bookmarkStart w:id="2311" w:name="_Toc202071209"/>
      <w:bookmarkStart w:id="2312" w:name="_Toc33824040"/>
      <w:bookmarkStart w:id="2313" w:name="_Toc33823612"/>
      <w:r>
        <w:rPr>
          <w:rStyle w:val="CharDivNo"/>
        </w:rPr>
        <w:t>Division 1</w:t>
      </w:r>
      <w:r>
        <w:t xml:space="preserve"> — </w:t>
      </w:r>
      <w:r>
        <w:rPr>
          <w:rStyle w:val="CharDivText"/>
        </w:rPr>
        <w:t>General</w:t>
      </w:r>
      <w:bookmarkEnd w:id="2307"/>
      <w:bookmarkEnd w:id="2308"/>
      <w:bookmarkEnd w:id="2309"/>
      <w:bookmarkEnd w:id="2310"/>
      <w:bookmarkEnd w:id="2311"/>
      <w:bookmarkEnd w:id="2312"/>
      <w:bookmarkEnd w:id="2313"/>
    </w:p>
    <w:p>
      <w:pPr>
        <w:pStyle w:val="Heading5"/>
        <w:rPr>
          <w:snapToGrid w:val="0"/>
        </w:rPr>
      </w:pPr>
      <w:bookmarkStart w:id="2314" w:name="_Toc202071210"/>
      <w:bookmarkStart w:id="2315" w:name="_Toc33824041"/>
      <w:bookmarkStart w:id="2316" w:name="_Toc200963604"/>
      <w:bookmarkStart w:id="2317" w:name="_Toc33823613"/>
      <w:r>
        <w:rPr>
          <w:rStyle w:val="CharSectno"/>
        </w:rPr>
        <w:t>194</w:t>
      </w:r>
      <w:r>
        <w:rPr>
          <w:snapToGrid w:val="0"/>
        </w:rPr>
        <w:t>.</w:t>
      </w:r>
      <w:r>
        <w:rPr>
          <w:snapToGrid w:val="0"/>
        </w:rPr>
        <w:tab/>
        <w:t>No pedestrians signs</w:t>
      </w:r>
      <w:bookmarkEnd w:id="2314"/>
      <w:bookmarkEnd w:id="2315"/>
      <w:bookmarkEnd w:id="2316"/>
      <w:bookmarkEnd w:id="2317"/>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rPr>
          <w:del w:id="2318" w:author="Master Repository Process" w:date="2021-09-19T01:01:00Z"/>
        </w:rPr>
      </w:pPr>
      <w:del w:id="2319" w:author="Master Repository Process" w:date="2021-09-19T01:01:00Z">
        <w:r>
          <w:rPr>
            <w:noProof/>
            <w:lang w:eastAsia="en-AU"/>
          </w:rPr>
          <w:drawing>
            <wp:inline distT="0" distB="0" distL="0" distR="0">
              <wp:extent cx="890270" cy="898525"/>
              <wp:effectExtent l="0" t="0" r="5080" b="0"/>
              <wp:docPr id="822" name="Picture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del>
    </w:p>
    <w:p>
      <w:pPr>
        <w:spacing w:before="180"/>
        <w:ind w:left="992"/>
        <w:jc w:val="center"/>
        <w:rPr>
          <w:ins w:id="2320" w:author="Master Repository Process" w:date="2021-09-19T01:01:00Z"/>
        </w:rPr>
      </w:pPr>
      <w:ins w:id="2321" w:author="Master Repository Process" w:date="2021-09-19T01:01:00Z">
        <w:r>
          <w:rPr>
            <w:noProof/>
            <w:lang w:eastAsia="en-AU"/>
          </w:rPr>
          <w:drawing>
            <wp:inline distT="0" distB="0" distL="0" distR="0">
              <wp:extent cx="885825" cy="904875"/>
              <wp:effectExtent l="0" t="0" r="9525" b="952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p>
      <w:pPr>
        <w:pStyle w:val="Heading5"/>
        <w:rPr>
          <w:snapToGrid w:val="0"/>
        </w:rPr>
      </w:pPr>
      <w:bookmarkStart w:id="2322" w:name="_Toc202071211"/>
      <w:bookmarkStart w:id="2323" w:name="_Toc33824042"/>
      <w:bookmarkStart w:id="2324" w:name="_Toc200963605"/>
      <w:bookmarkStart w:id="2325" w:name="_Toc33823614"/>
      <w:r>
        <w:rPr>
          <w:rStyle w:val="CharSectno"/>
        </w:rPr>
        <w:t>195</w:t>
      </w:r>
      <w:r>
        <w:rPr>
          <w:snapToGrid w:val="0"/>
        </w:rPr>
        <w:t>.</w:t>
      </w:r>
      <w:r>
        <w:rPr>
          <w:snapToGrid w:val="0"/>
        </w:rPr>
        <w:tab/>
        <w:t>Pedestrians on a road with a road access sign</w:t>
      </w:r>
      <w:bookmarkEnd w:id="2322"/>
      <w:bookmarkEnd w:id="2323"/>
      <w:bookmarkEnd w:id="2324"/>
      <w:bookmarkEnd w:id="2325"/>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or within the enclosure of a freeway,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75" w:type="dxa"/>
        <w:tblBorders>
          <w:insideH w:val="single" w:sz="2" w:space="0" w:color="auto"/>
        </w:tblBorders>
        <w:tblLayout w:type="fixed"/>
        <w:tblLook w:val="0000" w:firstRow="0" w:lastRow="0" w:firstColumn="0" w:lastColumn="0" w:noHBand="0" w:noVBand="0"/>
      </w:tblPr>
      <w:tblGrid>
        <w:gridCol w:w="3402"/>
        <w:gridCol w:w="3219"/>
      </w:tblGrid>
      <w:tr>
        <w:trPr>
          <w:cantSplit/>
        </w:trPr>
        <w:tc>
          <w:tcPr>
            <w:tcW w:w="3402" w:type="dxa"/>
          </w:tcPr>
          <w:p>
            <w:pPr>
              <w:spacing w:before="120"/>
              <w:jc w:val="center"/>
              <w:rPr>
                <w:rFonts w:ascii="Arial" w:hAnsi="Arial"/>
              </w:rPr>
            </w:pPr>
            <w:r>
              <w:rPr>
                <w:rFonts w:ascii="Arial" w:hAnsi="Arial"/>
              </w:rPr>
              <w:t>Road access sign</w:t>
            </w:r>
          </w:p>
          <w:p>
            <w:pPr>
              <w:pStyle w:val="Subsection"/>
              <w:spacing w:before="60"/>
              <w:jc w:val="center"/>
              <w:rPr>
                <w:rFonts w:ascii="Arial" w:hAnsi="Arial"/>
                <w:i/>
                <w:sz w:val="16"/>
              </w:rPr>
            </w:pPr>
            <w:r>
              <w:rPr>
                <w:rFonts w:ascii="Arial" w:hAnsi="Arial"/>
                <w:i/>
                <w:sz w:val="16"/>
              </w:rPr>
              <w:t>(background in green)</w:t>
            </w:r>
          </w:p>
          <w:p>
            <w:pPr>
              <w:spacing w:before="180" w:after="120"/>
              <w:jc w:val="center"/>
              <w:rPr>
                <w:rFonts w:ascii="Arial" w:hAnsi="Arial"/>
              </w:rPr>
            </w:pPr>
            <w:del w:id="2326" w:author="Master Repository Process" w:date="2021-09-19T01:01:00Z">
              <w:r>
                <w:rPr>
                  <w:noProof/>
                  <w:lang w:eastAsia="en-AU"/>
                </w:rPr>
                <w:drawing>
                  <wp:inline distT="0" distB="0" distL="0" distR="0">
                    <wp:extent cx="1438910" cy="1304290"/>
                    <wp:effectExtent l="0" t="0" r="8890" b="0"/>
                    <wp:docPr id="823" name="Picture 823"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Road Access2.bmp"/>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438910" cy="1304290"/>
                            </a:xfrm>
                            <a:prstGeom prst="rect">
                              <a:avLst/>
                            </a:prstGeom>
                            <a:noFill/>
                            <a:ln>
                              <a:noFill/>
                            </a:ln>
                          </pic:spPr>
                        </pic:pic>
                      </a:graphicData>
                    </a:graphic>
                  </wp:inline>
                </w:drawing>
              </w:r>
            </w:del>
            <w:ins w:id="2327" w:author="Master Repository Process" w:date="2021-09-19T01:01:00Z">
              <w:r>
                <w:rPr>
                  <w:noProof/>
                  <w:lang w:eastAsia="en-AU"/>
                </w:rPr>
                <w:drawing>
                  <wp:inline distT="0" distB="0" distL="0" distR="0">
                    <wp:extent cx="1438275" cy="1304925"/>
                    <wp:effectExtent l="0" t="0" r="9525" b="9525"/>
                    <wp:docPr id="296" name="Picture 296" descr="Road Acce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Road Access2"/>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End road access sign</w:t>
            </w:r>
          </w:p>
          <w:p>
            <w:pPr>
              <w:spacing w:before="180" w:after="120" w:line="240" w:lineRule="atLeast"/>
              <w:jc w:val="center"/>
            </w:pPr>
            <w:del w:id="2328" w:author="Master Repository Process" w:date="2021-09-19T01:01:00Z">
              <w:r>
                <w:rPr>
                  <w:noProof/>
                  <w:lang w:eastAsia="en-AU"/>
                </w:rPr>
                <w:drawing>
                  <wp:inline distT="0" distB="0" distL="0" distR="0">
                    <wp:extent cx="683895" cy="1065530"/>
                    <wp:effectExtent l="0" t="0" r="1905" b="1270"/>
                    <wp:docPr id="824" name="Picture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del>
            <w:ins w:id="2329" w:author="Master Repository Process" w:date="2021-09-19T01:01:00Z">
              <w:r>
                <w:rPr>
                  <w:noProof/>
                  <w:lang w:eastAsia="en-AU"/>
                </w:rPr>
                <w:drawing>
                  <wp:inline distT="0" distB="0" distL="0" distR="0">
                    <wp:extent cx="685800" cy="106680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w:t>
      </w:r>
    </w:p>
    <w:p>
      <w:pPr>
        <w:pStyle w:val="Heading5"/>
        <w:rPr>
          <w:snapToGrid w:val="0"/>
        </w:rPr>
      </w:pPr>
      <w:bookmarkStart w:id="2330" w:name="_Toc202071212"/>
      <w:bookmarkStart w:id="2331" w:name="_Toc33824043"/>
      <w:bookmarkStart w:id="2332" w:name="_Toc200963606"/>
      <w:bookmarkStart w:id="2333" w:name="_Toc33823615"/>
      <w:r>
        <w:rPr>
          <w:rStyle w:val="CharSectno"/>
        </w:rPr>
        <w:t>196</w:t>
      </w:r>
      <w:r>
        <w:rPr>
          <w:snapToGrid w:val="0"/>
        </w:rPr>
        <w:t>.</w:t>
      </w:r>
      <w:r>
        <w:rPr>
          <w:snapToGrid w:val="0"/>
        </w:rPr>
        <w:tab/>
        <w:t>Crossing a carriageway — general</w:t>
      </w:r>
      <w:bookmarkEnd w:id="2330"/>
      <w:bookmarkEnd w:id="2331"/>
      <w:bookmarkEnd w:id="2332"/>
      <w:bookmarkEnd w:id="2333"/>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rPr>
          <w:del w:id="2334" w:author="Master Repository Process" w:date="2021-09-19T01:01:00Z"/>
        </w:rPr>
      </w:pPr>
      <w:del w:id="2335" w:author="Master Repository Process" w:date="2021-09-19T01:01:00Z">
        <w:r>
          <w:rPr>
            <w:noProof/>
            <w:lang w:eastAsia="en-AU"/>
          </w:rPr>
          <w:drawing>
            <wp:inline distT="0" distB="0" distL="0" distR="0">
              <wp:extent cx="835025" cy="977900"/>
              <wp:effectExtent l="0" t="0" r="3175" b="0"/>
              <wp:docPr id="825" name="Picture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35025" cy="977900"/>
                      </a:xfrm>
                      <a:prstGeom prst="rect">
                        <a:avLst/>
                      </a:prstGeom>
                      <a:noFill/>
                      <a:ln>
                        <a:noFill/>
                      </a:ln>
                    </pic:spPr>
                  </pic:pic>
                </a:graphicData>
              </a:graphic>
            </wp:inline>
          </w:drawing>
        </w:r>
      </w:del>
    </w:p>
    <w:p>
      <w:pPr>
        <w:keepNext/>
        <w:spacing w:before="180" w:after="120"/>
        <w:ind w:left="992"/>
        <w:jc w:val="center"/>
        <w:rPr>
          <w:ins w:id="2336" w:author="Master Repository Process" w:date="2021-09-19T01:01:00Z"/>
        </w:rPr>
      </w:pPr>
      <w:ins w:id="2337" w:author="Master Repository Process" w:date="2021-09-19T01:01:00Z">
        <w:r>
          <w:rPr>
            <w:noProof/>
            <w:lang w:eastAsia="en-AU"/>
          </w:rPr>
          <w:drawing>
            <wp:inline distT="0" distB="0" distL="0" distR="0">
              <wp:extent cx="838200" cy="981075"/>
              <wp:effectExtent l="0" t="0" r="0"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2338" w:name="_Toc202071213"/>
      <w:bookmarkStart w:id="2339" w:name="_Toc33824044"/>
      <w:bookmarkStart w:id="2340" w:name="_Toc200963607"/>
      <w:bookmarkStart w:id="2341" w:name="_Toc33823616"/>
      <w:r>
        <w:rPr>
          <w:rStyle w:val="CharSectno"/>
        </w:rPr>
        <w:t>197</w:t>
      </w:r>
      <w:r>
        <w:rPr>
          <w:snapToGrid w:val="0"/>
        </w:rPr>
        <w:t>.</w:t>
      </w:r>
      <w:r>
        <w:rPr>
          <w:snapToGrid w:val="0"/>
        </w:rPr>
        <w:tab/>
        <w:t>Crossing at pedestrian lights</w:t>
      </w:r>
      <w:bookmarkEnd w:id="2338"/>
      <w:bookmarkEnd w:id="2339"/>
      <w:bookmarkEnd w:id="2340"/>
      <w:bookmarkEnd w:id="2341"/>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 xml:space="preserve">a dividing strip or traffic island, forming part of the area set aside or used by pedestrians to cross the carriageway at the intersection or place </w:t>
      </w:r>
      <w:del w:id="2342" w:author="Master Repository Process" w:date="2021-09-19T01:01:00Z">
        <w:r>
          <w:rPr>
            <w:snapToGrid w:val="0"/>
          </w:rPr>
          <w:delText>(</w:delText>
        </w:r>
        <w:r>
          <w:rPr>
            <w:b/>
            <w:snapToGrid w:val="0"/>
          </w:rPr>
          <w:delText>“</w:delText>
        </w:r>
      </w:del>
      <w:ins w:id="2343" w:author="Master Repository Process" w:date="2021-09-19T01:01:00Z">
        <w:r>
          <w:rPr>
            <w:snapToGrid w:val="0"/>
          </w:rPr>
          <w:t>(</w:t>
        </w:r>
      </w:ins>
      <w:r>
        <w:rPr>
          <w:rStyle w:val="CharDefText"/>
        </w:rPr>
        <w:t>the safety area</w:t>
      </w:r>
      <w:del w:id="2344" w:author="Master Repository Process" w:date="2021-09-19T01:01:00Z">
        <w:r>
          <w:rPr>
            <w:b/>
            <w:snapToGrid w:val="0"/>
          </w:rPr>
          <w:delText>”</w:delText>
        </w:r>
        <w:r>
          <w:rPr>
            <w:snapToGrid w:val="0"/>
          </w:rPr>
          <w:delText>);</w:delText>
        </w:r>
      </w:del>
      <w:ins w:id="2345" w:author="Master Repository Process" w:date="2021-09-19T01:01:00Z">
        <w:r>
          <w:rPr>
            <w:snapToGrid w:val="0"/>
          </w:rPr>
          <w:t>);</w:t>
        </w:r>
      </w:ins>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del w:id="2346" w:author="Master Repository Process" w:date="2021-09-19T01:01:00Z">
              <w:r>
                <w:rPr>
                  <w:noProof/>
                  <w:lang w:eastAsia="en-AU"/>
                </w:rPr>
                <w:drawing>
                  <wp:inline distT="0" distB="0" distL="0" distR="0">
                    <wp:extent cx="1081405" cy="1081405"/>
                    <wp:effectExtent l="0" t="0" r="4445" b="4445"/>
                    <wp:docPr id="826" name="Picture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del>
            <w:ins w:id="2347" w:author="Master Repository Process" w:date="2021-09-19T01:01:00Z">
              <w:r>
                <w:rPr>
                  <w:noProof/>
                  <w:lang w:eastAsia="en-AU"/>
                </w:rPr>
                <w:drawing>
                  <wp:inline distT="0" distB="0" distL="0" distR="0">
                    <wp:extent cx="1076325" cy="1076325"/>
                    <wp:effectExtent l="0" t="0" r="9525" b="9525"/>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c>
          <w:tcPr>
            <w:tcW w:w="3096" w:type="dxa"/>
          </w:tcPr>
          <w:p>
            <w:pPr>
              <w:spacing w:before="180" w:after="120"/>
              <w:jc w:val="center"/>
            </w:pPr>
            <w:del w:id="2348" w:author="Master Repository Process" w:date="2021-09-19T01:01:00Z">
              <w:r>
                <w:rPr>
                  <w:noProof/>
                  <w:lang w:eastAsia="en-AU"/>
                </w:rPr>
                <w:drawing>
                  <wp:inline distT="0" distB="0" distL="0" distR="0">
                    <wp:extent cx="1081405" cy="1065530"/>
                    <wp:effectExtent l="0" t="0" r="4445" b="1270"/>
                    <wp:docPr id="827" name="Pictur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del>
            <w:ins w:id="2349" w:author="Master Repository Process" w:date="2021-09-19T01:01:00Z">
              <w:r>
                <w:rPr>
                  <w:noProof/>
                  <w:lang w:eastAsia="en-AU"/>
                </w:rPr>
                <w:drawing>
                  <wp:inline distT="0" distB="0" distL="0" distR="0">
                    <wp:extent cx="1076325" cy="1066800"/>
                    <wp:effectExtent l="0" t="0" r="9525"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r>
    </w:tbl>
    <w:p>
      <w:pPr>
        <w:pStyle w:val="Footnotesection"/>
      </w:pPr>
      <w:r>
        <w:tab/>
        <w:t>[Regulation 197 amended in Gazette 22 Dec 2006 p. 5821.]</w:t>
      </w:r>
    </w:p>
    <w:p>
      <w:pPr>
        <w:pStyle w:val="Heading5"/>
        <w:rPr>
          <w:snapToGrid w:val="0"/>
        </w:rPr>
      </w:pPr>
      <w:bookmarkStart w:id="2350" w:name="_Toc202071214"/>
      <w:bookmarkStart w:id="2351" w:name="_Toc33824045"/>
      <w:bookmarkStart w:id="2352" w:name="_Toc200963608"/>
      <w:bookmarkStart w:id="2353" w:name="_Toc33823617"/>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2350"/>
      <w:bookmarkEnd w:id="2351"/>
      <w:bookmarkEnd w:id="2352"/>
      <w:bookmarkEnd w:id="2353"/>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 xml:space="preserve">a dividing strip or traffic island, forming part of the area set aside or used by pedestrians to cross the carriageway at the intersection or place </w:t>
      </w:r>
      <w:del w:id="2354" w:author="Master Repository Process" w:date="2021-09-19T01:01:00Z">
        <w:r>
          <w:rPr>
            <w:snapToGrid w:val="0"/>
          </w:rPr>
          <w:delText>(</w:delText>
        </w:r>
        <w:r>
          <w:rPr>
            <w:b/>
            <w:snapToGrid w:val="0"/>
          </w:rPr>
          <w:delText>“</w:delText>
        </w:r>
      </w:del>
      <w:ins w:id="2355" w:author="Master Repository Process" w:date="2021-09-19T01:01:00Z">
        <w:r>
          <w:rPr>
            <w:snapToGrid w:val="0"/>
          </w:rPr>
          <w:t>(</w:t>
        </w:r>
      </w:ins>
      <w:r>
        <w:rPr>
          <w:rStyle w:val="CharDefText"/>
        </w:rPr>
        <w:t>the safety area</w:t>
      </w:r>
      <w:del w:id="2356" w:author="Master Repository Process" w:date="2021-09-19T01:01:00Z">
        <w:r>
          <w:rPr>
            <w:b/>
            <w:snapToGrid w:val="0"/>
          </w:rPr>
          <w:delText>”</w:delText>
        </w:r>
        <w:r>
          <w:rPr>
            <w:snapToGrid w:val="0"/>
          </w:rPr>
          <w:delText>);</w:delText>
        </w:r>
      </w:del>
      <w:ins w:id="2357" w:author="Master Repository Process" w:date="2021-09-19T01:01:00Z">
        <w:r>
          <w:rPr>
            <w:snapToGrid w:val="0"/>
          </w:rPr>
          <w:t>);</w:t>
        </w:r>
      </w:ins>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2358" w:name="_Toc202071215"/>
      <w:bookmarkStart w:id="2359" w:name="_Toc33824046"/>
      <w:bookmarkStart w:id="2360" w:name="_Toc200963609"/>
      <w:bookmarkStart w:id="2361" w:name="_Toc33823618"/>
      <w:r>
        <w:rPr>
          <w:rStyle w:val="CharSectno"/>
        </w:rPr>
        <w:t>199</w:t>
      </w:r>
      <w:r>
        <w:rPr>
          <w:snapToGrid w:val="0"/>
        </w:rPr>
        <w:t>.</w:t>
      </w:r>
      <w:r>
        <w:rPr>
          <w:snapToGrid w:val="0"/>
        </w:rPr>
        <w:tab/>
        <w:t>Crossing a carriageway on or near a crossing for pedestrians</w:t>
      </w:r>
      <w:bookmarkEnd w:id="2358"/>
      <w:bookmarkEnd w:id="2359"/>
      <w:bookmarkEnd w:id="2360"/>
      <w:bookmarkEnd w:id="2361"/>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rPr>
          <w:del w:id="2362" w:author="Master Repository Process" w:date="2021-09-19T01:01:00Z"/>
        </w:rPr>
      </w:pPr>
      <w:del w:id="2363" w:author="Master Repository Process" w:date="2021-09-19T01:01:00Z">
        <w:r>
          <w:rPr>
            <w:noProof/>
            <w:lang w:eastAsia="en-AU"/>
          </w:rPr>
          <w:drawing>
            <wp:inline distT="0" distB="0" distL="0" distR="0">
              <wp:extent cx="835025" cy="977900"/>
              <wp:effectExtent l="0" t="0" r="3175" b="0"/>
              <wp:docPr id="828"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35025" cy="977900"/>
                      </a:xfrm>
                      <a:prstGeom prst="rect">
                        <a:avLst/>
                      </a:prstGeom>
                      <a:noFill/>
                      <a:ln>
                        <a:noFill/>
                      </a:ln>
                    </pic:spPr>
                  </pic:pic>
                </a:graphicData>
              </a:graphic>
            </wp:inline>
          </w:drawing>
        </w:r>
      </w:del>
    </w:p>
    <w:p>
      <w:pPr>
        <w:keepNext/>
        <w:spacing w:before="180" w:after="120"/>
        <w:ind w:left="992"/>
        <w:jc w:val="center"/>
        <w:rPr>
          <w:ins w:id="2364" w:author="Master Repository Process" w:date="2021-09-19T01:01:00Z"/>
        </w:rPr>
      </w:pPr>
      <w:ins w:id="2365" w:author="Master Repository Process" w:date="2021-09-19T01:01:00Z">
        <w:r>
          <w:rPr>
            <w:noProof/>
            <w:lang w:eastAsia="en-AU"/>
          </w:rPr>
          <w:drawing>
            <wp:inline distT="0" distB="0" distL="0" distR="0">
              <wp:extent cx="838200" cy="981075"/>
              <wp:effectExtent l="0" t="0" r="0" b="952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2366" w:name="_Toc202071216"/>
      <w:bookmarkStart w:id="2367" w:name="_Toc33824047"/>
      <w:bookmarkStart w:id="2368" w:name="_Toc200963610"/>
      <w:bookmarkStart w:id="2369" w:name="_Toc33823619"/>
      <w:r>
        <w:rPr>
          <w:rStyle w:val="CharSectno"/>
        </w:rPr>
        <w:t>200</w:t>
      </w:r>
      <w:r>
        <w:rPr>
          <w:snapToGrid w:val="0"/>
        </w:rPr>
        <w:t>.</w:t>
      </w:r>
      <w:r>
        <w:rPr>
          <w:snapToGrid w:val="0"/>
        </w:rPr>
        <w:tab/>
        <w:t>Crossing a level crossing</w:t>
      </w:r>
      <w:bookmarkEnd w:id="2366"/>
      <w:bookmarkEnd w:id="2367"/>
      <w:bookmarkEnd w:id="2368"/>
      <w:bookmarkEnd w:id="2369"/>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Footnotesection"/>
        <w:rPr>
          <w:sz w:val="20"/>
        </w:rPr>
      </w:pPr>
      <w:r>
        <w:tab/>
        <w:t>[Regulation 200 amended in Gazette 22 Dec 2006 p. 5821.]</w:t>
      </w:r>
    </w:p>
    <w:p>
      <w:pPr>
        <w:pStyle w:val="Heading5"/>
        <w:rPr>
          <w:snapToGrid w:val="0"/>
        </w:rPr>
      </w:pPr>
      <w:bookmarkStart w:id="2370" w:name="_Toc202071217"/>
      <w:bookmarkStart w:id="2371" w:name="_Toc33824048"/>
      <w:bookmarkStart w:id="2372" w:name="_Toc200963611"/>
      <w:bookmarkStart w:id="2373" w:name="_Toc33823620"/>
      <w:r>
        <w:rPr>
          <w:rStyle w:val="CharSectno"/>
        </w:rPr>
        <w:t>201</w:t>
      </w:r>
      <w:r>
        <w:rPr>
          <w:snapToGrid w:val="0"/>
        </w:rPr>
        <w:t>.</w:t>
      </w:r>
      <w:r>
        <w:rPr>
          <w:snapToGrid w:val="0"/>
        </w:rPr>
        <w:tab/>
        <w:t>Pedestrians not to cause an obstruction</w:t>
      </w:r>
      <w:bookmarkEnd w:id="2370"/>
      <w:bookmarkEnd w:id="2371"/>
      <w:bookmarkEnd w:id="2372"/>
      <w:bookmarkEnd w:id="2373"/>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2374" w:name="_Toc202071218"/>
      <w:bookmarkStart w:id="2375" w:name="_Toc33824049"/>
      <w:bookmarkStart w:id="2376" w:name="_Toc200963612"/>
      <w:bookmarkStart w:id="2377" w:name="_Toc33823621"/>
      <w:r>
        <w:rPr>
          <w:rStyle w:val="CharSectno"/>
        </w:rPr>
        <w:t>202</w:t>
      </w:r>
      <w:r>
        <w:rPr>
          <w:snapToGrid w:val="0"/>
        </w:rPr>
        <w:t>.</w:t>
      </w:r>
      <w:r>
        <w:rPr>
          <w:snapToGrid w:val="0"/>
        </w:rPr>
        <w:tab/>
        <w:t>Getting on or into a moving vehicle</w:t>
      </w:r>
      <w:bookmarkEnd w:id="2374"/>
      <w:bookmarkEnd w:id="2375"/>
      <w:bookmarkEnd w:id="2376"/>
      <w:bookmarkEnd w:id="2377"/>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2378" w:name="_Toc202071219"/>
      <w:bookmarkStart w:id="2379" w:name="_Toc33824050"/>
      <w:bookmarkStart w:id="2380" w:name="_Toc200963613"/>
      <w:bookmarkStart w:id="2381" w:name="_Toc33823622"/>
      <w:r>
        <w:rPr>
          <w:rStyle w:val="CharSectno"/>
        </w:rPr>
        <w:t>203</w:t>
      </w:r>
      <w:r>
        <w:rPr>
          <w:snapToGrid w:val="0"/>
        </w:rPr>
        <w:t>.</w:t>
      </w:r>
      <w:r>
        <w:rPr>
          <w:snapToGrid w:val="0"/>
        </w:rPr>
        <w:tab/>
        <w:t>Pedestrians travelling along a carriageway (except in or on a wheeled recreational device or toy)</w:t>
      </w:r>
      <w:bookmarkEnd w:id="2378"/>
      <w:bookmarkEnd w:id="2379"/>
      <w:bookmarkEnd w:id="2380"/>
      <w:bookmarkEnd w:id="2381"/>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keepNext/>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del w:id="2382" w:author="Master Repository Process" w:date="2021-09-19T01:01:00Z">
        <w:r>
          <w:rPr>
            <w:b/>
          </w:rPr>
          <w:delText>“</w:delText>
        </w:r>
      </w:del>
      <w:r>
        <w:rPr>
          <w:rStyle w:val="CharDefText"/>
        </w:rPr>
        <w:t>pedestrian</w:t>
      </w:r>
      <w:del w:id="2383" w:author="Master Repository Process" w:date="2021-09-19T01:01:00Z">
        <w:r>
          <w:rPr>
            <w:b/>
          </w:rPr>
          <w:delText>”</w:delText>
        </w:r>
      </w:del>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2384" w:name="_Toc202071220"/>
      <w:bookmarkStart w:id="2385" w:name="_Toc33824051"/>
      <w:bookmarkStart w:id="2386" w:name="_Toc200963614"/>
      <w:bookmarkStart w:id="2387" w:name="_Toc33823623"/>
      <w:r>
        <w:rPr>
          <w:rStyle w:val="CharSectno"/>
        </w:rPr>
        <w:t>204</w:t>
      </w:r>
      <w:r>
        <w:rPr>
          <w:snapToGrid w:val="0"/>
        </w:rPr>
        <w:t>.</w:t>
      </w:r>
      <w:r>
        <w:rPr>
          <w:snapToGrid w:val="0"/>
        </w:rPr>
        <w:tab/>
        <w:t>Pedestrians on part of path designated for bicycles only</w:t>
      </w:r>
      <w:bookmarkEnd w:id="2384"/>
      <w:bookmarkEnd w:id="2385"/>
      <w:bookmarkEnd w:id="2386"/>
      <w:bookmarkEnd w:id="2387"/>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del w:id="2388" w:author="Master Repository Process" w:date="2021-09-19T01:01:00Z">
              <w:r>
                <w:rPr>
                  <w:noProof/>
                  <w:lang w:eastAsia="en-AU"/>
                </w:rPr>
                <w:drawing>
                  <wp:inline distT="0" distB="0" distL="0" distR="0">
                    <wp:extent cx="810895" cy="1065530"/>
                    <wp:effectExtent l="0" t="0" r="8255" b="1270"/>
                    <wp:docPr id="829"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2389" w:author="Master Repository Process" w:date="2021-09-19T01:01:00Z">
              <w:r>
                <w:rPr>
                  <w:noProof/>
                  <w:lang w:eastAsia="en-AU"/>
                </w:rPr>
                <w:drawing>
                  <wp:inline distT="0" distB="0" distL="0" distR="0">
                    <wp:extent cx="809625" cy="1066800"/>
                    <wp:effectExtent l="0" t="0" r="952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099" w:type="dxa"/>
          </w:tcPr>
          <w:p>
            <w:pPr>
              <w:spacing w:before="180" w:after="120"/>
              <w:jc w:val="center"/>
            </w:pPr>
            <w:del w:id="2390" w:author="Master Repository Process" w:date="2021-09-19T01:01:00Z">
              <w:r>
                <w:rPr>
                  <w:noProof/>
                  <w:lang w:eastAsia="en-AU"/>
                </w:rPr>
                <w:drawing>
                  <wp:inline distT="0" distB="0" distL="0" distR="0">
                    <wp:extent cx="739775" cy="1065530"/>
                    <wp:effectExtent l="0" t="0" r="3175" b="1270"/>
                    <wp:docPr id="830" name="Pictur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39775" cy="1065530"/>
                            </a:xfrm>
                            <a:prstGeom prst="rect">
                              <a:avLst/>
                            </a:prstGeom>
                            <a:noFill/>
                            <a:ln>
                              <a:noFill/>
                            </a:ln>
                          </pic:spPr>
                        </pic:pic>
                      </a:graphicData>
                    </a:graphic>
                  </wp:inline>
                </w:drawing>
              </w:r>
            </w:del>
            <w:ins w:id="2391" w:author="Master Repository Process" w:date="2021-09-19T01:01:00Z">
              <w:r>
                <w:rPr>
                  <w:noProof/>
                  <w:lang w:eastAsia="en-AU"/>
                </w:rPr>
                <w:drawing>
                  <wp:inline distT="0" distB="0" distL="0" distR="0">
                    <wp:extent cx="733425" cy="1066800"/>
                    <wp:effectExtent l="0" t="0" r="9525"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del w:id="2392" w:author="Master Repository Process" w:date="2021-09-19T01:01:00Z">
              <w:r>
                <w:rPr>
                  <w:noProof/>
                  <w:lang w:eastAsia="en-AU"/>
                </w:rPr>
                <w:drawing>
                  <wp:inline distT="0" distB="0" distL="0" distR="0">
                    <wp:extent cx="1065530" cy="1065530"/>
                    <wp:effectExtent l="0" t="0" r="1270" b="1270"/>
                    <wp:docPr id="831" name="Picture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del>
            <w:ins w:id="2393" w:author="Master Repository Process" w:date="2021-09-19T01:01:00Z">
              <w:r>
                <w:rPr>
                  <w:noProof/>
                  <w:lang w:eastAsia="en-AU"/>
                </w:rPr>
                <w:drawing>
                  <wp:inline distT="0" distB="0" distL="0" distR="0">
                    <wp:extent cx="1066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c>
          <w:tcPr>
            <w:tcW w:w="3099" w:type="dxa"/>
          </w:tcPr>
          <w:p>
            <w:pPr>
              <w:spacing w:before="180" w:after="120"/>
              <w:jc w:val="center"/>
            </w:pPr>
            <w:del w:id="2394" w:author="Master Repository Process" w:date="2021-09-19T01:01:00Z">
              <w:r>
                <w:rPr>
                  <w:noProof/>
                  <w:lang w:eastAsia="en-AU"/>
                </w:rPr>
                <w:drawing>
                  <wp:inline distT="0" distB="0" distL="0" distR="0">
                    <wp:extent cx="810895" cy="1065530"/>
                    <wp:effectExtent l="0" t="0" r="8255" b="1270"/>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2395" w:author="Master Repository Process" w:date="2021-09-19T01:01:00Z">
              <w:r>
                <w:rPr>
                  <w:noProof/>
                  <w:lang w:eastAsia="en-AU"/>
                </w:rPr>
                <w:drawing>
                  <wp:inline distT="0" distB="0" distL="0" distR="0">
                    <wp:extent cx="809625" cy="1066800"/>
                    <wp:effectExtent l="0" t="0" r="9525"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2396" w:author="Master Repository Process" w:date="2021-09-19T01:01:00Z">
              <w:r>
                <w:rPr>
                  <w:noProof/>
                  <w:lang w:eastAsia="en-AU"/>
                </w:rPr>
                <w:drawing>
                  <wp:inline distT="0" distB="0" distL="0" distR="0">
                    <wp:extent cx="890270" cy="890270"/>
                    <wp:effectExtent l="0" t="0" r="5080" b="5080"/>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2397" w:author="Master Repository Process" w:date="2021-09-19T01:01:00Z">
              <w:r>
                <w:rPr>
                  <w:noProof/>
                  <w:lang w:eastAsia="en-AU"/>
                </w:rPr>
                <w:drawing>
                  <wp:inline distT="0" distB="0" distL="0" distR="0">
                    <wp:extent cx="885825" cy="885825"/>
                    <wp:effectExtent l="0" t="0" r="9525" b="952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2398" w:author="Master Repository Process" w:date="2021-09-19T01:01:00Z">
              <w:r>
                <w:rPr>
                  <w:noProof/>
                  <w:lang w:eastAsia="en-AU"/>
                </w:rPr>
                <w:drawing>
                  <wp:inline distT="0" distB="0" distL="0" distR="0">
                    <wp:extent cx="763270" cy="1025525"/>
                    <wp:effectExtent l="0" t="0" r="0" b="3175"/>
                    <wp:docPr id="834" name="Picture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63270" cy="1025525"/>
                            </a:xfrm>
                            <a:prstGeom prst="rect">
                              <a:avLst/>
                            </a:prstGeom>
                            <a:noFill/>
                            <a:ln>
                              <a:noFill/>
                            </a:ln>
                          </pic:spPr>
                        </pic:pic>
                      </a:graphicData>
                    </a:graphic>
                  </wp:inline>
                </w:drawing>
              </w:r>
            </w:del>
            <w:ins w:id="2399" w:author="Master Repository Process" w:date="2021-09-19T01:01:00Z">
              <w:r>
                <w:rPr>
                  <w:noProof/>
                  <w:lang w:eastAsia="en-AU"/>
                </w:rPr>
                <w:drawing>
                  <wp:inline distT="0" distB="0" distL="0" distR="0">
                    <wp:extent cx="762000" cy="1019175"/>
                    <wp:effectExtent l="0" t="0" r="0" b="9525"/>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ins>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2400" w:name="_Toc190227167"/>
      <w:bookmarkStart w:id="2401" w:name="_Toc191980767"/>
      <w:bookmarkStart w:id="2402" w:name="_Toc200957738"/>
      <w:bookmarkStart w:id="2403" w:name="_Toc200963615"/>
      <w:bookmarkStart w:id="2404" w:name="_Toc202071221"/>
      <w:bookmarkStart w:id="2405" w:name="_Toc33824052"/>
      <w:bookmarkStart w:id="2406" w:name="_Toc33823624"/>
      <w:r>
        <w:rPr>
          <w:rStyle w:val="CharDivNo"/>
        </w:rPr>
        <w:t>Division 2</w:t>
      </w:r>
      <w:r>
        <w:t xml:space="preserve"> — </w:t>
      </w:r>
      <w:r>
        <w:rPr>
          <w:rStyle w:val="CharDivText"/>
        </w:rPr>
        <w:t>Persons travelling in or on wheeled recreational devices, motorised scooters and wheeled toys</w:t>
      </w:r>
      <w:bookmarkEnd w:id="2400"/>
      <w:bookmarkEnd w:id="2401"/>
      <w:bookmarkEnd w:id="2402"/>
      <w:bookmarkEnd w:id="2403"/>
      <w:bookmarkEnd w:id="2404"/>
      <w:bookmarkEnd w:id="2405"/>
      <w:bookmarkEnd w:id="2406"/>
    </w:p>
    <w:p>
      <w:pPr>
        <w:pStyle w:val="Footnoteheading"/>
        <w:keepNext/>
        <w:keepLines/>
      </w:pPr>
      <w:r>
        <w:tab/>
        <w:t>[Heading amended in Gazette 29 Dec 2006 p. 5924.]</w:t>
      </w:r>
    </w:p>
    <w:p>
      <w:pPr>
        <w:pStyle w:val="Heading5"/>
        <w:spacing w:before="240"/>
        <w:rPr>
          <w:snapToGrid w:val="0"/>
        </w:rPr>
      </w:pPr>
      <w:bookmarkStart w:id="2407" w:name="_Toc202071222"/>
      <w:bookmarkStart w:id="2408" w:name="_Toc33824053"/>
      <w:bookmarkStart w:id="2409" w:name="_Toc200963616"/>
      <w:bookmarkStart w:id="2410" w:name="_Toc33823625"/>
      <w:r>
        <w:rPr>
          <w:rStyle w:val="CharSectno"/>
        </w:rPr>
        <w:t>205</w:t>
      </w:r>
      <w:r>
        <w:rPr>
          <w:snapToGrid w:val="0"/>
        </w:rPr>
        <w:t>.</w:t>
      </w:r>
      <w:r>
        <w:rPr>
          <w:snapToGrid w:val="0"/>
        </w:rPr>
        <w:tab/>
        <w:t>Games on roads</w:t>
      </w:r>
      <w:bookmarkEnd w:id="2407"/>
      <w:bookmarkEnd w:id="2408"/>
      <w:bookmarkEnd w:id="2409"/>
      <w:bookmarkEnd w:id="2410"/>
    </w:p>
    <w:p>
      <w:pPr>
        <w:pStyle w:val="Subsection"/>
        <w:keepNext/>
        <w:spacing w:before="200"/>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2411" w:name="_Toc202071223"/>
      <w:bookmarkStart w:id="2412" w:name="_Toc33824054"/>
      <w:bookmarkStart w:id="2413" w:name="_Toc200963617"/>
      <w:bookmarkStart w:id="2414" w:name="_Toc33823626"/>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2411"/>
      <w:bookmarkEnd w:id="2412"/>
      <w:bookmarkEnd w:id="2413"/>
      <w:bookmarkEnd w:id="2414"/>
    </w:p>
    <w:p>
      <w:pPr>
        <w:pStyle w:val="Subsection"/>
        <w:spacing w:before="200"/>
      </w:pPr>
      <w:r>
        <w:tab/>
        <w:t>(1)</w:t>
      </w:r>
      <w:r>
        <w:tab/>
        <w:t>A person shall not travel in or on a wheeled recreational device</w:t>
      </w:r>
      <w:r>
        <w:rPr>
          <w:b/>
          <w:sz w:val="26"/>
        </w:rPr>
        <w:t xml:space="preserve">, </w:t>
      </w:r>
      <w:r>
        <w:t>motorised scooter or wheeled toy —</w:t>
      </w:r>
    </w:p>
    <w:p>
      <w:pPr>
        <w:pStyle w:val="Indenta"/>
        <w:spacing w:before="100"/>
      </w:pPr>
      <w:r>
        <w:tab/>
        <w:t>(a)</w:t>
      </w:r>
      <w:r>
        <w:tab/>
        <w:t>on a carriageway with a dividing line or median strip;</w:t>
      </w:r>
    </w:p>
    <w:p>
      <w:pPr>
        <w:pStyle w:val="Indenta"/>
        <w:spacing w:before="100"/>
      </w:pPr>
      <w:r>
        <w:tab/>
        <w:t>(b)</w:t>
      </w:r>
      <w:r>
        <w:tab/>
        <w:t>on a one</w:t>
      </w:r>
      <w:r>
        <w:noBreakHyphen/>
        <w:t>way carriageway with more than one marked lane; or</w:t>
      </w:r>
    </w:p>
    <w:p>
      <w:pPr>
        <w:pStyle w:val="Indenta"/>
        <w:spacing w:before="100"/>
      </w:pPr>
      <w:r>
        <w:tab/>
        <w:t>(c)</w:t>
      </w:r>
      <w:r>
        <w:tab/>
        <w:t>on a carriageway with a speed limit exceeding 50 km/h.</w:t>
      </w:r>
    </w:p>
    <w:p>
      <w:pPr>
        <w:pStyle w:val="Penstart"/>
        <w:spacing w:before="100"/>
        <w:rPr>
          <w:snapToGrid w:val="0"/>
        </w:rPr>
      </w:pPr>
      <w:r>
        <w:rPr>
          <w:snapToGrid w:val="0"/>
        </w:rPr>
        <w:tab/>
        <w:t>Modified penalty: 1 PU</w:t>
      </w:r>
    </w:p>
    <w:p>
      <w:pPr>
        <w:pStyle w:val="Subsection"/>
        <w:spacing w:before="200"/>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spacing w:before="200"/>
      </w:pPr>
      <w:r>
        <w:tab/>
        <w:t>(3)</w:t>
      </w:r>
      <w:r>
        <w:tab/>
        <w:t>A person travelling in or on a wheeled recreational device, motorised scooter or wheeled toy must not travel past a “no wheeled recreational devices, scooters or toys” sign.</w:t>
      </w:r>
    </w:p>
    <w:p>
      <w:pPr>
        <w:pStyle w:val="Penstart"/>
        <w:spacing w:before="100"/>
      </w:pPr>
      <w:r>
        <w:tab/>
        <w:t>Modified penalty:  1 PU</w:t>
      </w:r>
    </w:p>
    <w:p>
      <w:pPr>
        <w:keepNext/>
        <w:spacing w:before="40"/>
        <w:jc w:val="center"/>
        <w:rPr>
          <w:rFonts w:ascii="Arial" w:hAnsi="Arial"/>
        </w:rPr>
      </w:pPr>
      <w:r>
        <w:rPr>
          <w:rFonts w:ascii="Arial" w:hAnsi="Arial"/>
        </w:rPr>
        <w:t>No wheeled recreational devices, scooters or toys signs</w:t>
      </w:r>
    </w:p>
    <w:p>
      <w:pPr>
        <w:tabs>
          <w:tab w:val="left" w:pos="3720"/>
        </w:tabs>
        <w:ind w:left="1200" w:right="496"/>
        <w:rPr>
          <w:rFonts w:ascii="Arial" w:hAnsi="Arial"/>
        </w:rPr>
      </w:pPr>
      <w:del w:id="2415" w:author="Master Repository Process" w:date="2021-09-19T01:01:00Z">
        <w:r>
          <w:rPr>
            <w:rFonts w:ascii="Arial" w:hAnsi="Arial"/>
            <w:noProof/>
            <w:lang w:eastAsia="en-AU"/>
          </w:rPr>
          <w:drawing>
            <wp:inline distT="0" distB="0" distL="0" distR="0">
              <wp:extent cx="1089025" cy="1089025"/>
              <wp:effectExtent l="0" t="0" r="0" b="0"/>
              <wp:docPr id="835" name="Picture 835" descr="20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206A.jpg"/>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089025" cy="1089025"/>
                      </a:xfrm>
                      <a:prstGeom prst="rect">
                        <a:avLst/>
                      </a:prstGeom>
                      <a:noFill/>
                      <a:ln>
                        <a:noFill/>
                      </a:ln>
                    </pic:spPr>
                  </pic:pic>
                </a:graphicData>
              </a:graphic>
            </wp:inline>
          </w:drawing>
        </w:r>
      </w:del>
      <w:ins w:id="2416" w:author="Master Repository Process" w:date="2021-09-19T01:01:00Z">
        <w:r>
          <w:rPr>
            <w:rFonts w:ascii="Arial" w:hAnsi="Arial"/>
            <w:noProof/>
            <w:lang w:eastAsia="en-AU"/>
          </w:rPr>
          <w:drawing>
            <wp:inline distT="0" distB="0" distL="0" distR="0">
              <wp:extent cx="1085850" cy="1085850"/>
              <wp:effectExtent l="0" t="0" r="0" b="0"/>
              <wp:docPr id="308" name="Picture 308"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206A"/>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ins>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36.5pt">
            <v:imagedata r:id="rId265" o:title=""/>
          </v:shape>
        </w:pict>
      </w:r>
    </w:p>
    <w:p>
      <w:pPr>
        <w:pStyle w:val="Footnotesection"/>
        <w:spacing w:before="160"/>
        <w:ind w:left="890" w:hanging="890"/>
      </w:pPr>
      <w:r>
        <w:tab/>
        <w:t>[Regulation 206 amended in Gazette 16 Nov 2001 p. 5990; 29 Dec 2006 p. 5922 and 5924</w:t>
      </w:r>
      <w:r>
        <w:noBreakHyphen/>
        <w:t>5.]</w:t>
      </w:r>
    </w:p>
    <w:p>
      <w:pPr>
        <w:pStyle w:val="Heading5"/>
        <w:rPr>
          <w:snapToGrid w:val="0"/>
        </w:rPr>
      </w:pPr>
      <w:bookmarkStart w:id="2417" w:name="_Toc202071224"/>
      <w:bookmarkStart w:id="2418" w:name="_Toc33824055"/>
      <w:bookmarkStart w:id="2419" w:name="_Toc200963618"/>
      <w:bookmarkStart w:id="2420" w:name="_Toc33823627"/>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2417"/>
      <w:bookmarkEnd w:id="2418"/>
      <w:bookmarkEnd w:id="2419"/>
      <w:bookmarkEnd w:id="2420"/>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2421" w:name="_Toc202071225"/>
      <w:bookmarkStart w:id="2422" w:name="_Toc33824056"/>
      <w:bookmarkStart w:id="2423" w:name="_Toc200963619"/>
      <w:bookmarkStart w:id="2424" w:name="_Toc33823628"/>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2421"/>
      <w:bookmarkEnd w:id="2422"/>
      <w:bookmarkEnd w:id="2423"/>
      <w:bookmarkEnd w:id="2424"/>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del w:id="2425" w:author="Master Repository Process" w:date="2021-09-19T01:01:00Z">
              <w:r>
                <w:rPr>
                  <w:noProof/>
                  <w:lang w:eastAsia="en-AU"/>
                </w:rPr>
                <w:drawing>
                  <wp:inline distT="0" distB="0" distL="0" distR="0">
                    <wp:extent cx="787400" cy="1025525"/>
                    <wp:effectExtent l="0" t="0" r="0" b="3175"/>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del>
            <w:ins w:id="2426" w:author="Master Repository Process" w:date="2021-09-19T01:01:00Z">
              <w:r>
                <w:rPr>
                  <w:noProof/>
                  <w:lang w:eastAsia="en-AU"/>
                </w:rPr>
                <w:drawing>
                  <wp:inline distT="0" distB="0" distL="0" distR="0">
                    <wp:extent cx="790575" cy="1019175"/>
                    <wp:effectExtent l="0" t="0" r="9525" b="952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c>
          <w:tcPr>
            <w:tcW w:w="3096" w:type="dxa"/>
          </w:tcPr>
          <w:p>
            <w:pPr>
              <w:spacing w:before="180" w:after="120"/>
              <w:jc w:val="center"/>
            </w:pPr>
            <w:del w:id="2427" w:author="Master Repository Process" w:date="2021-09-19T01:01:00Z">
              <w:r>
                <w:rPr>
                  <w:noProof/>
                  <w:lang w:eastAsia="en-AU"/>
                </w:rPr>
                <w:drawing>
                  <wp:inline distT="0" distB="0" distL="0" distR="0">
                    <wp:extent cx="643890" cy="1065530"/>
                    <wp:effectExtent l="0" t="0" r="3810" b="127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43890" cy="1065530"/>
                            </a:xfrm>
                            <a:prstGeom prst="rect">
                              <a:avLst/>
                            </a:prstGeom>
                            <a:noFill/>
                            <a:ln>
                              <a:noFill/>
                            </a:ln>
                          </pic:spPr>
                        </pic:pic>
                      </a:graphicData>
                    </a:graphic>
                  </wp:inline>
                </w:drawing>
              </w:r>
            </w:del>
            <w:ins w:id="2428" w:author="Master Repository Process" w:date="2021-09-19T01:01:00Z">
              <w:r>
                <w:rPr>
                  <w:noProof/>
                  <w:lang w:eastAsia="en-AU"/>
                </w:rPr>
                <w:drawing>
                  <wp:inline distT="0" distB="0" distL="0" distR="0">
                    <wp:extent cx="638175" cy="1066800"/>
                    <wp:effectExtent l="0" t="0" r="9525"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2429" w:name="_Toc202071226"/>
      <w:bookmarkStart w:id="2430" w:name="_Toc33824057"/>
      <w:bookmarkStart w:id="2431" w:name="_Toc200963620"/>
      <w:bookmarkStart w:id="2432" w:name="_Toc33823629"/>
      <w:r>
        <w:rPr>
          <w:rStyle w:val="CharSectno"/>
        </w:rPr>
        <w:t>209</w:t>
      </w:r>
      <w:r>
        <w:rPr>
          <w:snapToGrid w:val="0"/>
        </w:rPr>
        <w:t>.</w:t>
      </w:r>
      <w:r>
        <w:rPr>
          <w:snapToGrid w:val="0"/>
        </w:rPr>
        <w:tab/>
        <w:t>Travelling on in</w:t>
      </w:r>
      <w:r>
        <w:rPr>
          <w:snapToGrid w:val="0"/>
        </w:rPr>
        <w:noBreakHyphen/>
        <w:t>line skates etc. on a bicycle path or separated footpath</w:t>
      </w:r>
      <w:bookmarkEnd w:id="2429"/>
      <w:bookmarkEnd w:id="2430"/>
      <w:bookmarkEnd w:id="2431"/>
      <w:bookmarkEnd w:id="2432"/>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2433" w:name="_Toc202071227"/>
      <w:bookmarkStart w:id="2434" w:name="_Toc33824058"/>
      <w:bookmarkStart w:id="2435" w:name="_Toc200963621"/>
      <w:bookmarkStart w:id="2436" w:name="_Toc33823630"/>
      <w:r>
        <w:rPr>
          <w:rStyle w:val="CharSectno"/>
        </w:rPr>
        <w:t>209A</w:t>
      </w:r>
      <w:r>
        <w:t>.</w:t>
      </w:r>
      <w:r>
        <w:tab/>
        <w:t>Protective helmets to be worn on motorised scooters</w:t>
      </w:r>
      <w:bookmarkEnd w:id="2433"/>
      <w:bookmarkEnd w:id="2434"/>
      <w:bookmarkEnd w:id="2435"/>
      <w:bookmarkEnd w:id="2436"/>
    </w:p>
    <w:p>
      <w:pPr>
        <w:pStyle w:val="Subsection"/>
      </w:pPr>
      <w:r>
        <w:tab/>
        <w:t>(1)</w:t>
      </w:r>
      <w:r>
        <w:tab/>
        <w:t>In this regulation —</w:t>
      </w:r>
    </w:p>
    <w:p>
      <w:pPr>
        <w:pStyle w:val="Defstart"/>
      </w:pPr>
      <w:r>
        <w:rPr>
          <w:b/>
        </w:rPr>
        <w:tab/>
      </w:r>
      <w:del w:id="2437" w:author="Master Repository Process" w:date="2021-09-19T01:01:00Z">
        <w:r>
          <w:rPr>
            <w:b/>
          </w:rPr>
          <w:delText>“</w:delText>
        </w:r>
      </w:del>
      <w:r>
        <w:rPr>
          <w:rStyle w:val="CharDefText"/>
        </w:rPr>
        <w:t>protective helmet</w:t>
      </w:r>
      <w:del w:id="2438" w:author="Master Repository Process" w:date="2021-09-19T01:01:00Z">
        <w:r>
          <w:rPr>
            <w:b/>
          </w:rPr>
          <w:delText>”</w:delText>
        </w:r>
      </w:del>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2439" w:name="_Toc202071228"/>
      <w:bookmarkStart w:id="2440" w:name="_Toc33824059"/>
      <w:bookmarkStart w:id="2441" w:name="_Toc200963622"/>
      <w:bookmarkStart w:id="2442" w:name="_Toc33823631"/>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2439"/>
      <w:bookmarkEnd w:id="2440"/>
      <w:bookmarkEnd w:id="2441"/>
      <w:bookmarkEnd w:id="2442"/>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2443" w:name="_Toc202071229"/>
      <w:bookmarkStart w:id="2444" w:name="_Toc33824060"/>
      <w:bookmarkStart w:id="2445" w:name="_Toc200963623"/>
      <w:bookmarkStart w:id="2446" w:name="_Toc33823632"/>
      <w:r>
        <w:rPr>
          <w:rStyle w:val="CharSectno"/>
        </w:rPr>
        <w:t>210A</w:t>
      </w:r>
      <w:r>
        <w:t>.</w:t>
      </w:r>
      <w:r>
        <w:tab/>
        <w:t>Proper control of motorised scooters</w:t>
      </w:r>
      <w:bookmarkEnd w:id="2443"/>
      <w:bookmarkEnd w:id="2444"/>
      <w:bookmarkEnd w:id="2445"/>
      <w:bookmarkEnd w:id="2446"/>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2447" w:name="_Toc190227176"/>
      <w:bookmarkStart w:id="2448" w:name="_Toc191980776"/>
      <w:bookmarkStart w:id="2449" w:name="_Toc200957747"/>
      <w:bookmarkStart w:id="2450" w:name="_Toc200963624"/>
      <w:bookmarkStart w:id="2451" w:name="_Toc202071230"/>
      <w:bookmarkStart w:id="2452" w:name="_Toc33824061"/>
      <w:bookmarkStart w:id="2453" w:name="_Toc33823633"/>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2447"/>
      <w:bookmarkEnd w:id="2448"/>
      <w:bookmarkEnd w:id="2449"/>
      <w:bookmarkEnd w:id="2450"/>
      <w:bookmarkEnd w:id="2451"/>
      <w:bookmarkEnd w:id="2452"/>
      <w:bookmarkEnd w:id="2453"/>
    </w:p>
    <w:p>
      <w:pPr>
        <w:pStyle w:val="Heading5"/>
        <w:rPr>
          <w:snapToGrid w:val="0"/>
        </w:rPr>
      </w:pPr>
      <w:bookmarkStart w:id="2454" w:name="_Toc202071231"/>
      <w:bookmarkStart w:id="2455" w:name="_Toc33824062"/>
      <w:bookmarkStart w:id="2456" w:name="_Toc200963625"/>
      <w:bookmarkStart w:id="2457" w:name="_Toc33823634"/>
      <w:r>
        <w:rPr>
          <w:rStyle w:val="CharSectno"/>
        </w:rPr>
        <w:t>211</w:t>
      </w:r>
      <w:r>
        <w:rPr>
          <w:snapToGrid w:val="0"/>
        </w:rPr>
        <w:t>.</w:t>
      </w:r>
      <w:r>
        <w:rPr>
          <w:snapToGrid w:val="0"/>
        </w:rPr>
        <w:tab/>
        <w:t>Riding bicycles</w:t>
      </w:r>
      <w:bookmarkEnd w:id="2454"/>
      <w:bookmarkEnd w:id="2455"/>
      <w:bookmarkEnd w:id="2456"/>
      <w:bookmarkEnd w:id="2457"/>
    </w:p>
    <w:p>
      <w:pPr>
        <w:pStyle w:val="Subsection"/>
        <w:rPr>
          <w:snapToGrid w:val="0"/>
        </w:rPr>
      </w:pPr>
      <w:r>
        <w:rPr>
          <w:snapToGrid w:val="0"/>
        </w:rPr>
        <w:tab/>
        <w:t>(1)</w:t>
      </w:r>
      <w:r>
        <w:rPr>
          <w:snapToGrid w:val="0"/>
        </w:rPr>
        <w:tab/>
        <w:t>Subject to regulation </w:t>
      </w:r>
      <w:r>
        <w:t>212</w:t>
      </w:r>
      <w:r>
        <w:rPr>
          <w:snapToGrid w:val="0"/>
        </w:rPr>
        <w:t>, a person riding a bicycle shall not ride otherwise than astride a permanent and regular seat attached to 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ride a bicycle without having at least one hand on the handle</w:t>
      </w:r>
      <w:r>
        <w:rPr>
          <w:snapToGrid w:val="0"/>
        </w:rPr>
        <w:noBreakHyphen/>
        <w:t>bars.</w:t>
      </w:r>
    </w:p>
    <w:p>
      <w:pPr>
        <w:pStyle w:val="Penstart"/>
        <w:rPr>
          <w:snapToGrid w:val="0"/>
        </w:rPr>
      </w:pPr>
      <w:r>
        <w:rPr>
          <w:snapToGrid w:val="0"/>
        </w:rPr>
        <w:tab/>
        <w:t>Modified penalty: 1 PU</w:t>
      </w:r>
    </w:p>
    <w:p>
      <w:pPr>
        <w:pStyle w:val="Heading5"/>
        <w:rPr>
          <w:snapToGrid w:val="0"/>
        </w:rPr>
      </w:pPr>
      <w:bookmarkStart w:id="2458" w:name="_Toc202071232"/>
      <w:bookmarkStart w:id="2459" w:name="_Toc33824063"/>
      <w:bookmarkStart w:id="2460" w:name="_Toc200963626"/>
      <w:bookmarkStart w:id="2461" w:name="_Toc33823635"/>
      <w:r>
        <w:rPr>
          <w:rStyle w:val="CharSectno"/>
        </w:rPr>
        <w:t>212</w:t>
      </w:r>
      <w:r>
        <w:rPr>
          <w:snapToGrid w:val="0"/>
        </w:rPr>
        <w:t>.</w:t>
      </w:r>
      <w:r>
        <w:rPr>
          <w:snapToGrid w:val="0"/>
        </w:rPr>
        <w:tab/>
        <w:t>Child seats on bicycles</w:t>
      </w:r>
      <w:bookmarkEnd w:id="2458"/>
      <w:bookmarkEnd w:id="2459"/>
      <w:bookmarkEnd w:id="2460"/>
      <w:bookmarkEnd w:id="2461"/>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Heading5"/>
        <w:rPr>
          <w:snapToGrid w:val="0"/>
        </w:rPr>
      </w:pPr>
      <w:bookmarkStart w:id="2462" w:name="_Toc202071233"/>
      <w:bookmarkStart w:id="2463" w:name="_Toc33824064"/>
      <w:bookmarkStart w:id="2464" w:name="_Toc200963627"/>
      <w:bookmarkStart w:id="2465" w:name="_Toc33823636"/>
      <w:r>
        <w:rPr>
          <w:rStyle w:val="CharSectno"/>
        </w:rPr>
        <w:t>213</w:t>
      </w:r>
      <w:r>
        <w:rPr>
          <w:snapToGrid w:val="0"/>
        </w:rPr>
        <w:t>.</w:t>
      </w:r>
      <w:r>
        <w:rPr>
          <w:snapToGrid w:val="0"/>
        </w:rPr>
        <w:tab/>
        <w:t>Riding in a bicycle lane</w:t>
      </w:r>
      <w:bookmarkEnd w:id="2462"/>
      <w:bookmarkEnd w:id="2463"/>
      <w:bookmarkEnd w:id="2464"/>
      <w:bookmarkEnd w:id="2465"/>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2466" w:name="_Toc202071234"/>
      <w:bookmarkStart w:id="2467" w:name="_Toc33824065"/>
      <w:bookmarkStart w:id="2468" w:name="_Toc200963628"/>
      <w:bookmarkStart w:id="2469" w:name="_Toc33823637"/>
      <w:r>
        <w:rPr>
          <w:rStyle w:val="CharSectno"/>
        </w:rPr>
        <w:t>214</w:t>
      </w:r>
      <w:r>
        <w:rPr>
          <w:snapToGrid w:val="0"/>
        </w:rPr>
        <w:t>.</w:t>
      </w:r>
      <w:r>
        <w:rPr>
          <w:snapToGrid w:val="0"/>
        </w:rPr>
        <w:tab/>
        <w:t>No riding across a road on a crossing</w:t>
      </w:r>
      <w:bookmarkEnd w:id="2466"/>
      <w:bookmarkEnd w:id="2467"/>
      <w:bookmarkEnd w:id="2468"/>
      <w:bookmarkEnd w:id="2469"/>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rPr>
          <w:snapToGrid w:val="0"/>
        </w:rPr>
      </w:pPr>
      <w:bookmarkStart w:id="2470" w:name="_Toc202071235"/>
      <w:bookmarkStart w:id="2471" w:name="_Toc33824066"/>
      <w:bookmarkStart w:id="2472" w:name="_Toc200963629"/>
      <w:bookmarkStart w:id="2473" w:name="_Toc33823638"/>
      <w:r>
        <w:rPr>
          <w:rStyle w:val="CharSectno"/>
        </w:rPr>
        <w:t>215</w:t>
      </w:r>
      <w:r>
        <w:rPr>
          <w:snapToGrid w:val="0"/>
        </w:rPr>
        <w:t>.</w:t>
      </w:r>
      <w:r>
        <w:rPr>
          <w:snapToGrid w:val="0"/>
        </w:rPr>
        <w:tab/>
        <w:t>Riding on the wrong part of a separated footpath</w:t>
      </w:r>
      <w:bookmarkEnd w:id="2470"/>
      <w:bookmarkEnd w:id="2471"/>
      <w:bookmarkEnd w:id="2472"/>
      <w:bookmarkEnd w:id="2473"/>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2474" w:name="_Toc202071236"/>
      <w:bookmarkStart w:id="2475" w:name="_Toc33824067"/>
      <w:bookmarkStart w:id="2476" w:name="_Toc200963630"/>
      <w:bookmarkStart w:id="2477" w:name="_Toc33823639"/>
      <w:r>
        <w:rPr>
          <w:rStyle w:val="CharSectno"/>
        </w:rPr>
        <w:t>216</w:t>
      </w:r>
      <w:r>
        <w:rPr>
          <w:snapToGrid w:val="0"/>
        </w:rPr>
        <w:t>.</w:t>
      </w:r>
      <w:r>
        <w:rPr>
          <w:snapToGrid w:val="0"/>
        </w:rPr>
        <w:tab/>
        <w:t>Shared paths and separated footpaths</w:t>
      </w:r>
      <w:bookmarkEnd w:id="2474"/>
      <w:bookmarkEnd w:id="2475"/>
      <w:bookmarkEnd w:id="2476"/>
      <w:bookmarkEnd w:id="2477"/>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del w:id="2478" w:author="Master Repository Process" w:date="2021-09-19T01:01:00Z">
        <w:r>
          <w:rPr>
            <w:b/>
            <w:snapToGrid w:val="0"/>
          </w:rPr>
          <w:delText>“</w:delText>
        </w:r>
      </w:del>
      <w:r>
        <w:rPr>
          <w:rStyle w:val="CharDefText"/>
        </w:rPr>
        <w:t>abreast</w:t>
      </w:r>
      <w:del w:id="2479" w:author="Master Repository Process" w:date="2021-09-19T01:01:00Z">
        <w:r>
          <w:rPr>
            <w:b/>
            <w:snapToGrid w:val="0"/>
          </w:rPr>
          <w:delText>”</w:delText>
        </w:r>
      </w:del>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2480" w:name="_Toc202071237"/>
      <w:bookmarkStart w:id="2481" w:name="_Toc33824068"/>
      <w:bookmarkStart w:id="2482" w:name="_Toc200963631"/>
      <w:bookmarkStart w:id="2483" w:name="_Toc33823640"/>
      <w:r>
        <w:rPr>
          <w:rStyle w:val="CharSectno"/>
        </w:rPr>
        <w:t>217</w:t>
      </w:r>
      <w:r>
        <w:rPr>
          <w:snapToGrid w:val="0"/>
        </w:rPr>
        <w:t>.</w:t>
      </w:r>
      <w:r>
        <w:rPr>
          <w:snapToGrid w:val="0"/>
        </w:rPr>
        <w:tab/>
        <w:t>Riding to the left of oncoming bicycle riders on a path</w:t>
      </w:r>
      <w:bookmarkEnd w:id="2480"/>
      <w:bookmarkEnd w:id="2481"/>
      <w:bookmarkEnd w:id="2482"/>
      <w:bookmarkEnd w:id="2483"/>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2484" w:name="_Toc202071238"/>
      <w:bookmarkStart w:id="2485" w:name="_Toc33824069"/>
      <w:bookmarkStart w:id="2486" w:name="_Toc200963632"/>
      <w:bookmarkStart w:id="2487" w:name="_Toc33823641"/>
      <w:r>
        <w:rPr>
          <w:rStyle w:val="CharSectno"/>
        </w:rPr>
        <w:t>218</w:t>
      </w:r>
      <w:r>
        <w:rPr>
          <w:snapToGrid w:val="0"/>
        </w:rPr>
        <w:t>.</w:t>
      </w:r>
      <w:r>
        <w:rPr>
          <w:snapToGrid w:val="0"/>
        </w:rPr>
        <w:tab/>
        <w:t>No bicycles signs and markings</w:t>
      </w:r>
      <w:bookmarkEnd w:id="2484"/>
      <w:bookmarkEnd w:id="2485"/>
      <w:bookmarkEnd w:id="2486"/>
      <w:bookmarkEnd w:id="2487"/>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del w:id="2488" w:author="Master Repository Process" w:date="2021-09-19T01:01:00Z">
              <w:r>
                <w:rPr>
                  <w:noProof/>
                  <w:lang w:eastAsia="en-AU"/>
                </w:rPr>
                <w:drawing>
                  <wp:inline distT="0" distB="0" distL="0" distR="0">
                    <wp:extent cx="890270" cy="890270"/>
                    <wp:effectExtent l="0" t="0" r="5080" b="5080"/>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2489" w:author="Master Repository Process" w:date="2021-09-19T01:01:00Z">
              <w:r>
                <w:rPr>
                  <w:noProof/>
                  <w:lang w:eastAsia="en-AU"/>
                </w:rPr>
                <w:drawing>
                  <wp:inline distT="0" distB="0" distL="0" distR="0">
                    <wp:extent cx="885825" cy="885825"/>
                    <wp:effectExtent l="0" t="0" r="9525" b="9525"/>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096" w:type="dxa"/>
          </w:tcPr>
          <w:p>
            <w:pPr>
              <w:spacing w:before="180" w:after="120"/>
              <w:jc w:val="center"/>
            </w:pPr>
            <w:del w:id="2490" w:author="Master Repository Process" w:date="2021-09-19T01:01:00Z">
              <w:r>
                <w:rPr>
                  <w:noProof/>
                  <w:lang w:eastAsia="en-AU"/>
                </w:rPr>
                <w:drawing>
                  <wp:inline distT="0" distB="0" distL="0" distR="0">
                    <wp:extent cx="810895" cy="1065530"/>
                    <wp:effectExtent l="0" t="0" r="8255" b="1270"/>
                    <wp:docPr id="839" name="Picture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2491" w:author="Master Repository Process" w:date="2021-09-19T01:01:00Z">
              <w:r>
                <w:rPr>
                  <w:noProof/>
                  <w:lang w:eastAsia="en-AU"/>
                </w:rPr>
                <w:drawing>
                  <wp:inline distT="0" distB="0" distL="0" distR="0">
                    <wp:extent cx="809625" cy="1066800"/>
                    <wp:effectExtent l="0" t="0" r="9525"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del w:id="2492" w:author="Master Repository Process" w:date="2021-09-19T01:01:00Z">
              <w:r>
                <w:rPr>
                  <w:noProof/>
                  <w:lang w:eastAsia="en-AU"/>
                </w:rPr>
                <w:drawing>
                  <wp:inline distT="0" distB="0" distL="0" distR="0">
                    <wp:extent cx="810895" cy="1065530"/>
                    <wp:effectExtent l="0" t="0" r="8255" b="1270"/>
                    <wp:docPr id="840" name="Pictur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2493" w:author="Master Repository Process" w:date="2021-09-19T01:01:00Z">
              <w:r>
                <w:rPr>
                  <w:noProof/>
                  <w:lang w:eastAsia="en-AU"/>
                </w:rPr>
                <w:drawing>
                  <wp:inline distT="0" distB="0" distL="0" distR="0">
                    <wp:extent cx="809625" cy="1066800"/>
                    <wp:effectExtent l="0" t="0" r="9525"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096" w:type="dxa"/>
          </w:tcPr>
          <w:p>
            <w:pPr>
              <w:spacing w:before="180" w:after="120"/>
              <w:jc w:val="center"/>
            </w:pPr>
            <w:del w:id="2494" w:author="Master Repository Process" w:date="2021-09-19T01:01:00Z">
              <w:r>
                <w:rPr>
                  <w:noProof/>
                  <w:lang w:eastAsia="en-AU"/>
                </w:rPr>
                <w:drawing>
                  <wp:inline distT="0" distB="0" distL="0" distR="0">
                    <wp:extent cx="1065530" cy="1065530"/>
                    <wp:effectExtent l="0" t="0" r="1270" b="1270"/>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del>
            <w:ins w:id="2495" w:author="Master Repository Process" w:date="2021-09-19T01:01:00Z">
              <w:r>
                <w:rPr>
                  <w:noProof/>
                  <w:lang w:eastAsia="en-AU"/>
                </w:rPr>
                <w:drawing>
                  <wp:inline distT="0" distB="0" distL="0" distR="0">
                    <wp:extent cx="1066800" cy="106680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del w:id="2496" w:author="Master Repository Process" w:date="2021-09-19T01:01:00Z">
              <w:r>
                <w:rPr>
                  <w:noProof/>
                  <w:lang w:eastAsia="en-AU"/>
                </w:rPr>
                <w:drawing>
                  <wp:inline distT="0" distB="0" distL="0" distR="0">
                    <wp:extent cx="787400" cy="1025525"/>
                    <wp:effectExtent l="0" t="0" r="0" b="3175"/>
                    <wp:docPr id="842" name="Pictur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del>
            <w:ins w:id="2497" w:author="Master Repository Process" w:date="2021-09-19T01:01:00Z">
              <w:r>
                <w:rPr>
                  <w:noProof/>
                  <w:lang w:eastAsia="en-AU"/>
                </w:rPr>
                <w:drawing>
                  <wp:inline distT="0" distB="0" distL="0" distR="0">
                    <wp:extent cx="790575" cy="1019175"/>
                    <wp:effectExtent l="0" t="0" r="9525" b="9525"/>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c>
          <w:tcPr>
            <w:tcW w:w="3096" w:type="dxa"/>
          </w:tcPr>
          <w:p>
            <w:pPr>
              <w:spacing w:before="180" w:after="120"/>
              <w:jc w:val="center"/>
            </w:pPr>
            <w:del w:id="2498" w:author="Master Repository Process" w:date="2021-09-19T01:01:00Z">
              <w:r>
                <w:rPr>
                  <w:noProof/>
                  <w:lang w:eastAsia="en-AU"/>
                </w:rPr>
                <w:drawing>
                  <wp:inline distT="0" distB="0" distL="0" distR="0">
                    <wp:extent cx="763270" cy="1025525"/>
                    <wp:effectExtent l="0" t="0" r="0" b="3175"/>
                    <wp:docPr id="843" name="Pictur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63270" cy="1025525"/>
                            </a:xfrm>
                            <a:prstGeom prst="rect">
                              <a:avLst/>
                            </a:prstGeom>
                            <a:noFill/>
                            <a:ln>
                              <a:noFill/>
                            </a:ln>
                          </pic:spPr>
                        </pic:pic>
                      </a:graphicData>
                    </a:graphic>
                  </wp:inline>
                </w:drawing>
              </w:r>
            </w:del>
            <w:ins w:id="2499" w:author="Master Repository Process" w:date="2021-09-19T01:01:00Z">
              <w:r>
                <w:rPr>
                  <w:noProof/>
                  <w:lang w:eastAsia="en-AU"/>
                </w:rPr>
                <w:drawing>
                  <wp:inline distT="0" distB="0" distL="0" distR="0">
                    <wp:extent cx="762000" cy="1019175"/>
                    <wp:effectExtent l="0" t="0" r="0" b="952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ins>
          </w:p>
        </w:tc>
      </w:tr>
    </w:tbl>
    <w:p>
      <w:pPr>
        <w:pStyle w:val="Heading5"/>
        <w:spacing w:before="240"/>
        <w:rPr>
          <w:snapToGrid w:val="0"/>
        </w:rPr>
      </w:pPr>
      <w:bookmarkStart w:id="2500" w:name="_Toc202071239"/>
      <w:bookmarkStart w:id="2501" w:name="_Toc33824070"/>
      <w:bookmarkStart w:id="2502" w:name="_Toc200963633"/>
      <w:bookmarkStart w:id="2503" w:name="_Toc33823642"/>
      <w:r>
        <w:rPr>
          <w:rStyle w:val="CharSectno"/>
        </w:rPr>
        <w:t>219</w:t>
      </w:r>
      <w:r>
        <w:rPr>
          <w:snapToGrid w:val="0"/>
        </w:rPr>
        <w:t>.</w:t>
      </w:r>
      <w:r>
        <w:rPr>
          <w:snapToGrid w:val="0"/>
        </w:rPr>
        <w:tab/>
        <w:t>Bicycle riders not to cause an obstruction</w:t>
      </w:r>
      <w:bookmarkEnd w:id="2500"/>
      <w:bookmarkEnd w:id="2501"/>
      <w:bookmarkEnd w:id="2502"/>
      <w:bookmarkEnd w:id="2503"/>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2504" w:name="_Toc202071240"/>
      <w:bookmarkStart w:id="2505" w:name="_Toc33824071"/>
      <w:bookmarkStart w:id="2506" w:name="_Toc200963634"/>
      <w:bookmarkStart w:id="2507" w:name="_Toc33823643"/>
      <w:r>
        <w:rPr>
          <w:rStyle w:val="CharSectno"/>
        </w:rPr>
        <w:t>220</w:t>
      </w:r>
      <w:r>
        <w:rPr>
          <w:snapToGrid w:val="0"/>
        </w:rPr>
        <w:t>.</w:t>
      </w:r>
      <w:r>
        <w:rPr>
          <w:snapToGrid w:val="0"/>
        </w:rPr>
        <w:tab/>
        <w:t>Towing of bicycles</w:t>
      </w:r>
      <w:bookmarkEnd w:id="2504"/>
      <w:bookmarkEnd w:id="2505"/>
      <w:bookmarkEnd w:id="2506"/>
      <w:bookmarkEnd w:id="2507"/>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2508" w:name="_Toc202071241"/>
      <w:bookmarkStart w:id="2509" w:name="_Toc33824072"/>
      <w:bookmarkStart w:id="2510" w:name="_Toc200963635"/>
      <w:bookmarkStart w:id="2511" w:name="_Toc33823644"/>
      <w:r>
        <w:rPr>
          <w:rStyle w:val="CharSectno"/>
        </w:rPr>
        <w:t>221</w:t>
      </w:r>
      <w:r>
        <w:rPr>
          <w:snapToGrid w:val="0"/>
        </w:rPr>
        <w:t>.</w:t>
      </w:r>
      <w:r>
        <w:rPr>
          <w:snapToGrid w:val="0"/>
        </w:rPr>
        <w:tab/>
        <w:t>Riding too close behind a motor vehicle</w:t>
      </w:r>
      <w:bookmarkEnd w:id="2508"/>
      <w:bookmarkEnd w:id="2509"/>
      <w:bookmarkEnd w:id="2510"/>
      <w:bookmarkEnd w:id="2511"/>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2512" w:name="_Toc202071242"/>
      <w:bookmarkStart w:id="2513" w:name="_Toc33824073"/>
      <w:bookmarkStart w:id="2514" w:name="_Toc200963636"/>
      <w:bookmarkStart w:id="2515" w:name="_Toc33823645"/>
      <w:r>
        <w:rPr>
          <w:rStyle w:val="CharSectno"/>
        </w:rPr>
        <w:t>222</w:t>
      </w:r>
      <w:r>
        <w:rPr>
          <w:snapToGrid w:val="0"/>
        </w:rPr>
        <w:t>.</w:t>
      </w:r>
      <w:r>
        <w:rPr>
          <w:snapToGrid w:val="0"/>
        </w:rPr>
        <w:tab/>
        <w:t>Protective helmets to be worn</w:t>
      </w:r>
      <w:bookmarkEnd w:id="2512"/>
      <w:bookmarkEnd w:id="2513"/>
      <w:bookmarkEnd w:id="2514"/>
      <w:bookmarkEnd w:id="2515"/>
    </w:p>
    <w:p>
      <w:pPr>
        <w:pStyle w:val="Subsection"/>
        <w:rPr>
          <w:snapToGrid w:val="0"/>
        </w:rPr>
      </w:pPr>
      <w:r>
        <w:rPr>
          <w:snapToGrid w:val="0"/>
        </w:rPr>
        <w:tab/>
        <w:t>(1)</w:t>
      </w:r>
      <w:r>
        <w:rPr>
          <w:snapToGrid w:val="0"/>
        </w:rPr>
        <w:tab/>
        <w:t>In this regulation and in regulation 223 —</w:t>
      </w:r>
    </w:p>
    <w:p>
      <w:pPr>
        <w:pStyle w:val="Defstart"/>
      </w:pPr>
      <w:r>
        <w:tab/>
      </w:r>
      <w:del w:id="2516" w:author="Master Repository Process" w:date="2021-09-19T01:01:00Z">
        <w:r>
          <w:rPr>
            <w:b/>
          </w:rPr>
          <w:delText>“</w:delText>
        </w:r>
      </w:del>
      <w:r>
        <w:rPr>
          <w:rStyle w:val="CharDefText"/>
        </w:rPr>
        <w:t>protective helmet</w:t>
      </w:r>
      <w:del w:id="2517" w:author="Master Repository Process" w:date="2021-09-19T01:01:00Z">
        <w:r>
          <w:rPr>
            <w:b/>
          </w:rPr>
          <w:delText>”</w:delText>
        </w:r>
      </w:del>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 or any paying passenger on a three or four</w:t>
      </w:r>
      <w:r>
        <w:rPr>
          <w:snapToGrid w:val="0"/>
        </w:rPr>
        <w:noBreakHyphen/>
        <w:t>wheeled bicycle.</w:t>
      </w:r>
    </w:p>
    <w:p>
      <w:pPr>
        <w:pStyle w:val="Heading5"/>
      </w:pPr>
      <w:bookmarkStart w:id="2518" w:name="_Toc202071243"/>
      <w:bookmarkStart w:id="2519" w:name="_Toc33824074"/>
      <w:bookmarkStart w:id="2520" w:name="_Toc200963637"/>
      <w:bookmarkStart w:id="2521" w:name="_Toc33823646"/>
      <w:r>
        <w:rPr>
          <w:rStyle w:val="CharSectno"/>
        </w:rPr>
        <w:t>222A</w:t>
      </w:r>
      <w:r>
        <w:t>.</w:t>
      </w:r>
      <w:r>
        <w:tab/>
        <w:t>Power assisted pedal cycles, protective helmets to be worn when riding</w:t>
      </w:r>
      <w:bookmarkEnd w:id="2518"/>
      <w:bookmarkEnd w:id="2519"/>
      <w:bookmarkEnd w:id="2520"/>
      <w:bookmarkEnd w:id="2521"/>
    </w:p>
    <w:p>
      <w:pPr>
        <w:pStyle w:val="Subsection"/>
      </w:pPr>
      <w:r>
        <w:tab/>
        <w:t>(1)</w:t>
      </w:r>
      <w:r>
        <w:tab/>
        <w:t xml:space="preserve">In this regulation — </w:t>
      </w:r>
    </w:p>
    <w:p>
      <w:pPr>
        <w:pStyle w:val="Defstart"/>
      </w:pPr>
      <w:r>
        <w:rPr>
          <w:b/>
        </w:rPr>
        <w:tab/>
      </w:r>
      <w:del w:id="2522" w:author="Master Repository Process" w:date="2021-09-19T01:01:00Z">
        <w:r>
          <w:rPr>
            <w:b/>
          </w:rPr>
          <w:delText>“</w:delText>
        </w:r>
      </w:del>
      <w:r>
        <w:rPr>
          <w:rStyle w:val="CharDefText"/>
        </w:rPr>
        <w:t>protective helmet</w:t>
      </w:r>
      <w:del w:id="2523" w:author="Master Repository Process" w:date="2021-09-19T01:01:00Z">
        <w:r>
          <w:rPr>
            <w:b/>
          </w:rPr>
          <w:delText>”</w:delText>
        </w:r>
      </w:del>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Subsection"/>
      </w:pPr>
      <w:r>
        <w:tab/>
        <w:t>(4)</w:t>
      </w:r>
      <w:r>
        <w:tab/>
        <w:t>Where any other person is being carried on the power assisted pedal cycle, that other person must wear a protective helmet securely fastened on his or her head.</w:t>
      </w:r>
    </w:p>
    <w:p>
      <w:pPr>
        <w:pStyle w:val="Penstart"/>
      </w:pPr>
      <w:r>
        <w:tab/>
        <w:t>Modified penalty: 1 PU</w:t>
      </w:r>
    </w:p>
    <w:p>
      <w:pPr>
        <w:pStyle w:val="Footnotesection"/>
      </w:pPr>
      <w:r>
        <w:tab/>
        <w:t>[Regulation 222A inserted in Gazette 8 Feb 2008 p. 318.]</w:t>
      </w:r>
    </w:p>
    <w:p>
      <w:pPr>
        <w:pStyle w:val="Heading5"/>
        <w:rPr>
          <w:snapToGrid w:val="0"/>
        </w:rPr>
      </w:pPr>
      <w:bookmarkStart w:id="2524" w:name="_Toc202071244"/>
      <w:bookmarkStart w:id="2525" w:name="_Toc33824075"/>
      <w:bookmarkStart w:id="2526" w:name="_Toc200963638"/>
      <w:bookmarkStart w:id="2527" w:name="_Toc33823647"/>
      <w:r>
        <w:rPr>
          <w:rStyle w:val="CharSectno"/>
        </w:rPr>
        <w:t>223</w:t>
      </w:r>
      <w:r>
        <w:rPr>
          <w:snapToGrid w:val="0"/>
        </w:rPr>
        <w:t>.</w:t>
      </w:r>
      <w:r>
        <w:rPr>
          <w:snapToGrid w:val="0"/>
        </w:rPr>
        <w:tab/>
        <w:t>Riding with a person on a bicycle trailer</w:t>
      </w:r>
      <w:bookmarkEnd w:id="2524"/>
      <w:bookmarkEnd w:id="2525"/>
      <w:bookmarkEnd w:id="2526"/>
      <w:bookmarkEnd w:id="2527"/>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del w:id="2528" w:author="Master Repository Process" w:date="2021-09-19T01:01:00Z">
        <w:r>
          <w:rPr>
            <w:b/>
          </w:rPr>
          <w:delText>“</w:delText>
        </w:r>
      </w:del>
      <w:r>
        <w:rPr>
          <w:rStyle w:val="CharDefText"/>
        </w:rPr>
        <w:t>bicycle trailer</w:t>
      </w:r>
      <w:del w:id="2529" w:author="Master Repository Process" w:date="2021-09-19T01:01:00Z">
        <w:r>
          <w:rPr>
            <w:b/>
          </w:rPr>
          <w:delText>”</w:delText>
        </w:r>
      </w:del>
      <w:r>
        <w:t xml:space="preserve"> means a vehicle that is built to be towed, or is towed, by a bicycle;</w:t>
      </w:r>
    </w:p>
    <w:p>
      <w:pPr>
        <w:pStyle w:val="Defstart"/>
      </w:pPr>
      <w:r>
        <w:tab/>
      </w:r>
      <w:del w:id="2530" w:author="Master Repository Process" w:date="2021-09-19T01:01:00Z">
        <w:r>
          <w:rPr>
            <w:b/>
          </w:rPr>
          <w:delText>“</w:delText>
        </w:r>
      </w:del>
      <w:r>
        <w:rPr>
          <w:rStyle w:val="CharDefText"/>
        </w:rPr>
        <w:t>protective helmet</w:t>
      </w:r>
      <w:del w:id="2531" w:author="Master Repository Process" w:date="2021-09-19T01:01:00Z">
        <w:r>
          <w:rPr>
            <w:b/>
          </w:rPr>
          <w:delText>”</w:delText>
        </w:r>
      </w:del>
      <w:r>
        <w:t xml:space="preserve"> has the meaning given in regulation 222(1).</w:t>
      </w:r>
    </w:p>
    <w:p>
      <w:pPr>
        <w:pStyle w:val="Heading5"/>
        <w:rPr>
          <w:snapToGrid w:val="0"/>
        </w:rPr>
      </w:pPr>
      <w:bookmarkStart w:id="2532" w:name="_Toc202071245"/>
      <w:bookmarkStart w:id="2533" w:name="_Toc33824076"/>
      <w:bookmarkStart w:id="2534" w:name="_Toc200963639"/>
      <w:bookmarkStart w:id="2535" w:name="_Toc33823648"/>
      <w:r>
        <w:rPr>
          <w:rStyle w:val="CharSectno"/>
        </w:rPr>
        <w:t>224</w:t>
      </w:r>
      <w:r>
        <w:rPr>
          <w:snapToGrid w:val="0"/>
        </w:rPr>
        <w:t>.</w:t>
      </w:r>
      <w:r>
        <w:rPr>
          <w:snapToGrid w:val="0"/>
        </w:rPr>
        <w:tab/>
        <w:t>Lights and other equipment on bicycles</w:t>
      </w:r>
      <w:bookmarkEnd w:id="2532"/>
      <w:bookmarkEnd w:id="2533"/>
      <w:bookmarkEnd w:id="2534"/>
      <w:bookmarkEnd w:id="2535"/>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2536" w:name="_Toc202071246"/>
      <w:bookmarkStart w:id="2537" w:name="_Toc33824077"/>
      <w:bookmarkStart w:id="2538" w:name="_Toc200963640"/>
      <w:bookmarkStart w:id="2539" w:name="_Toc33823649"/>
      <w:r>
        <w:rPr>
          <w:rStyle w:val="CharSectno"/>
        </w:rPr>
        <w:t>225</w:t>
      </w:r>
      <w:r>
        <w:t>.</w:t>
      </w:r>
      <w:r>
        <w:tab/>
        <w:t>Red bicycle crossing lights</w:t>
      </w:r>
      <w:bookmarkEnd w:id="2536"/>
      <w:bookmarkEnd w:id="2537"/>
      <w:bookmarkEnd w:id="2538"/>
      <w:bookmarkEnd w:id="2539"/>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480" w:type="dxa"/>
          </w:tcPr>
          <w:p>
            <w:pPr>
              <w:keepNext/>
              <w:keepLines/>
              <w:spacing w:before="180" w:after="120"/>
              <w:jc w:val="center"/>
            </w:pPr>
            <w:del w:id="2540" w:author="Master Repository Process" w:date="2021-09-19T01:01:00Z">
              <w:r>
                <w:rPr>
                  <w:noProof/>
                  <w:lang w:eastAsia="en-AU"/>
                </w:rPr>
                <w:drawing>
                  <wp:inline distT="0" distB="0" distL="0" distR="0">
                    <wp:extent cx="1081405" cy="1065530"/>
                    <wp:effectExtent l="0" t="0" r="4445" b="1270"/>
                    <wp:docPr id="844" name="Pictur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del>
            <w:ins w:id="2541" w:author="Master Repository Process" w:date="2021-09-19T01:01:00Z">
              <w:r>
                <w:rPr>
                  <w:noProof/>
                  <w:lang w:eastAsia="en-AU"/>
                </w:rPr>
                <w:drawing>
                  <wp:inline distT="0" distB="0" distL="0" distR="0">
                    <wp:extent cx="1076325" cy="1066800"/>
                    <wp:effectExtent l="0" t="0" r="9525"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c>
          <w:tcPr>
            <w:tcW w:w="3240" w:type="dxa"/>
          </w:tcPr>
          <w:p>
            <w:pPr>
              <w:keepNext/>
              <w:keepLines/>
              <w:spacing w:before="180" w:after="120"/>
              <w:jc w:val="center"/>
            </w:pPr>
            <w:del w:id="2542" w:author="Master Repository Process" w:date="2021-09-19T01:01:00Z">
              <w:r>
                <w:rPr>
                  <w:noProof/>
                  <w:lang w:eastAsia="en-AU"/>
                </w:rPr>
                <w:drawing>
                  <wp:inline distT="0" distB="0" distL="0" distR="0">
                    <wp:extent cx="1081405" cy="1081405"/>
                    <wp:effectExtent l="0" t="0" r="4445" b="4445"/>
                    <wp:docPr id="845" name="Picture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del>
            <w:ins w:id="2543" w:author="Master Repository Process" w:date="2021-09-19T01:01:00Z">
              <w:r>
                <w:rPr>
                  <w:noProof/>
                  <w:lang w:eastAsia="en-AU"/>
                </w:rPr>
                <w:drawing>
                  <wp:inline distT="0" distB="0" distL="0" distR="0">
                    <wp:extent cx="1076325" cy="107632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2544" w:name="_Toc202071247"/>
      <w:bookmarkStart w:id="2545" w:name="_Toc33824078"/>
      <w:bookmarkStart w:id="2546" w:name="_Toc200963641"/>
      <w:bookmarkStart w:id="2547" w:name="_Toc33823650"/>
      <w:r>
        <w:rPr>
          <w:rStyle w:val="CharSectno"/>
        </w:rPr>
        <w:t>226</w:t>
      </w:r>
      <w:r>
        <w:rPr>
          <w:snapToGrid w:val="0"/>
        </w:rPr>
        <w:t>.</w:t>
      </w:r>
      <w:r>
        <w:rPr>
          <w:snapToGrid w:val="0"/>
        </w:rPr>
        <w:tab/>
        <w:t>Stopping for a yellow bicycle crossing light</w:t>
      </w:r>
      <w:bookmarkEnd w:id="2544"/>
      <w:bookmarkEnd w:id="2545"/>
      <w:bookmarkEnd w:id="2546"/>
      <w:bookmarkEnd w:id="2547"/>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rPr>
          <w:del w:id="2548" w:author="Master Repository Process" w:date="2021-09-19T01:01:00Z"/>
        </w:rPr>
      </w:pPr>
      <w:del w:id="2549" w:author="Master Repository Process" w:date="2021-09-19T01:01:00Z">
        <w:r>
          <w:rPr>
            <w:noProof/>
            <w:lang w:eastAsia="en-AU"/>
          </w:rPr>
          <w:drawing>
            <wp:inline distT="0" distB="0" distL="0" distR="0">
              <wp:extent cx="1081405" cy="1081405"/>
              <wp:effectExtent l="0" t="0" r="4445" b="4445"/>
              <wp:docPr id="846" name="Pictur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del>
    </w:p>
    <w:p>
      <w:pPr>
        <w:spacing w:before="180"/>
        <w:ind w:left="992"/>
        <w:jc w:val="center"/>
        <w:rPr>
          <w:ins w:id="2550" w:author="Master Repository Process" w:date="2021-09-19T01:01:00Z"/>
        </w:rPr>
      </w:pPr>
      <w:ins w:id="2551" w:author="Master Repository Process" w:date="2021-09-19T01:01:00Z">
        <w:r>
          <w:rPr>
            <w:noProof/>
            <w:lang w:eastAsia="en-AU"/>
          </w:rPr>
          <w:drawing>
            <wp:inline distT="0" distB="0" distL="0" distR="0">
              <wp:extent cx="1076325" cy="1076325"/>
              <wp:effectExtent l="0" t="0" r="9525" b="952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p>
      <w:pPr>
        <w:pStyle w:val="Footnotesection"/>
        <w:spacing w:before="160"/>
        <w:ind w:left="890" w:hanging="890"/>
      </w:pPr>
      <w:r>
        <w:tab/>
        <w:t>[Regulation 226 amended in Gazette 22 Dec 2006 p. 5821.]</w:t>
      </w:r>
    </w:p>
    <w:p>
      <w:pPr>
        <w:pStyle w:val="Heading5"/>
        <w:spacing w:before="260"/>
        <w:rPr>
          <w:snapToGrid w:val="0"/>
        </w:rPr>
      </w:pPr>
      <w:bookmarkStart w:id="2552" w:name="_Toc202071248"/>
      <w:bookmarkStart w:id="2553" w:name="_Toc33824079"/>
      <w:bookmarkStart w:id="2554" w:name="_Toc200963642"/>
      <w:bookmarkStart w:id="2555" w:name="_Toc33823651"/>
      <w:r>
        <w:rPr>
          <w:rStyle w:val="CharSectno"/>
        </w:rPr>
        <w:t>227</w:t>
      </w:r>
      <w:r>
        <w:rPr>
          <w:snapToGrid w:val="0"/>
        </w:rPr>
        <w:t>.</w:t>
      </w:r>
      <w:r>
        <w:rPr>
          <w:snapToGrid w:val="0"/>
        </w:rPr>
        <w:tab/>
        <w:t>Proceeding when bicycle crossing lights change to yellow or red</w:t>
      </w:r>
      <w:bookmarkEnd w:id="2552"/>
      <w:bookmarkEnd w:id="2553"/>
      <w:bookmarkEnd w:id="2554"/>
      <w:bookmarkEnd w:id="2555"/>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2556" w:name="_Toc202071249"/>
      <w:bookmarkStart w:id="2557" w:name="_Toc33824080"/>
      <w:bookmarkStart w:id="2558" w:name="_Toc200963643"/>
      <w:bookmarkStart w:id="2559" w:name="_Toc33823652"/>
      <w:r>
        <w:rPr>
          <w:rStyle w:val="CharSectno"/>
        </w:rPr>
        <w:t>228</w:t>
      </w:r>
      <w:r>
        <w:rPr>
          <w:snapToGrid w:val="0"/>
        </w:rPr>
        <w:t>.</w:t>
      </w:r>
      <w:r>
        <w:rPr>
          <w:snapToGrid w:val="0"/>
        </w:rPr>
        <w:tab/>
        <w:t>Riding a power assisted pedal cycle with power assistance engaged</w:t>
      </w:r>
      <w:bookmarkEnd w:id="2556"/>
      <w:bookmarkEnd w:id="2557"/>
      <w:bookmarkEnd w:id="2558"/>
      <w:bookmarkEnd w:id="2559"/>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2560" w:name="_Toc202071250"/>
      <w:bookmarkStart w:id="2561" w:name="_Toc33824081"/>
      <w:bookmarkStart w:id="2562" w:name="_Toc200963644"/>
      <w:bookmarkStart w:id="2563" w:name="_Toc33823653"/>
      <w:r>
        <w:rPr>
          <w:rStyle w:val="CharSectno"/>
        </w:rPr>
        <w:t>229</w:t>
      </w:r>
      <w:r>
        <w:rPr>
          <w:snapToGrid w:val="0"/>
        </w:rPr>
        <w:t>.</w:t>
      </w:r>
      <w:r>
        <w:rPr>
          <w:snapToGrid w:val="0"/>
        </w:rPr>
        <w:tab/>
        <w:t>Proper control of bicycles</w:t>
      </w:r>
      <w:bookmarkEnd w:id="2560"/>
      <w:bookmarkEnd w:id="2561"/>
      <w:bookmarkEnd w:id="2562"/>
      <w:bookmarkEnd w:id="2563"/>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2564" w:name="_Toc190227197"/>
      <w:bookmarkStart w:id="2565" w:name="_Toc191980797"/>
      <w:bookmarkStart w:id="2566" w:name="_Toc200957768"/>
      <w:bookmarkStart w:id="2567" w:name="_Toc200963645"/>
      <w:bookmarkStart w:id="2568" w:name="_Toc202071251"/>
      <w:bookmarkStart w:id="2569" w:name="_Toc33824082"/>
      <w:bookmarkStart w:id="2570" w:name="_Toc33823654"/>
      <w:r>
        <w:rPr>
          <w:rStyle w:val="CharPartNo"/>
        </w:rPr>
        <w:t>Part 16</w:t>
      </w:r>
      <w:r>
        <w:t xml:space="preserve"> — </w:t>
      </w:r>
      <w:r>
        <w:rPr>
          <w:rStyle w:val="CharPartText"/>
        </w:rPr>
        <w:t>Persons travelling on or in a vehicle</w:t>
      </w:r>
      <w:bookmarkEnd w:id="2564"/>
      <w:bookmarkEnd w:id="2565"/>
      <w:bookmarkEnd w:id="2566"/>
      <w:bookmarkEnd w:id="2567"/>
      <w:bookmarkEnd w:id="2568"/>
      <w:bookmarkEnd w:id="2569"/>
      <w:bookmarkEnd w:id="2570"/>
    </w:p>
    <w:p>
      <w:pPr>
        <w:pStyle w:val="Heading3"/>
      </w:pPr>
      <w:bookmarkStart w:id="2571" w:name="_Toc190227198"/>
      <w:bookmarkStart w:id="2572" w:name="_Toc191980798"/>
      <w:bookmarkStart w:id="2573" w:name="_Toc200957769"/>
      <w:bookmarkStart w:id="2574" w:name="_Toc200963646"/>
      <w:bookmarkStart w:id="2575" w:name="_Toc202071252"/>
      <w:bookmarkStart w:id="2576" w:name="_Toc33824083"/>
      <w:bookmarkStart w:id="2577" w:name="_Toc33823655"/>
      <w:r>
        <w:rPr>
          <w:rStyle w:val="CharDivNo"/>
        </w:rPr>
        <w:t>Division 1</w:t>
      </w:r>
      <w:r>
        <w:t xml:space="preserve"> — </w:t>
      </w:r>
      <w:r>
        <w:rPr>
          <w:rStyle w:val="CharDivText"/>
        </w:rPr>
        <w:t>Preliminary</w:t>
      </w:r>
      <w:bookmarkEnd w:id="2571"/>
      <w:bookmarkEnd w:id="2572"/>
      <w:bookmarkEnd w:id="2573"/>
      <w:bookmarkEnd w:id="2574"/>
      <w:bookmarkEnd w:id="2575"/>
      <w:bookmarkEnd w:id="2576"/>
      <w:bookmarkEnd w:id="2577"/>
    </w:p>
    <w:p>
      <w:pPr>
        <w:pStyle w:val="Heading5"/>
      </w:pPr>
      <w:bookmarkStart w:id="2578" w:name="_Toc202071253"/>
      <w:bookmarkStart w:id="2579" w:name="_Toc33824084"/>
      <w:bookmarkStart w:id="2580" w:name="_Toc200963647"/>
      <w:bookmarkStart w:id="2581" w:name="_Toc33823656"/>
      <w:r>
        <w:rPr>
          <w:rStyle w:val="CharSectno"/>
        </w:rPr>
        <w:t>230</w:t>
      </w:r>
      <w:r>
        <w:rPr>
          <w:snapToGrid w:val="0"/>
        </w:rPr>
        <w:t>.</w:t>
      </w:r>
      <w:r>
        <w:rPr>
          <w:snapToGrid w:val="0"/>
        </w:rPr>
        <w:tab/>
        <w:t>Terms used in Divisions 1, 2 and 3</w:t>
      </w:r>
      <w:bookmarkEnd w:id="2578"/>
      <w:bookmarkEnd w:id="2579"/>
      <w:bookmarkEnd w:id="2580"/>
      <w:bookmarkEnd w:id="2581"/>
      <w:r>
        <w:rPr>
          <w:snapToGrid w:val="0"/>
        </w:rPr>
        <w:t xml:space="preserve"> </w:t>
      </w:r>
    </w:p>
    <w:p>
      <w:pPr>
        <w:pStyle w:val="Subsection"/>
        <w:rPr>
          <w:snapToGrid w:val="0"/>
        </w:rPr>
      </w:pPr>
      <w:r>
        <w:rPr>
          <w:snapToGrid w:val="0"/>
        </w:rPr>
        <w:tab/>
      </w:r>
      <w:r>
        <w:rPr>
          <w:snapToGrid w:val="0"/>
        </w:rPr>
        <w:tab/>
        <w:t>In this Division, and Divisions 2 and 3 —</w:t>
      </w:r>
    </w:p>
    <w:p>
      <w:pPr>
        <w:pStyle w:val="Defstart"/>
      </w:pPr>
      <w:r>
        <w:rPr>
          <w:b/>
        </w:rPr>
        <w:tab/>
      </w:r>
      <w:del w:id="2582" w:author="Master Repository Process" w:date="2021-09-19T01:01:00Z">
        <w:r>
          <w:rPr>
            <w:b/>
          </w:rPr>
          <w:delText>“</w:delText>
        </w:r>
      </w:del>
      <w:r>
        <w:rPr>
          <w:rStyle w:val="CharDefText"/>
        </w:rPr>
        <w:t>child restraint</w:t>
      </w:r>
      <w:del w:id="2583" w:author="Master Repository Process" w:date="2021-09-19T01:01:00Z">
        <w:r>
          <w:rPr>
            <w:b/>
          </w:rPr>
          <w:delText>”</w:delText>
        </w:r>
      </w:del>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del w:id="2584" w:author="Master Repository Process" w:date="2021-09-19T01:01:00Z">
        <w:r>
          <w:rPr>
            <w:b/>
          </w:rPr>
          <w:delText>“</w:delText>
        </w:r>
      </w:del>
      <w:r>
        <w:rPr>
          <w:rStyle w:val="CharDefText"/>
        </w:rPr>
        <w:t>medical certificate</w:t>
      </w:r>
      <w:del w:id="2585" w:author="Master Repository Process" w:date="2021-09-19T01:01:00Z">
        <w:r>
          <w:rPr>
            <w:b/>
          </w:rPr>
          <w:delText>”</w:delText>
        </w:r>
      </w:del>
      <w:r>
        <w:t xml:space="preserve"> means a certificate described in regulation 231;</w:t>
      </w:r>
    </w:p>
    <w:p>
      <w:pPr>
        <w:pStyle w:val="Defstart"/>
      </w:pPr>
      <w:r>
        <w:tab/>
      </w:r>
      <w:del w:id="2586" w:author="Master Repository Process" w:date="2021-09-19T01:01:00Z">
        <w:r>
          <w:rPr>
            <w:b/>
          </w:rPr>
          <w:delText>“</w:delText>
        </w:r>
      </w:del>
      <w:r>
        <w:rPr>
          <w:rStyle w:val="CharDefText"/>
        </w:rPr>
        <w:t>medical practitioner</w:t>
      </w:r>
      <w:del w:id="2587" w:author="Master Repository Process" w:date="2021-09-19T01:01:00Z">
        <w:r>
          <w:rPr>
            <w:b/>
          </w:rPr>
          <w:delText>”</w:delText>
        </w:r>
      </w:del>
      <w:r>
        <w:t xml:space="preserve"> has the same meaning as in section 3 of the </w:t>
      </w:r>
      <w:r>
        <w:rPr>
          <w:i/>
        </w:rPr>
        <w:t>Medical Act 1894</w:t>
      </w:r>
      <w:r>
        <w:t>;</w:t>
      </w:r>
    </w:p>
    <w:p>
      <w:pPr>
        <w:pStyle w:val="Defstart"/>
      </w:pPr>
      <w:r>
        <w:rPr>
          <w:b/>
        </w:rPr>
        <w:tab/>
      </w:r>
      <w:del w:id="2588" w:author="Master Repository Process" w:date="2021-09-19T01:01:00Z">
        <w:r>
          <w:rPr>
            <w:b/>
          </w:rPr>
          <w:delText>“</w:delText>
        </w:r>
      </w:del>
      <w:r>
        <w:rPr>
          <w:rStyle w:val="CharDefText"/>
        </w:rPr>
        <w:t>produced</w:t>
      </w:r>
      <w:del w:id="2589" w:author="Master Repository Process" w:date="2021-09-19T01:01:00Z">
        <w:r>
          <w:rPr>
            <w:b/>
          </w:rPr>
          <w:delText>”</w:delText>
        </w:r>
        <w:r>
          <w:delText>,</w:delText>
        </w:r>
      </w:del>
      <w:ins w:id="2590" w:author="Master Repository Process" w:date="2021-09-19T01:01:00Z">
        <w:r>
          <w:t>,</w:t>
        </w:r>
      </w:ins>
      <w:r>
        <w:t xml:space="preserve"> in relation to a medical certificate, means produced in accordance with regulation 231(3);</w:t>
      </w:r>
    </w:p>
    <w:p>
      <w:pPr>
        <w:pStyle w:val="Defstart"/>
      </w:pPr>
      <w:r>
        <w:tab/>
      </w:r>
      <w:del w:id="2591" w:author="Master Repository Process" w:date="2021-09-19T01:01:00Z">
        <w:r>
          <w:rPr>
            <w:b/>
          </w:rPr>
          <w:delText>“</w:delText>
        </w:r>
      </w:del>
      <w:r>
        <w:rPr>
          <w:rStyle w:val="CharDefText"/>
        </w:rPr>
        <w:t>relevant time</w:t>
      </w:r>
      <w:del w:id="2592" w:author="Master Repository Process" w:date="2021-09-19T01:01:00Z">
        <w:r>
          <w:rPr>
            <w:b/>
          </w:rPr>
          <w:delText>”</w:delText>
        </w:r>
        <w:r>
          <w:delText>,</w:delText>
        </w:r>
      </w:del>
      <w:ins w:id="2593" w:author="Master Repository Process" w:date="2021-09-19T01:01:00Z">
        <w:r>
          <w:t>,</w:t>
        </w:r>
      </w:ins>
      <w:r>
        <w:t xml:space="preserve"> in relation to an alleged offence, means the time at which the offence is alleged to have been committed;</w:t>
      </w:r>
    </w:p>
    <w:p>
      <w:pPr>
        <w:pStyle w:val="Defstart"/>
      </w:pPr>
      <w:r>
        <w:tab/>
      </w:r>
      <w:del w:id="2594" w:author="Master Repository Process" w:date="2021-09-19T01:01:00Z">
        <w:r>
          <w:rPr>
            <w:b/>
          </w:rPr>
          <w:delText>“</w:delText>
        </w:r>
      </w:del>
      <w:r>
        <w:rPr>
          <w:rStyle w:val="CharDefText"/>
        </w:rPr>
        <w:t>seat belt</w:t>
      </w:r>
      <w:del w:id="2595" w:author="Master Repository Process" w:date="2021-09-19T01:01:00Z">
        <w:r>
          <w:rPr>
            <w:b/>
          </w:rPr>
          <w:delText>”</w:delText>
        </w:r>
      </w:del>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r>
      <w:del w:id="2596" w:author="Master Repository Process" w:date="2021-09-19T01:01:00Z">
        <w:r>
          <w:rPr>
            <w:b/>
          </w:rPr>
          <w:delText>“</w:delText>
        </w:r>
      </w:del>
      <w:r>
        <w:rPr>
          <w:rStyle w:val="CharDefText"/>
        </w:rPr>
        <w:t>suitable child restraint</w:t>
      </w:r>
      <w:del w:id="2597" w:author="Master Repository Process" w:date="2021-09-19T01:01:00Z">
        <w:r>
          <w:rPr>
            <w:b/>
          </w:rPr>
          <w:delText>”</w:delText>
        </w:r>
      </w:del>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2598" w:name="_Toc202071254"/>
      <w:bookmarkStart w:id="2599" w:name="_Toc33824085"/>
      <w:bookmarkStart w:id="2600" w:name="_Toc200963648"/>
      <w:bookmarkStart w:id="2601" w:name="_Toc33823657"/>
      <w:r>
        <w:rPr>
          <w:rStyle w:val="CharSectno"/>
        </w:rPr>
        <w:t>231</w:t>
      </w:r>
      <w:r>
        <w:rPr>
          <w:snapToGrid w:val="0"/>
        </w:rPr>
        <w:t>.</w:t>
      </w:r>
      <w:r>
        <w:rPr>
          <w:snapToGrid w:val="0"/>
        </w:rPr>
        <w:tab/>
        <w:t>Medical certificate</w:t>
      </w:r>
      <w:bookmarkEnd w:id="2598"/>
      <w:bookmarkEnd w:id="2599"/>
      <w:bookmarkEnd w:id="2600"/>
      <w:bookmarkEnd w:id="2601"/>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spacing w:before="120"/>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2602" w:name="_Toc190227201"/>
      <w:bookmarkStart w:id="2603" w:name="_Toc191980801"/>
      <w:bookmarkStart w:id="2604" w:name="_Toc200957772"/>
      <w:bookmarkStart w:id="2605" w:name="_Toc200963649"/>
      <w:bookmarkStart w:id="2606" w:name="_Toc202071255"/>
      <w:bookmarkStart w:id="2607" w:name="_Toc33824086"/>
      <w:bookmarkStart w:id="2608" w:name="_Toc33823658"/>
      <w:r>
        <w:rPr>
          <w:rStyle w:val="CharDivNo"/>
        </w:rPr>
        <w:t>Division 2</w:t>
      </w:r>
      <w:r>
        <w:rPr>
          <w:snapToGrid w:val="0"/>
        </w:rPr>
        <w:t xml:space="preserve"> — </w:t>
      </w:r>
      <w:r>
        <w:rPr>
          <w:rStyle w:val="CharDivText"/>
        </w:rPr>
        <w:t>Driver’s duties (seatbelts)</w:t>
      </w:r>
      <w:bookmarkEnd w:id="2602"/>
      <w:bookmarkEnd w:id="2603"/>
      <w:bookmarkEnd w:id="2604"/>
      <w:bookmarkEnd w:id="2605"/>
      <w:bookmarkEnd w:id="2606"/>
      <w:bookmarkEnd w:id="2607"/>
      <w:bookmarkEnd w:id="2608"/>
    </w:p>
    <w:p>
      <w:pPr>
        <w:pStyle w:val="Heading5"/>
        <w:rPr>
          <w:snapToGrid w:val="0"/>
        </w:rPr>
      </w:pPr>
      <w:bookmarkStart w:id="2609" w:name="_Toc202071256"/>
      <w:bookmarkStart w:id="2610" w:name="_Toc33824087"/>
      <w:bookmarkStart w:id="2611" w:name="_Toc200963650"/>
      <w:bookmarkStart w:id="2612" w:name="_Toc33823659"/>
      <w:r>
        <w:rPr>
          <w:rStyle w:val="CharSectno"/>
        </w:rPr>
        <w:t>232</w:t>
      </w:r>
      <w:r>
        <w:rPr>
          <w:snapToGrid w:val="0"/>
        </w:rPr>
        <w:t>.</w:t>
      </w:r>
      <w:r>
        <w:rPr>
          <w:snapToGrid w:val="0"/>
        </w:rPr>
        <w:tab/>
        <w:t>Driver to wear seat belt</w:t>
      </w:r>
      <w:bookmarkEnd w:id="2609"/>
      <w:bookmarkEnd w:id="2610"/>
      <w:bookmarkEnd w:id="2611"/>
      <w:bookmarkEnd w:id="2612"/>
    </w:p>
    <w:p>
      <w:pPr>
        <w:pStyle w:val="Subsection"/>
        <w:spacing w:before="120"/>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rPr>
          <w:i/>
          <w:iCs/>
        </w:rPr>
      </w:pPr>
      <w:r>
        <w:tab/>
        <w:t xml:space="preserve">Points and modified penalty: </w:t>
      </w:r>
      <w:r>
        <w:rPr>
          <w:i/>
          <w:iCs/>
        </w:rPr>
        <w:t>see regulation 235A.</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spacing w:before="100"/>
        <w:ind w:left="890" w:hanging="890"/>
      </w:pPr>
      <w:r>
        <w:tab/>
        <w:t>[Regulation 232 amended in Gazette 8 Mar 2002 p. 948; 22 Dec 2006 p. 5821; 5 Apr 2007 p. 1556; 29 Feb 2008 p. 695.]</w:t>
      </w:r>
    </w:p>
    <w:p>
      <w:pPr>
        <w:pStyle w:val="Heading5"/>
        <w:spacing w:before="180"/>
        <w:rPr>
          <w:snapToGrid w:val="0"/>
        </w:rPr>
      </w:pPr>
      <w:bookmarkStart w:id="2613" w:name="_Toc202071257"/>
      <w:bookmarkStart w:id="2614" w:name="_Toc33824088"/>
      <w:bookmarkStart w:id="2615" w:name="_Toc200963651"/>
      <w:bookmarkStart w:id="2616" w:name="_Toc33823660"/>
      <w:r>
        <w:rPr>
          <w:rStyle w:val="CharSectno"/>
        </w:rPr>
        <w:t>233</w:t>
      </w:r>
      <w:r>
        <w:rPr>
          <w:snapToGrid w:val="0"/>
        </w:rPr>
        <w:t>.</w:t>
      </w:r>
      <w:r>
        <w:rPr>
          <w:snapToGrid w:val="0"/>
        </w:rPr>
        <w:tab/>
        <w:t>Driver to ensure that passenger wears seat belt</w:t>
      </w:r>
      <w:bookmarkEnd w:id="2613"/>
      <w:bookmarkEnd w:id="2614"/>
      <w:bookmarkEnd w:id="2615"/>
      <w:bookmarkEnd w:id="2616"/>
    </w:p>
    <w:p>
      <w:pPr>
        <w:pStyle w:val="Subsection"/>
        <w:spacing w:before="120"/>
        <w:rPr>
          <w:snapToGrid w:val="0"/>
        </w:rPr>
      </w:pPr>
      <w:r>
        <w:rPr>
          <w:snapToGrid w:val="0"/>
        </w:rPr>
        <w:tab/>
        <w:t>(1)</w:t>
      </w:r>
      <w:r>
        <w:rPr>
          <w:snapToGrid w:val="0"/>
        </w:rPr>
        <w:tab/>
        <w:t>The driver of a motor vehicle shall not drive upon a road unless every passenger who has reached one year of age who is occupying a seat position with a seat belt fitted in the motor vehicle, is wearing the seat belt and it is properly adjusted and securely fastened.</w:t>
      </w:r>
    </w:p>
    <w:p>
      <w:pPr>
        <w:pStyle w:val="Penstart"/>
      </w:pPr>
      <w:r>
        <w:tab/>
        <w:t xml:space="preserve">Points and modified penalty: </w:t>
      </w:r>
      <w:r>
        <w:rPr>
          <w:i/>
          <w:iCs/>
        </w:rPr>
        <w:t>see regulation 235A.</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spacing w:before="60"/>
        <w:rPr>
          <w:snapToGrid w:val="0"/>
        </w:rPr>
      </w:pPr>
      <w:r>
        <w:rPr>
          <w:snapToGrid w:val="0"/>
        </w:rPr>
        <w:tab/>
        <w:t>(a)</w:t>
      </w:r>
      <w:r>
        <w:rPr>
          <w:snapToGrid w:val="0"/>
        </w:rPr>
        <w:tab/>
        <w:t>the passenger was wearing a suitable child restraint which was properly adjusted and securely fastened; or</w:t>
      </w:r>
    </w:p>
    <w:p>
      <w:pPr>
        <w:pStyle w:val="Indenta"/>
        <w:spacing w:before="60"/>
        <w:rPr>
          <w:snapToGrid w:val="0"/>
        </w:rPr>
      </w:pPr>
      <w:r>
        <w:rPr>
          <w:snapToGrid w:val="0"/>
        </w:rPr>
        <w:tab/>
        <w:t>(b)</w:t>
      </w:r>
      <w:r>
        <w:rPr>
          <w:snapToGrid w:val="0"/>
        </w:rPr>
        <w:tab/>
        <w:t>the passenger had a medical certificate at the relevant time and, if required to do so, the medical certificate was produced; or</w:t>
      </w:r>
    </w:p>
    <w:p>
      <w:pPr>
        <w:pStyle w:val="Indenta"/>
      </w:pPr>
      <w:r>
        <w:tab/>
        <w:t>(c)</w:t>
      </w:r>
      <w:r>
        <w:tab/>
        <w:t>the motor vehicle was a taxi and the passenger had reached 16 years of age.</w:t>
      </w:r>
    </w:p>
    <w:p>
      <w:pPr>
        <w:pStyle w:val="Footnotesection"/>
        <w:spacing w:before="100"/>
        <w:ind w:left="890" w:hanging="890"/>
      </w:pPr>
      <w:r>
        <w:tab/>
        <w:t>[Regulation 233 amended in Gazette 8 Mar 2002 p. 948; 22 Dec 2006 p. 5821; 5 Apr 2007 p. 1556; 29 Feb 2008 p. 695.]</w:t>
      </w:r>
    </w:p>
    <w:p>
      <w:pPr>
        <w:pStyle w:val="Heading5"/>
        <w:keepNext w:val="0"/>
        <w:keepLines w:val="0"/>
        <w:spacing w:before="180"/>
        <w:rPr>
          <w:snapToGrid w:val="0"/>
        </w:rPr>
      </w:pPr>
      <w:bookmarkStart w:id="2617" w:name="_Toc202071258"/>
      <w:bookmarkStart w:id="2618" w:name="_Toc33824089"/>
      <w:bookmarkStart w:id="2619" w:name="_Toc200963652"/>
      <w:bookmarkStart w:id="2620" w:name="_Toc33823661"/>
      <w:r>
        <w:rPr>
          <w:rStyle w:val="CharSectno"/>
        </w:rPr>
        <w:t>234</w:t>
      </w:r>
      <w:r>
        <w:rPr>
          <w:snapToGrid w:val="0"/>
        </w:rPr>
        <w:t>.</w:t>
      </w:r>
      <w:r>
        <w:rPr>
          <w:snapToGrid w:val="0"/>
        </w:rPr>
        <w:tab/>
        <w:t>Driver to ensure that passenger occupies position with seat belt if available</w:t>
      </w:r>
      <w:bookmarkEnd w:id="2617"/>
      <w:bookmarkEnd w:id="2618"/>
      <w:bookmarkEnd w:id="2619"/>
      <w:bookmarkEnd w:id="2620"/>
    </w:p>
    <w:p>
      <w:pPr>
        <w:pStyle w:val="Subsection"/>
        <w:spacing w:before="120"/>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 xml:space="preserve">Points and modified penalty: </w:t>
      </w:r>
      <w:r>
        <w:rPr>
          <w:i/>
          <w:iCs/>
        </w:rPr>
        <w:t>see regulation 235A</w:t>
      </w:r>
      <w:r>
        <w:t>.</w:t>
      </w:r>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 22 Dec 2006 p. 5821; 5 Apr 2007 p. 1557; 29 Feb 2008 p. 695.]</w:t>
      </w:r>
    </w:p>
    <w:p>
      <w:pPr>
        <w:pStyle w:val="Heading5"/>
        <w:rPr>
          <w:snapToGrid w:val="0"/>
        </w:rPr>
      </w:pPr>
      <w:bookmarkStart w:id="2621" w:name="_Toc202071259"/>
      <w:bookmarkStart w:id="2622" w:name="_Toc33824090"/>
      <w:bookmarkStart w:id="2623" w:name="_Toc200963653"/>
      <w:bookmarkStart w:id="2624" w:name="_Toc33823662"/>
      <w:r>
        <w:rPr>
          <w:rStyle w:val="CharSectno"/>
        </w:rPr>
        <w:t>235</w:t>
      </w:r>
      <w:r>
        <w:rPr>
          <w:snapToGrid w:val="0"/>
        </w:rPr>
        <w:t>.</w:t>
      </w:r>
      <w:r>
        <w:rPr>
          <w:snapToGrid w:val="0"/>
        </w:rPr>
        <w:tab/>
        <w:t>Driver to ensure that children under 12 months of age wear a child restraint</w:t>
      </w:r>
      <w:bookmarkEnd w:id="2621"/>
      <w:bookmarkEnd w:id="2622"/>
      <w:bookmarkEnd w:id="2623"/>
      <w:bookmarkEnd w:id="2624"/>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 22 Dec 2006 p. 5821; 5 Apr 2007 p. 1557.]</w:t>
      </w:r>
    </w:p>
    <w:p>
      <w:pPr>
        <w:pStyle w:val="Heading5"/>
      </w:pPr>
      <w:bookmarkStart w:id="2625" w:name="_Toc202071260"/>
      <w:bookmarkStart w:id="2626" w:name="_Toc33824091"/>
      <w:bookmarkStart w:id="2627" w:name="_Toc200963654"/>
      <w:bookmarkStart w:id="2628" w:name="_Toc33823663"/>
      <w:bookmarkStart w:id="2629" w:name="_Toc190227206"/>
      <w:r>
        <w:rPr>
          <w:rStyle w:val="CharSectno"/>
        </w:rPr>
        <w:t>235A</w:t>
      </w:r>
      <w:r>
        <w:t>.</w:t>
      </w:r>
      <w:r>
        <w:tab/>
        <w:t>Penalties for seatbelt offences by driver</w:t>
      </w:r>
      <w:bookmarkEnd w:id="2625"/>
      <w:bookmarkEnd w:id="2626"/>
      <w:bookmarkEnd w:id="2627"/>
      <w:bookmarkEnd w:id="2628"/>
    </w:p>
    <w:p>
      <w:pPr>
        <w:pStyle w:val="Subsection"/>
      </w:pPr>
      <w:r>
        <w:tab/>
        <w:t>(1)</w:t>
      </w:r>
      <w:r>
        <w:tab/>
        <w:t>The following points and modified penalties apply for the offences in this Division that refer to this regulation for their penalty, where the driver is not wearing a properly adjusted and securely fastened seatbelt.</w:t>
      </w:r>
    </w:p>
    <w:p>
      <w:pPr>
        <w:pStyle w:val="MiscellaneousHeading"/>
      </w:pPr>
      <w:r>
        <w:rPr>
          <w:b/>
          <w:bCs/>
        </w:rPr>
        <w:t>Table</w:t>
      </w:r>
    </w:p>
    <w:tbl>
      <w:tblPr>
        <w:tblW w:w="0" w:type="auto"/>
        <w:tblInd w:w="990" w:type="dxa"/>
        <w:tblBorders>
          <w:top w:val="single" w:sz="4" w:space="0" w:color="auto"/>
          <w:insideH w:val="single" w:sz="4" w:space="0" w:color="auto"/>
        </w:tblBorders>
        <w:tblLook w:val="0000" w:firstRow="0" w:lastRow="0" w:firstColumn="0" w:lastColumn="0" w:noHBand="0" w:noVBand="0"/>
      </w:tblPr>
      <w:tblGrid>
        <w:gridCol w:w="3796"/>
        <w:gridCol w:w="992"/>
        <w:gridCol w:w="1134"/>
      </w:tblGrid>
      <w:tr>
        <w:tc>
          <w:tcPr>
            <w:tcW w:w="3796" w:type="dxa"/>
            <w:tcBorders>
              <w:bottom w:val="single" w:sz="4" w:space="0" w:color="auto"/>
            </w:tcBorders>
          </w:tcPr>
          <w:p>
            <w:pPr>
              <w:pStyle w:val="Table"/>
            </w:pPr>
            <w:r>
              <w:t>Description</w:t>
            </w:r>
          </w:p>
        </w:tc>
        <w:tc>
          <w:tcPr>
            <w:tcW w:w="992" w:type="dxa"/>
            <w:tcBorders>
              <w:bottom w:val="single" w:sz="4" w:space="0" w:color="auto"/>
            </w:tcBorders>
          </w:tcPr>
          <w:p>
            <w:pPr>
              <w:pStyle w:val="Table"/>
            </w:pPr>
            <w:r>
              <w:t>Points</w:t>
            </w:r>
          </w:p>
        </w:tc>
        <w:tc>
          <w:tcPr>
            <w:tcW w:w="1134" w:type="dxa"/>
            <w:tcBorders>
              <w:bottom w:val="single" w:sz="4" w:space="0" w:color="auto"/>
            </w:tcBorders>
          </w:tcPr>
          <w:p>
            <w:pPr>
              <w:pStyle w:val="Table"/>
            </w:pPr>
            <w:r>
              <w:t>Modified Penalty</w:t>
            </w:r>
          </w:p>
        </w:tc>
      </w:tr>
      <w:tr>
        <w:tc>
          <w:tcPr>
            <w:tcW w:w="3796" w:type="dxa"/>
            <w:tcBorders>
              <w:bottom w:val="nil"/>
            </w:tcBorders>
          </w:tcPr>
          <w:p>
            <w:pPr>
              <w:pStyle w:val="Table"/>
            </w:pPr>
            <w:r>
              <w:t>r. 232(1)</w:t>
            </w:r>
          </w:p>
          <w:p>
            <w:pPr>
              <w:pStyle w:val="Table"/>
            </w:pPr>
            <w:r>
              <w:t xml:space="preserve">Driver not wearing a seatbelt (appropriately restrained passengers or no passengers) — </w:t>
            </w:r>
          </w:p>
        </w:tc>
        <w:tc>
          <w:tcPr>
            <w:tcW w:w="992" w:type="dxa"/>
            <w:tcBorders>
              <w:bottom w:val="nil"/>
            </w:tcBorders>
          </w:tcPr>
          <w:p>
            <w:pPr>
              <w:pStyle w:val="Table"/>
            </w:pPr>
          </w:p>
        </w:tc>
        <w:tc>
          <w:tcPr>
            <w:tcW w:w="1134" w:type="dxa"/>
            <w:tcBorders>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10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10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one unrestrained passenger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12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12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2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14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14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3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16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16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4 or more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18 PU</w:t>
            </w:r>
          </w:p>
        </w:tc>
      </w:tr>
      <w:tr>
        <w:tc>
          <w:tcPr>
            <w:tcW w:w="3796" w:type="dxa"/>
            <w:tcBorders>
              <w:top w:val="nil"/>
              <w:bottom w:val="single" w:sz="4" w:space="0" w:color="auto"/>
            </w:tcBorders>
          </w:tcPr>
          <w:p>
            <w:pPr>
              <w:pStyle w:val="Table"/>
              <w:tabs>
                <w:tab w:val="left" w:pos="570"/>
              </w:tabs>
            </w:pPr>
            <w:r>
              <w:t>(b)</w:t>
            </w:r>
            <w:r>
              <w:tab/>
              <w:t>other than a holiday period</w:t>
            </w:r>
          </w:p>
        </w:tc>
        <w:tc>
          <w:tcPr>
            <w:tcW w:w="992" w:type="dxa"/>
            <w:tcBorders>
              <w:top w:val="nil"/>
              <w:bottom w:val="single" w:sz="4" w:space="0" w:color="auto"/>
            </w:tcBorders>
          </w:tcPr>
          <w:p>
            <w:pPr>
              <w:pStyle w:val="Table"/>
            </w:pPr>
            <w:r>
              <w:t>4</w:t>
            </w:r>
          </w:p>
        </w:tc>
        <w:tc>
          <w:tcPr>
            <w:tcW w:w="1134" w:type="dxa"/>
            <w:tcBorders>
              <w:top w:val="nil"/>
              <w:bottom w:val="single" w:sz="4" w:space="0" w:color="auto"/>
            </w:tcBorders>
          </w:tcPr>
          <w:p>
            <w:pPr>
              <w:pStyle w:val="Table"/>
            </w:pPr>
            <w:r>
              <w:t>18 PU</w:t>
            </w:r>
          </w:p>
        </w:tc>
      </w:tr>
    </w:tbl>
    <w:p>
      <w:pPr>
        <w:pStyle w:val="Subsection"/>
      </w:pPr>
      <w:r>
        <w:tab/>
        <w:t>(2)</w:t>
      </w:r>
      <w:r>
        <w:tab/>
        <w:t>The following points and modified penalties apply for the offences in this Division that refer to this regulation for their penalty where the driver is wearing a properly adjusted and securely fastened seatbelt.</w:t>
      </w:r>
    </w:p>
    <w:p>
      <w:pPr>
        <w:pStyle w:val="MiscellaneousHeading"/>
      </w:pPr>
      <w:r>
        <w:rPr>
          <w:b/>
          <w:bCs/>
        </w:rP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838"/>
        <w:gridCol w:w="992"/>
        <w:gridCol w:w="1134"/>
      </w:tblGrid>
      <w:tr>
        <w:tc>
          <w:tcPr>
            <w:tcW w:w="3838" w:type="dxa"/>
            <w:tcBorders>
              <w:bottom w:val="single" w:sz="4" w:space="0" w:color="auto"/>
            </w:tcBorders>
          </w:tcPr>
          <w:p>
            <w:pPr>
              <w:pStyle w:val="Table"/>
            </w:pPr>
            <w:r>
              <w:t>Description</w:t>
            </w:r>
          </w:p>
        </w:tc>
        <w:tc>
          <w:tcPr>
            <w:tcW w:w="992" w:type="dxa"/>
            <w:tcBorders>
              <w:bottom w:val="single" w:sz="4" w:space="0" w:color="auto"/>
            </w:tcBorders>
          </w:tcPr>
          <w:p>
            <w:pPr>
              <w:pStyle w:val="Table"/>
            </w:pPr>
            <w:r>
              <w:t>Points</w:t>
            </w:r>
          </w:p>
        </w:tc>
        <w:tc>
          <w:tcPr>
            <w:tcW w:w="1134" w:type="dxa"/>
            <w:tcBorders>
              <w:bottom w:val="single" w:sz="4" w:space="0" w:color="auto"/>
            </w:tcBorders>
          </w:tcPr>
          <w:p>
            <w:pPr>
              <w:pStyle w:val="Table"/>
            </w:pPr>
            <w:r>
              <w:t>Modified Penalty</w:t>
            </w:r>
          </w:p>
        </w:tc>
      </w:tr>
      <w:tr>
        <w:tc>
          <w:tcPr>
            <w:tcW w:w="3838" w:type="dxa"/>
            <w:tcBorders>
              <w:top w:val="nil"/>
              <w:bottom w:val="nil"/>
            </w:tcBorders>
          </w:tcPr>
          <w:p>
            <w:pPr>
              <w:pStyle w:val="Table"/>
            </w:pPr>
            <w:r>
              <w:t>r. 233(1) or 234(1)</w:t>
            </w:r>
          </w:p>
          <w:p>
            <w:pPr>
              <w:pStyle w:val="Table"/>
            </w:pPr>
            <w:r>
              <w:t xml:space="preserve">Driver wearing a seatbelt with one unrestrained passenger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10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10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r. 233(1) or 234(1)</w:t>
            </w:r>
          </w:p>
          <w:p>
            <w:pPr>
              <w:pStyle w:val="Table"/>
            </w:pPr>
            <w:r>
              <w:t xml:space="preserve">Driver wearing a seatbelt with 2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12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12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 xml:space="preserve">r. 233(1) or 234(1) </w:t>
            </w:r>
          </w:p>
          <w:p>
            <w:pPr>
              <w:pStyle w:val="Table"/>
            </w:pPr>
            <w:r>
              <w:t xml:space="preserve">Driver wearing a seatbelt with 3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14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14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r. 233(1) or 234(1)</w:t>
            </w:r>
          </w:p>
          <w:p>
            <w:pPr>
              <w:pStyle w:val="Table"/>
            </w:pPr>
            <w:r>
              <w:t xml:space="preserve">Driver wearing a seatbelt with 4 or more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16 PU</w:t>
            </w:r>
          </w:p>
        </w:tc>
      </w:tr>
      <w:tr>
        <w:tc>
          <w:tcPr>
            <w:tcW w:w="3838" w:type="dxa"/>
            <w:tcBorders>
              <w:top w:val="nil"/>
              <w:bottom w:val="single" w:sz="4" w:space="0" w:color="auto"/>
            </w:tcBorders>
          </w:tcPr>
          <w:p>
            <w:pPr>
              <w:pStyle w:val="Table"/>
              <w:tabs>
                <w:tab w:val="left" w:pos="570"/>
              </w:tabs>
            </w:pPr>
            <w:r>
              <w:t>(b)</w:t>
            </w:r>
            <w:r>
              <w:tab/>
              <w:t>other than a holiday period</w:t>
            </w:r>
          </w:p>
        </w:tc>
        <w:tc>
          <w:tcPr>
            <w:tcW w:w="992" w:type="dxa"/>
            <w:tcBorders>
              <w:top w:val="nil"/>
              <w:bottom w:val="single" w:sz="4" w:space="0" w:color="auto"/>
            </w:tcBorders>
          </w:tcPr>
          <w:p>
            <w:pPr>
              <w:pStyle w:val="Table"/>
            </w:pPr>
            <w:r>
              <w:t>4</w:t>
            </w:r>
          </w:p>
        </w:tc>
        <w:tc>
          <w:tcPr>
            <w:tcW w:w="1134" w:type="dxa"/>
            <w:tcBorders>
              <w:top w:val="nil"/>
              <w:bottom w:val="single" w:sz="4" w:space="0" w:color="auto"/>
            </w:tcBorders>
          </w:tcPr>
          <w:p>
            <w:pPr>
              <w:pStyle w:val="Table"/>
            </w:pPr>
            <w:r>
              <w:t>16 PU</w:t>
            </w:r>
          </w:p>
        </w:tc>
      </w:tr>
    </w:tbl>
    <w:p>
      <w:pPr>
        <w:pStyle w:val="Footnotesection"/>
      </w:pPr>
      <w:r>
        <w:tab/>
        <w:t>[Regulation 235A inserted in Gazette 29 Feb 2008 p. 696-7.]</w:t>
      </w:r>
    </w:p>
    <w:p>
      <w:pPr>
        <w:pStyle w:val="Heading3"/>
      </w:pPr>
      <w:bookmarkStart w:id="2630" w:name="_Toc191980807"/>
      <w:bookmarkStart w:id="2631" w:name="_Toc200957778"/>
      <w:bookmarkStart w:id="2632" w:name="_Toc200963655"/>
      <w:bookmarkStart w:id="2633" w:name="_Toc202071261"/>
      <w:bookmarkStart w:id="2634" w:name="_Toc33824092"/>
      <w:bookmarkStart w:id="2635" w:name="_Toc33823664"/>
      <w:r>
        <w:rPr>
          <w:rStyle w:val="CharDivNo"/>
        </w:rPr>
        <w:t>Division 3</w:t>
      </w:r>
      <w:r>
        <w:rPr>
          <w:snapToGrid w:val="0"/>
        </w:rPr>
        <w:t xml:space="preserve"> — </w:t>
      </w:r>
      <w:r>
        <w:rPr>
          <w:rStyle w:val="CharDivText"/>
        </w:rPr>
        <w:t>Duties of passenger (seatbelts)</w:t>
      </w:r>
      <w:bookmarkEnd w:id="2629"/>
      <w:bookmarkEnd w:id="2630"/>
      <w:bookmarkEnd w:id="2631"/>
      <w:bookmarkEnd w:id="2632"/>
      <w:bookmarkEnd w:id="2633"/>
      <w:bookmarkEnd w:id="2634"/>
      <w:bookmarkEnd w:id="2635"/>
    </w:p>
    <w:p>
      <w:pPr>
        <w:pStyle w:val="Heading5"/>
        <w:rPr>
          <w:snapToGrid w:val="0"/>
        </w:rPr>
      </w:pPr>
      <w:bookmarkStart w:id="2636" w:name="_Toc202071262"/>
      <w:bookmarkStart w:id="2637" w:name="_Toc33824093"/>
      <w:bookmarkStart w:id="2638" w:name="_Toc200963656"/>
      <w:bookmarkStart w:id="2639" w:name="_Toc33823665"/>
      <w:r>
        <w:rPr>
          <w:rStyle w:val="CharSectno"/>
        </w:rPr>
        <w:t>236</w:t>
      </w:r>
      <w:r>
        <w:rPr>
          <w:snapToGrid w:val="0"/>
        </w:rPr>
        <w:t>.</w:t>
      </w:r>
      <w:r>
        <w:rPr>
          <w:snapToGrid w:val="0"/>
        </w:rPr>
        <w:tab/>
        <w:t>Passenger to wear seat belt</w:t>
      </w:r>
      <w:bookmarkEnd w:id="2636"/>
      <w:bookmarkEnd w:id="2637"/>
      <w:bookmarkEnd w:id="2638"/>
      <w:bookmarkEnd w:id="2639"/>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del w:id="2640" w:author="Master Repository Process" w:date="2021-09-19T01:01:00Z">
        <w:r>
          <w:rPr>
            <w:b/>
            <w:snapToGrid w:val="0"/>
          </w:rPr>
          <w:delText>“</w:delText>
        </w:r>
      </w:del>
      <w:r>
        <w:rPr>
          <w:rStyle w:val="CharDefText"/>
        </w:rPr>
        <w:t>detention centre</w:t>
      </w:r>
      <w:del w:id="2641" w:author="Master Repository Process" w:date="2021-09-19T01:01:00Z">
        <w:r>
          <w:rPr>
            <w:b/>
            <w:snapToGrid w:val="0"/>
          </w:rPr>
          <w:delText>”</w:delText>
        </w:r>
      </w:del>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Footnotesection"/>
      </w:pPr>
      <w:r>
        <w:tab/>
        <w:t>[Regulation 236 amended in Gazette 22 Dec 2006 p. 5821; 5 Apr 2007 p. 1557.]</w:t>
      </w:r>
    </w:p>
    <w:p>
      <w:pPr>
        <w:pStyle w:val="Heading5"/>
        <w:rPr>
          <w:snapToGrid w:val="0"/>
        </w:rPr>
      </w:pPr>
      <w:bookmarkStart w:id="2642" w:name="_Toc202071263"/>
      <w:bookmarkStart w:id="2643" w:name="_Toc33824094"/>
      <w:bookmarkStart w:id="2644" w:name="_Toc200963657"/>
      <w:bookmarkStart w:id="2645" w:name="_Toc33823666"/>
      <w:r>
        <w:rPr>
          <w:rStyle w:val="CharSectno"/>
        </w:rPr>
        <w:t>237</w:t>
      </w:r>
      <w:r>
        <w:rPr>
          <w:snapToGrid w:val="0"/>
        </w:rPr>
        <w:t>.</w:t>
      </w:r>
      <w:r>
        <w:rPr>
          <w:snapToGrid w:val="0"/>
        </w:rPr>
        <w:tab/>
        <w:t>Passenger to occupy position with seat belt</w:t>
      </w:r>
      <w:bookmarkEnd w:id="2642"/>
      <w:bookmarkEnd w:id="2643"/>
      <w:bookmarkEnd w:id="2644"/>
      <w:bookmarkEnd w:id="2645"/>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pPr>
      <w:r>
        <w:tab/>
        <w:t>Modified penalty: 10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Modified penalty: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keepNext/>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 22 Dec 2006 p. 5821; 5 Apr 2007 p. 1558.]</w:t>
      </w:r>
    </w:p>
    <w:p>
      <w:pPr>
        <w:pStyle w:val="Heading3"/>
      </w:pPr>
      <w:bookmarkStart w:id="2646" w:name="_Toc190227209"/>
      <w:bookmarkStart w:id="2647" w:name="_Toc191980810"/>
      <w:bookmarkStart w:id="2648" w:name="_Toc200957781"/>
      <w:bookmarkStart w:id="2649" w:name="_Toc200963658"/>
      <w:bookmarkStart w:id="2650" w:name="_Toc202071264"/>
      <w:bookmarkStart w:id="2651" w:name="_Toc33824095"/>
      <w:bookmarkStart w:id="2652" w:name="_Toc33823667"/>
      <w:r>
        <w:rPr>
          <w:rStyle w:val="CharDivNo"/>
        </w:rPr>
        <w:t>Division 4</w:t>
      </w:r>
      <w:r>
        <w:rPr>
          <w:snapToGrid w:val="0"/>
        </w:rPr>
        <w:t xml:space="preserve"> — </w:t>
      </w:r>
      <w:r>
        <w:rPr>
          <w:rStyle w:val="CharDivText"/>
        </w:rPr>
        <w:t>Utes etc.</w:t>
      </w:r>
      <w:bookmarkEnd w:id="2646"/>
      <w:bookmarkEnd w:id="2647"/>
      <w:bookmarkEnd w:id="2648"/>
      <w:bookmarkEnd w:id="2649"/>
      <w:bookmarkEnd w:id="2650"/>
      <w:bookmarkEnd w:id="2651"/>
      <w:bookmarkEnd w:id="2652"/>
    </w:p>
    <w:p>
      <w:pPr>
        <w:pStyle w:val="Heading5"/>
        <w:rPr>
          <w:snapToGrid w:val="0"/>
        </w:rPr>
      </w:pPr>
      <w:bookmarkStart w:id="2653" w:name="_Toc202071265"/>
      <w:bookmarkStart w:id="2654" w:name="_Toc33824096"/>
      <w:bookmarkStart w:id="2655" w:name="_Toc200963659"/>
      <w:bookmarkStart w:id="2656" w:name="_Toc33823668"/>
      <w:r>
        <w:rPr>
          <w:rStyle w:val="CharSectno"/>
        </w:rPr>
        <w:t>238</w:t>
      </w:r>
      <w:r>
        <w:rPr>
          <w:snapToGrid w:val="0"/>
        </w:rPr>
        <w:t>.</w:t>
      </w:r>
      <w:r>
        <w:rPr>
          <w:snapToGrid w:val="0"/>
        </w:rPr>
        <w:tab/>
        <w:t>Terms used in, and application of, this Division</w:t>
      </w:r>
      <w:bookmarkEnd w:id="2653"/>
      <w:bookmarkEnd w:id="2654"/>
      <w:bookmarkEnd w:id="2655"/>
      <w:bookmarkEnd w:id="2656"/>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r>
        <w:tab/>
      </w:r>
      <w:del w:id="2657" w:author="Master Repository Process" w:date="2021-09-19T01:01:00Z">
        <w:r>
          <w:rPr>
            <w:b/>
          </w:rPr>
          <w:delText>“</w:delText>
        </w:r>
      </w:del>
      <w:r>
        <w:rPr>
          <w:rStyle w:val="CharDefText"/>
        </w:rPr>
        <w:t>goods vehicle</w:t>
      </w:r>
      <w:del w:id="2658" w:author="Master Repository Process" w:date="2021-09-19T01:01:00Z">
        <w:r>
          <w:rPr>
            <w:b/>
          </w:rPr>
          <w:delText>”</w:delText>
        </w:r>
      </w:del>
      <w:r>
        <w:t xml:space="preserve"> means a motor vehicle constructed, equipped or fitted principally for the conveyance of goods or merchandise;</w:t>
      </w:r>
    </w:p>
    <w:p>
      <w:pPr>
        <w:pStyle w:val="Defstart"/>
      </w:pPr>
      <w:r>
        <w:tab/>
      </w:r>
      <w:del w:id="2659" w:author="Master Repository Process" w:date="2021-09-19T01:01:00Z">
        <w:r>
          <w:rPr>
            <w:b/>
          </w:rPr>
          <w:delText>“</w:delText>
        </w:r>
      </w:del>
      <w:r>
        <w:rPr>
          <w:rStyle w:val="CharDefText"/>
        </w:rPr>
        <w:t>passenger car</w:t>
      </w:r>
      <w:del w:id="2660" w:author="Master Repository Process" w:date="2021-09-19T01:01:00Z">
        <w:r>
          <w:rPr>
            <w:b/>
          </w:rPr>
          <w:delText>”</w:delText>
        </w:r>
      </w:del>
      <w:r>
        <w:t xml:space="preserve"> means a motor vehicle, other than a motor cycle, constructed, or used, principally for the conveyance of persons, and includes a motor carrier other than a motorised wheelchair;</w:t>
      </w:r>
    </w:p>
    <w:p>
      <w:pPr>
        <w:pStyle w:val="Defstart"/>
      </w:pPr>
      <w:r>
        <w:tab/>
      </w:r>
      <w:del w:id="2661" w:author="Master Repository Process" w:date="2021-09-19T01:01:00Z">
        <w:r>
          <w:rPr>
            <w:b/>
          </w:rPr>
          <w:delText>“</w:delText>
        </w:r>
      </w:del>
      <w:r>
        <w:rPr>
          <w:rStyle w:val="CharDefText"/>
        </w:rPr>
        <w:t>passenger car derivative</w:t>
      </w:r>
      <w:del w:id="2662" w:author="Master Repository Process" w:date="2021-09-19T01:01:00Z">
        <w:r>
          <w:rPr>
            <w:b/>
          </w:rPr>
          <w:delText>”</w:delText>
        </w:r>
      </w:del>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2663" w:name="_Toc202071266"/>
      <w:bookmarkStart w:id="2664" w:name="_Toc33824097"/>
      <w:bookmarkStart w:id="2665" w:name="_Toc200963660"/>
      <w:bookmarkStart w:id="2666" w:name="_Toc33823669"/>
      <w:r>
        <w:rPr>
          <w:rStyle w:val="CharSectno"/>
        </w:rPr>
        <w:t>238A</w:t>
      </w:r>
      <w:r>
        <w:t>.</w:t>
      </w:r>
      <w:r>
        <w:tab/>
        <w:t>Driver not to allow passengers in open utes, trays etc.</w:t>
      </w:r>
      <w:bookmarkEnd w:id="2663"/>
      <w:bookmarkEnd w:id="2664"/>
      <w:bookmarkEnd w:id="2665"/>
      <w:bookmarkEnd w:id="2666"/>
    </w:p>
    <w:p>
      <w:pPr>
        <w:pStyle w:val="Subsection"/>
      </w:pPr>
      <w:r>
        <w:tab/>
        <w:t>(1)</w:t>
      </w:r>
      <w:r>
        <w:tab/>
        <w:t>The driver of a passenger car derivative or goods vehicle shall not cause or permit a passenger to travel in or on the back of that vehicle.</w:t>
      </w:r>
    </w:p>
    <w:p>
      <w:pPr>
        <w:pStyle w:val="Penstart"/>
      </w:pPr>
      <w:r>
        <w:tab/>
        <w:t>Points: during a holiday period  8;  otherwise  4</w:t>
      </w:r>
    </w:p>
    <w:p>
      <w:pPr>
        <w:pStyle w:val="Penstart"/>
        <w:spacing w:before="60"/>
      </w:pPr>
      <w:r>
        <w:tab/>
        <w:t>Modified penalty (in each case): 10 PU</w:t>
      </w:r>
    </w:p>
    <w:p>
      <w:pPr>
        <w:pStyle w:val="Subsection"/>
      </w:pPr>
      <w:r>
        <w:tab/>
        <w:t>(2)</w:t>
      </w:r>
      <w:r>
        <w:tab/>
        <w:t>It is a defence in proceedings for an offence against subregulation (1) for the driver to prove that —</w:t>
      </w:r>
    </w:p>
    <w:p>
      <w:pPr>
        <w:pStyle w:val="Indenta"/>
        <w:spacing w:before="60"/>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spacing w:before="60"/>
      </w:pPr>
      <w:r>
        <w:tab/>
        <w:t>(b)</w:t>
      </w:r>
      <w:r>
        <w:tab/>
        <w:t xml:space="preserve">at the relevant time, the passenger was undergoing or giving </w:t>
      </w:r>
      <w:r>
        <w:rPr>
          <w:i/>
        </w:rPr>
        <w:t>bona fide</w:t>
      </w:r>
      <w:r>
        <w:t xml:space="preserve"> medical treatment; or</w:t>
      </w:r>
    </w:p>
    <w:p>
      <w:pPr>
        <w:pStyle w:val="Indenta"/>
        <w:spacing w:before="60"/>
      </w:pPr>
      <w:r>
        <w:tab/>
        <w:t>(c)</w:t>
      </w:r>
      <w:r>
        <w:tab/>
        <w:t>at the relevant time —</w:t>
      </w:r>
    </w:p>
    <w:p>
      <w:pPr>
        <w:pStyle w:val="Indenti"/>
        <w:spacing w:before="60"/>
      </w:pPr>
      <w:r>
        <w:tab/>
        <w:t>(i)</w:t>
      </w:r>
      <w:r>
        <w:tab/>
        <w:t>the passenger was engaged in work that required the passenger to alight from and re</w:t>
      </w:r>
      <w:r>
        <w:noBreakHyphen/>
        <w:t>enter the vehicle at frequent intervals; and</w:t>
      </w:r>
    </w:p>
    <w:p>
      <w:pPr>
        <w:pStyle w:val="Indenti"/>
        <w:spacing w:before="60"/>
      </w:pPr>
      <w:r>
        <w:tab/>
        <w:t>(ii)</w:t>
      </w:r>
      <w:r>
        <w:tab/>
        <w:t>the vehicle was being driven at a speed not exceeding 25 kilometres per hour.</w:t>
      </w:r>
    </w:p>
    <w:p>
      <w:pPr>
        <w:pStyle w:val="Subsection"/>
        <w:spacing w:before="120"/>
      </w:pPr>
      <w:r>
        <w:tab/>
        <w:t>(3)</w:t>
      </w:r>
      <w:r>
        <w:tab/>
        <w:t>On or before 31 December 2005, the driver does not commit an offence under subregulation (1) if —</w:t>
      </w:r>
    </w:p>
    <w:p>
      <w:pPr>
        <w:pStyle w:val="Indenta"/>
        <w:spacing w:before="60"/>
      </w:pPr>
      <w:r>
        <w:tab/>
        <w:t>(a)</w:t>
      </w:r>
      <w:r>
        <w:tab/>
        <w:t>the passenger is in a part of the passenger car derivative, or goods vehicle, that is enclosed;</w:t>
      </w:r>
    </w:p>
    <w:p>
      <w:pPr>
        <w:pStyle w:val="Indenta"/>
        <w:spacing w:before="60"/>
      </w:pPr>
      <w:r>
        <w:tab/>
        <w:t>(b)</w:t>
      </w:r>
      <w:r>
        <w:tab/>
        <w:t>all seating positions in that vehicle are occupied by other passengers;</w:t>
      </w:r>
    </w:p>
    <w:p>
      <w:pPr>
        <w:pStyle w:val="Indenta"/>
        <w:spacing w:before="60"/>
      </w:pPr>
      <w:r>
        <w:tab/>
        <w:t>(c)</w:t>
      </w:r>
      <w:r>
        <w:tab/>
        <w:t>the doors and hatches used to enter that part of the vehicle are closed; and</w:t>
      </w:r>
    </w:p>
    <w:p>
      <w:pPr>
        <w:pStyle w:val="Indenta"/>
        <w:spacing w:before="60"/>
      </w:pPr>
      <w:r>
        <w:tab/>
        <w:t>(d)</w:t>
      </w:r>
      <w:r>
        <w:tab/>
        <w:t>any goods carried in that part of the vehicle are securely stowed.</w:t>
      </w:r>
    </w:p>
    <w:p>
      <w:pPr>
        <w:pStyle w:val="Subsection"/>
        <w:spacing w:before="120"/>
      </w:pPr>
      <w:r>
        <w:tab/>
        <w:t>(4)</w:t>
      </w:r>
      <w:r>
        <w:tab/>
        <w:t>In subregulation (3) —</w:t>
      </w:r>
    </w:p>
    <w:p>
      <w:pPr>
        <w:pStyle w:val="Defstart"/>
        <w:spacing w:before="60"/>
      </w:pPr>
      <w:r>
        <w:tab/>
      </w:r>
      <w:del w:id="2667" w:author="Master Repository Process" w:date="2021-09-19T01:01:00Z">
        <w:r>
          <w:rPr>
            <w:b/>
          </w:rPr>
          <w:delText>“</w:delText>
        </w:r>
      </w:del>
      <w:r>
        <w:rPr>
          <w:rStyle w:val="CharDefText"/>
        </w:rPr>
        <w:t>enclosed</w:t>
      </w:r>
      <w:del w:id="2668" w:author="Master Repository Process" w:date="2021-09-19T01:01:00Z">
        <w:r>
          <w:rPr>
            <w:b/>
          </w:rPr>
          <w:delText>”</w:delText>
        </w:r>
      </w:del>
      <w:r>
        <w:t xml:space="preserve"> means enclosed —</w:t>
      </w:r>
    </w:p>
    <w:p>
      <w:pPr>
        <w:pStyle w:val="Defpara"/>
        <w:spacing w:before="60"/>
      </w:pPr>
      <w:r>
        <w:tab/>
        <w:t>(a)</w:t>
      </w:r>
      <w:r>
        <w:tab/>
        <w:t>at the time of manufacture; or</w:t>
      </w:r>
    </w:p>
    <w:p>
      <w:pPr>
        <w:pStyle w:val="Defpara"/>
        <w:spacing w:before="60"/>
      </w:pPr>
      <w:r>
        <w:tab/>
        <w:t>(b)</w:t>
      </w:r>
      <w:r>
        <w:tab/>
        <w:t>by a “roll over protection device” to which is affixed an identification plate, approved by the Director General, indicating that the device is constructed and fitted in an approved manner.</w:t>
      </w:r>
    </w:p>
    <w:p>
      <w:pPr>
        <w:pStyle w:val="Footnotesection"/>
        <w:keepLines w:val="0"/>
        <w:spacing w:before="60"/>
        <w:ind w:left="890" w:hanging="890"/>
      </w:pPr>
      <w:r>
        <w:tab/>
        <w:t>[Regulation 238A inserted in Gazette 1 Dec 2000 p. 6755; amended in Gazette 8 Mar 2002 p. 948; 22 Dec 2006 p. 5821; 5 Apr 2007 p. 1558.]</w:t>
      </w:r>
    </w:p>
    <w:p>
      <w:pPr>
        <w:pStyle w:val="Heading5"/>
        <w:rPr>
          <w:snapToGrid w:val="0"/>
        </w:rPr>
      </w:pPr>
      <w:bookmarkStart w:id="2669" w:name="_Toc202071267"/>
      <w:bookmarkStart w:id="2670" w:name="_Toc33824098"/>
      <w:bookmarkStart w:id="2671" w:name="_Toc200963661"/>
      <w:bookmarkStart w:id="2672" w:name="_Toc33823670"/>
      <w:r>
        <w:rPr>
          <w:rStyle w:val="CharSectno"/>
        </w:rPr>
        <w:t>239</w:t>
      </w:r>
      <w:r>
        <w:rPr>
          <w:snapToGrid w:val="0"/>
        </w:rPr>
        <w:t>.</w:t>
      </w:r>
      <w:r>
        <w:rPr>
          <w:snapToGrid w:val="0"/>
        </w:rPr>
        <w:tab/>
        <w:t>No passengers in open utes, trays etc.</w:t>
      </w:r>
      <w:bookmarkEnd w:id="2669"/>
      <w:bookmarkEnd w:id="2670"/>
      <w:bookmarkEnd w:id="2671"/>
      <w:bookmarkEnd w:id="2672"/>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del w:id="2673" w:author="Master Repository Process" w:date="2021-09-19T01:01:00Z">
        <w:r>
          <w:rPr>
            <w:b/>
          </w:rPr>
          <w:delText>“</w:delText>
        </w:r>
      </w:del>
      <w:r>
        <w:rPr>
          <w:rStyle w:val="CharDefText"/>
        </w:rPr>
        <w:t>enclosed</w:t>
      </w:r>
      <w:del w:id="2674" w:author="Master Repository Process" w:date="2021-09-19T01:01:00Z">
        <w:r>
          <w:rPr>
            <w:b/>
          </w:rPr>
          <w:delText>”</w:delText>
        </w:r>
      </w:del>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239 amended in Gazette 22 Dec 2006 p. 5821; 5 Apr 2007 p. 1558.]</w:t>
      </w:r>
    </w:p>
    <w:p>
      <w:pPr>
        <w:pStyle w:val="Heading5"/>
        <w:rPr>
          <w:snapToGrid w:val="0"/>
        </w:rPr>
      </w:pPr>
      <w:bookmarkStart w:id="2675" w:name="_Toc202071268"/>
      <w:bookmarkStart w:id="2676" w:name="_Toc33824099"/>
      <w:bookmarkStart w:id="2677" w:name="_Toc200963662"/>
      <w:bookmarkStart w:id="2678" w:name="_Toc33823671"/>
      <w:r>
        <w:rPr>
          <w:rStyle w:val="CharSectno"/>
        </w:rPr>
        <w:t>240</w:t>
      </w:r>
      <w:r>
        <w:rPr>
          <w:snapToGrid w:val="0"/>
        </w:rPr>
        <w:t>.</w:t>
      </w:r>
      <w:r>
        <w:rPr>
          <w:snapToGrid w:val="0"/>
        </w:rPr>
        <w:tab/>
        <w:t>Exemptions</w:t>
      </w:r>
      <w:bookmarkEnd w:id="2675"/>
      <w:bookmarkEnd w:id="2676"/>
      <w:bookmarkEnd w:id="2677"/>
      <w:bookmarkEnd w:id="2678"/>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2679" w:name="_Toc202071269"/>
      <w:bookmarkStart w:id="2680" w:name="_Toc33824100"/>
      <w:bookmarkStart w:id="2681" w:name="_Toc200963663"/>
      <w:bookmarkStart w:id="2682" w:name="_Toc33823672"/>
      <w:r>
        <w:rPr>
          <w:rStyle w:val="CharSectno"/>
        </w:rPr>
        <w:t>241</w:t>
      </w:r>
      <w:r>
        <w:rPr>
          <w:snapToGrid w:val="0"/>
        </w:rPr>
        <w:t>.</w:t>
      </w:r>
      <w:r>
        <w:rPr>
          <w:snapToGrid w:val="0"/>
        </w:rPr>
        <w:tab/>
        <w:t>Police to consider safety of alleged offenders</w:t>
      </w:r>
      <w:bookmarkEnd w:id="2679"/>
      <w:bookmarkEnd w:id="2680"/>
      <w:bookmarkEnd w:id="2681"/>
      <w:bookmarkEnd w:id="2682"/>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2683" w:name="_Toc190227215"/>
      <w:bookmarkStart w:id="2684" w:name="_Toc191980816"/>
      <w:bookmarkStart w:id="2685" w:name="_Toc200957787"/>
      <w:bookmarkStart w:id="2686" w:name="_Toc200963664"/>
      <w:bookmarkStart w:id="2687" w:name="_Toc202071270"/>
      <w:bookmarkStart w:id="2688" w:name="_Toc33824101"/>
      <w:bookmarkStart w:id="2689" w:name="_Toc33823673"/>
      <w:r>
        <w:rPr>
          <w:rStyle w:val="CharDivNo"/>
        </w:rPr>
        <w:t>Division 5</w:t>
      </w:r>
      <w:r>
        <w:rPr>
          <w:snapToGrid w:val="0"/>
        </w:rPr>
        <w:t xml:space="preserve"> — </w:t>
      </w:r>
      <w:r>
        <w:rPr>
          <w:rStyle w:val="CharDivText"/>
        </w:rPr>
        <w:t>Other duties</w:t>
      </w:r>
      <w:bookmarkEnd w:id="2683"/>
      <w:bookmarkEnd w:id="2684"/>
      <w:bookmarkEnd w:id="2685"/>
      <w:bookmarkEnd w:id="2686"/>
      <w:bookmarkEnd w:id="2687"/>
      <w:bookmarkEnd w:id="2688"/>
      <w:bookmarkEnd w:id="2689"/>
    </w:p>
    <w:p>
      <w:pPr>
        <w:pStyle w:val="Heading5"/>
        <w:rPr>
          <w:snapToGrid w:val="0"/>
        </w:rPr>
      </w:pPr>
      <w:bookmarkStart w:id="2690" w:name="_Toc202071271"/>
      <w:bookmarkStart w:id="2691" w:name="_Toc33824102"/>
      <w:bookmarkStart w:id="2692" w:name="_Toc200963665"/>
      <w:bookmarkStart w:id="2693" w:name="_Toc33823674"/>
      <w:r>
        <w:rPr>
          <w:rStyle w:val="CharSectno"/>
        </w:rPr>
        <w:t>242</w:t>
      </w:r>
      <w:r>
        <w:rPr>
          <w:snapToGrid w:val="0"/>
        </w:rPr>
        <w:t>.</w:t>
      </w:r>
      <w:r>
        <w:rPr>
          <w:snapToGrid w:val="0"/>
        </w:rPr>
        <w:tab/>
        <w:t>Body or limbs protruding from vehicles</w:t>
      </w:r>
      <w:bookmarkEnd w:id="2690"/>
      <w:bookmarkEnd w:id="2691"/>
      <w:bookmarkEnd w:id="2692"/>
      <w:bookmarkEnd w:id="2693"/>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2694" w:name="_Toc202071272"/>
      <w:bookmarkStart w:id="2695" w:name="_Toc33824103"/>
      <w:bookmarkStart w:id="2696" w:name="_Toc200963666"/>
      <w:bookmarkStart w:id="2697" w:name="_Toc33823675"/>
      <w:r>
        <w:rPr>
          <w:rStyle w:val="CharSectno"/>
        </w:rPr>
        <w:t>243</w:t>
      </w:r>
      <w:r>
        <w:rPr>
          <w:snapToGrid w:val="0"/>
        </w:rPr>
        <w:t>.</w:t>
      </w:r>
      <w:r>
        <w:rPr>
          <w:snapToGrid w:val="0"/>
        </w:rPr>
        <w:tab/>
        <w:t>Opening doors and alighting from vehicles</w:t>
      </w:r>
      <w:bookmarkEnd w:id="2694"/>
      <w:bookmarkEnd w:id="2695"/>
      <w:bookmarkEnd w:id="2696"/>
      <w:bookmarkEnd w:id="2697"/>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2698" w:name="_Toc202071273"/>
      <w:bookmarkStart w:id="2699" w:name="_Toc33824104"/>
      <w:bookmarkStart w:id="2700" w:name="_Toc200963667"/>
      <w:bookmarkStart w:id="2701" w:name="_Toc33823676"/>
      <w:r>
        <w:rPr>
          <w:rStyle w:val="CharSectno"/>
        </w:rPr>
        <w:t>244</w:t>
      </w:r>
      <w:r>
        <w:rPr>
          <w:snapToGrid w:val="0"/>
        </w:rPr>
        <w:t>.</w:t>
      </w:r>
      <w:r>
        <w:rPr>
          <w:snapToGrid w:val="0"/>
        </w:rPr>
        <w:tab/>
        <w:t>Drivers and pillion passengers upon motor cycles to wear protective helmets</w:t>
      </w:r>
      <w:bookmarkEnd w:id="2698"/>
      <w:bookmarkEnd w:id="2699"/>
      <w:bookmarkEnd w:id="2700"/>
      <w:bookmarkEnd w:id="2701"/>
    </w:p>
    <w:p>
      <w:pPr>
        <w:pStyle w:val="Subsection"/>
        <w:rPr>
          <w:snapToGrid w:val="0"/>
        </w:rPr>
      </w:pPr>
      <w:r>
        <w:rPr>
          <w:snapToGrid w:val="0"/>
        </w:rPr>
        <w:tab/>
        <w:t>(1)</w:t>
      </w:r>
      <w:r>
        <w:rPr>
          <w:snapToGrid w:val="0"/>
        </w:rPr>
        <w:tab/>
        <w:t>In this regulation—</w:t>
      </w:r>
    </w:p>
    <w:p>
      <w:pPr>
        <w:pStyle w:val="Defstart"/>
      </w:pPr>
      <w:r>
        <w:tab/>
      </w:r>
      <w:del w:id="2702" w:author="Master Repository Process" w:date="2021-09-19T01:01:00Z">
        <w:r>
          <w:rPr>
            <w:b/>
          </w:rPr>
          <w:delText>“</w:delText>
        </w:r>
      </w:del>
      <w:r>
        <w:rPr>
          <w:rStyle w:val="CharDefText"/>
        </w:rPr>
        <w:t>protective helmet</w:t>
      </w:r>
      <w:del w:id="2703" w:author="Master Repository Process" w:date="2021-09-19T01:01:00Z">
        <w:r>
          <w:rPr>
            <w:b/>
          </w:rPr>
          <w:delText>”</w:delText>
        </w:r>
      </w:del>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rPr>
          <w:snapToGrid w:val="0"/>
        </w:rPr>
      </w:pPr>
      <w:bookmarkStart w:id="2704" w:name="_Toc202071274"/>
      <w:bookmarkStart w:id="2705" w:name="_Toc33824105"/>
      <w:bookmarkStart w:id="2706" w:name="_Toc200963668"/>
      <w:bookmarkStart w:id="2707" w:name="_Toc33823677"/>
      <w:r>
        <w:rPr>
          <w:rStyle w:val="CharSectno"/>
        </w:rPr>
        <w:t>245</w:t>
      </w:r>
      <w:r>
        <w:rPr>
          <w:snapToGrid w:val="0"/>
        </w:rPr>
        <w:t>.</w:t>
      </w:r>
      <w:r>
        <w:rPr>
          <w:snapToGrid w:val="0"/>
        </w:rPr>
        <w:tab/>
        <w:t>Persons on motor cycles</w:t>
      </w:r>
      <w:bookmarkEnd w:id="2704"/>
      <w:bookmarkEnd w:id="2705"/>
      <w:bookmarkEnd w:id="2706"/>
      <w:bookmarkEnd w:id="2707"/>
    </w:p>
    <w:p>
      <w:pPr>
        <w:pStyle w:val="Subsection"/>
        <w:spacing w:before="120"/>
        <w:rPr>
          <w:snapToGrid w:val="0"/>
        </w:rPr>
      </w:pPr>
      <w:r>
        <w:rPr>
          <w:snapToGrid w:val="0"/>
        </w:rPr>
        <w:tab/>
        <w:t>(1)</w:t>
      </w:r>
      <w:r>
        <w:rPr>
          <w:snapToGrid w:val="0"/>
        </w:rPr>
        <w:tab/>
        <w:t>A person shall not use a motor cycle upon a road for the carriage of more than one person in addition to the driver.</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Subregulation (1) does not apply if the motor cycle is —</w:t>
      </w:r>
    </w:p>
    <w:p>
      <w:pPr>
        <w:pStyle w:val="Indenta"/>
        <w:rPr>
          <w:snapToGrid w:val="0"/>
        </w:rPr>
      </w:pPr>
      <w:r>
        <w:rPr>
          <w:snapToGrid w:val="0"/>
        </w:rPr>
        <w:tab/>
        <w:t>(a)</w:t>
      </w:r>
      <w:r>
        <w:rPr>
          <w:snapToGrid w:val="0"/>
        </w:rPr>
        <w:tab/>
        <w:t>a 2</w:t>
      </w:r>
      <w:r>
        <w:rPr>
          <w:snapToGrid w:val="0"/>
        </w:rPr>
        <w:noBreakHyphen/>
        <w:t>wheeled motor vehicle with a sidecar attached to it that is supported by a third wheel; or</w:t>
      </w:r>
    </w:p>
    <w:p>
      <w:pPr>
        <w:pStyle w:val="Indenta"/>
        <w:rPr>
          <w:snapToGrid w:val="0"/>
        </w:rPr>
      </w:pPr>
      <w:r>
        <w:rPr>
          <w:snapToGrid w:val="0"/>
        </w:rPr>
        <w:tab/>
        <w:t>(b)</w:t>
      </w:r>
      <w:r>
        <w:rPr>
          <w:snapToGrid w:val="0"/>
        </w:rPr>
        <w:tab/>
        <w:t>a motor vehicle with 3 wheels that is ridden in the same way as a motor vehicle with 2 wheels.</w:t>
      </w:r>
    </w:p>
    <w:p>
      <w:pPr>
        <w:pStyle w:val="Subsection"/>
        <w:spacing w:before="120"/>
        <w:rPr>
          <w:snapToGrid w:val="0"/>
        </w:rPr>
      </w:pPr>
      <w:r>
        <w:rPr>
          <w:snapToGrid w:val="0"/>
        </w:rPr>
        <w:tab/>
        <w:t>(3)</w:t>
      </w:r>
      <w:r>
        <w:rPr>
          <w:snapToGrid w:val="0"/>
        </w:rPr>
        <w:tab/>
        <w:t>A person shall not use a motor cycle upon a road for the carriage of a passenger, unless —</w:t>
      </w:r>
    </w:p>
    <w:p>
      <w:pPr>
        <w:pStyle w:val="Indenta"/>
        <w:rPr>
          <w:snapToGrid w:val="0"/>
        </w:rPr>
      </w:pPr>
      <w:r>
        <w:rPr>
          <w:snapToGrid w:val="0"/>
        </w:rPr>
        <w:tab/>
        <w:t>(a)</w:t>
      </w:r>
      <w:r>
        <w:rPr>
          <w:snapToGrid w:val="0"/>
        </w:rPr>
        <w:tab/>
        <w:t>the motor cycle is provided with foot rests and a seat, as prescribed by the Vehicle Standards, for use by the passenger; and</w:t>
      </w:r>
    </w:p>
    <w:p>
      <w:pPr>
        <w:pStyle w:val="Indenta"/>
        <w:rPr>
          <w:snapToGrid w:val="0"/>
        </w:rPr>
      </w:pPr>
      <w:r>
        <w:rPr>
          <w:snapToGrid w:val="0"/>
        </w:rPr>
        <w:tab/>
        <w:t>(b)</w:t>
      </w:r>
      <w:r>
        <w:rPr>
          <w:snapToGrid w:val="0"/>
        </w:rPr>
        <w:tab/>
        <w:t>the passenger is sitting upon the prescribed seat, facing forward and using the prescribed footrests.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drive a motor cycle unless that person has at least one hand on the handle</w:t>
      </w:r>
      <w:r>
        <w:rPr>
          <w:snapToGrid w:val="0"/>
        </w:rPr>
        <w:noBreakHyphen/>
        <w:t>bars.</w:t>
      </w:r>
    </w:p>
    <w:p>
      <w:pPr>
        <w:pStyle w:val="Penstart"/>
        <w:rPr>
          <w:snapToGrid w:val="0"/>
        </w:rPr>
      </w:pPr>
      <w:r>
        <w:rPr>
          <w:snapToGrid w:val="0"/>
        </w:rPr>
        <w:tab/>
        <w:t>Points: 3</w:t>
      </w:r>
      <w:r>
        <w:rPr>
          <w:snapToGrid w:val="0"/>
        </w:rPr>
        <w:tab/>
        <w:t>Modified penalty: 2 PU</w:t>
      </w:r>
    </w:p>
    <w:p>
      <w:pPr>
        <w:pStyle w:val="Heading5"/>
        <w:rPr>
          <w:snapToGrid w:val="0"/>
        </w:rPr>
      </w:pPr>
      <w:bookmarkStart w:id="2708" w:name="_Toc202071275"/>
      <w:bookmarkStart w:id="2709" w:name="_Toc33824106"/>
      <w:bookmarkStart w:id="2710" w:name="_Toc200963669"/>
      <w:bookmarkStart w:id="2711" w:name="_Toc33823678"/>
      <w:r>
        <w:rPr>
          <w:rStyle w:val="CharSectno"/>
        </w:rPr>
        <w:t>246</w:t>
      </w:r>
      <w:r>
        <w:rPr>
          <w:snapToGrid w:val="0"/>
        </w:rPr>
        <w:t>.</w:t>
      </w:r>
      <w:r>
        <w:rPr>
          <w:snapToGrid w:val="0"/>
        </w:rPr>
        <w:tab/>
        <w:t>Interfering with the driver’s control of a vehicle</w:t>
      </w:r>
      <w:bookmarkEnd w:id="2708"/>
      <w:bookmarkEnd w:id="2709"/>
      <w:bookmarkEnd w:id="2710"/>
      <w:bookmarkEnd w:id="2711"/>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2712" w:name="_Toc190227221"/>
      <w:bookmarkStart w:id="2713" w:name="_Toc191980822"/>
      <w:bookmarkStart w:id="2714" w:name="_Toc200957793"/>
      <w:bookmarkStart w:id="2715" w:name="_Toc200963670"/>
      <w:bookmarkStart w:id="2716" w:name="_Toc202071276"/>
      <w:bookmarkStart w:id="2717" w:name="_Toc33824107"/>
      <w:bookmarkStart w:id="2718" w:name="_Toc33823679"/>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2712"/>
      <w:bookmarkEnd w:id="2713"/>
      <w:bookmarkEnd w:id="2714"/>
      <w:bookmarkEnd w:id="2715"/>
      <w:bookmarkEnd w:id="2716"/>
      <w:bookmarkEnd w:id="2717"/>
      <w:bookmarkEnd w:id="2718"/>
    </w:p>
    <w:p>
      <w:pPr>
        <w:pStyle w:val="Heading5"/>
        <w:rPr>
          <w:snapToGrid w:val="0"/>
        </w:rPr>
      </w:pPr>
      <w:bookmarkStart w:id="2719" w:name="_Toc202071277"/>
      <w:bookmarkStart w:id="2720" w:name="_Toc33824108"/>
      <w:bookmarkStart w:id="2721" w:name="_Toc200963671"/>
      <w:bookmarkStart w:id="2722" w:name="_Toc33823680"/>
      <w:r>
        <w:rPr>
          <w:rStyle w:val="CharSectno"/>
        </w:rPr>
        <w:t>247</w:t>
      </w:r>
      <w:r>
        <w:rPr>
          <w:snapToGrid w:val="0"/>
        </w:rPr>
        <w:t>.</w:t>
      </w:r>
      <w:r>
        <w:rPr>
          <w:snapToGrid w:val="0"/>
        </w:rPr>
        <w:tab/>
        <w:t>Stopping for a red B light</w:t>
      </w:r>
      <w:bookmarkEnd w:id="2719"/>
      <w:bookmarkEnd w:id="2720"/>
      <w:bookmarkEnd w:id="2721"/>
      <w:bookmarkEnd w:id="2722"/>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2723" w:name="_Toc202071278"/>
      <w:bookmarkStart w:id="2724" w:name="_Toc33824109"/>
      <w:bookmarkStart w:id="2725" w:name="_Toc200963672"/>
      <w:bookmarkStart w:id="2726" w:name="_Toc33823681"/>
      <w:r>
        <w:rPr>
          <w:rStyle w:val="CharSectno"/>
        </w:rPr>
        <w:t>248</w:t>
      </w:r>
      <w:r>
        <w:rPr>
          <w:snapToGrid w:val="0"/>
        </w:rPr>
        <w:t>.</w:t>
      </w:r>
      <w:r>
        <w:rPr>
          <w:snapToGrid w:val="0"/>
        </w:rPr>
        <w:tab/>
        <w:t>Stopping for a yellow B light</w:t>
      </w:r>
      <w:bookmarkEnd w:id="2723"/>
      <w:bookmarkEnd w:id="2724"/>
      <w:bookmarkEnd w:id="2725"/>
      <w:bookmarkEnd w:id="2726"/>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2727" w:name="_Toc202071279"/>
      <w:bookmarkStart w:id="2728" w:name="_Toc33824110"/>
      <w:bookmarkStart w:id="2729" w:name="_Toc200963673"/>
      <w:bookmarkStart w:id="2730" w:name="_Toc33823682"/>
      <w:r>
        <w:rPr>
          <w:rStyle w:val="CharSectno"/>
        </w:rPr>
        <w:t>249</w:t>
      </w:r>
      <w:r>
        <w:rPr>
          <w:snapToGrid w:val="0"/>
        </w:rPr>
        <w:t>.</w:t>
      </w:r>
      <w:r>
        <w:rPr>
          <w:snapToGrid w:val="0"/>
        </w:rPr>
        <w:tab/>
        <w:t>Exception to stopping for a red or yellow B light</w:t>
      </w:r>
      <w:bookmarkEnd w:id="2727"/>
      <w:bookmarkEnd w:id="2728"/>
      <w:bookmarkEnd w:id="2729"/>
      <w:bookmarkEnd w:id="2730"/>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2731" w:name="_Toc202071280"/>
      <w:bookmarkStart w:id="2732" w:name="_Toc33824111"/>
      <w:bookmarkStart w:id="2733" w:name="_Toc200963674"/>
      <w:bookmarkStart w:id="2734" w:name="_Toc33823683"/>
      <w:r>
        <w:rPr>
          <w:rStyle w:val="CharSectno"/>
        </w:rPr>
        <w:t>250</w:t>
      </w:r>
      <w:r>
        <w:rPr>
          <w:snapToGrid w:val="0"/>
        </w:rPr>
        <w:t>.</w:t>
      </w:r>
      <w:r>
        <w:rPr>
          <w:snapToGrid w:val="0"/>
        </w:rPr>
        <w:tab/>
        <w:t>Proceeding after stopping for a red or yellow B light</w:t>
      </w:r>
      <w:bookmarkEnd w:id="2731"/>
      <w:bookmarkEnd w:id="2732"/>
      <w:bookmarkEnd w:id="2733"/>
      <w:bookmarkEnd w:id="2734"/>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2735" w:name="_Toc202071281"/>
      <w:bookmarkStart w:id="2736" w:name="_Toc33824112"/>
      <w:bookmarkStart w:id="2737" w:name="_Toc200963675"/>
      <w:bookmarkStart w:id="2738" w:name="_Toc33823684"/>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2735"/>
      <w:bookmarkEnd w:id="2736"/>
      <w:bookmarkEnd w:id="2737"/>
      <w:bookmarkEnd w:id="2738"/>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r>
        <w:rPr>
          <w:rFonts w:ascii="Arial" w:hAnsi="Arial"/>
        </w:rPr>
        <w:t>White B light</w:t>
      </w:r>
    </w:p>
    <w:p>
      <w:pPr>
        <w:spacing w:before="180"/>
        <w:ind w:left="992"/>
        <w:jc w:val="center"/>
        <w:rPr>
          <w:del w:id="2739" w:author="Master Repository Process" w:date="2021-09-19T01:01:00Z"/>
        </w:rPr>
      </w:pPr>
      <w:del w:id="2740" w:author="Master Repository Process" w:date="2021-09-19T01:01:00Z">
        <w:r>
          <w:rPr>
            <w:noProof/>
            <w:lang w:eastAsia="en-AU"/>
          </w:rPr>
          <w:drawing>
            <wp:inline distT="0" distB="0" distL="0" distR="0">
              <wp:extent cx="1081405" cy="1065530"/>
              <wp:effectExtent l="0" t="0" r="4445" b="1270"/>
              <wp:docPr id="847" name="Picture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del>
    </w:p>
    <w:p>
      <w:pPr>
        <w:spacing w:before="180"/>
        <w:ind w:left="992"/>
        <w:jc w:val="center"/>
        <w:rPr>
          <w:ins w:id="2741" w:author="Master Repository Process" w:date="2021-09-19T01:01:00Z"/>
        </w:rPr>
      </w:pPr>
      <w:ins w:id="2742" w:author="Master Repository Process" w:date="2021-09-19T01:01:00Z">
        <w:r>
          <w:rPr>
            <w:noProof/>
            <w:lang w:eastAsia="en-AU"/>
          </w:rPr>
          <w:drawing>
            <wp:inline distT="0" distB="0" distL="0" distR="0">
              <wp:extent cx="1076325" cy="1066800"/>
              <wp:effectExtent l="0" t="0" r="952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p>
      <w:pPr>
        <w:pStyle w:val="Heading5"/>
        <w:rPr>
          <w:snapToGrid w:val="0"/>
        </w:rPr>
      </w:pPr>
      <w:bookmarkStart w:id="2743" w:name="_Toc202071282"/>
      <w:bookmarkStart w:id="2744" w:name="_Toc33824113"/>
      <w:bookmarkStart w:id="2745" w:name="_Toc200963676"/>
      <w:bookmarkStart w:id="2746" w:name="_Toc33823685"/>
      <w:r>
        <w:rPr>
          <w:rStyle w:val="CharSectno"/>
        </w:rPr>
        <w:t>252</w:t>
      </w:r>
      <w:r>
        <w:rPr>
          <w:snapToGrid w:val="0"/>
        </w:rPr>
        <w:t>.</w:t>
      </w:r>
      <w:r>
        <w:rPr>
          <w:snapToGrid w:val="0"/>
        </w:rPr>
        <w:tab/>
        <w:t>Proceeding when a white B light or white arrow is no longer showing</w:t>
      </w:r>
      <w:bookmarkEnd w:id="2743"/>
      <w:bookmarkEnd w:id="2744"/>
      <w:bookmarkEnd w:id="2745"/>
      <w:bookmarkEnd w:id="2746"/>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2747" w:name="_Toc190227228"/>
      <w:bookmarkStart w:id="2748" w:name="_Toc191980829"/>
      <w:bookmarkStart w:id="2749" w:name="_Toc200957800"/>
      <w:bookmarkStart w:id="2750" w:name="_Toc200963677"/>
      <w:bookmarkStart w:id="2751" w:name="_Toc202071283"/>
      <w:bookmarkStart w:id="2752" w:name="_Toc33824114"/>
      <w:bookmarkStart w:id="2753" w:name="_Toc33823686"/>
      <w:r>
        <w:rPr>
          <w:rStyle w:val="CharPartNo"/>
        </w:rPr>
        <w:t>Part 18</w:t>
      </w:r>
      <w:r>
        <w:t xml:space="preserve"> — </w:t>
      </w:r>
      <w:r>
        <w:rPr>
          <w:rStyle w:val="CharPartText"/>
        </w:rPr>
        <w:t>Miscellaneous provisions</w:t>
      </w:r>
      <w:bookmarkEnd w:id="2747"/>
      <w:bookmarkEnd w:id="2748"/>
      <w:bookmarkEnd w:id="2749"/>
      <w:bookmarkEnd w:id="2750"/>
      <w:bookmarkEnd w:id="2751"/>
      <w:bookmarkEnd w:id="2752"/>
      <w:bookmarkEnd w:id="2753"/>
    </w:p>
    <w:p>
      <w:pPr>
        <w:pStyle w:val="Heading3"/>
      </w:pPr>
      <w:bookmarkStart w:id="2754" w:name="_Toc190227229"/>
      <w:bookmarkStart w:id="2755" w:name="_Toc191980830"/>
      <w:bookmarkStart w:id="2756" w:name="_Toc200957801"/>
      <w:bookmarkStart w:id="2757" w:name="_Toc200963678"/>
      <w:bookmarkStart w:id="2758" w:name="_Toc202071284"/>
      <w:bookmarkStart w:id="2759" w:name="_Toc33824115"/>
      <w:bookmarkStart w:id="2760" w:name="_Toc33823687"/>
      <w:r>
        <w:rPr>
          <w:rStyle w:val="CharDivNo"/>
        </w:rPr>
        <w:t>Division 1</w:t>
      </w:r>
      <w:r>
        <w:t xml:space="preserve"> — </w:t>
      </w:r>
      <w:r>
        <w:rPr>
          <w:rStyle w:val="CharDivText"/>
        </w:rPr>
        <w:t>Miscellaneous provisions for drivers</w:t>
      </w:r>
      <w:bookmarkEnd w:id="2754"/>
      <w:bookmarkEnd w:id="2755"/>
      <w:bookmarkEnd w:id="2756"/>
      <w:bookmarkEnd w:id="2757"/>
      <w:bookmarkEnd w:id="2758"/>
      <w:bookmarkEnd w:id="2759"/>
      <w:bookmarkEnd w:id="2760"/>
    </w:p>
    <w:p>
      <w:pPr>
        <w:pStyle w:val="Heading5"/>
        <w:rPr>
          <w:snapToGrid w:val="0"/>
        </w:rPr>
      </w:pPr>
      <w:bookmarkStart w:id="2761" w:name="_Toc202071285"/>
      <w:bookmarkStart w:id="2762" w:name="_Toc33824116"/>
      <w:bookmarkStart w:id="2763" w:name="_Toc200963679"/>
      <w:bookmarkStart w:id="2764" w:name="_Toc33823688"/>
      <w:r>
        <w:rPr>
          <w:rStyle w:val="CharSectno"/>
        </w:rPr>
        <w:t>253</w:t>
      </w:r>
      <w:r>
        <w:rPr>
          <w:snapToGrid w:val="0"/>
        </w:rPr>
        <w:t>.</w:t>
      </w:r>
      <w:r>
        <w:rPr>
          <w:snapToGrid w:val="0"/>
        </w:rPr>
        <w:tab/>
        <w:t>Driving on paths</w:t>
      </w:r>
      <w:bookmarkEnd w:id="2761"/>
      <w:bookmarkEnd w:id="2762"/>
      <w:bookmarkEnd w:id="2763"/>
      <w:bookmarkEnd w:id="2764"/>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 in the course of patrolling an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w:t>
      </w:r>
    </w:p>
    <w:p>
      <w:pPr>
        <w:pStyle w:val="Heading5"/>
        <w:rPr>
          <w:snapToGrid w:val="0"/>
        </w:rPr>
      </w:pPr>
      <w:bookmarkStart w:id="2765" w:name="_Toc202071286"/>
      <w:bookmarkStart w:id="2766" w:name="_Toc33824117"/>
      <w:bookmarkStart w:id="2767" w:name="_Toc200963680"/>
      <w:bookmarkStart w:id="2768" w:name="_Toc33823689"/>
      <w:r>
        <w:rPr>
          <w:rStyle w:val="CharSectno"/>
        </w:rPr>
        <w:t>254</w:t>
      </w:r>
      <w:r>
        <w:rPr>
          <w:snapToGrid w:val="0"/>
        </w:rPr>
        <w:t>.</w:t>
      </w:r>
      <w:r>
        <w:rPr>
          <w:snapToGrid w:val="0"/>
        </w:rPr>
        <w:tab/>
        <w:t>Driving on a nature strip</w:t>
      </w:r>
      <w:bookmarkEnd w:id="2765"/>
      <w:bookmarkEnd w:id="2766"/>
      <w:bookmarkEnd w:id="2767"/>
      <w:bookmarkEnd w:id="2768"/>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2769" w:name="_Toc202071287"/>
      <w:bookmarkStart w:id="2770" w:name="_Toc33824118"/>
      <w:bookmarkStart w:id="2771" w:name="_Toc200963681"/>
      <w:bookmarkStart w:id="2772" w:name="_Toc33823690"/>
      <w:r>
        <w:rPr>
          <w:rStyle w:val="CharSectno"/>
        </w:rPr>
        <w:t>255</w:t>
      </w:r>
      <w:r>
        <w:rPr>
          <w:snapToGrid w:val="0"/>
        </w:rPr>
        <w:t>.</w:t>
      </w:r>
      <w:r>
        <w:rPr>
          <w:snapToGrid w:val="0"/>
        </w:rPr>
        <w:tab/>
        <w:t>Creating excessive noise</w:t>
      </w:r>
      <w:bookmarkEnd w:id="2769"/>
      <w:bookmarkEnd w:id="2770"/>
      <w:bookmarkEnd w:id="2771"/>
      <w:bookmarkEnd w:id="2772"/>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2773" w:name="_Toc202071288"/>
      <w:bookmarkStart w:id="2774" w:name="_Toc33824119"/>
      <w:bookmarkStart w:id="2775" w:name="_Toc200963682"/>
      <w:bookmarkStart w:id="2776" w:name="_Toc33823691"/>
      <w:r>
        <w:rPr>
          <w:rStyle w:val="CharSectno"/>
        </w:rPr>
        <w:t>256</w:t>
      </w:r>
      <w:r>
        <w:rPr>
          <w:snapToGrid w:val="0"/>
        </w:rPr>
        <w:t>.</w:t>
      </w:r>
      <w:r>
        <w:rPr>
          <w:snapToGrid w:val="0"/>
        </w:rPr>
        <w:tab/>
        <w:t>Putting glass etc. on roads</w:t>
      </w:r>
      <w:bookmarkEnd w:id="2773"/>
      <w:bookmarkEnd w:id="2774"/>
      <w:bookmarkEnd w:id="2775"/>
      <w:bookmarkEnd w:id="2776"/>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2777" w:name="_Toc202071289"/>
      <w:bookmarkStart w:id="2778" w:name="_Toc33824120"/>
      <w:bookmarkStart w:id="2779" w:name="_Toc200963683"/>
      <w:bookmarkStart w:id="2780" w:name="_Toc33823692"/>
      <w:r>
        <w:rPr>
          <w:rStyle w:val="CharSectno"/>
        </w:rPr>
        <w:t>257</w:t>
      </w:r>
      <w:r>
        <w:rPr>
          <w:snapToGrid w:val="0"/>
        </w:rPr>
        <w:t>.</w:t>
      </w:r>
      <w:r>
        <w:rPr>
          <w:snapToGrid w:val="0"/>
        </w:rPr>
        <w:tab/>
        <w:t>Securing of loads</w:t>
      </w:r>
      <w:bookmarkEnd w:id="2777"/>
      <w:bookmarkEnd w:id="2778"/>
      <w:bookmarkEnd w:id="2779"/>
      <w:bookmarkEnd w:id="2780"/>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del w:id="2781" w:author="Master Repository Process" w:date="2021-09-19T01:01:00Z">
        <w:r>
          <w:rPr>
            <w:b/>
          </w:rPr>
          <w:delText>“</w:delText>
        </w:r>
      </w:del>
      <w:r>
        <w:rPr>
          <w:rStyle w:val="CharDefText"/>
        </w:rPr>
        <w:t>to become dislodged from</w:t>
      </w:r>
      <w:del w:id="2782" w:author="Master Repository Process" w:date="2021-09-19T01:01:00Z">
        <w:r>
          <w:rPr>
            <w:b/>
          </w:rPr>
          <w:delText>”</w:delText>
        </w:r>
        <w:r>
          <w:delText>,</w:delText>
        </w:r>
      </w:del>
      <w:ins w:id="2783" w:author="Master Repository Process" w:date="2021-09-19T01:01:00Z">
        <w:r>
          <w:t>,</w:t>
        </w:r>
      </w:ins>
      <w:r>
        <w:t xml:space="preserve"> in relation to a vehicle, does not include to fall from the vehicle.</w:t>
      </w:r>
    </w:p>
    <w:p>
      <w:pPr>
        <w:pStyle w:val="Footnotesection"/>
      </w:pPr>
      <w:r>
        <w:tab/>
        <w:t>[Regulation 257 amended in Gazette 22 Dec 2006 p. 5822.]</w:t>
      </w:r>
    </w:p>
    <w:p>
      <w:pPr>
        <w:pStyle w:val="Heading5"/>
        <w:rPr>
          <w:snapToGrid w:val="0"/>
        </w:rPr>
      </w:pPr>
      <w:bookmarkStart w:id="2784" w:name="_Toc202071290"/>
      <w:bookmarkStart w:id="2785" w:name="_Toc33824121"/>
      <w:bookmarkStart w:id="2786" w:name="_Toc200963684"/>
      <w:bookmarkStart w:id="2787" w:name="_Toc33823693"/>
      <w:r>
        <w:rPr>
          <w:rStyle w:val="CharSectno"/>
        </w:rPr>
        <w:t>258</w:t>
      </w:r>
      <w:r>
        <w:rPr>
          <w:snapToGrid w:val="0"/>
        </w:rPr>
        <w:t>.</w:t>
      </w:r>
      <w:r>
        <w:rPr>
          <w:snapToGrid w:val="0"/>
        </w:rPr>
        <w:tab/>
        <w:t>Evidentiary provisions relating to securing of loads</w:t>
      </w:r>
      <w:bookmarkEnd w:id="2784"/>
      <w:bookmarkEnd w:id="2785"/>
      <w:bookmarkEnd w:id="2786"/>
      <w:bookmarkEnd w:id="2787"/>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2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2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2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2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2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20"/>
        <w:rPr>
          <w:snapToGrid w:val="0"/>
        </w:rPr>
      </w:pPr>
      <w:r>
        <w:rPr>
          <w:snapToGrid w:val="0"/>
        </w:rPr>
        <w:tab/>
        <w:t>(7)</w:t>
      </w:r>
      <w:r>
        <w:rPr>
          <w:snapToGrid w:val="0"/>
        </w:rPr>
        <w:tab/>
        <w:t>In this regulation —</w:t>
      </w:r>
    </w:p>
    <w:p>
      <w:pPr>
        <w:pStyle w:val="Defstart"/>
        <w:spacing w:before="60"/>
      </w:pPr>
      <w:r>
        <w:tab/>
      </w:r>
      <w:del w:id="2788" w:author="Master Repository Process" w:date="2021-09-19T01:01:00Z">
        <w:r>
          <w:rPr>
            <w:b/>
          </w:rPr>
          <w:delText>“</w:delText>
        </w:r>
      </w:del>
      <w:r>
        <w:rPr>
          <w:rStyle w:val="CharDefText"/>
        </w:rPr>
        <w:t>g</w:t>
      </w:r>
      <w:del w:id="2789" w:author="Master Repository Process" w:date="2021-09-19T01:01:00Z">
        <w:r>
          <w:rPr>
            <w:b/>
          </w:rPr>
          <w:delText>”</w:delText>
        </w:r>
      </w:del>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del w:id="2790" w:author="Master Repository Process" w:date="2021-09-19T01:01:00Z">
        <w:r>
          <w:rPr>
            <w:b/>
          </w:rPr>
          <w:delText>“</w:delText>
        </w:r>
      </w:del>
      <w:r>
        <w:rPr>
          <w:rStyle w:val="CharDefText"/>
        </w:rPr>
        <w:t>the performance standards</w:t>
      </w:r>
      <w:del w:id="2791" w:author="Master Repository Process" w:date="2021-09-19T01:01:00Z">
        <w:r>
          <w:rPr>
            <w:b/>
          </w:rPr>
          <w:delText>”,</w:delText>
        </w:r>
      </w:del>
      <w:ins w:id="2792" w:author="Master Repository Process" w:date="2021-09-19T01:01:00Z">
        <w:r>
          <w:rPr>
            <w:b/>
          </w:rPr>
          <w:t>,</w:t>
        </w:r>
      </w:ins>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pPr>
      <w:r>
        <w:tab/>
        <w:t xml:space="preserve">[Regulation 258 amended in Gazette 29 Feb 2008 p. 697.] </w:t>
      </w:r>
    </w:p>
    <w:p>
      <w:pPr>
        <w:pStyle w:val="Heading5"/>
        <w:rPr>
          <w:snapToGrid w:val="0"/>
        </w:rPr>
      </w:pPr>
      <w:bookmarkStart w:id="2793" w:name="_Toc202071291"/>
      <w:bookmarkStart w:id="2794" w:name="_Toc33824122"/>
      <w:bookmarkStart w:id="2795" w:name="_Toc200963685"/>
      <w:bookmarkStart w:id="2796" w:name="_Toc33823694"/>
      <w:r>
        <w:rPr>
          <w:rStyle w:val="CharSectno"/>
        </w:rPr>
        <w:t>259</w:t>
      </w:r>
      <w:r>
        <w:rPr>
          <w:snapToGrid w:val="0"/>
        </w:rPr>
        <w:t>.</w:t>
      </w:r>
      <w:r>
        <w:rPr>
          <w:snapToGrid w:val="0"/>
        </w:rPr>
        <w:tab/>
        <w:t>Selling papers and cars, hitch</w:t>
      </w:r>
      <w:r>
        <w:rPr>
          <w:snapToGrid w:val="0"/>
        </w:rPr>
        <w:noBreakHyphen/>
        <w:t>hiking etc.</w:t>
      </w:r>
      <w:bookmarkEnd w:id="2793"/>
      <w:bookmarkEnd w:id="2794"/>
      <w:bookmarkEnd w:id="2795"/>
      <w:bookmarkEnd w:id="2796"/>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Heading5"/>
        <w:rPr>
          <w:snapToGrid w:val="0"/>
        </w:rPr>
      </w:pPr>
      <w:bookmarkStart w:id="2797" w:name="_Toc202071292"/>
      <w:bookmarkStart w:id="2798" w:name="_Toc33824123"/>
      <w:bookmarkStart w:id="2799" w:name="_Toc200963686"/>
      <w:bookmarkStart w:id="2800" w:name="_Toc33823695"/>
      <w:r>
        <w:rPr>
          <w:rStyle w:val="CharSectno"/>
        </w:rPr>
        <w:t>260</w:t>
      </w:r>
      <w:r>
        <w:rPr>
          <w:snapToGrid w:val="0"/>
        </w:rPr>
        <w:t>.</w:t>
      </w:r>
      <w:r>
        <w:rPr>
          <w:snapToGrid w:val="0"/>
        </w:rPr>
        <w:tab/>
        <w:t>Vehicles etc. to have wheels</w:t>
      </w:r>
      <w:bookmarkEnd w:id="2797"/>
      <w:bookmarkEnd w:id="2798"/>
      <w:bookmarkEnd w:id="2799"/>
      <w:bookmarkEnd w:id="2800"/>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2801" w:name="_Toc202071293"/>
      <w:bookmarkStart w:id="2802" w:name="_Toc33824124"/>
      <w:bookmarkStart w:id="2803" w:name="_Toc200963687"/>
      <w:bookmarkStart w:id="2804" w:name="_Toc33823696"/>
      <w:r>
        <w:rPr>
          <w:rStyle w:val="CharSectno"/>
        </w:rPr>
        <w:t>261</w:t>
      </w:r>
      <w:r>
        <w:rPr>
          <w:snapToGrid w:val="0"/>
        </w:rPr>
        <w:t>.</w:t>
      </w:r>
      <w:r>
        <w:rPr>
          <w:snapToGrid w:val="0"/>
        </w:rPr>
        <w:tab/>
        <w:t>Driving backwards</w:t>
      </w:r>
      <w:bookmarkEnd w:id="2801"/>
      <w:bookmarkEnd w:id="2802"/>
      <w:bookmarkEnd w:id="2803"/>
      <w:bookmarkEnd w:id="2804"/>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Heading5"/>
      </w:pPr>
      <w:bookmarkStart w:id="2805" w:name="_Toc202071294"/>
      <w:bookmarkStart w:id="2806" w:name="_Toc33824125"/>
      <w:bookmarkStart w:id="2807" w:name="_Toc200963688"/>
      <w:bookmarkStart w:id="2808" w:name="_Toc33823697"/>
      <w:r>
        <w:rPr>
          <w:rStyle w:val="CharSectno"/>
        </w:rPr>
        <w:t>262</w:t>
      </w:r>
      <w:r>
        <w:rPr>
          <w:snapToGrid w:val="0"/>
        </w:rPr>
        <w:t>.</w:t>
      </w:r>
      <w:r>
        <w:rPr>
          <w:snapToGrid w:val="0"/>
        </w:rPr>
        <w:tab/>
        <w:t>Restrictions on reversing in City Block, Perth</w:t>
      </w:r>
      <w:bookmarkEnd w:id="2805"/>
      <w:bookmarkEnd w:id="2806"/>
      <w:bookmarkEnd w:id="2807"/>
      <w:bookmarkEnd w:id="2808"/>
    </w:p>
    <w:p>
      <w:pPr>
        <w:pStyle w:val="Subsection"/>
      </w:pPr>
      <w:r>
        <w:tab/>
        <w:t>(1)</w:t>
      </w:r>
      <w:r>
        <w:tab/>
        <w:t>Despite regulation 261, a person shall not, between the hours of 8 a.m. and 12.30 p.m. on Saturdays, and between the hours of 8 a.m. and 6 p.m. on any other day of the week, except Sunday, drive a vehicle in reverse into, or out of, any road or any private lane, driveway, right of way or premises —</w:t>
      </w:r>
    </w:p>
    <w:p>
      <w:pPr>
        <w:pStyle w:val="Indenta"/>
      </w:pPr>
      <w:r>
        <w:tab/>
        <w:t>(a)</w:t>
      </w:r>
      <w:r>
        <w:tab/>
        <w:t>situated within the City Block, Perth; or</w:t>
      </w:r>
    </w:p>
    <w:p>
      <w:pPr>
        <w:pStyle w:val="Indenta"/>
      </w:pPr>
      <w:r>
        <w:tab/>
        <w:t>(b)</w:t>
      </w:r>
      <w:r>
        <w:tab/>
        <w:t>giving access to any road situated between St. George’s Terrace and the Swan River.</w:t>
      </w:r>
    </w:p>
    <w:p>
      <w:pPr>
        <w:pStyle w:val="Subsection"/>
      </w:pPr>
      <w:r>
        <w:tab/>
        <w:t>(2)</w:t>
      </w:r>
      <w:r>
        <w:tab/>
        <w:t>This regulation does not apply to the driving of a vehicle in reverse into, or out of, a road or any private lane, driveway, right of way or premises where —</w:t>
      </w:r>
    </w:p>
    <w:p>
      <w:pPr>
        <w:pStyle w:val="Indenta"/>
      </w:pPr>
      <w:r>
        <w:tab/>
        <w:t>(a)</w:t>
      </w:r>
      <w:r>
        <w:tab/>
        <w:t>the Minister has by notice in writing directed that the provisions of subregulation (1) do not apply to the road, private lane, driveway, right of way or premises during specified hours; and</w:t>
      </w:r>
    </w:p>
    <w:p>
      <w:pPr>
        <w:pStyle w:val="Indenta"/>
      </w:pPr>
      <w:r>
        <w:tab/>
        <w:t>(b)</w:t>
      </w:r>
      <w:r>
        <w:tab/>
        <w:t>a road sign is erected, established or displayed specifying the hours during which the exemption applies.</w:t>
      </w:r>
    </w:p>
    <w:p>
      <w:pPr>
        <w:pStyle w:val="Subsection"/>
        <w:keepNext/>
        <w:keepLines/>
      </w:pPr>
      <w:r>
        <w:tab/>
        <w:t>(3)</w:t>
      </w:r>
      <w:r>
        <w:tab/>
        <w:t>For the purposes of this regulation —</w:t>
      </w:r>
    </w:p>
    <w:p>
      <w:pPr>
        <w:pStyle w:val="Defstart"/>
        <w:keepLines/>
        <w:spacing w:before="100"/>
      </w:pPr>
      <w:r>
        <w:tab/>
      </w:r>
      <w:del w:id="2809" w:author="Master Repository Process" w:date="2021-09-19T01:01:00Z">
        <w:r>
          <w:rPr>
            <w:b/>
          </w:rPr>
          <w:delText>“</w:delText>
        </w:r>
      </w:del>
      <w:r>
        <w:rPr>
          <w:rStyle w:val="CharDefText"/>
        </w:rPr>
        <w:t>City Block, Perth</w:t>
      </w:r>
      <w:del w:id="2810" w:author="Master Repository Process" w:date="2021-09-19T01:01:00Z">
        <w:r>
          <w:rPr>
            <w:b/>
          </w:rPr>
          <w:delText>”</w:delText>
        </w:r>
      </w:del>
      <w:r>
        <w:t xml:space="preserve"> means all that portion of the municipal district of the City of Perth contained within and bounded by the furthermost property lines of —</w:t>
      </w:r>
    </w:p>
    <w:p>
      <w:pPr>
        <w:pStyle w:val="Defpara"/>
        <w:spacing w:before="100"/>
      </w:pPr>
      <w:r>
        <w:tab/>
        <w:t>(a)</w:t>
      </w:r>
      <w:r>
        <w:tab/>
        <w:t>Wellington Street between George Street and Lord Street;</w:t>
      </w:r>
    </w:p>
    <w:p>
      <w:pPr>
        <w:pStyle w:val="Defpara"/>
        <w:spacing w:before="100"/>
      </w:pPr>
      <w:r>
        <w:tab/>
        <w:t>(b)</w:t>
      </w:r>
      <w:r>
        <w:tab/>
        <w:t>Lord Street between Wellington Street and Victoria Square;</w:t>
      </w:r>
    </w:p>
    <w:p>
      <w:pPr>
        <w:pStyle w:val="Defpara"/>
        <w:spacing w:before="100"/>
      </w:pPr>
      <w:r>
        <w:tab/>
        <w:t>(c)</w:t>
      </w:r>
      <w:r>
        <w:tab/>
        <w:t>that portion of Victoria Square west of the eastern property lines of Lord Street and Victoria Avenue;</w:t>
      </w:r>
    </w:p>
    <w:p>
      <w:pPr>
        <w:pStyle w:val="Defpara"/>
        <w:spacing w:before="100"/>
      </w:pPr>
      <w:r>
        <w:tab/>
        <w:t>(d)</w:t>
      </w:r>
      <w:r>
        <w:tab/>
        <w:t>Victoria Avenue between Victoria Square and St. George’s Terrace;</w:t>
      </w:r>
    </w:p>
    <w:p>
      <w:pPr>
        <w:pStyle w:val="Defpara"/>
        <w:spacing w:before="100"/>
      </w:pPr>
      <w:r>
        <w:tab/>
        <w:t>(e)</w:t>
      </w:r>
      <w:r>
        <w:tab/>
        <w:t>St. George’s Terrace between Victoria Avenue and St. George’s Place; and</w:t>
      </w:r>
    </w:p>
    <w:p>
      <w:pPr>
        <w:pStyle w:val="Defpara"/>
        <w:spacing w:before="100"/>
      </w:pPr>
      <w:r>
        <w:tab/>
        <w:t>(f)</w:t>
      </w:r>
      <w:r>
        <w:tab/>
        <w:t>St. George’s Place and George Street between St. George’s Terrace and Wellington Street.</w:t>
      </w:r>
    </w:p>
    <w:p>
      <w:pPr>
        <w:pStyle w:val="Heading5"/>
        <w:spacing w:before="240"/>
        <w:rPr>
          <w:snapToGrid w:val="0"/>
        </w:rPr>
      </w:pPr>
      <w:bookmarkStart w:id="2811" w:name="_Toc202071295"/>
      <w:bookmarkStart w:id="2812" w:name="_Toc33824126"/>
      <w:bookmarkStart w:id="2813" w:name="_Toc200963689"/>
      <w:bookmarkStart w:id="2814" w:name="_Toc33823698"/>
      <w:r>
        <w:rPr>
          <w:rStyle w:val="CharSectno"/>
        </w:rPr>
        <w:t>263</w:t>
      </w:r>
      <w:r>
        <w:rPr>
          <w:snapToGrid w:val="0"/>
        </w:rPr>
        <w:t>.</w:t>
      </w:r>
      <w:r>
        <w:rPr>
          <w:snapToGrid w:val="0"/>
        </w:rPr>
        <w:tab/>
        <w:t>Drivers to have uninterrupted and undistracted views etc.</w:t>
      </w:r>
      <w:bookmarkEnd w:id="2811"/>
      <w:bookmarkEnd w:id="2812"/>
      <w:bookmarkEnd w:id="2813"/>
      <w:bookmarkEnd w:id="2814"/>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Footnotesection"/>
      </w:pPr>
      <w:r>
        <w:tab/>
        <w:t>[Regulation 263 amended in Gazette 22 Dec 2006 p. 5822.]</w:t>
      </w:r>
    </w:p>
    <w:p>
      <w:pPr>
        <w:pStyle w:val="Heading5"/>
        <w:spacing w:before="180"/>
        <w:rPr>
          <w:snapToGrid w:val="0"/>
        </w:rPr>
      </w:pPr>
      <w:bookmarkStart w:id="2815" w:name="_Toc202071296"/>
      <w:bookmarkStart w:id="2816" w:name="_Toc33824127"/>
      <w:bookmarkStart w:id="2817" w:name="_Toc200963690"/>
      <w:bookmarkStart w:id="2818" w:name="_Toc33823699"/>
      <w:r>
        <w:rPr>
          <w:rStyle w:val="CharSectno"/>
        </w:rPr>
        <w:t>264</w:t>
      </w:r>
      <w:r>
        <w:rPr>
          <w:snapToGrid w:val="0"/>
        </w:rPr>
        <w:t>.</w:t>
      </w:r>
      <w:r>
        <w:rPr>
          <w:snapToGrid w:val="0"/>
        </w:rPr>
        <w:tab/>
        <w:t>Use of visual display units etc. in a vehicle</w:t>
      </w:r>
      <w:bookmarkEnd w:id="2815"/>
      <w:bookmarkEnd w:id="2816"/>
      <w:bookmarkEnd w:id="2817"/>
      <w:bookmarkEnd w:id="2818"/>
    </w:p>
    <w:p>
      <w:pPr>
        <w:pStyle w:val="Subsection"/>
        <w:spacing w:before="120"/>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w:t>
      </w:r>
    </w:p>
    <w:p>
      <w:pPr>
        <w:pStyle w:val="Indenta"/>
        <w:spacing w:before="60"/>
        <w:rPr>
          <w:snapToGrid w:val="0"/>
        </w:rPr>
      </w:pPr>
      <w:r>
        <w:rPr>
          <w:snapToGrid w:val="0"/>
        </w:rPr>
        <w:tab/>
        <w:t>(b)</w:t>
      </w:r>
      <w:r>
        <w:rPr>
          <w:snapToGrid w:val="0"/>
        </w:rPr>
        <w:tab/>
        <w:t>the visual display unit is, or is part of, a driver’s aid; 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2819" w:name="_Toc202071297"/>
      <w:bookmarkStart w:id="2820" w:name="_Toc33824128"/>
      <w:bookmarkStart w:id="2821" w:name="_Toc200963691"/>
      <w:bookmarkStart w:id="2822" w:name="_Toc33823700"/>
      <w:r>
        <w:rPr>
          <w:rStyle w:val="CharSectno"/>
        </w:rPr>
        <w:t>265</w:t>
      </w:r>
      <w:r>
        <w:rPr>
          <w:snapToGrid w:val="0"/>
        </w:rPr>
        <w:t>.</w:t>
      </w:r>
      <w:r>
        <w:rPr>
          <w:snapToGrid w:val="0"/>
        </w:rPr>
        <w:tab/>
        <w:t>Use of hand</w:t>
      </w:r>
      <w:r>
        <w:rPr>
          <w:snapToGrid w:val="0"/>
        </w:rPr>
        <w:noBreakHyphen/>
        <w:t>held mobile phones</w:t>
      </w:r>
      <w:bookmarkEnd w:id="2819"/>
      <w:bookmarkEnd w:id="2820"/>
      <w:bookmarkEnd w:id="2821"/>
      <w:bookmarkEnd w:id="2822"/>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r>
      <w:r>
        <w:t>Modified penalty: 5 PU</w:t>
      </w:r>
    </w:p>
    <w:p>
      <w:pPr>
        <w:pStyle w:val="Subsection"/>
        <w:spacing w:before="120"/>
      </w:pPr>
      <w:r>
        <w:rPr>
          <w:snapToGrid w:val="0"/>
        </w:rPr>
        <w:tab/>
        <w:t>(2)</w:t>
      </w:r>
      <w:r>
        <w:rPr>
          <w:snapToGrid w:val="0"/>
        </w:rPr>
        <w:tab/>
      </w:r>
      <w:r>
        <w:t>In this regulation —</w:t>
      </w:r>
    </w:p>
    <w:p>
      <w:pPr>
        <w:pStyle w:val="Defstart"/>
      </w:pPr>
      <w:r>
        <w:tab/>
      </w:r>
      <w:del w:id="2823" w:author="Master Repository Process" w:date="2021-09-19T01:01:00Z">
        <w:r>
          <w:rPr>
            <w:b/>
          </w:rPr>
          <w:delText>“</w:delText>
        </w:r>
      </w:del>
      <w:r>
        <w:rPr>
          <w:rStyle w:val="CharDefText"/>
        </w:rPr>
        <w:t>mobile phone</w:t>
      </w:r>
      <w:del w:id="2824" w:author="Master Repository Process" w:date="2021-09-19T01:01:00Z">
        <w:r>
          <w:rPr>
            <w:b/>
          </w:rPr>
          <w:delText>”</w:delText>
        </w:r>
      </w:del>
      <w:r>
        <w:t xml:space="preserve"> does not include a CB radio or any other two</w:t>
      </w:r>
      <w:r>
        <w:noBreakHyphen/>
        <w:t>way radio.</w:t>
      </w:r>
    </w:p>
    <w:p>
      <w:pPr>
        <w:pStyle w:val="Footnotesection"/>
      </w:pPr>
      <w:r>
        <w:tab/>
        <w:t>[Regulation 265 amended in Gazette 22 Dec 2006 p. 5822; 29 Feb 2008 p. 697.]</w:t>
      </w:r>
    </w:p>
    <w:p>
      <w:pPr>
        <w:pStyle w:val="Heading5"/>
        <w:spacing w:before="180"/>
        <w:rPr>
          <w:del w:id="2825" w:author="Master Repository Process" w:date="2021-09-19T01:01:00Z"/>
          <w:snapToGrid w:val="0"/>
        </w:rPr>
      </w:pPr>
      <w:bookmarkStart w:id="2826" w:name="_Toc190227244"/>
      <w:bookmarkStart w:id="2827" w:name="_Toc191980845"/>
      <w:bookmarkStart w:id="2828" w:name="_Toc200957816"/>
      <w:bookmarkStart w:id="2829" w:name="_Toc200963693"/>
      <w:ins w:id="2830" w:author="Master Repository Process" w:date="2021-09-19T01:01:00Z">
        <w:r>
          <w:t>[</w:t>
        </w:r>
      </w:ins>
      <w:bookmarkStart w:id="2831" w:name="_Toc200963692"/>
      <w:bookmarkStart w:id="2832" w:name="_Toc33823701"/>
      <w:r>
        <w:rPr>
          <w:bCs/>
        </w:rPr>
        <w:t>266.</w:t>
      </w:r>
      <w:r>
        <w:tab/>
      </w:r>
      <w:del w:id="2833" w:author="Master Repository Process" w:date="2021-09-19T01:01:00Z">
        <w:r>
          <w:rPr>
            <w:snapToGrid w:val="0"/>
          </w:rPr>
          <w:delText>Learners to display “L” sign</w:delText>
        </w:r>
        <w:bookmarkEnd w:id="2831"/>
        <w:bookmarkEnd w:id="2832"/>
      </w:del>
    </w:p>
    <w:p>
      <w:pPr>
        <w:pStyle w:val="Ednotesection"/>
      </w:pPr>
      <w:del w:id="2834" w:author="Master Repository Process" w:date="2021-09-19T01:01:00Z">
        <w:r>
          <w:tab/>
          <w:delText>(1)</w:delText>
        </w:r>
        <w:r>
          <w:tab/>
          <w:delText>A person who is learning to drive a motor vehicle shall not drive it on a road, and the person</w:delText>
        </w:r>
      </w:del>
      <w:ins w:id="2835" w:author="Master Repository Process" w:date="2021-09-19T01:01:00Z">
        <w:r>
          <w:t>Deleted</w:t>
        </w:r>
      </w:ins>
      <w:r>
        <w:t xml:space="preserve"> in </w:t>
      </w:r>
      <w:del w:id="2836" w:author="Master Repository Process" w:date="2021-09-19T01:01:00Z">
        <w:r>
          <w:delText>charge of a motor vehicle in which a person is learning to drive shall not permit or suffer it to be driven on a road, unless there is conspicuously displayed on the front and the rear of the motor vehicle a plate measuring not less than 150 mm by 150 mm and bearing a black letter “L” clearly marked on a yellow background.</w:delText>
        </w:r>
      </w:del>
      <w:ins w:id="2837" w:author="Master Repository Process" w:date="2021-09-19T01:01:00Z">
        <w:r>
          <w:t>Gazette 10 Jun 2008 p. 2467.]</w:t>
        </w:r>
      </w:ins>
    </w:p>
    <w:p>
      <w:pPr>
        <w:pStyle w:val="Penstart"/>
        <w:rPr>
          <w:del w:id="2838" w:author="Master Repository Process" w:date="2021-09-19T01:01:00Z"/>
          <w:snapToGrid w:val="0"/>
        </w:rPr>
      </w:pPr>
      <w:del w:id="2839" w:author="Master Repository Process" w:date="2021-09-19T01:01:00Z">
        <w:r>
          <w:rPr>
            <w:snapToGrid w:val="0"/>
          </w:rPr>
          <w:tab/>
          <w:delText>Modified penalty: 1 PU</w:delText>
        </w:r>
      </w:del>
    </w:p>
    <w:p>
      <w:pPr>
        <w:pStyle w:val="Subsection"/>
        <w:rPr>
          <w:del w:id="2840" w:author="Master Repository Process" w:date="2021-09-19T01:01:00Z"/>
          <w:snapToGrid w:val="0"/>
        </w:rPr>
      </w:pPr>
      <w:del w:id="2841" w:author="Master Repository Process" w:date="2021-09-19T01:01:00Z">
        <w:r>
          <w:rPr>
            <w:snapToGrid w:val="0"/>
          </w:rPr>
          <w:tab/>
          <w:delText>(2)</w:delText>
        </w:r>
        <w:r>
          <w:rPr>
            <w:snapToGrid w:val="0"/>
          </w:rPr>
          <w:tab/>
          <w:delText>A person shall not drive a motor vehicle displaying a plate bearing a letter “L” unless that person is learning to drive the motor vehicle or unless the person sitting beside him or her is learning to drive it.</w:delText>
        </w:r>
      </w:del>
    </w:p>
    <w:p>
      <w:pPr>
        <w:pStyle w:val="Penstart"/>
        <w:rPr>
          <w:del w:id="2842" w:author="Master Repository Process" w:date="2021-09-19T01:01:00Z"/>
          <w:snapToGrid w:val="0"/>
        </w:rPr>
      </w:pPr>
      <w:del w:id="2843" w:author="Master Repository Process" w:date="2021-09-19T01:01:00Z">
        <w:r>
          <w:rPr>
            <w:snapToGrid w:val="0"/>
          </w:rPr>
          <w:tab/>
          <w:delText>Modified penalty: 1 PU</w:delText>
        </w:r>
      </w:del>
    </w:p>
    <w:p>
      <w:pPr>
        <w:pStyle w:val="Heading3"/>
      </w:pPr>
      <w:bookmarkStart w:id="2844" w:name="_Toc202071298"/>
      <w:bookmarkStart w:id="2845" w:name="_Toc33824129"/>
      <w:bookmarkStart w:id="2846" w:name="_Toc33823702"/>
      <w:r>
        <w:rPr>
          <w:rStyle w:val="CharDivNo"/>
        </w:rPr>
        <w:t>Division 2</w:t>
      </w:r>
      <w:r>
        <w:t xml:space="preserve"> — </w:t>
      </w:r>
      <w:r>
        <w:rPr>
          <w:rStyle w:val="CharDivText"/>
        </w:rPr>
        <w:t>Provisions for people in charge of animals</w:t>
      </w:r>
      <w:bookmarkEnd w:id="2826"/>
      <w:bookmarkEnd w:id="2827"/>
      <w:bookmarkEnd w:id="2828"/>
      <w:bookmarkEnd w:id="2829"/>
      <w:bookmarkEnd w:id="2844"/>
      <w:bookmarkEnd w:id="2845"/>
      <w:bookmarkEnd w:id="2846"/>
    </w:p>
    <w:p>
      <w:pPr>
        <w:pStyle w:val="Heading5"/>
        <w:rPr>
          <w:snapToGrid w:val="0"/>
        </w:rPr>
      </w:pPr>
      <w:bookmarkStart w:id="2847" w:name="_Toc202071299"/>
      <w:bookmarkStart w:id="2848" w:name="_Toc33824130"/>
      <w:bookmarkStart w:id="2849" w:name="_Toc200963694"/>
      <w:bookmarkStart w:id="2850" w:name="_Toc33823703"/>
      <w:r>
        <w:rPr>
          <w:rStyle w:val="CharSectno"/>
        </w:rPr>
        <w:t>267</w:t>
      </w:r>
      <w:r>
        <w:rPr>
          <w:snapToGrid w:val="0"/>
        </w:rPr>
        <w:t>.</w:t>
      </w:r>
      <w:r>
        <w:rPr>
          <w:snapToGrid w:val="0"/>
        </w:rPr>
        <w:tab/>
        <w:t>Leading animals</w:t>
      </w:r>
      <w:bookmarkEnd w:id="2847"/>
      <w:bookmarkEnd w:id="2848"/>
      <w:bookmarkEnd w:id="2849"/>
      <w:bookmarkEnd w:id="2850"/>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2851" w:name="_Toc202071300"/>
      <w:bookmarkStart w:id="2852" w:name="_Toc33824131"/>
      <w:bookmarkStart w:id="2853" w:name="_Toc200963695"/>
      <w:bookmarkStart w:id="2854" w:name="_Toc33823704"/>
      <w:r>
        <w:rPr>
          <w:rStyle w:val="CharSectno"/>
        </w:rPr>
        <w:t>268</w:t>
      </w:r>
      <w:r>
        <w:rPr>
          <w:snapToGrid w:val="0"/>
        </w:rPr>
        <w:t>.</w:t>
      </w:r>
      <w:r>
        <w:rPr>
          <w:snapToGrid w:val="0"/>
        </w:rPr>
        <w:tab/>
        <w:t>Rider of an animal on a footpath or nature strip to give way to pedestrians</w:t>
      </w:r>
      <w:bookmarkEnd w:id="2851"/>
      <w:bookmarkEnd w:id="2852"/>
      <w:bookmarkEnd w:id="2853"/>
      <w:bookmarkEnd w:id="2854"/>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2855" w:name="_Toc202071301"/>
      <w:bookmarkStart w:id="2856" w:name="_Toc33824132"/>
      <w:bookmarkStart w:id="2857" w:name="_Toc200963696"/>
      <w:bookmarkStart w:id="2858" w:name="_Toc33823705"/>
      <w:r>
        <w:rPr>
          <w:rStyle w:val="CharSectno"/>
        </w:rPr>
        <w:t>269</w:t>
      </w:r>
      <w:r>
        <w:rPr>
          <w:snapToGrid w:val="0"/>
        </w:rPr>
        <w:t>.</w:t>
      </w:r>
      <w:r>
        <w:rPr>
          <w:snapToGrid w:val="0"/>
        </w:rPr>
        <w:tab/>
        <w:t>Riding an animal alongside more than one other rider</w:t>
      </w:r>
      <w:bookmarkEnd w:id="2855"/>
      <w:bookmarkEnd w:id="2856"/>
      <w:bookmarkEnd w:id="2857"/>
      <w:bookmarkEnd w:id="2858"/>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2859" w:name="_Toc202071302"/>
      <w:bookmarkStart w:id="2860" w:name="_Toc33824133"/>
      <w:bookmarkStart w:id="2861" w:name="_Toc200963697"/>
      <w:bookmarkStart w:id="2862" w:name="_Toc33823706"/>
      <w:r>
        <w:rPr>
          <w:rStyle w:val="CharSectno"/>
        </w:rPr>
        <w:t>270</w:t>
      </w:r>
      <w:r>
        <w:rPr>
          <w:snapToGrid w:val="0"/>
        </w:rPr>
        <w:t>.</w:t>
      </w:r>
      <w:r>
        <w:rPr>
          <w:snapToGrid w:val="0"/>
        </w:rPr>
        <w:tab/>
        <w:t>Proper control of animals</w:t>
      </w:r>
      <w:bookmarkEnd w:id="2859"/>
      <w:bookmarkEnd w:id="2860"/>
      <w:bookmarkEnd w:id="2861"/>
      <w:bookmarkEnd w:id="2862"/>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2863" w:name="_Toc190227249"/>
      <w:bookmarkStart w:id="2864" w:name="_Toc191980850"/>
      <w:bookmarkStart w:id="2865" w:name="_Toc200957821"/>
      <w:bookmarkStart w:id="2866" w:name="_Toc200963698"/>
      <w:bookmarkStart w:id="2867" w:name="_Toc202071303"/>
      <w:bookmarkStart w:id="2868" w:name="_Toc33824134"/>
      <w:bookmarkStart w:id="2869" w:name="_Toc33823707"/>
      <w:r>
        <w:rPr>
          <w:rStyle w:val="CharDivNo"/>
        </w:rPr>
        <w:t>Division 3</w:t>
      </w:r>
      <w:r>
        <w:t xml:space="preserve"> — </w:t>
      </w:r>
      <w:r>
        <w:rPr>
          <w:rStyle w:val="CharDivText"/>
        </w:rPr>
        <w:t>Directions by police and authorised persons</w:t>
      </w:r>
      <w:bookmarkEnd w:id="2863"/>
      <w:bookmarkEnd w:id="2864"/>
      <w:bookmarkEnd w:id="2865"/>
      <w:bookmarkEnd w:id="2866"/>
      <w:bookmarkEnd w:id="2867"/>
      <w:bookmarkEnd w:id="2868"/>
      <w:bookmarkEnd w:id="2869"/>
    </w:p>
    <w:p>
      <w:pPr>
        <w:pStyle w:val="Heading5"/>
        <w:spacing w:before="180"/>
        <w:rPr>
          <w:snapToGrid w:val="0"/>
        </w:rPr>
      </w:pPr>
      <w:bookmarkStart w:id="2870" w:name="_Toc202071304"/>
      <w:bookmarkStart w:id="2871" w:name="_Toc33824135"/>
      <w:bookmarkStart w:id="2872" w:name="_Toc200963699"/>
      <w:bookmarkStart w:id="2873" w:name="_Toc33823708"/>
      <w:r>
        <w:rPr>
          <w:rStyle w:val="CharSectno"/>
        </w:rPr>
        <w:t>271</w:t>
      </w:r>
      <w:r>
        <w:rPr>
          <w:snapToGrid w:val="0"/>
        </w:rPr>
        <w:t>.</w:t>
      </w:r>
      <w:r>
        <w:rPr>
          <w:snapToGrid w:val="0"/>
        </w:rPr>
        <w:tab/>
        <w:t>“Authorised person” to be declared</w:t>
      </w:r>
      <w:bookmarkEnd w:id="2870"/>
      <w:bookmarkEnd w:id="2871"/>
      <w:bookmarkEnd w:id="2872"/>
      <w:bookmarkEnd w:id="2873"/>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2</w:t>
      </w:r>
      <w:r>
        <w:t>.]</w:t>
      </w:r>
    </w:p>
    <w:p>
      <w:pPr>
        <w:pStyle w:val="Heading5"/>
        <w:rPr>
          <w:snapToGrid w:val="0"/>
        </w:rPr>
      </w:pPr>
      <w:bookmarkStart w:id="2874" w:name="_Toc202071305"/>
      <w:bookmarkStart w:id="2875" w:name="_Toc33824136"/>
      <w:bookmarkStart w:id="2876" w:name="_Toc200963700"/>
      <w:bookmarkStart w:id="2877" w:name="_Toc33823709"/>
      <w:r>
        <w:rPr>
          <w:rStyle w:val="CharSectno"/>
        </w:rPr>
        <w:t>272</w:t>
      </w:r>
      <w:r>
        <w:rPr>
          <w:snapToGrid w:val="0"/>
        </w:rPr>
        <w:t>.</w:t>
      </w:r>
      <w:r>
        <w:rPr>
          <w:snapToGrid w:val="0"/>
        </w:rPr>
        <w:tab/>
        <w:t>Obedience to police or authorised persons</w:t>
      </w:r>
      <w:bookmarkEnd w:id="2874"/>
      <w:bookmarkEnd w:id="2875"/>
      <w:bookmarkEnd w:id="2876"/>
      <w:bookmarkEnd w:id="2877"/>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pPr>
      <w:r>
        <w:tab/>
        <w:t>[Regulation 272 amended in Gazette 11 Jan 2002 p. 51; 30 Jul 2004 p. 3107; 29 Feb 2008 p. 697.]</w:t>
      </w:r>
    </w:p>
    <w:p>
      <w:pPr>
        <w:pStyle w:val="Heading5"/>
        <w:rPr>
          <w:snapToGrid w:val="0"/>
        </w:rPr>
      </w:pPr>
      <w:bookmarkStart w:id="2878" w:name="_Toc202071306"/>
      <w:bookmarkStart w:id="2879" w:name="_Toc33824137"/>
      <w:bookmarkStart w:id="2880" w:name="_Toc200963701"/>
      <w:bookmarkStart w:id="2881" w:name="_Toc33823710"/>
      <w:r>
        <w:rPr>
          <w:rStyle w:val="CharSectno"/>
        </w:rPr>
        <w:t>273</w:t>
      </w:r>
      <w:r>
        <w:rPr>
          <w:snapToGrid w:val="0"/>
        </w:rPr>
        <w:t>.</w:t>
      </w:r>
      <w:r>
        <w:rPr>
          <w:snapToGrid w:val="0"/>
        </w:rPr>
        <w:tab/>
        <w:t>Directions by police</w:t>
      </w:r>
      <w:bookmarkEnd w:id="2878"/>
      <w:bookmarkEnd w:id="2879"/>
      <w:bookmarkEnd w:id="2880"/>
      <w:bookmarkEnd w:id="2881"/>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2882" w:name="_Toc190227253"/>
      <w:bookmarkStart w:id="2883" w:name="_Toc191980854"/>
      <w:bookmarkStart w:id="2884" w:name="_Toc200957825"/>
      <w:bookmarkStart w:id="2885" w:name="_Toc200963702"/>
      <w:bookmarkStart w:id="2886" w:name="_Toc202071307"/>
      <w:bookmarkStart w:id="2887" w:name="_Toc33824138"/>
      <w:bookmarkStart w:id="2888" w:name="_Toc33823711"/>
      <w:r>
        <w:rPr>
          <w:rStyle w:val="CharDivNo"/>
        </w:rPr>
        <w:t>Division 4</w:t>
      </w:r>
      <w:r>
        <w:t xml:space="preserve"> — </w:t>
      </w:r>
      <w:r>
        <w:rPr>
          <w:rStyle w:val="CharDivText"/>
        </w:rPr>
        <w:t>Unattended and unauthorised vehicles and stock on roads</w:t>
      </w:r>
      <w:bookmarkEnd w:id="2882"/>
      <w:bookmarkEnd w:id="2883"/>
      <w:bookmarkEnd w:id="2884"/>
      <w:bookmarkEnd w:id="2885"/>
      <w:bookmarkEnd w:id="2886"/>
      <w:bookmarkEnd w:id="2887"/>
      <w:bookmarkEnd w:id="2888"/>
    </w:p>
    <w:p>
      <w:pPr>
        <w:pStyle w:val="Heading5"/>
        <w:rPr>
          <w:snapToGrid w:val="0"/>
        </w:rPr>
      </w:pPr>
      <w:bookmarkStart w:id="2889" w:name="_Toc202071308"/>
      <w:bookmarkStart w:id="2890" w:name="_Toc33824139"/>
      <w:bookmarkStart w:id="2891" w:name="_Toc200963703"/>
      <w:bookmarkStart w:id="2892" w:name="_Toc33823712"/>
      <w:r>
        <w:rPr>
          <w:rStyle w:val="CharSectno"/>
        </w:rPr>
        <w:t>274</w:t>
      </w:r>
      <w:r>
        <w:rPr>
          <w:snapToGrid w:val="0"/>
        </w:rPr>
        <w:t>.</w:t>
      </w:r>
      <w:r>
        <w:rPr>
          <w:snapToGrid w:val="0"/>
        </w:rPr>
        <w:tab/>
        <w:t>Removal of unattended vehicles</w:t>
      </w:r>
      <w:bookmarkEnd w:id="2889"/>
      <w:bookmarkEnd w:id="2890"/>
      <w:bookmarkEnd w:id="2891"/>
      <w:bookmarkEnd w:id="2892"/>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3</w:t>
      </w:r>
      <w:r>
        <w:rPr>
          <w:snapToGrid w:val="0"/>
        </w:rPr>
        <w:t>.</w:t>
      </w:r>
    </w:p>
    <w:p>
      <w:pPr>
        <w:pStyle w:val="Footnotesection"/>
      </w:pPr>
      <w:r>
        <w:tab/>
        <w:t>[Regulation 274 amended in Gazette 23 Dec 2005 p. 6291; 29 Feb 2008 p. 698.]</w:t>
      </w:r>
    </w:p>
    <w:p>
      <w:pPr>
        <w:pStyle w:val="Heading5"/>
        <w:rPr>
          <w:snapToGrid w:val="0"/>
        </w:rPr>
      </w:pPr>
      <w:bookmarkStart w:id="2893" w:name="_Toc202071309"/>
      <w:bookmarkStart w:id="2894" w:name="_Toc33824140"/>
      <w:bookmarkStart w:id="2895" w:name="_Toc200963704"/>
      <w:bookmarkStart w:id="2896" w:name="_Toc33823713"/>
      <w:r>
        <w:rPr>
          <w:rStyle w:val="CharSectno"/>
        </w:rPr>
        <w:t>275</w:t>
      </w:r>
      <w:r>
        <w:rPr>
          <w:snapToGrid w:val="0"/>
        </w:rPr>
        <w:t>.</w:t>
      </w:r>
      <w:r>
        <w:rPr>
          <w:snapToGrid w:val="0"/>
        </w:rPr>
        <w:tab/>
        <w:t>Unattended stock on roads</w:t>
      </w:r>
      <w:bookmarkEnd w:id="2893"/>
      <w:bookmarkEnd w:id="2894"/>
      <w:bookmarkEnd w:id="2895"/>
      <w:bookmarkEnd w:id="2896"/>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2897" w:name="_Toc202071310"/>
      <w:bookmarkStart w:id="2898" w:name="_Toc33824141"/>
      <w:bookmarkStart w:id="2899" w:name="_Toc200963705"/>
      <w:bookmarkStart w:id="2900" w:name="_Toc33823714"/>
      <w:r>
        <w:rPr>
          <w:rStyle w:val="CharSectno"/>
        </w:rPr>
        <w:t>276</w:t>
      </w:r>
      <w:r>
        <w:rPr>
          <w:snapToGrid w:val="0"/>
        </w:rPr>
        <w:t>.</w:t>
      </w:r>
      <w:r>
        <w:rPr>
          <w:snapToGrid w:val="0"/>
        </w:rPr>
        <w:tab/>
        <w:t>Restrictions on driving of stock</w:t>
      </w:r>
      <w:bookmarkEnd w:id="2897"/>
      <w:bookmarkEnd w:id="2898"/>
      <w:bookmarkEnd w:id="2899"/>
      <w:bookmarkEnd w:id="2900"/>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2901" w:name="_Toc202071311"/>
      <w:bookmarkStart w:id="2902" w:name="_Toc33824142"/>
      <w:bookmarkStart w:id="2903" w:name="_Toc200963706"/>
      <w:bookmarkStart w:id="2904" w:name="_Toc33823715"/>
      <w:r>
        <w:rPr>
          <w:rStyle w:val="CharSectno"/>
        </w:rPr>
        <w:t>277</w:t>
      </w:r>
      <w:r>
        <w:rPr>
          <w:snapToGrid w:val="0"/>
        </w:rPr>
        <w:t>.</w:t>
      </w:r>
      <w:r>
        <w:rPr>
          <w:snapToGrid w:val="0"/>
        </w:rPr>
        <w:tab/>
        <w:t>Permit for driving of stock</w:t>
      </w:r>
      <w:bookmarkEnd w:id="2901"/>
      <w:bookmarkEnd w:id="2902"/>
      <w:bookmarkEnd w:id="2903"/>
      <w:bookmarkEnd w:id="2904"/>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2905" w:name="_Toc190227258"/>
      <w:bookmarkStart w:id="2906" w:name="_Toc191980859"/>
      <w:bookmarkStart w:id="2907" w:name="_Toc200957830"/>
      <w:bookmarkStart w:id="2908" w:name="_Toc200963707"/>
      <w:bookmarkStart w:id="2909" w:name="_Toc202071312"/>
      <w:bookmarkStart w:id="2910" w:name="_Toc33824143"/>
      <w:bookmarkStart w:id="2911" w:name="_Toc33823716"/>
      <w:r>
        <w:rPr>
          <w:rStyle w:val="CharDivNo"/>
        </w:rPr>
        <w:t>Division 5</w:t>
      </w:r>
      <w:r>
        <w:t xml:space="preserve"> — </w:t>
      </w:r>
      <w:r>
        <w:rPr>
          <w:rStyle w:val="CharDivText"/>
        </w:rPr>
        <w:t>Towing</w:t>
      </w:r>
      <w:bookmarkEnd w:id="2905"/>
      <w:bookmarkEnd w:id="2906"/>
      <w:bookmarkEnd w:id="2907"/>
      <w:bookmarkEnd w:id="2908"/>
      <w:bookmarkEnd w:id="2909"/>
      <w:bookmarkEnd w:id="2910"/>
      <w:bookmarkEnd w:id="2911"/>
    </w:p>
    <w:p>
      <w:pPr>
        <w:pStyle w:val="Heading5"/>
        <w:spacing w:before="180"/>
        <w:rPr>
          <w:snapToGrid w:val="0"/>
        </w:rPr>
      </w:pPr>
      <w:bookmarkStart w:id="2912" w:name="_Toc202071313"/>
      <w:bookmarkStart w:id="2913" w:name="_Toc33824144"/>
      <w:bookmarkStart w:id="2914" w:name="_Toc200963708"/>
      <w:bookmarkStart w:id="2915" w:name="_Toc33823717"/>
      <w:r>
        <w:rPr>
          <w:rStyle w:val="CharSectno"/>
        </w:rPr>
        <w:t>278</w:t>
      </w:r>
      <w:r>
        <w:rPr>
          <w:snapToGrid w:val="0"/>
        </w:rPr>
        <w:t>.</w:t>
      </w:r>
      <w:r>
        <w:rPr>
          <w:snapToGrid w:val="0"/>
        </w:rPr>
        <w:tab/>
        <w:t>Towing a vehicle, trailer etc.</w:t>
      </w:r>
      <w:bookmarkEnd w:id="2912"/>
      <w:bookmarkEnd w:id="2913"/>
      <w:bookmarkEnd w:id="2914"/>
      <w:bookmarkEnd w:id="2915"/>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12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2916" w:name="_Toc202071314"/>
      <w:bookmarkStart w:id="2917" w:name="_Toc33824145"/>
      <w:bookmarkStart w:id="2918" w:name="_Toc200963709"/>
      <w:bookmarkStart w:id="2919" w:name="_Toc33823718"/>
      <w:r>
        <w:rPr>
          <w:rStyle w:val="CharSectno"/>
        </w:rPr>
        <w:t>279</w:t>
      </w:r>
      <w:r>
        <w:rPr>
          <w:snapToGrid w:val="0"/>
        </w:rPr>
        <w:t>.</w:t>
      </w:r>
      <w:r>
        <w:rPr>
          <w:snapToGrid w:val="0"/>
        </w:rPr>
        <w:tab/>
        <w:t>Towed vehicles, trailers etc.</w:t>
      </w:r>
      <w:bookmarkEnd w:id="2916"/>
      <w:bookmarkEnd w:id="2917"/>
      <w:bookmarkEnd w:id="2918"/>
      <w:bookmarkEnd w:id="2919"/>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2920" w:name="_Toc190227261"/>
      <w:bookmarkStart w:id="2921" w:name="_Toc191980862"/>
      <w:bookmarkStart w:id="2922" w:name="_Toc200957833"/>
      <w:bookmarkStart w:id="2923" w:name="_Toc200963710"/>
      <w:bookmarkStart w:id="2924" w:name="_Toc202071315"/>
      <w:bookmarkStart w:id="2925" w:name="_Toc33824146"/>
      <w:bookmarkStart w:id="2926" w:name="_Toc33823719"/>
      <w:r>
        <w:rPr>
          <w:rStyle w:val="CharPartNo"/>
        </w:rPr>
        <w:t>Part 19</w:t>
      </w:r>
      <w:r>
        <w:t xml:space="preserve"> — </w:t>
      </w:r>
      <w:r>
        <w:rPr>
          <w:rStyle w:val="CharPartText"/>
        </w:rPr>
        <w:t>Exemptions, specific local and transitional provisions</w:t>
      </w:r>
      <w:bookmarkEnd w:id="2920"/>
      <w:bookmarkEnd w:id="2921"/>
      <w:bookmarkEnd w:id="2922"/>
      <w:bookmarkEnd w:id="2923"/>
      <w:bookmarkEnd w:id="2924"/>
      <w:bookmarkEnd w:id="2925"/>
      <w:bookmarkEnd w:id="2926"/>
    </w:p>
    <w:p>
      <w:pPr>
        <w:pStyle w:val="Heading3"/>
      </w:pPr>
      <w:bookmarkStart w:id="2927" w:name="_Toc190227262"/>
      <w:bookmarkStart w:id="2928" w:name="_Toc191980863"/>
      <w:bookmarkStart w:id="2929" w:name="_Toc200957834"/>
      <w:bookmarkStart w:id="2930" w:name="_Toc200963711"/>
      <w:bookmarkStart w:id="2931" w:name="_Toc202071316"/>
      <w:bookmarkStart w:id="2932" w:name="_Toc33824147"/>
      <w:bookmarkStart w:id="2933" w:name="_Toc33823720"/>
      <w:r>
        <w:rPr>
          <w:rStyle w:val="CharDivNo"/>
        </w:rPr>
        <w:t>Division 1</w:t>
      </w:r>
      <w:r>
        <w:t xml:space="preserve"> — </w:t>
      </w:r>
      <w:r>
        <w:rPr>
          <w:rStyle w:val="CharDivText"/>
        </w:rPr>
        <w:t>Exemptions</w:t>
      </w:r>
      <w:bookmarkEnd w:id="2927"/>
      <w:bookmarkEnd w:id="2928"/>
      <w:bookmarkEnd w:id="2929"/>
      <w:bookmarkEnd w:id="2930"/>
      <w:bookmarkEnd w:id="2931"/>
      <w:bookmarkEnd w:id="2932"/>
      <w:bookmarkEnd w:id="2933"/>
    </w:p>
    <w:p>
      <w:pPr>
        <w:pStyle w:val="Heading5"/>
        <w:rPr>
          <w:snapToGrid w:val="0"/>
        </w:rPr>
      </w:pPr>
      <w:bookmarkStart w:id="2934" w:name="_Toc202071317"/>
      <w:bookmarkStart w:id="2935" w:name="_Toc33824148"/>
      <w:bookmarkStart w:id="2936" w:name="_Toc200963712"/>
      <w:bookmarkStart w:id="2937" w:name="_Toc33823721"/>
      <w:r>
        <w:rPr>
          <w:rStyle w:val="CharSectno"/>
        </w:rPr>
        <w:t>280</w:t>
      </w:r>
      <w:r>
        <w:rPr>
          <w:snapToGrid w:val="0"/>
        </w:rPr>
        <w:t>.</w:t>
      </w:r>
      <w:r>
        <w:rPr>
          <w:snapToGrid w:val="0"/>
        </w:rPr>
        <w:tab/>
        <w:t>Exemption for drivers of emergency vehicles (police officers)</w:t>
      </w:r>
      <w:bookmarkEnd w:id="2934"/>
      <w:bookmarkEnd w:id="2935"/>
      <w:bookmarkEnd w:id="2936"/>
      <w:bookmarkEnd w:id="2937"/>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2938" w:name="_Toc202071318"/>
      <w:bookmarkStart w:id="2939" w:name="_Toc33824149"/>
      <w:bookmarkStart w:id="2940" w:name="_Toc200963713"/>
      <w:bookmarkStart w:id="2941" w:name="_Toc33823722"/>
      <w:r>
        <w:rPr>
          <w:rStyle w:val="CharSectno"/>
        </w:rPr>
        <w:t>281</w:t>
      </w:r>
      <w:r>
        <w:rPr>
          <w:snapToGrid w:val="0"/>
        </w:rPr>
        <w:t>.</w:t>
      </w:r>
      <w:r>
        <w:rPr>
          <w:snapToGrid w:val="0"/>
        </w:rPr>
        <w:tab/>
        <w:t>Exemption for drivers of emergency vehicles (other)</w:t>
      </w:r>
      <w:bookmarkEnd w:id="2938"/>
      <w:bookmarkEnd w:id="2939"/>
      <w:bookmarkEnd w:id="2940"/>
      <w:bookmarkEnd w:id="2941"/>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2942" w:name="_Toc202071319"/>
      <w:bookmarkStart w:id="2943" w:name="_Toc33824150"/>
      <w:bookmarkStart w:id="2944" w:name="_Toc200963714"/>
      <w:bookmarkStart w:id="2945" w:name="_Toc33823723"/>
      <w:r>
        <w:rPr>
          <w:rStyle w:val="CharSectno"/>
        </w:rPr>
        <w:t>282</w:t>
      </w:r>
      <w:r>
        <w:rPr>
          <w:snapToGrid w:val="0"/>
        </w:rPr>
        <w:t>.</w:t>
      </w:r>
      <w:r>
        <w:rPr>
          <w:snapToGrid w:val="0"/>
        </w:rPr>
        <w:tab/>
        <w:t>Stopping and parking exemption for emergency vehicles, police vehicles and authorised persons</w:t>
      </w:r>
      <w:bookmarkEnd w:id="2942"/>
      <w:bookmarkEnd w:id="2943"/>
      <w:bookmarkEnd w:id="2944"/>
      <w:bookmarkEnd w:id="2945"/>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2946" w:name="_Toc202071320"/>
      <w:bookmarkStart w:id="2947" w:name="_Toc33824151"/>
      <w:bookmarkStart w:id="2948" w:name="_Toc200963715"/>
      <w:bookmarkStart w:id="2949" w:name="_Toc33823724"/>
      <w:r>
        <w:rPr>
          <w:rStyle w:val="CharSectno"/>
        </w:rPr>
        <w:t>283</w:t>
      </w:r>
      <w:r>
        <w:rPr>
          <w:snapToGrid w:val="0"/>
        </w:rPr>
        <w:t>.</w:t>
      </w:r>
      <w:r>
        <w:rPr>
          <w:snapToGrid w:val="0"/>
        </w:rPr>
        <w:tab/>
        <w:t>Exemption for police and emergency workers on foot or on patrol</w:t>
      </w:r>
      <w:bookmarkEnd w:id="2946"/>
      <w:bookmarkEnd w:id="2947"/>
      <w:bookmarkEnd w:id="2948"/>
      <w:bookmarkEnd w:id="2949"/>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del w:id="2950" w:author="Master Repository Process" w:date="2021-09-19T01:01:00Z">
        <w:r>
          <w:rPr>
            <w:b/>
          </w:rPr>
          <w:delText>“</w:delText>
        </w:r>
      </w:del>
      <w:r>
        <w:rPr>
          <w:rStyle w:val="CharDefText"/>
        </w:rPr>
        <w:t>emergency worker</w:t>
      </w:r>
      <w:del w:id="2951" w:author="Master Repository Process" w:date="2021-09-19T01:01:00Z">
        <w:r>
          <w:rPr>
            <w:b/>
          </w:rPr>
          <w:delText>”</w:delText>
        </w:r>
      </w:del>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2952" w:name="_Toc202071321"/>
      <w:bookmarkStart w:id="2953" w:name="_Toc33824152"/>
      <w:bookmarkStart w:id="2954" w:name="_Toc200963716"/>
      <w:bookmarkStart w:id="2955" w:name="_Toc33823725"/>
      <w:r>
        <w:rPr>
          <w:rStyle w:val="CharSectno"/>
        </w:rPr>
        <w:t>284</w:t>
      </w:r>
      <w:r>
        <w:t>.</w:t>
      </w:r>
      <w:r>
        <w:tab/>
        <w:t>General exemptions from seatbelt provisions</w:t>
      </w:r>
      <w:bookmarkEnd w:id="2952"/>
      <w:bookmarkEnd w:id="2953"/>
      <w:bookmarkEnd w:id="2954"/>
      <w:bookmarkEnd w:id="2955"/>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3 and 4 do not apply to passengers of a member of the Police Force or to members of the Police Force when conveying passengers if, </w:t>
      </w:r>
      <w:r>
        <w:rPr>
          <w:snapToGrid w:val="0"/>
        </w:rPr>
        <w:t>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w:t>
      </w:r>
    </w:p>
    <w:p>
      <w:pPr>
        <w:pStyle w:val="Heading5"/>
        <w:spacing w:before="240"/>
        <w:rPr>
          <w:snapToGrid w:val="0"/>
        </w:rPr>
      </w:pPr>
      <w:bookmarkStart w:id="2956" w:name="_Toc202071322"/>
      <w:bookmarkStart w:id="2957" w:name="_Toc33824153"/>
      <w:bookmarkStart w:id="2958" w:name="_Toc200963717"/>
      <w:bookmarkStart w:id="2959" w:name="_Toc33823726"/>
      <w:r>
        <w:rPr>
          <w:rStyle w:val="CharSectno"/>
        </w:rPr>
        <w:t>285</w:t>
      </w:r>
      <w:r>
        <w:rPr>
          <w:snapToGrid w:val="0"/>
        </w:rPr>
        <w:t>.</w:t>
      </w:r>
      <w:r>
        <w:rPr>
          <w:snapToGrid w:val="0"/>
        </w:rPr>
        <w:tab/>
        <w:t>Exemption for road workers etc.</w:t>
      </w:r>
      <w:bookmarkEnd w:id="2956"/>
      <w:bookmarkEnd w:id="2957"/>
      <w:bookmarkEnd w:id="2958"/>
      <w:bookmarkEnd w:id="2959"/>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MiscellaneousHeading"/>
        <w:keepLines/>
        <w:spacing w:before="0" w:after="120"/>
        <w:rPr>
          <w:b/>
        </w:rPr>
      </w:pPr>
      <w:r>
        <w:rPr>
          <w:b/>
        </w:rPr>
        <w:t>Table</w:t>
      </w:r>
    </w:p>
    <w:tbl>
      <w:tblPr>
        <w:tblW w:w="0" w:type="auto"/>
        <w:tblInd w:w="990" w:type="dxa"/>
        <w:tblLayout w:type="fixed"/>
        <w:tblLook w:val="0000" w:firstRow="0" w:lastRow="0" w:firstColumn="0" w:lastColumn="0" w:noHBand="0" w:noVBand="0"/>
      </w:tblPr>
      <w:tblGrid>
        <w:gridCol w:w="5921"/>
      </w:tblGrid>
      <w:tr>
        <w:tc>
          <w:tcPr>
            <w:tcW w:w="5921" w:type="dxa"/>
            <w:tcBorders>
              <w:top w:val="single" w:sz="4" w:space="0" w:color="auto"/>
              <w:bottom w:val="single" w:sz="4" w:space="0" w:color="auto"/>
            </w:tcBorders>
          </w:tcPr>
          <w:p>
            <w:pPr>
              <w:pStyle w:val="Table"/>
              <w:spacing w:before="0"/>
            </w:pPr>
            <w:r>
              <w:t>Part 4 (Turns), Division 1 (Left turns at intersections) and Division 2 (Right turns (except hook turns) at intersections)</w:t>
            </w:r>
          </w:p>
        </w:tc>
      </w:tr>
      <w:tr>
        <w:tc>
          <w:tcPr>
            <w:tcW w:w="5921" w:type="dxa"/>
            <w:tcBorders>
              <w:top w:val="single" w:sz="4" w:space="0" w:color="auto"/>
              <w:bottom w:val="single" w:sz="4" w:space="0" w:color="auto"/>
            </w:tcBorders>
          </w:tcPr>
          <w:p>
            <w:pPr>
              <w:pStyle w:val="Table"/>
              <w:spacing w:before="0"/>
            </w:pPr>
            <w:r>
              <w:t>Part 7 (Giving way), except —</w:t>
            </w:r>
          </w:p>
          <w:p>
            <w:pPr>
              <w:pStyle w:val="Table"/>
              <w:keepNext/>
              <w:keepLines/>
              <w:tabs>
                <w:tab w:val="left" w:pos="567"/>
                <w:tab w:val="left" w:pos="885"/>
              </w:tabs>
              <w:spacing w:before="0" w:after="20"/>
              <w:ind w:left="885" w:hanging="885"/>
            </w:pPr>
            <w:r>
              <w:tab/>
              <w:t>*</w:t>
            </w:r>
            <w:r>
              <w:tab/>
              <w:t>regulation 50 (Stopping and giving way at a stop sign or stop line at an intersection without traffic</w:t>
            </w:r>
            <w:r>
              <w:noBreakHyphen/>
              <w:t>control signals)</w:t>
            </w:r>
          </w:p>
          <w:p>
            <w:pPr>
              <w:pStyle w:val="Table"/>
              <w:keepNext/>
              <w:keepLines/>
              <w:tabs>
                <w:tab w:val="left" w:pos="567"/>
                <w:tab w:val="left" w:pos="885"/>
              </w:tabs>
              <w:spacing w:before="0" w:after="20"/>
              <w:ind w:left="885" w:hanging="885"/>
            </w:pPr>
            <w:r>
              <w:tab/>
              <w:t>*</w:t>
            </w:r>
            <w:r>
              <w:tab/>
              <w:t>regulation 51 (Stopping and giving way at a stop sign or stop line at other places)</w:t>
            </w:r>
          </w:p>
          <w:p>
            <w:pPr>
              <w:pStyle w:val="Table"/>
              <w:keepNext/>
              <w:keepLines/>
              <w:tabs>
                <w:tab w:val="left" w:pos="567"/>
                <w:tab w:val="left" w:pos="885"/>
              </w:tabs>
              <w:spacing w:before="0" w:after="20"/>
              <w:ind w:left="885" w:hanging="885"/>
            </w:pPr>
            <w:r>
              <w:tab/>
              <w:t>*</w:t>
            </w:r>
            <w:r>
              <w:tab/>
              <w:t>regulation 52 (Giving way at a give way sign or give way line at an intersection)</w:t>
            </w:r>
          </w:p>
          <w:p>
            <w:pPr>
              <w:pStyle w:val="Table"/>
              <w:keepNext/>
              <w:keepLines/>
              <w:tabs>
                <w:tab w:val="left" w:pos="567"/>
                <w:tab w:val="left" w:pos="885"/>
              </w:tabs>
              <w:spacing w:before="0" w:after="20"/>
              <w:ind w:left="885" w:hanging="885"/>
            </w:pPr>
            <w:r>
              <w:tab/>
              <w:t>*</w:t>
            </w:r>
            <w:r>
              <w:tab/>
              <w:t>regulation 53 (Giving way at a give way sign at a bridge or length of narrow carriageway)</w:t>
            </w:r>
          </w:p>
          <w:p>
            <w:pPr>
              <w:pStyle w:val="Table"/>
              <w:keepNext/>
              <w:keepLines/>
              <w:tabs>
                <w:tab w:val="left" w:pos="567"/>
                <w:tab w:val="left" w:pos="885"/>
              </w:tabs>
              <w:spacing w:before="0" w:after="20"/>
              <w:ind w:left="885" w:hanging="885"/>
            </w:pPr>
            <w:r>
              <w:tab/>
              <w:t>*</w:t>
            </w:r>
            <w:r>
              <w:tab/>
              <w:t>regulation 54 (Giving way at a give way sign or give way line at other places)</w:t>
            </w:r>
          </w:p>
        </w:tc>
      </w:tr>
      <w:tr>
        <w:tc>
          <w:tcPr>
            <w:tcW w:w="5921" w:type="dxa"/>
            <w:tcBorders>
              <w:top w:val="single" w:sz="4" w:space="0" w:color="auto"/>
              <w:bottom w:val="single" w:sz="4" w:space="0" w:color="auto"/>
            </w:tcBorders>
          </w:tcPr>
          <w:p>
            <w:pPr>
              <w:pStyle w:val="Table"/>
              <w:spacing w:before="0"/>
            </w:pPr>
            <w:r>
              <w:t>Part 8 (Traffic signs and road markings), except —</w:t>
            </w:r>
          </w:p>
          <w:p>
            <w:pPr>
              <w:pStyle w:val="Table"/>
              <w:keepNext/>
              <w:keepLines/>
              <w:tabs>
                <w:tab w:val="left" w:pos="567"/>
                <w:tab w:val="left" w:pos="885"/>
              </w:tabs>
              <w:spacing w:before="0" w:after="2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after="20"/>
              <w:ind w:left="885" w:hanging="885"/>
            </w:pPr>
            <w:r>
              <w:tab/>
              <w:t>*</w:t>
            </w:r>
            <w:r>
              <w:tab/>
              <w:t>regulation 85 (Load limit signs)</w:t>
            </w:r>
          </w:p>
        </w:tc>
      </w:tr>
      <w:tr>
        <w:tc>
          <w:tcPr>
            <w:tcW w:w="5921" w:type="dxa"/>
            <w:tcBorders>
              <w:top w:val="single" w:sz="4" w:space="0" w:color="auto"/>
              <w:bottom w:val="single" w:sz="4" w:space="0" w:color="auto"/>
            </w:tcBorders>
          </w:tcPr>
          <w:p>
            <w:pPr>
              <w:pStyle w:val="Table"/>
              <w:spacing w:before="0"/>
            </w:pPr>
            <w:r>
              <w:t>Part 11 (Keeping to the left), except —</w:t>
            </w:r>
          </w:p>
          <w:p>
            <w:pPr>
              <w:pStyle w:val="Table"/>
              <w:keepNext/>
              <w:keepLines/>
              <w:tabs>
                <w:tab w:val="left" w:pos="567"/>
                <w:tab w:val="left" w:pos="885"/>
              </w:tabs>
              <w:spacing w:before="0" w:after="20"/>
              <w:ind w:left="885" w:hanging="885"/>
            </w:pPr>
            <w:r>
              <w:tab/>
              <w:t>*</w:t>
            </w:r>
            <w:r>
              <w:tab/>
              <w:t>regulation 121 (No overtaking unless safe to do so)</w:t>
            </w:r>
          </w:p>
          <w:p>
            <w:pPr>
              <w:pStyle w:val="Table"/>
              <w:keepNext/>
              <w:keepLines/>
              <w:tabs>
                <w:tab w:val="left" w:pos="567"/>
                <w:tab w:val="left" w:pos="885"/>
              </w:tabs>
              <w:spacing w:before="0" w:after="20"/>
              <w:ind w:left="885" w:hanging="885"/>
            </w:pPr>
            <w:r>
              <w:tab/>
              <w:t>*</w:t>
            </w:r>
            <w:r>
              <w:tab/>
              <w:t>regulation 124 (Keeping a safe distance when overtaking)</w:t>
            </w:r>
          </w:p>
        </w:tc>
      </w:tr>
      <w:tr>
        <w:tc>
          <w:tcPr>
            <w:tcW w:w="5921" w:type="dxa"/>
            <w:tcBorders>
              <w:top w:val="single" w:sz="4" w:space="0" w:color="auto"/>
              <w:bottom w:val="single" w:sz="4" w:space="0" w:color="auto"/>
            </w:tcBorders>
          </w:tcPr>
          <w:p>
            <w:pPr>
              <w:pStyle w:val="Table"/>
              <w:spacing w:before="0"/>
            </w:pPr>
            <w:r>
              <w:t>Part 12 (Restrictions on stopping and parking)</w:t>
            </w:r>
          </w:p>
        </w:tc>
      </w:tr>
      <w:tr>
        <w:tc>
          <w:tcPr>
            <w:tcW w:w="5921" w:type="dxa"/>
            <w:tcBorders>
              <w:top w:val="single" w:sz="4" w:space="0" w:color="auto"/>
              <w:bottom w:val="single" w:sz="4" w:space="0" w:color="auto"/>
            </w:tcBorders>
          </w:tcPr>
          <w:p>
            <w:pPr>
              <w:pStyle w:val="Table"/>
              <w:spacing w:before="0"/>
            </w:pPr>
            <w:r>
              <w:t>Regulation 190 (Using horns and similar warning devices)</w:t>
            </w:r>
          </w:p>
        </w:tc>
      </w:tr>
      <w:tr>
        <w:tc>
          <w:tcPr>
            <w:tcW w:w="5921" w:type="dxa"/>
            <w:tcBorders>
              <w:top w:val="single" w:sz="4" w:space="0" w:color="auto"/>
              <w:bottom w:val="single" w:sz="4" w:space="0" w:color="auto"/>
            </w:tcBorders>
          </w:tcPr>
          <w:p>
            <w:pPr>
              <w:pStyle w:val="Table"/>
              <w:spacing w:before="0"/>
            </w:pPr>
            <w:r>
              <w:t>Part 14 (Regulations for pedestrians), except regulation 201(1) (which is about unreasonably causing a traffic hazard by moving into the path of an approaching vehicle or pedestrian)</w:t>
            </w:r>
          </w:p>
        </w:tc>
      </w:tr>
      <w:tr>
        <w:tc>
          <w:tcPr>
            <w:tcW w:w="5921" w:type="dxa"/>
            <w:tcBorders>
              <w:top w:val="single" w:sz="4" w:space="0" w:color="auto"/>
              <w:bottom w:val="single" w:sz="4" w:space="0" w:color="auto"/>
            </w:tcBorders>
          </w:tcPr>
          <w:p>
            <w:pPr>
              <w:pStyle w:val="Table"/>
              <w:spacing w:before="0"/>
            </w:pPr>
            <w:r>
              <w:t>Regulation 232 (Driver to wear seat belt)</w:t>
            </w:r>
          </w:p>
        </w:tc>
      </w:tr>
      <w:tr>
        <w:tc>
          <w:tcPr>
            <w:tcW w:w="5921" w:type="dxa"/>
            <w:tcBorders>
              <w:top w:val="single" w:sz="4" w:space="0" w:color="auto"/>
              <w:bottom w:val="single" w:sz="4" w:space="0" w:color="auto"/>
            </w:tcBorders>
          </w:tcPr>
          <w:p>
            <w:pPr>
              <w:pStyle w:val="Table"/>
              <w:spacing w:before="0"/>
            </w:pPr>
            <w:r>
              <w:t>Regulation 233 (Driver to ensure that passenger wears seatbelt)</w:t>
            </w:r>
          </w:p>
        </w:tc>
      </w:tr>
      <w:tr>
        <w:tc>
          <w:tcPr>
            <w:tcW w:w="5921" w:type="dxa"/>
            <w:tcBorders>
              <w:top w:val="single" w:sz="4" w:space="0" w:color="auto"/>
              <w:bottom w:val="single" w:sz="4" w:space="0" w:color="auto"/>
            </w:tcBorders>
          </w:tcPr>
          <w:p>
            <w:pPr>
              <w:pStyle w:val="Table"/>
              <w:spacing w:before="0"/>
            </w:pPr>
            <w:r>
              <w:t>Regulation 234 (Driver to ensure that passenger occupies position with seat belt if available)</w:t>
            </w:r>
          </w:p>
        </w:tc>
      </w:tr>
      <w:tr>
        <w:tc>
          <w:tcPr>
            <w:tcW w:w="5921" w:type="dxa"/>
            <w:tcBorders>
              <w:top w:val="single" w:sz="4" w:space="0" w:color="auto"/>
              <w:bottom w:val="single" w:sz="4" w:space="0" w:color="auto"/>
            </w:tcBorders>
          </w:tcPr>
          <w:p>
            <w:pPr>
              <w:pStyle w:val="Table"/>
              <w:spacing w:before="0"/>
            </w:pPr>
            <w:r>
              <w:t>Regulation 236 (Passenger to wear seat belt)</w:t>
            </w:r>
          </w:p>
        </w:tc>
      </w:tr>
      <w:tr>
        <w:tc>
          <w:tcPr>
            <w:tcW w:w="5921" w:type="dxa"/>
            <w:tcBorders>
              <w:top w:val="single" w:sz="4" w:space="0" w:color="auto"/>
              <w:bottom w:val="single" w:sz="4" w:space="0" w:color="auto"/>
            </w:tcBorders>
          </w:tcPr>
          <w:p>
            <w:pPr>
              <w:pStyle w:val="Table"/>
              <w:spacing w:before="0"/>
            </w:pPr>
            <w:r>
              <w:t>Regulation 242 (Body or limbs protruding from vehicles)</w:t>
            </w:r>
          </w:p>
        </w:tc>
      </w:tr>
      <w:tr>
        <w:tc>
          <w:tcPr>
            <w:tcW w:w="5921" w:type="dxa"/>
            <w:tcBorders>
              <w:top w:val="single" w:sz="4" w:space="0" w:color="auto"/>
              <w:bottom w:val="single" w:sz="4" w:space="0" w:color="auto"/>
            </w:tcBorders>
          </w:tcPr>
          <w:p>
            <w:pPr>
              <w:pStyle w:val="Table"/>
              <w:spacing w:before="0"/>
            </w:pPr>
            <w:r>
              <w:t>Regulation 253 (Driving on paths)</w:t>
            </w:r>
          </w:p>
        </w:tc>
      </w:tr>
      <w:tr>
        <w:tc>
          <w:tcPr>
            <w:tcW w:w="5921" w:type="dxa"/>
            <w:tcBorders>
              <w:top w:val="single" w:sz="4" w:space="0" w:color="auto"/>
              <w:bottom w:val="single" w:sz="4" w:space="0" w:color="auto"/>
            </w:tcBorders>
          </w:tcPr>
          <w:p>
            <w:pPr>
              <w:pStyle w:val="Table"/>
              <w:spacing w:before="0"/>
            </w:pPr>
            <w:r>
              <w:t>Regulation 254 (Driving on a nature strip)</w:t>
            </w:r>
          </w:p>
        </w:tc>
      </w:tr>
      <w:tr>
        <w:tc>
          <w:tcPr>
            <w:tcW w:w="5921" w:type="dxa"/>
            <w:tcBorders>
              <w:top w:val="single" w:sz="4" w:space="0" w:color="auto"/>
              <w:bottom w:val="single" w:sz="4" w:space="0" w:color="auto"/>
            </w:tcBorders>
          </w:tcPr>
          <w:p>
            <w:pPr>
              <w:pStyle w:val="Table"/>
              <w:spacing w:before="0"/>
            </w:pPr>
            <w:r>
              <w:t>Regulation 261 (Driving backwards)</w:t>
            </w:r>
          </w:p>
        </w:tc>
      </w:tr>
      <w:tr>
        <w:tc>
          <w:tcPr>
            <w:tcW w:w="5921" w:type="dxa"/>
            <w:tcBorders>
              <w:top w:val="single" w:sz="4" w:space="0" w:color="auto"/>
              <w:bottom w:val="single" w:sz="4" w:space="0" w:color="auto"/>
            </w:tcBorders>
          </w:tcPr>
          <w:p>
            <w:pPr>
              <w:pStyle w:val="Table"/>
              <w:spacing w:before="0"/>
            </w:pPr>
            <w:r>
              <w:t>Regulation 263(1)(b) (which requires a driver to have a clear view of the surrounding road and traffic)</w:t>
            </w:r>
          </w:p>
        </w:tc>
      </w:tr>
      <w:tr>
        <w:tc>
          <w:tcPr>
            <w:tcW w:w="5921" w:type="dxa"/>
            <w:tcBorders>
              <w:top w:val="single" w:sz="4" w:space="0" w:color="auto"/>
              <w:bottom w:val="single" w:sz="4" w:space="0" w:color="auto"/>
            </w:tcBorders>
          </w:tcPr>
          <w:p>
            <w:pPr>
              <w:pStyle w:val="Table"/>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del w:id="2960" w:author="Master Repository Process" w:date="2021-09-19T01:01:00Z">
        <w:r>
          <w:rPr>
            <w:b/>
          </w:rPr>
          <w:delText>“</w:delText>
        </w:r>
      </w:del>
      <w:r>
        <w:rPr>
          <w:rStyle w:val="CharDefText"/>
        </w:rPr>
        <w:t>roadworks</w:t>
      </w:r>
      <w:del w:id="2961" w:author="Master Repository Process" w:date="2021-09-19T01:01:00Z">
        <w:r>
          <w:rPr>
            <w:b/>
          </w:rPr>
          <w:delText>”</w:delText>
        </w:r>
      </w:del>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w:t>
      </w:r>
    </w:p>
    <w:p>
      <w:pPr>
        <w:pStyle w:val="Heading5"/>
      </w:pPr>
      <w:bookmarkStart w:id="2962" w:name="_Toc202071323"/>
      <w:bookmarkStart w:id="2963" w:name="_Toc33824154"/>
      <w:bookmarkStart w:id="2964" w:name="_Toc200963718"/>
      <w:bookmarkStart w:id="2965" w:name="_Toc33823727"/>
      <w:r>
        <w:rPr>
          <w:rStyle w:val="CharSectno"/>
        </w:rPr>
        <w:t>285A</w:t>
      </w:r>
      <w:r>
        <w:t>.</w:t>
      </w:r>
      <w:r>
        <w:tab/>
        <w:t>Exemption for operators of speed measuring equipment</w:t>
      </w:r>
      <w:bookmarkEnd w:id="2962"/>
      <w:bookmarkEnd w:id="2963"/>
      <w:bookmarkEnd w:id="2964"/>
      <w:bookmarkEnd w:id="2965"/>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095"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095"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095"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2966" w:name="_Toc202071324"/>
      <w:bookmarkStart w:id="2967" w:name="_Toc33824155"/>
      <w:bookmarkStart w:id="2968" w:name="_Toc200963719"/>
      <w:bookmarkStart w:id="2969" w:name="_Toc33823728"/>
      <w:r>
        <w:rPr>
          <w:rStyle w:val="CharSectno"/>
        </w:rPr>
        <w:t>285B</w:t>
      </w:r>
      <w:r>
        <w:t>.</w:t>
      </w:r>
      <w:r>
        <w:tab/>
        <w:t>Exemption for operators of “red light” cameras</w:t>
      </w:r>
      <w:bookmarkEnd w:id="2966"/>
      <w:bookmarkEnd w:id="2967"/>
      <w:bookmarkEnd w:id="2968"/>
      <w:bookmarkEnd w:id="2969"/>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2970" w:name="_Toc202071325"/>
      <w:bookmarkStart w:id="2971" w:name="_Toc33824156"/>
      <w:bookmarkStart w:id="2972" w:name="_Toc200963720"/>
      <w:bookmarkStart w:id="2973" w:name="_Toc33823729"/>
      <w:r>
        <w:rPr>
          <w:rStyle w:val="CharSectno"/>
        </w:rPr>
        <w:t>286</w:t>
      </w:r>
      <w:r>
        <w:rPr>
          <w:snapToGrid w:val="0"/>
        </w:rPr>
        <w:t>.</w:t>
      </w:r>
      <w:r>
        <w:rPr>
          <w:snapToGrid w:val="0"/>
        </w:rPr>
        <w:tab/>
        <w:t>Exemption for oversize vehicles</w:t>
      </w:r>
      <w:bookmarkEnd w:id="2970"/>
      <w:bookmarkEnd w:id="2971"/>
      <w:bookmarkEnd w:id="2972"/>
      <w:bookmarkEnd w:id="2973"/>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pPr>
      <w:r>
        <w:tab/>
        <w:t>[Regulation 286 amended in Gazette 1 Dec 2000 p. 6756; 25 Jan 2001 p. 593.]</w:t>
      </w:r>
    </w:p>
    <w:p>
      <w:pPr>
        <w:pStyle w:val="Heading5"/>
        <w:rPr>
          <w:snapToGrid w:val="0"/>
        </w:rPr>
      </w:pPr>
      <w:bookmarkStart w:id="2974" w:name="_Toc202071326"/>
      <w:bookmarkStart w:id="2975" w:name="_Toc33824157"/>
      <w:bookmarkStart w:id="2976" w:name="_Toc200963721"/>
      <w:bookmarkStart w:id="2977" w:name="_Toc33823730"/>
      <w:r>
        <w:rPr>
          <w:rStyle w:val="CharSectno"/>
        </w:rPr>
        <w:t>287</w:t>
      </w:r>
      <w:r>
        <w:rPr>
          <w:snapToGrid w:val="0"/>
        </w:rPr>
        <w:t>.</w:t>
      </w:r>
      <w:r>
        <w:rPr>
          <w:snapToGrid w:val="0"/>
        </w:rPr>
        <w:tab/>
        <w:t>Exemption for tow truck drivers</w:t>
      </w:r>
      <w:bookmarkEnd w:id="2974"/>
      <w:bookmarkEnd w:id="2975"/>
      <w:bookmarkEnd w:id="2976"/>
      <w:bookmarkEnd w:id="2977"/>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after="20"/>
              <w:ind w:left="454" w:hanging="454"/>
            </w:pPr>
            <w:r>
              <w:t>*</w:t>
            </w:r>
            <w:r>
              <w:tab/>
              <w:t>Part 6 (Traffic—control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after="20"/>
              <w:ind w:left="318" w:hanging="318"/>
            </w:pPr>
            <w:r>
              <w:t>*</w:t>
            </w:r>
            <w:r>
              <w:tab/>
              <w:t>Part 8 (Traffic signs and road markings)</w:t>
            </w:r>
          </w:p>
          <w:p>
            <w:pPr>
              <w:pStyle w:val="Table"/>
              <w:tabs>
                <w:tab w:val="left" w:pos="318"/>
              </w:tabs>
              <w:spacing w:after="20"/>
              <w:ind w:left="318" w:hanging="318"/>
            </w:pPr>
            <w:r>
              <w:t>*</w:t>
            </w:r>
            <w:r>
              <w:tab/>
              <w:t>Part 9 (Roundabouts)</w:t>
            </w:r>
          </w:p>
          <w:p>
            <w:pPr>
              <w:pStyle w:val="Table"/>
              <w:tabs>
                <w:tab w:val="left" w:pos="318"/>
              </w:tabs>
              <w:spacing w:after="20"/>
              <w:ind w:left="318" w:hanging="318"/>
            </w:pPr>
            <w:r>
              <w:t>*</w:t>
            </w:r>
            <w:r>
              <w:tab/>
              <w:t>Part 11 (Keeping to the left, etc)</w:t>
            </w:r>
          </w:p>
          <w:p>
            <w:pPr>
              <w:pStyle w:val="Table"/>
              <w:tabs>
                <w:tab w:val="left" w:pos="318"/>
              </w:tabs>
              <w:spacing w:after="20"/>
              <w:ind w:left="318" w:hanging="318"/>
            </w:pPr>
            <w:r>
              <w:t>*</w:t>
            </w:r>
            <w:r>
              <w:tab/>
              <w:t>Part 12 (Restrictions on stopping and parking)</w:t>
            </w:r>
          </w:p>
          <w:p>
            <w:pPr>
              <w:pStyle w:val="Table"/>
              <w:tabs>
                <w:tab w:val="left" w:pos="318"/>
              </w:tabs>
              <w:spacing w:after="20"/>
              <w:ind w:left="318" w:hanging="318"/>
            </w:pPr>
            <w:r>
              <w:t>*</w:t>
            </w:r>
            <w:r>
              <w:tab/>
              <w:t>regulation 253 (Driving on paths)</w:t>
            </w:r>
          </w:p>
          <w:p>
            <w:pPr>
              <w:pStyle w:val="Table"/>
              <w:tabs>
                <w:tab w:val="left" w:pos="318"/>
              </w:tabs>
              <w:spacing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rPr>
          <w:snapToGrid w:val="0"/>
        </w:rPr>
      </w:pPr>
      <w:bookmarkStart w:id="2978" w:name="_Toc202071327"/>
      <w:bookmarkStart w:id="2979" w:name="_Toc33824158"/>
      <w:bookmarkStart w:id="2980" w:name="_Toc200963722"/>
      <w:bookmarkStart w:id="2981" w:name="_Toc33823731"/>
      <w:r>
        <w:rPr>
          <w:rStyle w:val="CharSectno"/>
        </w:rPr>
        <w:t>288</w:t>
      </w:r>
      <w:r>
        <w:rPr>
          <w:snapToGrid w:val="0"/>
        </w:rPr>
        <w:t>.</w:t>
      </w:r>
      <w:r>
        <w:rPr>
          <w:snapToGrid w:val="0"/>
        </w:rPr>
        <w:tab/>
        <w:t>Exemption for postal vehicles</w:t>
      </w:r>
      <w:bookmarkEnd w:id="2978"/>
      <w:bookmarkEnd w:id="2979"/>
      <w:bookmarkEnd w:id="2980"/>
      <w:bookmarkEnd w:id="2981"/>
    </w:p>
    <w:p>
      <w:pPr>
        <w:pStyle w:val="Subsection"/>
        <w:keepNext/>
        <w:keepLines/>
      </w:pPr>
      <w:r>
        <w:tab/>
      </w:r>
      <w:r>
        <w:tab/>
        <w:t>A provision set out in the Table to this regulation does not apply to the driver of a postal vehicle.</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2982" w:name="_Toc202071328"/>
      <w:bookmarkStart w:id="2983" w:name="_Toc33824159"/>
      <w:bookmarkStart w:id="2984" w:name="_Toc200963723"/>
      <w:bookmarkStart w:id="2985" w:name="_Toc33823732"/>
      <w:r>
        <w:rPr>
          <w:rStyle w:val="CharSectno"/>
        </w:rPr>
        <w:t>289</w:t>
      </w:r>
      <w:r>
        <w:rPr>
          <w:snapToGrid w:val="0"/>
        </w:rPr>
        <w:t>.</w:t>
      </w:r>
      <w:r>
        <w:rPr>
          <w:snapToGrid w:val="0"/>
        </w:rPr>
        <w:tab/>
        <w:t>Exemption for certain vehicles displaying flashing warning lights</w:t>
      </w:r>
      <w:bookmarkEnd w:id="2982"/>
      <w:bookmarkEnd w:id="2983"/>
      <w:bookmarkEnd w:id="2984"/>
      <w:bookmarkEnd w:id="2985"/>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keepNext/>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a vehicle engaged in road construction or road maintenance as described in the Vehicle Standards;</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keepNext/>
      </w:pPr>
      <w:r>
        <w:tab/>
        <w:t>(va)</w:t>
      </w:r>
      <w:r>
        <w:tab/>
        <w:t xml:space="preserve">an agricultural machine that is required or permitted by the Vehicle Standards to be fitted with such a light; </w:t>
      </w:r>
    </w:p>
    <w:p>
      <w:pPr>
        <w:pStyle w:val="Indenti"/>
        <w:keepLines/>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del w:id="2986" w:author="Master Repository Process" w:date="2021-09-19T01:01:00Z">
        <w:r>
          <w:rPr>
            <w:b/>
          </w:rPr>
          <w:delText>“</w:delText>
        </w:r>
      </w:del>
      <w:r>
        <w:rPr>
          <w:rStyle w:val="CharDefText"/>
        </w:rPr>
        <w:t>agricultural implement</w:t>
      </w:r>
      <w:del w:id="2987" w:author="Master Repository Process" w:date="2021-09-19T01:01:00Z">
        <w:r>
          <w:rPr>
            <w:b/>
          </w:rPr>
          <w:delText>”</w:delText>
        </w:r>
      </w:del>
      <w:r>
        <w:rPr>
          <w:b/>
        </w:rPr>
        <w:t xml:space="preserve"> </w:t>
      </w:r>
      <w:r>
        <w:t>and</w:t>
      </w:r>
      <w:r>
        <w:rPr>
          <w:b/>
        </w:rPr>
        <w:t xml:space="preserve"> </w:t>
      </w:r>
      <w:del w:id="2988" w:author="Master Repository Process" w:date="2021-09-19T01:01:00Z">
        <w:r>
          <w:rPr>
            <w:b/>
          </w:rPr>
          <w:delText>“</w:delText>
        </w:r>
      </w:del>
      <w:r>
        <w:rPr>
          <w:rStyle w:val="CharDefText"/>
        </w:rPr>
        <w:t>agricultural machine</w:t>
      </w:r>
      <w:del w:id="2989" w:author="Master Repository Process" w:date="2021-09-19T01:01:00Z">
        <w:r>
          <w:rPr>
            <w:b/>
          </w:rPr>
          <w:delText>”</w:delText>
        </w:r>
      </w:del>
      <w:r>
        <w:t xml:space="preserve"> have the same meanings as they have in the Vehicle Standards. </w:t>
      </w:r>
    </w:p>
    <w:p>
      <w:pPr>
        <w:pStyle w:val="Footnotesection"/>
      </w:pPr>
      <w:r>
        <w:tab/>
        <w:t>[Regulation 289 amended in Gazette 1 Dec 2000 p. 6756</w:t>
      </w:r>
      <w:r>
        <w:noBreakHyphen/>
        <w:t>7; 1 Nov 2002 p. 5398.]</w:t>
      </w:r>
    </w:p>
    <w:p>
      <w:pPr>
        <w:pStyle w:val="Heading3"/>
        <w:spacing w:before="260"/>
      </w:pPr>
      <w:bookmarkStart w:id="2990" w:name="_Toc190227275"/>
      <w:bookmarkStart w:id="2991" w:name="_Toc191980876"/>
      <w:bookmarkStart w:id="2992" w:name="_Toc200957847"/>
      <w:bookmarkStart w:id="2993" w:name="_Toc200963724"/>
      <w:bookmarkStart w:id="2994" w:name="_Toc202071329"/>
      <w:bookmarkStart w:id="2995" w:name="_Toc33824160"/>
      <w:bookmarkStart w:id="2996" w:name="_Toc33823733"/>
      <w:r>
        <w:rPr>
          <w:rStyle w:val="CharDivNo"/>
        </w:rPr>
        <w:t>Division 2</w:t>
      </w:r>
      <w:r>
        <w:t xml:space="preserve"> — </w:t>
      </w:r>
      <w:r>
        <w:rPr>
          <w:rStyle w:val="CharDivText"/>
        </w:rPr>
        <w:t>Specific local provisions</w:t>
      </w:r>
      <w:bookmarkEnd w:id="2990"/>
      <w:bookmarkEnd w:id="2991"/>
      <w:bookmarkEnd w:id="2992"/>
      <w:bookmarkEnd w:id="2993"/>
      <w:bookmarkEnd w:id="2994"/>
      <w:bookmarkEnd w:id="2995"/>
      <w:bookmarkEnd w:id="2996"/>
    </w:p>
    <w:p>
      <w:pPr>
        <w:pStyle w:val="Heading5"/>
        <w:spacing w:before="240"/>
        <w:rPr>
          <w:snapToGrid w:val="0"/>
        </w:rPr>
      </w:pPr>
      <w:bookmarkStart w:id="2997" w:name="_Toc202071330"/>
      <w:bookmarkStart w:id="2998" w:name="_Toc33824161"/>
      <w:bookmarkStart w:id="2999" w:name="_Toc200963725"/>
      <w:bookmarkStart w:id="3000" w:name="_Toc33823734"/>
      <w:r>
        <w:rPr>
          <w:rStyle w:val="CharSectno"/>
        </w:rPr>
        <w:t>290</w:t>
      </w:r>
      <w:r>
        <w:rPr>
          <w:snapToGrid w:val="0"/>
        </w:rPr>
        <w:t>.</w:t>
      </w:r>
      <w:r>
        <w:rPr>
          <w:snapToGrid w:val="0"/>
        </w:rPr>
        <w:tab/>
        <w:t>Processions and public meetings</w:t>
      </w:r>
      <w:bookmarkEnd w:id="2997"/>
      <w:bookmarkEnd w:id="2998"/>
      <w:bookmarkEnd w:id="2999"/>
      <w:bookmarkEnd w:id="3000"/>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keepNext/>
        <w:keepLines/>
        <w:rPr>
          <w:snapToGrid w:val="0"/>
        </w:rPr>
      </w:pPr>
      <w:r>
        <w:rPr>
          <w:snapToGrid w:val="0"/>
        </w:rPr>
        <w:tab/>
        <w:t>(b)</w:t>
      </w:r>
      <w:r>
        <w:rPr>
          <w:snapToGrid w:val="0"/>
        </w:rPr>
        <w:tab/>
        <w:t>occasion damage to a road; or</w:t>
      </w:r>
    </w:p>
    <w:p>
      <w:pPr>
        <w:pStyle w:val="Indenta"/>
        <w:keepNext/>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3001" w:name="_Toc202071331"/>
      <w:bookmarkStart w:id="3002" w:name="_Toc33824162"/>
      <w:bookmarkStart w:id="3003" w:name="_Toc200963726"/>
      <w:bookmarkStart w:id="3004" w:name="_Toc33823735"/>
      <w:r>
        <w:rPr>
          <w:rStyle w:val="CharSectno"/>
        </w:rPr>
        <w:t>291</w:t>
      </w:r>
      <w:r>
        <w:rPr>
          <w:snapToGrid w:val="0"/>
        </w:rPr>
        <w:t>.</w:t>
      </w:r>
      <w:r>
        <w:rPr>
          <w:snapToGrid w:val="0"/>
        </w:rPr>
        <w:tab/>
        <w:t>Temporary closure of or restriction on the use of roads</w:t>
      </w:r>
      <w:bookmarkEnd w:id="3001"/>
      <w:bookmarkEnd w:id="3002"/>
      <w:bookmarkEnd w:id="3003"/>
      <w:bookmarkEnd w:id="3004"/>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3005" w:name="_Toc202071332"/>
      <w:bookmarkStart w:id="3006" w:name="_Toc33824163"/>
      <w:bookmarkStart w:id="3007" w:name="_Toc200963727"/>
      <w:bookmarkStart w:id="3008" w:name="_Toc33823736"/>
      <w:r>
        <w:rPr>
          <w:rStyle w:val="CharSectno"/>
        </w:rPr>
        <w:t>292</w:t>
      </w:r>
      <w:r>
        <w:rPr>
          <w:snapToGrid w:val="0"/>
        </w:rPr>
        <w:t>.</w:t>
      </w:r>
      <w:r>
        <w:rPr>
          <w:snapToGrid w:val="0"/>
        </w:rPr>
        <w:tab/>
        <w:t>Restrictions on traffic in pedestrian mall</w:t>
      </w:r>
      <w:bookmarkEnd w:id="3005"/>
      <w:bookmarkEnd w:id="3006"/>
      <w:bookmarkEnd w:id="3007"/>
      <w:bookmarkEnd w:id="3008"/>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keepNext/>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4</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3009" w:name="_Toc202071333"/>
      <w:bookmarkStart w:id="3010" w:name="_Toc33824164"/>
      <w:bookmarkStart w:id="3011" w:name="_Toc200963728"/>
      <w:bookmarkStart w:id="3012" w:name="_Toc33823737"/>
      <w:r>
        <w:rPr>
          <w:rStyle w:val="CharSectno"/>
        </w:rPr>
        <w:t>292A</w:t>
      </w:r>
      <w:r>
        <w:t>.</w:t>
      </w:r>
      <w:r>
        <w:tab/>
        <w:t>Directions when road under repair etc.</w:t>
      </w:r>
      <w:bookmarkEnd w:id="3009"/>
      <w:bookmarkEnd w:id="3010"/>
      <w:bookmarkEnd w:id="3011"/>
      <w:bookmarkEnd w:id="3012"/>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3013" w:name="_Toc190227280"/>
      <w:bookmarkStart w:id="3014" w:name="_Toc191980881"/>
      <w:bookmarkStart w:id="3015" w:name="_Toc200957852"/>
      <w:bookmarkStart w:id="3016" w:name="_Toc200963729"/>
      <w:bookmarkStart w:id="3017" w:name="_Toc202071334"/>
      <w:bookmarkStart w:id="3018" w:name="_Toc33824165"/>
      <w:bookmarkStart w:id="3019" w:name="_Toc33823738"/>
      <w:r>
        <w:rPr>
          <w:rStyle w:val="CharDivNo"/>
        </w:rPr>
        <w:t>Division 3</w:t>
      </w:r>
      <w:r>
        <w:t xml:space="preserve"> — </w:t>
      </w:r>
      <w:r>
        <w:rPr>
          <w:rStyle w:val="CharDivText"/>
        </w:rPr>
        <w:t>Stop lines and give way lines</w:t>
      </w:r>
      <w:bookmarkEnd w:id="3013"/>
      <w:bookmarkEnd w:id="3014"/>
      <w:bookmarkEnd w:id="3015"/>
      <w:bookmarkEnd w:id="3016"/>
      <w:bookmarkEnd w:id="3017"/>
      <w:bookmarkEnd w:id="3018"/>
      <w:bookmarkEnd w:id="3019"/>
    </w:p>
    <w:p>
      <w:pPr>
        <w:pStyle w:val="Heading5"/>
        <w:rPr>
          <w:snapToGrid w:val="0"/>
        </w:rPr>
      </w:pPr>
      <w:bookmarkStart w:id="3020" w:name="_Toc202071335"/>
      <w:bookmarkStart w:id="3021" w:name="_Toc33824166"/>
      <w:bookmarkStart w:id="3022" w:name="_Toc200963730"/>
      <w:bookmarkStart w:id="3023" w:name="_Toc33823739"/>
      <w:r>
        <w:rPr>
          <w:rStyle w:val="CharSectno"/>
        </w:rPr>
        <w:t>293</w:t>
      </w:r>
      <w:r>
        <w:rPr>
          <w:snapToGrid w:val="0"/>
        </w:rPr>
        <w:t>.</w:t>
      </w:r>
      <w:r>
        <w:rPr>
          <w:snapToGrid w:val="0"/>
        </w:rPr>
        <w:tab/>
        <w:t>Stop signs and stop lines</w:t>
      </w:r>
      <w:bookmarkEnd w:id="3020"/>
      <w:bookmarkEnd w:id="3021"/>
      <w:bookmarkEnd w:id="3022"/>
      <w:bookmarkEnd w:id="3023"/>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3024" w:name="_Toc202071336"/>
      <w:bookmarkStart w:id="3025" w:name="_Toc33824167"/>
      <w:bookmarkStart w:id="3026" w:name="_Toc200963731"/>
      <w:bookmarkStart w:id="3027" w:name="_Toc33823740"/>
      <w:r>
        <w:rPr>
          <w:rStyle w:val="CharSectno"/>
        </w:rPr>
        <w:t>294</w:t>
      </w:r>
      <w:r>
        <w:rPr>
          <w:snapToGrid w:val="0"/>
        </w:rPr>
        <w:t>.</w:t>
      </w:r>
      <w:r>
        <w:rPr>
          <w:snapToGrid w:val="0"/>
        </w:rPr>
        <w:tab/>
        <w:t>Give way signs and give way lines</w:t>
      </w:r>
      <w:bookmarkEnd w:id="3024"/>
      <w:bookmarkEnd w:id="3025"/>
      <w:bookmarkEnd w:id="3026"/>
      <w:bookmarkEnd w:id="3027"/>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rPr>
                <w:snapToGrid w:val="0"/>
              </w:rPr>
              <w:t>*</w:t>
            </w:r>
            <w:r>
              <w:rPr>
                <w:snapToGrid w:val="0"/>
              </w:rPr>
              <w:tab/>
              <w:t>regulation </w:t>
            </w:r>
            <w:r>
              <w:t>52</w:t>
            </w:r>
            <w:r>
              <w:rPr>
                <w:snapToGrid w:val="0"/>
              </w:rPr>
              <w:t>: subregulations (2) and (4)</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Heading2"/>
      </w:pPr>
      <w:bookmarkStart w:id="3028" w:name="_Toc190227283"/>
      <w:bookmarkStart w:id="3029" w:name="_Toc191980884"/>
      <w:bookmarkStart w:id="3030" w:name="_Toc200957855"/>
      <w:bookmarkStart w:id="3031" w:name="_Toc200963732"/>
      <w:bookmarkStart w:id="3032" w:name="_Toc202071337"/>
      <w:bookmarkStart w:id="3033" w:name="_Toc33824168"/>
      <w:bookmarkStart w:id="3034" w:name="_Toc33823741"/>
      <w:r>
        <w:rPr>
          <w:rStyle w:val="CharPartNo"/>
        </w:rPr>
        <w:t>Part 20</w:t>
      </w:r>
      <w:r>
        <w:rPr>
          <w:rStyle w:val="CharDivNo"/>
        </w:rPr>
        <w:t xml:space="preserve"> </w:t>
      </w:r>
      <w:r>
        <w:t>—</w:t>
      </w:r>
      <w:r>
        <w:rPr>
          <w:rStyle w:val="CharDivText"/>
        </w:rPr>
        <w:t xml:space="preserve"> </w:t>
      </w:r>
      <w:r>
        <w:rPr>
          <w:rStyle w:val="CharPartText"/>
        </w:rPr>
        <w:t>General</w:t>
      </w:r>
      <w:bookmarkEnd w:id="3028"/>
      <w:bookmarkEnd w:id="3029"/>
      <w:bookmarkEnd w:id="3030"/>
      <w:bookmarkEnd w:id="3031"/>
      <w:bookmarkEnd w:id="3032"/>
      <w:bookmarkEnd w:id="3033"/>
      <w:bookmarkEnd w:id="3034"/>
    </w:p>
    <w:p>
      <w:pPr>
        <w:pStyle w:val="Heading5"/>
      </w:pPr>
      <w:bookmarkStart w:id="3035" w:name="_Toc202071338"/>
      <w:bookmarkStart w:id="3036" w:name="_Toc33824169"/>
      <w:bookmarkStart w:id="3037" w:name="_Toc200963733"/>
      <w:bookmarkStart w:id="3038" w:name="_Toc33823742"/>
      <w:r>
        <w:rPr>
          <w:rStyle w:val="CharSectno"/>
        </w:rPr>
        <w:t>295</w:t>
      </w:r>
      <w:r>
        <w:rPr>
          <w:snapToGrid w:val="0"/>
        </w:rPr>
        <w:t>.</w:t>
      </w:r>
      <w:r>
        <w:rPr>
          <w:snapToGrid w:val="0"/>
        </w:rPr>
        <w:tab/>
        <w:t>Authorisation to be in writing</w:t>
      </w:r>
      <w:bookmarkEnd w:id="3035"/>
      <w:bookmarkEnd w:id="3036"/>
      <w:bookmarkEnd w:id="3037"/>
      <w:bookmarkEnd w:id="3038"/>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3039" w:name="_Toc202071339"/>
      <w:bookmarkStart w:id="3040" w:name="_Toc33824170"/>
      <w:bookmarkStart w:id="3041" w:name="_Toc200963734"/>
      <w:bookmarkStart w:id="3042" w:name="_Toc33823743"/>
      <w:r>
        <w:rPr>
          <w:rStyle w:val="CharSectno"/>
        </w:rPr>
        <w:t>296</w:t>
      </w:r>
      <w:r>
        <w:rPr>
          <w:snapToGrid w:val="0"/>
        </w:rPr>
        <w:t>.</w:t>
      </w:r>
      <w:r>
        <w:rPr>
          <w:snapToGrid w:val="0"/>
        </w:rPr>
        <w:tab/>
        <w:t>Delineation of parking areas etc.</w:t>
      </w:r>
      <w:bookmarkEnd w:id="3039"/>
      <w:bookmarkEnd w:id="3040"/>
      <w:bookmarkEnd w:id="3041"/>
      <w:bookmarkEnd w:id="3042"/>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3043" w:name="_Toc202071340"/>
      <w:bookmarkStart w:id="3044" w:name="_Toc33824171"/>
      <w:bookmarkStart w:id="3045" w:name="_Toc200963735"/>
      <w:bookmarkStart w:id="3046" w:name="_Toc33823744"/>
      <w:r>
        <w:rPr>
          <w:rStyle w:val="CharSectno"/>
        </w:rPr>
        <w:t>297</w:t>
      </w:r>
      <w:r>
        <w:rPr>
          <w:snapToGrid w:val="0"/>
        </w:rPr>
        <w:t>.</w:t>
      </w:r>
      <w:r>
        <w:rPr>
          <w:snapToGrid w:val="0"/>
        </w:rPr>
        <w:tab/>
        <w:t>Power to erect traffic</w:t>
      </w:r>
      <w:r>
        <w:rPr>
          <w:snapToGrid w:val="0"/>
        </w:rPr>
        <w:noBreakHyphen/>
        <w:t>control signals and road signs</w:t>
      </w:r>
      <w:bookmarkEnd w:id="3043"/>
      <w:bookmarkEnd w:id="3044"/>
      <w:bookmarkEnd w:id="3045"/>
      <w:bookmarkEnd w:id="3046"/>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3047" w:name="_Toc202071341"/>
      <w:bookmarkStart w:id="3048" w:name="_Toc33824172"/>
      <w:bookmarkStart w:id="3049" w:name="_Toc200963736"/>
      <w:bookmarkStart w:id="3050" w:name="_Toc33823745"/>
      <w:r>
        <w:rPr>
          <w:rStyle w:val="CharSectno"/>
        </w:rPr>
        <w:t>298</w:t>
      </w:r>
      <w:r>
        <w:rPr>
          <w:snapToGrid w:val="0"/>
        </w:rPr>
        <w:t>.</w:t>
      </w:r>
      <w:r>
        <w:rPr>
          <w:snapToGrid w:val="0"/>
        </w:rPr>
        <w:tab/>
        <w:t>Unauthorised use of various traffic</w:t>
      </w:r>
      <w:r>
        <w:rPr>
          <w:snapToGrid w:val="0"/>
        </w:rPr>
        <w:noBreakHyphen/>
        <w:t>related items</w:t>
      </w:r>
      <w:bookmarkEnd w:id="3047"/>
      <w:bookmarkEnd w:id="3048"/>
      <w:bookmarkEnd w:id="3049"/>
      <w:bookmarkEnd w:id="3050"/>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del w:id="3051" w:author="Master Repository Process" w:date="2021-09-19T01:01:00Z">
              <w:r>
                <w:rPr>
                  <w:noProof/>
                  <w:lang w:eastAsia="en-AU"/>
                </w:rPr>
                <w:drawing>
                  <wp:inline distT="0" distB="0" distL="0" distR="0">
                    <wp:extent cx="1065530" cy="1065530"/>
                    <wp:effectExtent l="0" t="0" r="1270" b="1270"/>
                    <wp:docPr id="848" name="Picture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del>
            <w:ins w:id="3052" w:author="Master Repository Process" w:date="2021-09-19T01:01:00Z">
              <w:r>
                <w:rPr>
                  <w:noProof/>
                  <w:lang w:eastAsia="en-AU"/>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del w:id="3053" w:author="Master Repository Process" w:date="2021-09-19T01:01:00Z">
              <w:r>
                <w:rPr>
                  <w:noProof/>
                  <w:lang w:eastAsia="en-AU"/>
                </w:rPr>
                <w:drawing>
                  <wp:inline distT="0" distB="0" distL="0" distR="0">
                    <wp:extent cx="1701800" cy="278130"/>
                    <wp:effectExtent l="0" t="0" r="0" b="7620"/>
                    <wp:docPr id="849" name="Picture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del>
            <w:ins w:id="3054" w:author="Master Repository Process" w:date="2021-09-19T01:01:00Z">
              <w:r>
                <w:rPr>
                  <w:noProof/>
                  <w:lang w:eastAsia="en-AU"/>
                </w:rPr>
                <w:drawing>
                  <wp:inline distT="0" distB="0" distL="0" distR="0">
                    <wp:extent cx="1704975" cy="276225"/>
                    <wp:effectExtent l="0" t="0" r="9525" b="952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del w:id="3055" w:author="Master Repository Process" w:date="2021-09-19T01:01:00Z">
              <w:r>
                <w:rPr>
                  <w:noProof/>
                  <w:lang w:eastAsia="en-AU"/>
                </w:rPr>
                <w:drawing>
                  <wp:inline distT="0" distB="0" distL="0" distR="0">
                    <wp:extent cx="850900" cy="1081405"/>
                    <wp:effectExtent l="0" t="0" r="6350" b="4445"/>
                    <wp:docPr id="850" name="Picture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del>
            <w:ins w:id="3056" w:author="Master Repository Process" w:date="2021-09-19T01:01:00Z">
              <w:r>
                <w:rPr>
                  <w:noProof/>
                  <w:lang w:eastAsia="en-AU"/>
                </w:rPr>
                <w:drawing>
                  <wp:inline distT="0" distB="0" distL="0" distR="0">
                    <wp:extent cx="857250" cy="1085850"/>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pStyle w:val="Footnotesection"/>
        <w:rPr>
          <w:rStyle w:val="CharSectno"/>
        </w:rPr>
      </w:pPr>
      <w:r>
        <w:tab/>
        <w:t>[Regulation 298 amended in Gazette 1 Dec 2000 p. 6757.]</w:t>
      </w:r>
    </w:p>
    <w:p>
      <w:pPr>
        <w:pStyle w:val="Heading5"/>
        <w:rPr>
          <w:snapToGrid w:val="0"/>
        </w:rPr>
      </w:pPr>
      <w:bookmarkStart w:id="3057" w:name="_Toc202071342"/>
      <w:bookmarkStart w:id="3058" w:name="_Toc33824173"/>
      <w:bookmarkStart w:id="3059" w:name="_Toc200963737"/>
      <w:bookmarkStart w:id="3060" w:name="_Toc33823746"/>
      <w:r>
        <w:rPr>
          <w:rStyle w:val="CharSectno"/>
        </w:rPr>
        <w:t>299</w:t>
      </w:r>
      <w:r>
        <w:rPr>
          <w:snapToGrid w:val="0"/>
        </w:rPr>
        <w:t>.</w:t>
      </w:r>
      <w:r>
        <w:rPr>
          <w:snapToGrid w:val="0"/>
        </w:rPr>
        <w:tab/>
        <w:t>Limits on operation of signs</w:t>
      </w:r>
      <w:bookmarkEnd w:id="3057"/>
      <w:bookmarkEnd w:id="3058"/>
      <w:bookmarkEnd w:id="3059"/>
      <w:bookmarkEnd w:id="3060"/>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3061" w:name="_Toc202071343"/>
      <w:bookmarkStart w:id="3062" w:name="_Toc33824174"/>
      <w:bookmarkStart w:id="3063" w:name="_Toc200963738"/>
      <w:bookmarkStart w:id="3064" w:name="_Toc33823747"/>
      <w:r>
        <w:rPr>
          <w:rStyle w:val="CharSectno"/>
        </w:rPr>
        <w:t>300</w:t>
      </w:r>
      <w:r>
        <w:rPr>
          <w:snapToGrid w:val="0"/>
        </w:rPr>
        <w:t>.</w:t>
      </w:r>
      <w:r>
        <w:rPr>
          <w:snapToGrid w:val="0"/>
        </w:rPr>
        <w:tab/>
        <w:t>All traffic</w:t>
      </w:r>
      <w:r>
        <w:rPr>
          <w:snapToGrid w:val="0"/>
        </w:rPr>
        <w:noBreakHyphen/>
        <w:t>control signals and traffic signs to be operative</w:t>
      </w:r>
      <w:bookmarkEnd w:id="3061"/>
      <w:bookmarkEnd w:id="3062"/>
      <w:bookmarkEnd w:id="3063"/>
      <w:bookmarkEnd w:id="3064"/>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3065" w:name="_Toc202071344"/>
      <w:bookmarkStart w:id="3066" w:name="_Toc33824175"/>
      <w:bookmarkStart w:id="3067" w:name="_Toc200963739"/>
      <w:bookmarkStart w:id="3068" w:name="_Toc33823748"/>
      <w:r>
        <w:rPr>
          <w:rStyle w:val="CharSectno"/>
        </w:rPr>
        <w:t>301</w:t>
      </w:r>
      <w:r>
        <w:rPr>
          <w:snapToGrid w:val="0"/>
        </w:rPr>
        <w:t>.</w:t>
      </w:r>
      <w:r>
        <w:rPr>
          <w:snapToGrid w:val="0"/>
        </w:rPr>
        <w:tab/>
        <w:t>Inscriptions on signs to have effect according to their tenor</w:t>
      </w:r>
      <w:bookmarkEnd w:id="3065"/>
      <w:bookmarkEnd w:id="3066"/>
      <w:bookmarkEnd w:id="3067"/>
      <w:bookmarkEnd w:id="3068"/>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3069" w:name="_Toc202071345"/>
      <w:bookmarkStart w:id="3070" w:name="_Toc33824176"/>
      <w:bookmarkStart w:id="3071" w:name="_Toc200963740"/>
      <w:bookmarkStart w:id="3072" w:name="_Toc33823749"/>
      <w:r>
        <w:rPr>
          <w:rStyle w:val="CharSectno"/>
        </w:rPr>
        <w:t>302</w:t>
      </w:r>
      <w:r>
        <w:rPr>
          <w:snapToGrid w:val="0"/>
        </w:rPr>
        <w:t>.</w:t>
      </w:r>
      <w:r>
        <w:rPr>
          <w:snapToGrid w:val="0"/>
        </w:rPr>
        <w:tab/>
        <w:t>Variations in traffic signs etc.</w:t>
      </w:r>
      <w:bookmarkEnd w:id="3069"/>
      <w:bookmarkEnd w:id="3070"/>
      <w:bookmarkEnd w:id="3071"/>
      <w:bookmarkEnd w:id="3072"/>
    </w:p>
    <w:p>
      <w:pPr>
        <w:pStyle w:val="Subsection"/>
        <w:spacing w:before="12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rPr>
          <w:snapToGrid w:val="0"/>
        </w:rPr>
      </w:pPr>
      <w:bookmarkStart w:id="3073" w:name="_Toc202071346"/>
      <w:bookmarkStart w:id="3074" w:name="_Toc33824177"/>
      <w:bookmarkStart w:id="3075" w:name="_Toc200963741"/>
      <w:bookmarkStart w:id="3076" w:name="_Toc33823750"/>
      <w:r>
        <w:rPr>
          <w:rStyle w:val="CharSectno"/>
        </w:rPr>
        <w:t>303</w:t>
      </w:r>
      <w:r>
        <w:rPr>
          <w:snapToGrid w:val="0"/>
        </w:rPr>
        <w:t>.</w:t>
      </w:r>
      <w:r>
        <w:rPr>
          <w:snapToGrid w:val="0"/>
        </w:rPr>
        <w:tab/>
        <w:t>Operation of signs on holidays</w:t>
      </w:r>
      <w:bookmarkEnd w:id="3073"/>
      <w:bookmarkEnd w:id="3074"/>
      <w:bookmarkEnd w:id="3075"/>
      <w:bookmarkEnd w:id="3076"/>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3077" w:name="_Toc202071347"/>
      <w:bookmarkStart w:id="3078" w:name="_Toc33824178"/>
      <w:bookmarkStart w:id="3079" w:name="_Toc200963742"/>
      <w:bookmarkStart w:id="3080" w:name="_Toc33823751"/>
      <w:r>
        <w:rPr>
          <w:rStyle w:val="CharSectno"/>
        </w:rPr>
        <w:t>304</w:t>
      </w:r>
      <w:r>
        <w:rPr>
          <w:snapToGrid w:val="0"/>
        </w:rPr>
        <w:t>.</w:t>
      </w:r>
      <w:r>
        <w:rPr>
          <w:snapToGrid w:val="0"/>
        </w:rPr>
        <w:tab/>
        <w:t>Symbols, lights and traffic related items etc.</w:t>
      </w:r>
      <w:bookmarkEnd w:id="3077"/>
      <w:bookmarkEnd w:id="3078"/>
      <w:bookmarkEnd w:id="3079"/>
      <w:bookmarkEnd w:id="3080"/>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3081" w:name="_Toc202071348"/>
      <w:bookmarkStart w:id="3082" w:name="_Toc33824179"/>
      <w:bookmarkStart w:id="3083" w:name="_Toc200963743"/>
      <w:bookmarkStart w:id="3084" w:name="_Toc33823752"/>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3081"/>
      <w:bookmarkEnd w:id="3082"/>
      <w:bookmarkEnd w:id="3083"/>
      <w:bookmarkEnd w:id="3084"/>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tabs>
          <w:tab w:val="left" w:pos="570"/>
        </w:tabs>
        <w:sectPr>
          <w:headerReference w:type="even" r:id="rId271"/>
          <w:headerReference w:type="default" r:id="rId272"/>
          <w:footerReference w:type="even" r:id="rId273"/>
          <w:footerReference w:type="default" r:id="rId274"/>
          <w:headerReference w:type="first" r:id="rId275"/>
          <w:footerReference w:type="first" r:id="rId276"/>
          <w:pgSz w:w="11906" w:h="16838" w:code="9"/>
          <w:pgMar w:top="2376" w:right="2405" w:bottom="3542" w:left="2405" w:header="706" w:footer="3380" w:gutter="0"/>
          <w:pgNumType w:start="1"/>
          <w:cols w:space="720"/>
          <w:noEndnote/>
          <w:titlePg/>
          <w:docGrid w:linePitch="326"/>
        </w:sectPr>
      </w:pPr>
    </w:p>
    <w:p>
      <w:pPr>
        <w:pStyle w:val="yScheduleHeading"/>
      </w:pPr>
      <w:bookmarkStart w:id="3085" w:name="_Toc190227295"/>
      <w:bookmarkStart w:id="3086" w:name="_Toc191980896"/>
      <w:bookmarkStart w:id="3087" w:name="_Toc200957867"/>
      <w:bookmarkStart w:id="3088" w:name="_Toc200963744"/>
      <w:bookmarkStart w:id="3089" w:name="_Toc202071349"/>
      <w:bookmarkStart w:id="3090" w:name="_Toc33824180"/>
      <w:bookmarkStart w:id="3091" w:name="_Toc33823753"/>
      <w:r>
        <w:rPr>
          <w:rStyle w:val="CharSchNo"/>
        </w:rPr>
        <w:t>Schedule 1</w:t>
      </w:r>
      <w:r>
        <w:rPr>
          <w:rStyle w:val="CharSDivNo"/>
        </w:rPr>
        <w:t> </w:t>
      </w:r>
      <w:r>
        <w:t>—</w:t>
      </w:r>
      <w:r>
        <w:rPr>
          <w:rStyle w:val="CharSDivText"/>
        </w:rPr>
        <w:t> </w:t>
      </w:r>
      <w:r>
        <w:rPr>
          <w:rStyle w:val="CharSchText"/>
        </w:rPr>
        <w:t>Abbreviations and symbols</w:t>
      </w:r>
      <w:bookmarkEnd w:id="3085"/>
      <w:bookmarkEnd w:id="3086"/>
      <w:bookmarkEnd w:id="3087"/>
      <w:bookmarkEnd w:id="3088"/>
      <w:bookmarkEnd w:id="3089"/>
      <w:bookmarkEnd w:id="3090"/>
      <w:bookmarkEnd w:id="3091"/>
    </w:p>
    <w:p>
      <w:pPr>
        <w:pStyle w:val="yShoulderClause"/>
        <w:spacing w:after="120"/>
      </w:pPr>
      <w:r>
        <w:t>[r. 301(2)]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3092" w:name="_Toc190227296"/>
      <w:bookmarkStart w:id="3093" w:name="_Toc191980897"/>
      <w:bookmarkStart w:id="3094" w:name="_Toc200957868"/>
      <w:bookmarkStart w:id="3095" w:name="_Toc200963745"/>
      <w:bookmarkStart w:id="3096" w:name="_Toc202071350"/>
      <w:bookmarkStart w:id="3097" w:name="_Toc33824181"/>
      <w:bookmarkStart w:id="3098" w:name="_Toc33823754"/>
      <w:r>
        <w:rPr>
          <w:rStyle w:val="CharSchNo"/>
        </w:rPr>
        <w:t>Schedule 2</w:t>
      </w:r>
      <w:r>
        <w:t xml:space="preserve"> — </w:t>
      </w:r>
      <w:r>
        <w:rPr>
          <w:rStyle w:val="CharSchText"/>
        </w:rPr>
        <w:t>Standard or commonly used traffic signs</w:t>
      </w:r>
      <w:bookmarkEnd w:id="3092"/>
      <w:bookmarkEnd w:id="3093"/>
      <w:bookmarkEnd w:id="3094"/>
      <w:bookmarkEnd w:id="3095"/>
      <w:bookmarkEnd w:id="3096"/>
      <w:bookmarkEnd w:id="3097"/>
      <w:bookmarkEnd w:id="3098"/>
    </w:p>
    <w:p>
      <w:pPr>
        <w:pStyle w:val="yShoulderClause"/>
        <w:spacing w:after="240"/>
      </w:pPr>
      <w:r>
        <w:t>[r. 299]</w:t>
      </w: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3099" w:author="Master Repository Process" w:date="2021-09-19T01:01:00Z">
              <w:r>
                <w:rPr>
                  <w:rFonts w:ascii="Arial" w:hAnsi="Arial"/>
                  <w:noProof/>
                  <w:lang w:eastAsia="en-AU"/>
                </w:rPr>
                <w:drawing>
                  <wp:inline distT="0" distB="0" distL="0" distR="0">
                    <wp:extent cx="858520" cy="1129030"/>
                    <wp:effectExtent l="0" t="0" r="0" b="0"/>
                    <wp:docPr id="851" name="Picture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8520" cy="1129030"/>
                            </a:xfrm>
                            <a:prstGeom prst="rect">
                              <a:avLst/>
                            </a:prstGeom>
                            <a:noFill/>
                            <a:ln>
                              <a:noFill/>
                            </a:ln>
                          </pic:spPr>
                        </pic:pic>
                      </a:graphicData>
                    </a:graphic>
                  </wp:inline>
                </w:drawing>
              </w:r>
            </w:del>
            <w:ins w:id="3100" w:author="Master Repository Process" w:date="2021-09-19T01:01:00Z">
              <w:r>
                <w:rPr>
                  <w:rFonts w:ascii="Arial" w:hAnsi="Arial"/>
                  <w:noProof/>
                  <w:lang w:eastAsia="en-AU"/>
                </w:rPr>
                <w:drawing>
                  <wp:inline distT="0" distB="0" distL="0" distR="0">
                    <wp:extent cx="857250" cy="112395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3101" w:author="Master Repository Process" w:date="2021-09-19T01:01:00Z">
              <w:r>
                <w:rPr>
                  <w:rFonts w:ascii="Arial" w:hAnsi="Arial"/>
                  <w:noProof/>
                  <w:lang w:eastAsia="en-AU"/>
                </w:rPr>
                <w:drawing>
                  <wp:inline distT="0" distB="0" distL="0" distR="0">
                    <wp:extent cx="795020" cy="1081405"/>
                    <wp:effectExtent l="0" t="0" r="5080" b="4445"/>
                    <wp:docPr id="852" name="Pictur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del>
            <w:ins w:id="3102" w:author="Master Repository Process" w:date="2021-09-19T01:01:00Z">
              <w:r>
                <w:rPr>
                  <w:rFonts w:ascii="Arial" w:hAnsi="Arial"/>
                  <w:noProof/>
                  <w:lang w:eastAsia="en-AU"/>
                </w:rPr>
                <w:drawing>
                  <wp:inline distT="0" distB="0" distL="0" distR="0">
                    <wp:extent cx="790575" cy="1085850"/>
                    <wp:effectExtent l="0" t="0" r="9525"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del w:id="3103" w:author="Master Repository Process" w:date="2021-09-19T01:01:00Z">
              <w:r>
                <w:rPr>
                  <w:rFonts w:ascii="Arial" w:hAnsi="Arial"/>
                  <w:noProof/>
                  <w:lang w:eastAsia="en-AU"/>
                </w:rPr>
                <w:drawing>
                  <wp:inline distT="0" distB="0" distL="0" distR="0">
                    <wp:extent cx="810895" cy="1065530"/>
                    <wp:effectExtent l="0" t="0" r="8255" b="1270"/>
                    <wp:docPr id="853" name="Pictur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3104" w:author="Master Repository Process" w:date="2021-09-19T01:01:00Z">
              <w:r>
                <w:rPr>
                  <w:rFonts w:ascii="Arial" w:hAnsi="Arial"/>
                  <w:noProof/>
                  <w:lang w:eastAsia="en-AU"/>
                </w:rPr>
                <w:drawing>
                  <wp:inline distT="0" distB="0" distL="0" distR="0">
                    <wp:extent cx="809625" cy="1066800"/>
                    <wp:effectExtent l="0" t="0" r="9525"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del w:id="3105" w:author="Master Repository Process" w:date="2021-09-19T01:01:00Z">
              <w:r>
                <w:rPr>
                  <w:rFonts w:ascii="Arial" w:hAnsi="Arial"/>
                  <w:noProof/>
                  <w:lang w:eastAsia="en-AU"/>
                </w:rPr>
                <w:drawing>
                  <wp:inline distT="0" distB="0" distL="0" distR="0">
                    <wp:extent cx="731520" cy="1065530"/>
                    <wp:effectExtent l="0" t="0" r="0" b="1270"/>
                    <wp:docPr id="854" name="Picture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del>
            <w:ins w:id="3106" w:author="Master Repository Process" w:date="2021-09-19T01:01:00Z">
              <w:r>
                <w:rPr>
                  <w:rFonts w:ascii="Arial" w:hAnsi="Arial"/>
                  <w:noProof/>
                  <w:lang w:eastAsia="en-AU"/>
                </w:rPr>
                <w:drawing>
                  <wp:inline distT="0" distB="0" distL="0" distR="0">
                    <wp:extent cx="733425" cy="1066800"/>
                    <wp:effectExtent l="0" t="0" r="9525"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del w:id="3107" w:author="Master Repository Process" w:date="2021-09-19T01:01:00Z">
              <w:r>
                <w:rPr>
                  <w:rFonts w:ascii="Arial" w:hAnsi="Arial"/>
                  <w:noProof/>
                  <w:lang w:eastAsia="en-AU"/>
                </w:rPr>
                <w:drawing>
                  <wp:inline distT="0" distB="0" distL="0" distR="0">
                    <wp:extent cx="810895" cy="1065530"/>
                    <wp:effectExtent l="0" t="0" r="8255" b="1270"/>
                    <wp:docPr id="855" name="Picture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3108" w:author="Master Repository Process" w:date="2021-09-19T01:01:00Z">
              <w:r>
                <w:rPr>
                  <w:rFonts w:ascii="Arial" w:hAnsi="Arial"/>
                  <w:noProof/>
                  <w:lang w:eastAsia="en-AU"/>
                </w:rPr>
                <w:drawing>
                  <wp:inline distT="0" distB="0" distL="0" distR="0">
                    <wp:extent cx="809625" cy="1066800"/>
                    <wp:effectExtent l="0" t="0" r="9525"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del w:id="3109" w:author="Master Repository Process" w:date="2021-09-19T01:01:00Z">
              <w:r>
                <w:rPr>
                  <w:rFonts w:ascii="Arial" w:hAnsi="Arial"/>
                  <w:noProof/>
                  <w:lang w:eastAsia="en-AU"/>
                </w:rPr>
                <w:drawing>
                  <wp:inline distT="0" distB="0" distL="0" distR="0">
                    <wp:extent cx="731520" cy="1065530"/>
                    <wp:effectExtent l="0" t="0" r="0" b="127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del>
            <w:ins w:id="3110" w:author="Master Repository Process" w:date="2021-09-19T01:01:00Z">
              <w:r>
                <w:rPr>
                  <w:rFonts w:ascii="Arial" w:hAnsi="Arial"/>
                  <w:noProof/>
                  <w:lang w:eastAsia="en-AU"/>
                </w:rPr>
                <w:drawing>
                  <wp:inline distT="0" distB="0" distL="0" distR="0">
                    <wp:extent cx="733425" cy="1066800"/>
                    <wp:effectExtent l="0" t="0" r="9525"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del w:id="3111" w:author="Master Repository Process" w:date="2021-09-19T01:01:00Z">
              <w:r>
                <w:rPr>
                  <w:rFonts w:ascii="Arial" w:hAnsi="Arial"/>
                  <w:noProof/>
                  <w:lang w:eastAsia="en-AU"/>
                </w:rPr>
                <w:drawing>
                  <wp:inline distT="0" distB="0" distL="0" distR="0">
                    <wp:extent cx="1550670" cy="874395"/>
                    <wp:effectExtent l="0" t="0" r="0" b="1905"/>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50670" cy="874395"/>
                            </a:xfrm>
                            <a:prstGeom prst="rect">
                              <a:avLst/>
                            </a:prstGeom>
                            <a:noFill/>
                            <a:ln>
                              <a:noFill/>
                            </a:ln>
                          </pic:spPr>
                        </pic:pic>
                      </a:graphicData>
                    </a:graphic>
                  </wp:inline>
                </w:drawing>
              </w:r>
            </w:del>
            <w:ins w:id="3112" w:author="Master Repository Process" w:date="2021-09-19T01:01:00Z">
              <w:r>
                <w:rPr>
                  <w:rFonts w:ascii="Arial" w:hAnsi="Arial"/>
                  <w:noProof/>
                  <w:lang w:eastAsia="en-AU"/>
                </w:rPr>
                <w:drawing>
                  <wp:inline distT="0" distB="0" distL="0" distR="0">
                    <wp:extent cx="1552575" cy="876300"/>
                    <wp:effectExtent l="0" t="0" r="9525"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del w:id="3113" w:author="Master Repository Process" w:date="2021-09-19T01:01:00Z">
              <w:r>
                <w:rPr>
                  <w:rFonts w:ascii="Arial" w:hAnsi="Arial"/>
                  <w:noProof/>
                  <w:lang w:eastAsia="en-AU"/>
                </w:rPr>
                <w:drawing>
                  <wp:inline distT="0" distB="0" distL="0" distR="0">
                    <wp:extent cx="731520" cy="1081405"/>
                    <wp:effectExtent l="0" t="0" r="0" b="4445"/>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del>
            <w:ins w:id="3114" w:author="Master Repository Process" w:date="2021-09-19T01:01:00Z">
              <w:r>
                <w:rPr>
                  <w:rFonts w:ascii="Arial" w:hAnsi="Arial"/>
                  <w:noProof/>
                  <w:lang w:eastAsia="en-AU"/>
                </w:rPr>
                <w:drawing>
                  <wp:inline distT="0" distB="0" distL="0" distR="0">
                    <wp:extent cx="733425" cy="1085850"/>
                    <wp:effectExtent l="0" t="0" r="9525"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del w:id="3115" w:author="Master Repository Process" w:date="2021-09-19T01:01:00Z">
              <w:r>
                <w:rPr>
                  <w:noProof/>
                  <w:sz w:val="22"/>
                  <w:lang w:eastAsia="en-AU"/>
                </w:rPr>
                <w:drawing>
                  <wp:inline distT="0" distB="0" distL="0" distR="0">
                    <wp:extent cx="739775" cy="1073150"/>
                    <wp:effectExtent l="0" t="0" r="3175" b="0"/>
                    <wp:docPr id="859" name="Picture 859"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3" descr="Busway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9775" cy="1073150"/>
                            </a:xfrm>
                            <a:prstGeom prst="rect">
                              <a:avLst/>
                            </a:prstGeom>
                            <a:noFill/>
                            <a:ln>
                              <a:noFill/>
                            </a:ln>
                          </pic:spPr>
                        </pic:pic>
                      </a:graphicData>
                    </a:graphic>
                  </wp:inline>
                </w:drawing>
              </w:r>
            </w:del>
            <w:ins w:id="3116" w:author="Master Repository Process" w:date="2021-09-19T01:01:00Z">
              <w:r>
                <w:rPr>
                  <w:noProof/>
                  <w:sz w:val="22"/>
                  <w:lang w:eastAsia="en-AU"/>
                </w:rPr>
                <w:drawing>
                  <wp:inline distT="0" distB="0" distL="0" distR="0">
                    <wp:extent cx="742950" cy="1076325"/>
                    <wp:effectExtent l="0" t="0" r="0" b="9525"/>
                    <wp:docPr id="333" name="Picture 33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3117" w:author="Master Repository Process" w:date="2021-09-19T01:01:00Z">
              <w:r>
                <w:rPr>
                  <w:rFonts w:ascii="Arial" w:hAnsi="Arial"/>
                  <w:noProof/>
                  <w:lang w:eastAsia="en-AU"/>
                </w:rPr>
                <w:drawing>
                  <wp:inline distT="0" distB="0" distL="0" distR="0">
                    <wp:extent cx="548640" cy="1065530"/>
                    <wp:effectExtent l="0" t="0" r="3810" b="127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del>
            <w:ins w:id="3118" w:author="Master Repository Process" w:date="2021-09-19T01:01:00Z">
              <w:r>
                <w:rPr>
                  <w:rFonts w:ascii="Arial" w:hAnsi="Arial"/>
                  <w:noProof/>
                  <w:lang w:eastAsia="en-AU"/>
                </w:rPr>
                <w:drawing>
                  <wp:inline distT="0" distB="0" distL="0" distR="0">
                    <wp:extent cx="552450" cy="1066800"/>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del w:id="3119" w:author="Master Repository Process" w:date="2021-09-19T01:01:00Z">
              <w:r>
                <w:rPr>
                  <w:rFonts w:ascii="Arial" w:hAnsi="Arial"/>
                  <w:noProof/>
                  <w:lang w:eastAsia="en-AU"/>
                </w:rPr>
                <w:drawing>
                  <wp:inline distT="0" distB="0" distL="0" distR="0">
                    <wp:extent cx="946150" cy="1065530"/>
                    <wp:effectExtent l="0" t="0" r="6350" b="127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6150" cy="1065530"/>
                            </a:xfrm>
                            <a:prstGeom prst="rect">
                              <a:avLst/>
                            </a:prstGeom>
                            <a:noFill/>
                            <a:ln>
                              <a:noFill/>
                            </a:ln>
                          </pic:spPr>
                        </pic:pic>
                      </a:graphicData>
                    </a:graphic>
                  </wp:inline>
                </w:drawing>
              </w:r>
            </w:del>
            <w:ins w:id="3120" w:author="Master Repository Process" w:date="2021-09-19T01:01:00Z">
              <w:r>
                <w:rPr>
                  <w:rFonts w:ascii="Arial" w:hAnsi="Arial"/>
                  <w:noProof/>
                  <w:lang w:eastAsia="en-AU"/>
                </w:rPr>
                <w:drawing>
                  <wp:inline distT="0" distB="0" distL="0" distR="0">
                    <wp:extent cx="942975" cy="1066800"/>
                    <wp:effectExtent l="0" t="0" r="952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del w:id="3121" w:author="Master Repository Process" w:date="2021-09-19T01:01:00Z">
              <w:r>
                <w:rPr>
                  <w:noProof/>
                  <w:lang w:eastAsia="en-AU"/>
                </w:rPr>
                <w:drawing>
                  <wp:inline distT="0" distB="0" distL="0" distR="0">
                    <wp:extent cx="842645" cy="858520"/>
                    <wp:effectExtent l="0" t="0" r="0" b="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2645" cy="858520"/>
                            </a:xfrm>
                            <a:prstGeom prst="rect">
                              <a:avLst/>
                            </a:prstGeom>
                            <a:noFill/>
                            <a:ln>
                              <a:noFill/>
                            </a:ln>
                          </pic:spPr>
                        </pic:pic>
                      </a:graphicData>
                    </a:graphic>
                  </wp:inline>
                </w:drawing>
              </w:r>
            </w:del>
            <w:ins w:id="3122" w:author="Master Repository Process" w:date="2021-09-19T01:01:00Z">
              <w:r>
                <w:rPr>
                  <w:noProof/>
                  <w:lang w:eastAsia="en-AU"/>
                </w:rPr>
                <w:drawing>
                  <wp:inline distT="0" distB="0" distL="0" distR="0">
                    <wp:extent cx="847725" cy="857250"/>
                    <wp:effectExtent l="0" t="0" r="952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del w:id="3123" w:author="Master Repository Process" w:date="2021-09-19T01:01:00Z">
              <w:r>
                <w:rPr>
                  <w:noProof/>
                  <w:lang w:eastAsia="en-AU"/>
                </w:rPr>
                <w:drawing>
                  <wp:inline distT="0" distB="0" distL="0" distR="0">
                    <wp:extent cx="1550670" cy="636270"/>
                    <wp:effectExtent l="0" t="0" r="0" b="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550670" cy="636270"/>
                            </a:xfrm>
                            <a:prstGeom prst="rect">
                              <a:avLst/>
                            </a:prstGeom>
                            <a:noFill/>
                            <a:ln>
                              <a:noFill/>
                            </a:ln>
                          </pic:spPr>
                        </pic:pic>
                      </a:graphicData>
                    </a:graphic>
                  </wp:inline>
                </w:drawing>
              </w:r>
            </w:del>
            <w:ins w:id="3124" w:author="Master Repository Process" w:date="2021-09-19T01:01:00Z">
              <w:r>
                <w:rPr>
                  <w:noProof/>
                  <w:lang w:eastAsia="en-AU"/>
                </w:rPr>
                <w:drawing>
                  <wp:inline distT="0" distB="0" distL="0" distR="0">
                    <wp:extent cx="1552575" cy="638175"/>
                    <wp:effectExtent l="0" t="0" r="9525" b="9525"/>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3125" w:author="Master Repository Process" w:date="2021-09-19T01:01:00Z">
              <w:r>
                <w:rPr>
                  <w:rFonts w:ascii="Arial" w:hAnsi="Arial"/>
                  <w:noProof/>
                  <w:lang w:eastAsia="en-AU"/>
                </w:rPr>
                <w:drawing>
                  <wp:inline distT="0" distB="0" distL="0" distR="0">
                    <wp:extent cx="826770" cy="1065530"/>
                    <wp:effectExtent l="0" t="0" r="0" b="127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3126" w:author="Master Repository Process" w:date="2021-09-19T01:01:00Z">
              <w:r>
                <w:rPr>
                  <w:rFonts w:ascii="Arial" w:hAnsi="Arial"/>
                  <w:noProof/>
                  <w:lang w:eastAsia="en-AU"/>
                </w:rPr>
                <w:drawing>
                  <wp:inline distT="0" distB="0" distL="0" distR="0">
                    <wp:extent cx="819150" cy="106680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del w:id="3127" w:author="Master Repository Process" w:date="2021-09-19T01:01:00Z">
              <w:r>
                <w:rPr>
                  <w:rFonts w:ascii="Arial" w:hAnsi="Arial"/>
                  <w:noProof/>
                  <w:lang w:eastAsia="en-AU"/>
                </w:rPr>
                <w:drawing>
                  <wp:inline distT="0" distB="0" distL="0" distR="0">
                    <wp:extent cx="826770" cy="1065530"/>
                    <wp:effectExtent l="0" t="0" r="0" b="127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3128" w:author="Master Repository Process" w:date="2021-09-19T01:01:00Z">
              <w:r>
                <w:rPr>
                  <w:rFonts w:ascii="Arial" w:hAnsi="Arial"/>
                  <w:noProof/>
                  <w:lang w:eastAsia="en-AU"/>
                </w:rPr>
                <w:drawing>
                  <wp:inline distT="0" distB="0" distL="0" distR="0">
                    <wp:extent cx="819150" cy="10668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del w:id="3129" w:author="Master Repository Process" w:date="2021-09-19T01:01:00Z">
              <w:r>
                <w:rPr>
                  <w:rFonts w:ascii="Arial" w:hAnsi="Arial"/>
                  <w:noProof/>
                  <w:lang w:eastAsia="en-AU"/>
                </w:rPr>
                <w:drawing>
                  <wp:inline distT="0" distB="0" distL="0" distR="0">
                    <wp:extent cx="1208405" cy="898525"/>
                    <wp:effectExtent l="0" t="0" r="0"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08405" cy="898525"/>
                            </a:xfrm>
                            <a:prstGeom prst="rect">
                              <a:avLst/>
                            </a:prstGeom>
                            <a:noFill/>
                            <a:ln>
                              <a:noFill/>
                            </a:ln>
                          </pic:spPr>
                        </pic:pic>
                      </a:graphicData>
                    </a:graphic>
                  </wp:inline>
                </w:drawing>
              </w:r>
            </w:del>
            <w:ins w:id="3130" w:author="Master Repository Process" w:date="2021-09-19T01:01:00Z">
              <w:r>
                <w:rPr>
                  <w:rFonts w:ascii="Arial" w:hAnsi="Arial"/>
                  <w:noProof/>
                  <w:lang w:eastAsia="en-AU"/>
                </w:rPr>
                <w:drawing>
                  <wp:inline distT="0" distB="0" distL="0" distR="0">
                    <wp:extent cx="1209675" cy="904875"/>
                    <wp:effectExtent l="0" t="0" r="9525" b="952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del w:id="3131" w:author="Master Repository Process" w:date="2021-09-19T01:01:00Z">
              <w:r>
                <w:rPr>
                  <w:rFonts w:ascii="Arial" w:hAnsi="Arial"/>
                  <w:noProof/>
                  <w:lang w:eastAsia="en-AU"/>
                </w:rPr>
                <w:drawing>
                  <wp:inline distT="0" distB="0" distL="0" distR="0">
                    <wp:extent cx="842645" cy="1113155"/>
                    <wp:effectExtent l="0" t="0" r="0"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42645" cy="1113155"/>
                            </a:xfrm>
                            <a:prstGeom prst="rect">
                              <a:avLst/>
                            </a:prstGeom>
                            <a:noFill/>
                            <a:ln>
                              <a:noFill/>
                            </a:ln>
                          </pic:spPr>
                        </pic:pic>
                      </a:graphicData>
                    </a:graphic>
                  </wp:inline>
                </w:drawing>
              </w:r>
            </w:del>
            <w:ins w:id="3132" w:author="Master Repository Process" w:date="2021-09-19T01:01:00Z">
              <w:r>
                <w:rPr>
                  <w:rFonts w:ascii="Arial" w:hAnsi="Arial"/>
                  <w:noProof/>
                  <w:lang w:eastAsia="en-AU"/>
                </w:rPr>
                <w:drawing>
                  <wp:inline distT="0" distB="0" distL="0" distR="0">
                    <wp:extent cx="838200" cy="1114425"/>
                    <wp:effectExtent l="0" t="0" r="0" b="952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del w:id="3133" w:author="Master Repository Process" w:date="2021-09-19T01:01:00Z">
              <w:r>
                <w:rPr>
                  <w:rFonts w:ascii="Arial" w:hAnsi="Arial"/>
                  <w:noProof/>
                  <w:lang w:eastAsia="en-AU"/>
                </w:rPr>
                <w:drawing>
                  <wp:inline distT="0" distB="0" distL="0" distR="0">
                    <wp:extent cx="723265" cy="1065530"/>
                    <wp:effectExtent l="0" t="0" r="635" b="127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265" cy="1065530"/>
                            </a:xfrm>
                            <a:prstGeom prst="rect">
                              <a:avLst/>
                            </a:prstGeom>
                            <a:noFill/>
                            <a:ln>
                              <a:noFill/>
                            </a:ln>
                          </pic:spPr>
                        </pic:pic>
                      </a:graphicData>
                    </a:graphic>
                  </wp:inline>
                </w:drawing>
              </w:r>
            </w:del>
            <w:ins w:id="3134" w:author="Master Repository Process" w:date="2021-09-19T01:01:00Z">
              <w:r>
                <w:rPr>
                  <w:rFonts w:ascii="Arial" w:hAnsi="Arial"/>
                  <w:noProof/>
                  <w:lang w:eastAsia="en-AU"/>
                </w:rPr>
                <w:drawing>
                  <wp:inline distT="0" distB="0" distL="0" distR="0">
                    <wp:extent cx="723900" cy="10668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del w:id="3135" w:author="Master Repository Process" w:date="2021-09-19T01:01:00Z">
              <w:r>
                <w:rPr>
                  <w:rFonts w:ascii="Arial" w:hAnsi="Arial"/>
                  <w:noProof/>
                  <w:lang w:eastAsia="en-AU"/>
                </w:rPr>
                <w:drawing>
                  <wp:inline distT="0" distB="0" distL="0" distR="0">
                    <wp:extent cx="739775" cy="1065530"/>
                    <wp:effectExtent l="0" t="0" r="3175" b="1270"/>
                    <wp:docPr id="869"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9775" cy="1065530"/>
                            </a:xfrm>
                            <a:prstGeom prst="rect">
                              <a:avLst/>
                            </a:prstGeom>
                            <a:noFill/>
                            <a:ln>
                              <a:noFill/>
                            </a:ln>
                          </pic:spPr>
                        </pic:pic>
                      </a:graphicData>
                    </a:graphic>
                  </wp:inline>
                </w:drawing>
              </w:r>
            </w:del>
            <w:ins w:id="3136" w:author="Master Repository Process" w:date="2021-09-19T01:01:00Z">
              <w:r>
                <w:rPr>
                  <w:rFonts w:ascii="Arial" w:hAnsi="Arial"/>
                  <w:noProof/>
                  <w:lang w:eastAsia="en-AU"/>
                </w:rPr>
                <w:drawing>
                  <wp:inline distT="0" distB="0" distL="0" distR="0">
                    <wp:extent cx="733425" cy="1066800"/>
                    <wp:effectExtent l="0" t="0" r="9525"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3137" w:author="Master Repository Process" w:date="2021-09-19T01:01:00Z">
              <w:r>
                <w:rPr>
                  <w:rFonts w:ascii="Arial" w:hAnsi="Arial"/>
                  <w:noProof/>
                  <w:lang w:eastAsia="en-AU"/>
                </w:rPr>
                <w:drawing>
                  <wp:inline distT="0" distB="0" distL="0" distR="0">
                    <wp:extent cx="707390" cy="1065530"/>
                    <wp:effectExtent l="0" t="0" r="0" b="1270"/>
                    <wp:docPr id="870"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del>
            <w:ins w:id="3138" w:author="Master Repository Process" w:date="2021-09-19T01:01:00Z">
              <w:r>
                <w:rPr>
                  <w:rFonts w:ascii="Arial" w:hAnsi="Arial"/>
                  <w:noProof/>
                  <w:lang w:eastAsia="en-AU"/>
                </w:rPr>
                <w:drawing>
                  <wp:inline distT="0" distB="0" distL="0" distR="0">
                    <wp:extent cx="704850" cy="106680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del w:id="3139" w:author="Master Repository Process" w:date="2021-09-19T01:01:00Z">
              <w:r>
                <w:rPr>
                  <w:noProof/>
                  <w:lang w:eastAsia="en-AU"/>
                </w:rPr>
                <w:drawing>
                  <wp:inline distT="0" distB="0" distL="0" distR="0">
                    <wp:extent cx="739775" cy="1057275"/>
                    <wp:effectExtent l="0" t="0" r="3175" b="9525"/>
                    <wp:docPr id="871" name="Picture 871"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5" descr="Busway and end cropped.bmp"/>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39775" cy="1057275"/>
                            </a:xfrm>
                            <a:prstGeom prst="rect">
                              <a:avLst/>
                            </a:prstGeom>
                            <a:noFill/>
                            <a:ln>
                              <a:noFill/>
                            </a:ln>
                          </pic:spPr>
                        </pic:pic>
                      </a:graphicData>
                    </a:graphic>
                  </wp:inline>
                </w:drawing>
              </w:r>
            </w:del>
            <w:ins w:id="3140" w:author="Master Repository Process" w:date="2021-09-19T01:01:00Z">
              <w:r>
                <w:rPr>
                  <w:noProof/>
                  <w:lang w:eastAsia="en-AU"/>
                </w:rPr>
                <w:drawing>
                  <wp:inline distT="0" distB="0" distL="0" distR="0">
                    <wp:extent cx="742950" cy="1057275"/>
                    <wp:effectExtent l="0" t="0" r="0" b="9525"/>
                    <wp:docPr id="345" name="Picture 345"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5"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3141" w:author="Master Repository Process" w:date="2021-09-19T01:01:00Z">
              <w:r>
                <w:rPr>
                  <w:rFonts w:ascii="Arial" w:hAnsi="Arial"/>
                  <w:noProof/>
                  <w:lang w:eastAsia="en-AU"/>
                </w:rPr>
                <w:drawing>
                  <wp:inline distT="0" distB="0" distL="0" distR="0">
                    <wp:extent cx="890270" cy="946150"/>
                    <wp:effectExtent l="0" t="0" r="5080" b="6350"/>
                    <wp:docPr id="872"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90270" cy="946150"/>
                            </a:xfrm>
                            <a:prstGeom prst="rect">
                              <a:avLst/>
                            </a:prstGeom>
                            <a:noFill/>
                            <a:ln>
                              <a:noFill/>
                            </a:ln>
                          </pic:spPr>
                        </pic:pic>
                      </a:graphicData>
                    </a:graphic>
                  </wp:inline>
                </w:drawing>
              </w:r>
            </w:del>
            <w:ins w:id="3142" w:author="Master Repository Process" w:date="2021-09-19T01:01:00Z">
              <w:r>
                <w:rPr>
                  <w:rFonts w:ascii="Arial" w:hAnsi="Arial"/>
                  <w:noProof/>
                  <w:lang w:eastAsia="en-AU"/>
                </w:rPr>
                <w:drawing>
                  <wp:inline distT="0" distB="0" distL="0" distR="0">
                    <wp:extent cx="885825" cy="942975"/>
                    <wp:effectExtent l="0" t="0" r="9525" b="9525"/>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3143" w:author="Master Repository Process" w:date="2021-09-19T01:01:00Z">
              <w:r>
                <w:rPr>
                  <w:rFonts w:ascii="Arial" w:hAnsi="Arial"/>
                  <w:noProof/>
                  <w:lang w:eastAsia="en-AU"/>
                </w:rPr>
                <w:drawing>
                  <wp:inline distT="0" distB="0" distL="0" distR="0">
                    <wp:extent cx="1534795" cy="787400"/>
                    <wp:effectExtent l="0" t="0" r="8255" b="0"/>
                    <wp:docPr id="873" name="Pictur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del>
            <w:ins w:id="3144" w:author="Master Repository Process" w:date="2021-09-19T01:01:00Z">
              <w:r>
                <w:rPr>
                  <w:rFonts w:ascii="Arial" w:hAnsi="Arial"/>
                  <w:noProof/>
                  <w:lang w:eastAsia="en-AU"/>
                </w:rPr>
                <w:drawing>
                  <wp:inline distT="0" distB="0" distL="0" distR="0">
                    <wp:extent cx="1533525" cy="790575"/>
                    <wp:effectExtent l="0" t="0" r="9525" b="9525"/>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3145" w:author="Master Repository Process" w:date="2021-09-19T01:01:00Z">
              <w:r>
                <w:rPr>
                  <w:rFonts w:ascii="Arial" w:hAnsi="Arial"/>
                  <w:noProof/>
                  <w:lang w:eastAsia="en-AU"/>
                </w:rPr>
                <w:drawing>
                  <wp:inline distT="0" distB="0" distL="0" distR="0">
                    <wp:extent cx="1304290" cy="930275"/>
                    <wp:effectExtent l="0" t="0" r="0" b="3175"/>
                    <wp:docPr id="87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304290" cy="930275"/>
                            </a:xfrm>
                            <a:prstGeom prst="rect">
                              <a:avLst/>
                            </a:prstGeom>
                            <a:noFill/>
                            <a:ln>
                              <a:noFill/>
                            </a:ln>
                          </pic:spPr>
                        </pic:pic>
                      </a:graphicData>
                    </a:graphic>
                  </wp:inline>
                </w:drawing>
              </w:r>
            </w:del>
            <w:ins w:id="3146" w:author="Master Repository Process" w:date="2021-09-19T01:01:00Z">
              <w:r>
                <w:rPr>
                  <w:rFonts w:ascii="Arial" w:hAnsi="Arial"/>
                  <w:noProof/>
                  <w:lang w:eastAsia="en-AU"/>
                </w:rPr>
                <w:drawing>
                  <wp:inline distT="0" distB="0" distL="0" distR="0">
                    <wp:extent cx="1304925" cy="933450"/>
                    <wp:effectExtent l="0" t="0" r="9525"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del w:id="3147" w:author="Master Repository Process" w:date="2021-09-19T01:01:00Z">
              <w:r>
                <w:rPr>
                  <w:rFonts w:ascii="Arial" w:hAnsi="Arial"/>
                  <w:noProof/>
                  <w:lang w:eastAsia="en-AU"/>
                </w:rPr>
                <w:drawing>
                  <wp:inline distT="0" distB="0" distL="0" distR="0">
                    <wp:extent cx="763270" cy="1025525"/>
                    <wp:effectExtent l="0" t="0" r="0" b="3175"/>
                    <wp:docPr id="875" name="Picture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63270" cy="1025525"/>
                            </a:xfrm>
                            <a:prstGeom prst="rect">
                              <a:avLst/>
                            </a:prstGeom>
                            <a:noFill/>
                            <a:ln>
                              <a:noFill/>
                            </a:ln>
                          </pic:spPr>
                        </pic:pic>
                      </a:graphicData>
                    </a:graphic>
                  </wp:inline>
                </w:drawing>
              </w:r>
            </w:del>
            <w:ins w:id="3148" w:author="Master Repository Process" w:date="2021-09-19T01:01:00Z">
              <w:r>
                <w:rPr>
                  <w:rFonts w:ascii="Arial" w:hAnsi="Arial"/>
                  <w:noProof/>
                  <w:lang w:eastAsia="en-AU"/>
                </w:rPr>
                <w:drawing>
                  <wp:inline distT="0" distB="0" distL="0" distR="0">
                    <wp:extent cx="762000" cy="1019175"/>
                    <wp:effectExtent l="0" t="0" r="0" b="952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del w:id="3149" w:author="Master Repository Process" w:date="2021-09-19T01:01:00Z">
              <w:r>
                <w:rPr>
                  <w:rFonts w:ascii="Arial" w:hAnsi="Arial"/>
                  <w:noProof/>
                  <w:lang w:eastAsia="en-AU"/>
                </w:rPr>
                <w:drawing>
                  <wp:inline distT="0" distB="0" distL="0" distR="0">
                    <wp:extent cx="668020" cy="1025525"/>
                    <wp:effectExtent l="0" t="0" r="0" b="3175"/>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68020" cy="1025525"/>
                            </a:xfrm>
                            <a:prstGeom prst="rect">
                              <a:avLst/>
                            </a:prstGeom>
                            <a:noFill/>
                            <a:ln>
                              <a:noFill/>
                            </a:ln>
                          </pic:spPr>
                        </pic:pic>
                      </a:graphicData>
                    </a:graphic>
                  </wp:inline>
                </w:drawing>
              </w:r>
            </w:del>
            <w:ins w:id="3150" w:author="Master Repository Process" w:date="2021-09-19T01:01:00Z">
              <w:r>
                <w:rPr>
                  <w:rFonts w:ascii="Arial" w:hAnsi="Arial"/>
                  <w:noProof/>
                  <w:lang w:eastAsia="en-AU"/>
                </w:rPr>
                <w:drawing>
                  <wp:inline distT="0" distB="0" distL="0" distR="0">
                    <wp:extent cx="676275" cy="1019175"/>
                    <wp:effectExtent l="0" t="0" r="9525" b="9525"/>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del w:id="3151" w:author="Master Repository Process" w:date="2021-09-19T01:01:00Z">
              <w:r>
                <w:rPr>
                  <w:rFonts w:ascii="Arial" w:hAnsi="Arial"/>
                  <w:noProof/>
                  <w:lang w:eastAsia="en-AU"/>
                </w:rPr>
                <w:drawing>
                  <wp:inline distT="0" distB="0" distL="0" distR="0">
                    <wp:extent cx="683895" cy="1065530"/>
                    <wp:effectExtent l="0" t="0" r="1905" b="1270"/>
                    <wp:docPr id="87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del>
            <w:ins w:id="3152" w:author="Master Repository Process" w:date="2021-09-19T01:01:00Z">
              <w:r>
                <w:rPr>
                  <w:rFonts w:ascii="Arial" w:hAnsi="Arial"/>
                  <w:noProof/>
                  <w:lang w:eastAsia="en-AU"/>
                </w:rPr>
                <w:drawing>
                  <wp:inline distT="0" distB="0" distL="0" distR="0">
                    <wp:extent cx="685800" cy="1066800"/>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3153" w:author="Master Repository Process" w:date="2021-09-19T01:01:00Z">
              <w:r>
                <w:rPr>
                  <w:noProof/>
                  <w:lang w:eastAsia="en-AU"/>
                </w:rPr>
                <w:drawing>
                  <wp:inline distT="0" distB="0" distL="0" distR="0">
                    <wp:extent cx="755650" cy="1582420"/>
                    <wp:effectExtent l="0" t="0" r="6350" b="0"/>
                    <wp:docPr id="878" name="Picture 878"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D:\PCO Work\Regs\Road Traffic Code 2000\draft 3\60.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5650" cy="1582420"/>
                            </a:xfrm>
                            <a:prstGeom prst="rect">
                              <a:avLst/>
                            </a:prstGeom>
                            <a:noFill/>
                            <a:ln>
                              <a:noFill/>
                            </a:ln>
                          </pic:spPr>
                        </pic:pic>
                      </a:graphicData>
                    </a:graphic>
                  </wp:inline>
                </w:drawing>
              </w:r>
            </w:del>
            <w:ins w:id="3154" w:author="Master Repository Process" w:date="2021-09-19T01:01:00Z">
              <w:r>
                <w:rPr>
                  <w:noProof/>
                  <w:lang w:eastAsia="en-AU"/>
                </w:rPr>
                <w:drawing>
                  <wp:inline distT="0" distB="0" distL="0" distR="0">
                    <wp:extent cx="752475" cy="1581150"/>
                    <wp:effectExtent l="0" t="0" r="9525" b="0"/>
                    <wp:docPr id="352" name="Picture 352"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del w:id="3155" w:author="Master Repository Process" w:date="2021-09-19T01:01:00Z">
              <w:r>
                <w:rPr>
                  <w:rFonts w:ascii="Arial" w:hAnsi="Arial"/>
                  <w:noProof/>
                  <w:lang w:eastAsia="en-AU"/>
                </w:rPr>
                <w:drawing>
                  <wp:inline distT="0" distB="0" distL="0" distR="0">
                    <wp:extent cx="810895" cy="1065530"/>
                    <wp:effectExtent l="0" t="0" r="8255" b="1270"/>
                    <wp:docPr id="879" name="Pictur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3156" w:author="Master Repository Process" w:date="2021-09-19T01:01:00Z">
              <w:r>
                <w:rPr>
                  <w:rFonts w:ascii="Arial" w:hAnsi="Arial"/>
                  <w:noProof/>
                  <w:lang w:eastAsia="en-AU"/>
                </w:rPr>
                <w:drawing>
                  <wp:inline distT="0" distB="0" distL="0" distR="0">
                    <wp:extent cx="809625" cy="1066800"/>
                    <wp:effectExtent l="0" t="0" r="9525"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del w:id="3157" w:author="Master Repository Process" w:date="2021-09-19T01:01:00Z">
              <w:r>
                <w:rPr>
                  <w:rFonts w:ascii="Arial" w:hAnsi="Arial"/>
                  <w:noProof/>
                  <w:lang w:eastAsia="en-AU"/>
                </w:rPr>
                <w:drawing>
                  <wp:inline distT="0" distB="0" distL="0" distR="0">
                    <wp:extent cx="612140" cy="1025525"/>
                    <wp:effectExtent l="0" t="0" r="0" b="3175"/>
                    <wp:docPr id="880" name="Pictur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2140" cy="1025525"/>
                            </a:xfrm>
                            <a:prstGeom prst="rect">
                              <a:avLst/>
                            </a:prstGeom>
                            <a:noFill/>
                            <a:ln>
                              <a:noFill/>
                            </a:ln>
                          </pic:spPr>
                        </pic:pic>
                      </a:graphicData>
                    </a:graphic>
                  </wp:inline>
                </w:drawing>
              </w:r>
            </w:del>
            <w:ins w:id="3158" w:author="Master Repository Process" w:date="2021-09-19T01:01:00Z">
              <w:r>
                <w:rPr>
                  <w:rFonts w:ascii="Arial" w:hAnsi="Arial"/>
                  <w:noProof/>
                  <w:lang w:eastAsia="en-AU"/>
                </w:rPr>
                <w:drawing>
                  <wp:inline distT="0" distB="0" distL="0" distR="0">
                    <wp:extent cx="609600" cy="1019175"/>
                    <wp:effectExtent l="0" t="0" r="0" b="952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del w:id="3159" w:author="Master Repository Process" w:date="2021-09-19T01:01:00Z">
              <w:r>
                <w:rPr>
                  <w:rFonts w:ascii="Arial" w:hAnsi="Arial"/>
                  <w:noProof/>
                  <w:lang w:eastAsia="en-AU"/>
                </w:rPr>
                <w:drawing>
                  <wp:inline distT="0" distB="0" distL="0" distR="0">
                    <wp:extent cx="707390" cy="1153160"/>
                    <wp:effectExtent l="0" t="0" r="0" b="8890"/>
                    <wp:docPr id="88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7390" cy="1153160"/>
                            </a:xfrm>
                            <a:prstGeom prst="rect">
                              <a:avLst/>
                            </a:prstGeom>
                            <a:noFill/>
                            <a:ln>
                              <a:noFill/>
                            </a:ln>
                          </pic:spPr>
                        </pic:pic>
                      </a:graphicData>
                    </a:graphic>
                  </wp:inline>
                </w:drawing>
              </w:r>
            </w:del>
            <w:ins w:id="3160" w:author="Master Repository Process" w:date="2021-09-19T01:01:00Z">
              <w:r>
                <w:rPr>
                  <w:rFonts w:ascii="Arial" w:hAnsi="Arial"/>
                  <w:noProof/>
                  <w:lang w:eastAsia="en-AU"/>
                </w:rPr>
                <w:drawing>
                  <wp:inline distT="0" distB="0" distL="0" distR="0">
                    <wp:extent cx="704850" cy="1152525"/>
                    <wp:effectExtent l="0" t="0" r="0" b="9525"/>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del w:id="3161" w:author="Master Repository Process" w:date="2021-09-19T01:01:00Z">
              <w:r>
                <w:rPr>
                  <w:rFonts w:ascii="Arial" w:hAnsi="Arial"/>
                  <w:noProof/>
                  <w:lang w:eastAsia="en-AU"/>
                </w:rPr>
                <w:drawing>
                  <wp:inline distT="0" distB="0" distL="0" distR="0">
                    <wp:extent cx="652145" cy="1065530"/>
                    <wp:effectExtent l="0" t="0" r="0" b="1270"/>
                    <wp:docPr id="882" name="Pictur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ins w:id="3162" w:author="Master Repository Process" w:date="2021-09-19T01:01:00Z">
              <w:r>
                <w:rPr>
                  <w:rFonts w:ascii="Arial" w:hAnsi="Arial"/>
                  <w:noProof/>
                  <w:lang w:eastAsia="en-AU"/>
                </w:rPr>
                <w:drawing>
                  <wp:inline distT="0" distB="0" distL="0" distR="0">
                    <wp:extent cx="657225" cy="1066800"/>
                    <wp:effectExtent l="0" t="0" r="9525"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3163" w:author="Master Repository Process" w:date="2021-09-19T01:01:00Z">
              <w:r>
                <w:rPr>
                  <w:rFonts w:ascii="Arial" w:hAnsi="Arial"/>
                  <w:noProof/>
                  <w:lang w:eastAsia="en-AU"/>
                </w:rPr>
                <w:drawing>
                  <wp:inline distT="0" distB="0" distL="0" distR="0">
                    <wp:extent cx="930275" cy="977900"/>
                    <wp:effectExtent l="0" t="0" r="3175" b="0"/>
                    <wp:docPr id="883" name="Pictur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930275" cy="977900"/>
                            </a:xfrm>
                            <a:prstGeom prst="rect">
                              <a:avLst/>
                            </a:prstGeom>
                            <a:noFill/>
                            <a:ln>
                              <a:noFill/>
                            </a:ln>
                          </pic:spPr>
                        </pic:pic>
                      </a:graphicData>
                    </a:graphic>
                  </wp:inline>
                </w:drawing>
              </w:r>
            </w:del>
            <w:ins w:id="3164" w:author="Master Repository Process" w:date="2021-09-19T01:01:00Z">
              <w:r>
                <w:rPr>
                  <w:rFonts w:ascii="Arial" w:hAnsi="Arial"/>
                  <w:noProof/>
                  <w:lang w:eastAsia="en-AU"/>
                </w:rPr>
                <w:drawing>
                  <wp:inline distT="0" distB="0" distL="0" distR="0">
                    <wp:extent cx="933450" cy="971550"/>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3165" w:author="Master Repository Process" w:date="2021-09-19T01:01:00Z">
              <w:r>
                <w:rPr>
                  <w:rFonts w:ascii="Arial" w:hAnsi="Arial"/>
                  <w:noProof/>
                  <w:lang w:eastAsia="en-AU"/>
                </w:rPr>
                <w:drawing>
                  <wp:inline distT="0" distB="0" distL="0" distR="0">
                    <wp:extent cx="914400" cy="977900"/>
                    <wp:effectExtent l="0" t="0" r="0" b="0"/>
                    <wp:docPr id="884" name="Pictur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del>
            <w:ins w:id="3166" w:author="Master Repository Process" w:date="2021-09-19T01:01:00Z">
              <w:r>
                <w:rPr>
                  <w:rFonts w:ascii="Arial" w:hAnsi="Arial"/>
                  <w:noProof/>
                  <w:lang w:eastAsia="en-AU"/>
                </w:rPr>
                <w:drawing>
                  <wp:inline distT="0" distB="0" distL="0" distR="0">
                    <wp:extent cx="914400" cy="971550"/>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del w:id="3167" w:author="Master Repository Process" w:date="2021-09-19T01:01:00Z">
              <w:r>
                <w:rPr>
                  <w:rFonts w:ascii="Arial" w:hAnsi="Arial"/>
                  <w:noProof/>
                  <w:lang w:eastAsia="en-AU"/>
                </w:rPr>
                <w:drawing>
                  <wp:inline distT="0" distB="0" distL="0" distR="0">
                    <wp:extent cx="683895" cy="1065530"/>
                    <wp:effectExtent l="0" t="0" r="1905" b="1270"/>
                    <wp:docPr id="885" name="Pictur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del>
            <w:ins w:id="3168" w:author="Master Repository Process" w:date="2021-09-19T01:01:00Z">
              <w:r>
                <w:rPr>
                  <w:rFonts w:ascii="Arial" w:hAnsi="Arial"/>
                  <w:noProof/>
                  <w:lang w:eastAsia="en-AU"/>
                </w:rPr>
                <w:drawing>
                  <wp:inline distT="0" distB="0" distL="0" distR="0">
                    <wp:extent cx="685800" cy="1066800"/>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jc w:val="center"/>
              <w:rPr>
                <w:rFonts w:ascii="Arial" w:hAnsi="Arial"/>
              </w:rPr>
            </w:pPr>
            <w:r>
              <w:rPr>
                <w:rFonts w:ascii="Arial" w:hAnsi="Arial"/>
              </w:rPr>
              <w:br/>
            </w:r>
            <w:del w:id="3169" w:author="Master Repository Process" w:date="2021-09-19T01:01:00Z">
              <w:r>
                <w:rPr>
                  <w:rFonts w:ascii="Arial" w:hAnsi="Arial"/>
                  <w:noProof/>
                  <w:lang w:eastAsia="en-AU"/>
                </w:rPr>
                <w:drawing>
                  <wp:inline distT="0" distB="0" distL="0" distR="0">
                    <wp:extent cx="1343660" cy="898525"/>
                    <wp:effectExtent l="0" t="0" r="8890" b="0"/>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343660" cy="898525"/>
                            </a:xfrm>
                            <a:prstGeom prst="rect">
                              <a:avLst/>
                            </a:prstGeom>
                            <a:noFill/>
                            <a:ln>
                              <a:noFill/>
                            </a:ln>
                          </pic:spPr>
                        </pic:pic>
                      </a:graphicData>
                    </a:graphic>
                  </wp:inline>
                </w:drawing>
              </w:r>
            </w:del>
            <w:ins w:id="3170" w:author="Master Repository Process" w:date="2021-09-19T01:01:00Z">
              <w:r>
                <w:rPr>
                  <w:rFonts w:ascii="Arial" w:hAnsi="Arial"/>
                  <w:noProof/>
                  <w:lang w:eastAsia="en-AU"/>
                </w:rPr>
                <w:drawing>
                  <wp:inline distT="0" distB="0" distL="0" distR="0">
                    <wp:extent cx="1343025" cy="904875"/>
                    <wp:effectExtent l="0" t="0" r="9525" b="9525"/>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del w:id="3171" w:author="Master Repository Process" w:date="2021-09-19T01:01:00Z">
              <w:r>
                <w:rPr>
                  <w:rFonts w:ascii="Arial" w:hAnsi="Arial"/>
                  <w:noProof/>
                  <w:lang w:eastAsia="en-AU"/>
                </w:rPr>
                <w:drawing>
                  <wp:inline distT="0" distB="0" distL="0" distR="0">
                    <wp:extent cx="596265" cy="1065530"/>
                    <wp:effectExtent l="0" t="0" r="0" b="1270"/>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ins w:id="3172" w:author="Master Repository Process" w:date="2021-09-19T01:01:00Z">
              <w:r>
                <w:rPr>
                  <w:rFonts w:ascii="Arial" w:hAnsi="Arial"/>
                  <w:noProof/>
                  <w:lang w:eastAsia="en-AU"/>
                </w:rPr>
                <w:drawing>
                  <wp:inline distT="0" distB="0" distL="0" distR="0">
                    <wp:extent cx="590550" cy="1066800"/>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3173" w:author="Master Repository Process" w:date="2021-09-19T01:01:00Z">
              <w:r>
                <w:rPr>
                  <w:rFonts w:ascii="Arial" w:hAnsi="Arial"/>
                  <w:noProof/>
                  <w:lang w:eastAsia="en-AU"/>
                </w:rPr>
                <w:drawing>
                  <wp:inline distT="0" distB="0" distL="0" distR="0">
                    <wp:extent cx="1534795" cy="787400"/>
                    <wp:effectExtent l="0" t="0" r="8255" b="0"/>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del>
            <w:ins w:id="3174" w:author="Master Repository Process" w:date="2021-09-19T01:01:00Z">
              <w:r>
                <w:rPr>
                  <w:rFonts w:ascii="Arial" w:hAnsi="Arial"/>
                  <w:noProof/>
                  <w:lang w:eastAsia="en-AU"/>
                </w:rPr>
                <w:drawing>
                  <wp:inline distT="0" distB="0" distL="0" distR="0">
                    <wp:extent cx="1533525" cy="790575"/>
                    <wp:effectExtent l="0" t="0" r="9525" b="9525"/>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3175" w:author="Master Repository Process" w:date="2021-09-19T01:01:00Z">
              <w:r>
                <w:rPr>
                  <w:rFonts w:ascii="Arial" w:hAnsi="Arial"/>
                  <w:noProof/>
                  <w:lang w:eastAsia="en-AU"/>
                </w:rPr>
                <w:drawing>
                  <wp:inline distT="0" distB="0" distL="0" distR="0">
                    <wp:extent cx="1534795" cy="771525"/>
                    <wp:effectExtent l="0" t="0" r="8255" b="9525"/>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34795" cy="771525"/>
                            </a:xfrm>
                            <a:prstGeom prst="rect">
                              <a:avLst/>
                            </a:prstGeom>
                            <a:noFill/>
                            <a:ln>
                              <a:noFill/>
                            </a:ln>
                          </pic:spPr>
                        </pic:pic>
                      </a:graphicData>
                    </a:graphic>
                  </wp:inline>
                </w:drawing>
              </w:r>
            </w:del>
            <w:ins w:id="3176" w:author="Master Repository Process" w:date="2021-09-19T01:01:00Z">
              <w:r>
                <w:rPr>
                  <w:rFonts w:ascii="Arial" w:hAnsi="Arial"/>
                  <w:noProof/>
                  <w:lang w:eastAsia="en-AU"/>
                </w:rPr>
                <w:drawing>
                  <wp:inline distT="0" distB="0" distL="0" distR="0">
                    <wp:extent cx="1533525" cy="771525"/>
                    <wp:effectExtent l="0" t="0" r="9525" b="952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del w:id="3177" w:author="Master Repository Process" w:date="2021-09-19T01:01:00Z">
              <w:r>
                <w:rPr>
                  <w:rFonts w:ascii="Arial" w:hAnsi="Arial"/>
                  <w:noProof/>
                  <w:lang w:eastAsia="en-AU"/>
                </w:rPr>
                <w:drawing>
                  <wp:inline distT="0" distB="0" distL="0" distR="0">
                    <wp:extent cx="1017905" cy="890270"/>
                    <wp:effectExtent l="0" t="0" r="0" b="5080"/>
                    <wp:docPr id="890"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del>
            <w:ins w:id="3178" w:author="Master Repository Process" w:date="2021-09-19T01:01:00Z">
              <w:r>
                <w:rPr>
                  <w:rFonts w:ascii="Arial" w:hAnsi="Arial"/>
                  <w:noProof/>
                  <w:lang w:eastAsia="en-AU"/>
                </w:rPr>
                <w:drawing>
                  <wp:inline distT="0" distB="0" distL="0" distR="0">
                    <wp:extent cx="1019175" cy="885825"/>
                    <wp:effectExtent l="0" t="0" r="9525" b="952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del w:id="3179" w:author="Master Repository Process" w:date="2021-09-19T01:01:00Z">
              <w:r>
                <w:rPr>
                  <w:rFonts w:ascii="Arial" w:hAnsi="Arial"/>
                  <w:noProof/>
                  <w:lang w:eastAsia="en-AU"/>
                </w:rPr>
                <w:drawing>
                  <wp:inline distT="0" distB="0" distL="0" distR="0">
                    <wp:extent cx="731520" cy="1081405"/>
                    <wp:effectExtent l="0" t="0" r="0" b="4445"/>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del>
            <w:ins w:id="3180" w:author="Master Repository Process" w:date="2021-09-19T01:01:00Z">
              <w:r>
                <w:rPr>
                  <w:rFonts w:ascii="Arial" w:hAnsi="Arial"/>
                  <w:noProof/>
                  <w:lang w:eastAsia="en-AU"/>
                </w:rPr>
                <w:drawing>
                  <wp:inline distT="0" distB="0" distL="0" distR="0">
                    <wp:extent cx="733425" cy="1085850"/>
                    <wp:effectExtent l="0" t="0" r="9525"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3181" w:author="Master Repository Process" w:date="2021-09-19T01:01:00Z">
              <w:r>
                <w:rPr>
                  <w:rFonts w:ascii="Arial" w:hAnsi="Arial"/>
                  <w:noProof/>
                  <w:lang w:eastAsia="en-AU"/>
                </w:rPr>
                <w:drawing>
                  <wp:inline distT="0" distB="0" distL="0" distR="0">
                    <wp:extent cx="977900" cy="977900"/>
                    <wp:effectExtent l="0" t="0" r="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del>
            <w:ins w:id="3182" w:author="Master Repository Process" w:date="2021-09-19T01:01:00Z">
              <w:r>
                <w:rPr>
                  <w:rFonts w:ascii="Arial" w:hAnsi="Arial"/>
                  <w:noProof/>
                  <w:lang w:eastAsia="en-AU"/>
                </w:rPr>
                <w:drawing>
                  <wp:inline distT="0" distB="0" distL="0" distR="0">
                    <wp:extent cx="981075" cy="981075"/>
                    <wp:effectExtent l="0" t="0" r="9525" b="9525"/>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del w:id="3183" w:author="Master Repository Process" w:date="2021-09-19T01:01:00Z">
              <w:r>
                <w:rPr>
                  <w:rFonts w:ascii="Arial" w:hAnsi="Arial"/>
                  <w:noProof/>
                  <w:lang w:eastAsia="en-AU"/>
                </w:rPr>
                <w:drawing>
                  <wp:inline distT="0" distB="0" distL="0" distR="0">
                    <wp:extent cx="977900" cy="977900"/>
                    <wp:effectExtent l="0" t="0" r="0"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del>
            <w:ins w:id="3184" w:author="Master Repository Process" w:date="2021-09-19T01:01:00Z">
              <w:r>
                <w:rPr>
                  <w:rFonts w:ascii="Arial" w:hAnsi="Arial"/>
                  <w:noProof/>
                  <w:lang w:eastAsia="en-AU"/>
                </w:rPr>
                <w:drawing>
                  <wp:inline distT="0" distB="0" distL="0" distR="0">
                    <wp:extent cx="981075" cy="981075"/>
                    <wp:effectExtent l="0" t="0" r="9525" b="9525"/>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del w:id="3185" w:author="Master Repository Process" w:date="2021-09-19T01:01:00Z">
              <w:r>
                <w:rPr>
                  <w:rFonts w:ascii="Arial" w:hAnsi="Arial"/>
                  <w:noProof/>
                  <w:lang w:eastAsia="en-AU"/>
                </w:rPr>
                <w:drawing>
                  <wp:inline distT="0" distB="0" distL="0" distR="0">
                    <wp:extent cx="826770" cy="1081405"/>
                    <wp:effectExtent l="0" t="0" r="0" b="4445"/>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26770" cy="1081405"/>
                            </a:xfrm>
                            <a:prstGeom prst="rect">
                              <a:avLst/>
                            </a:prstGeom>
                            <a:noFill/>
                            <a:ln>
                              <a:noFill/>
                            </a:ln>
                          </pic:spPr>
                        </pic:pic>
                      </a:graphicData>
                    </a:graphic>
                  </wp:inline>
                </w:drawing>
              </w:r>
            </w:del>
            <w:ins w:id="3186" w:author="Master Repository Process" w:date="2021-09-19T01:01:00Z">
              <w:r>
                <w:rPr>
                  <w:rFonts w:ascii="Arial" w:hAnsi="Arial"/>
                  <w:noProof/>
                  <w:lang w:eastAsia="en-AU"/>
                </w:rPr>
                <w:drawing>
                  <wp:inline distT="0" distB="0" distL="0" distR="0">
                    <wp:extent cx="819150" cy="1085850"/>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3187" w:author="Master Repository Process" w:date="2021-09-19T01:01:00Z">
              <w:r>
                <w:rPr>
                  <w:rFonts w:ascii="Arial" w:hAnsi="Arial"/>
                  <w:noProof/>
                  <w:lang w:eastAsia="en-AU"/>
                </w:rPr>
                <w:drawing>
                  <wp:inline distT="0" distB="0" distL="0" distR="0">
                    <wp:extent cx="1621790" cy="890270"/>
                    <wp:effectExtent l="0" t="0" r="0" b="508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21790" cy="890270"/>
                            </a:xfrm>
                            <a:prstGeom prst="rect">
                              <a:avLst/>
                            </a:prstGeom>
                            <a:noFill/>
                            <a:ln>
                              <a:noFill/>
                            </a:ln>
                          </pic:spPr>
                        </pic:pic>
                      </a:graphicData>
                    </a:graphic>
                  </wp:inline>
                </w:drawing>
              </w:r>
            </w:del>
            <w:ins w:id="3188" w:author="Master Repository Process" w:date="2021-09-19T01:01:00Z">
              <w:r>
                <w:rPr>
                  <w:rFonts w:ascii="Arial" w:hAnsi="Arial"/>
                  <w:noProof/>
                  <w:lang w:eastAsia="en-AU"/>
                </w:rPr>
                <w:drawing>
                  <wp:inline distT="0" distB="0" distL="0" distR="0">
                    <wp:extent cx="1628775" cy="885825"/>
                    <wp:effectExtent l="0" t="0" r="9525" b="9525"/>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3189" w:author="Master Repository Process" w:date="2021-09-19T01:01:00Z">
              <w:r>
                <w:rPr>
                  <w:rFonts w:ascii="Arial" w:hAnsi="Arial"/>
                  <w:noProof/>
                  <w:lang w:eastAsia="en-AU"/>
                </w:rPr>
                <w:drawing>
                  <wp:inline distT="0" distB="0" distL="0" distR="0">
                    <wp:extent cx="787400" cy="1081405"/>
                    <wp:effectExtent l="0" t="0" r="0" b="4445"/>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787400" cy="1081405"/>
                            </a:xfrm>
                            <a:prstGeom prst="rect">
                              <a:avLst/>
                            </a:prstGeom>
                            <a:noFill/>
                            <a:ln>
                              <a:noFill/>
                            </a:ln>
                          </pic:spPr>
                        </pic:pic>
                      </a:graphicData>
                    </a:graphic>
                  </wp:inline>
                </w:drawing>
              </w:r>
            </w:del>
            <w:ins w:id="3190" w:author="Master Repository Process" w:date="2021-09-19T01:01:00Z">
              <w:r>
                <w:rPr>
                  <w:rFonts w:ascii="Arial" w:hAnsi="Arial"/>
                  <w:noProof/>
                  <w:lang w:eastAsia="en-AU"/>
                </w:rPr>
                <w:drawing>
                  <wp:inline distT="0" distB="0" distL="0" distR="0">
                    <wp:extent cx="790575" cy="1085850"/>
                    <wp:effectExtent l="0" t="0" r="9525"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del w:id="3191" w:author="Master Repository Process" w:date="2021-09-19T01:01:00Z">
              <w:r>
                <w:rPr>
                  <w:rFonts w:ascii="Arial" w:hAnsi="Arial"/>
                  <w:noProof/>
                  <w:lang w:eastAsia="en-AU"/>
                </w:rPr>
                <w:drawing>
                  <wp:inline distT="0" distB="0" distL="0" distR="0">
                    <wp:extent cx="652145" cy="1065530"/>
                    <wp:effectExtent l="0" t="0" r="0" b="127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ins w:id="3192" w:author="Master Repository Process" w:date="2021-09-19T01:01:00Z">
              <w:r>
                <w:rPr>
                  <w:rFonts w:ascii="Arial" w:hAnsi="Arial"/>
                  <w:noProof/>
                  <w:lang w:eastAsia="en-AU"/>
                </w:rPr>
                <w:drawing>
                  <wp:inline distT="0" distB="0" distL="0" distR="0">
                    <wp:extent cx="657225" cy="1066800"/>
                    <wp:effectExtent l="0" t="0" r="9525"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del w:id="3193" w:author="Master Repository Process" w:date="2021-09-19T01:01:00Z">
              <w:r>
                <w:rPr>
                  <w:rFonts w:ascii="Arial" w:hAnsi="Arial"/>
                  <w:noProof/>
                  <w:lang w:eastAsia="en-AU"/>
                </w:rPr>
                <w:drawing>
                  <wp:inline distT="0" distB="0" distL="0" distR="0">
                    <wp:extent cx="668020" cy="1065530"/>
                    <wp:effectExtent l="0" t="0" r="0" b="127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68020" cy="1065530"/>
                            </a:xfrm>
                            <a:prstGeom prst="rect">
                              <a:avLst/>
                            </a:prstGeom>
                            <a:noFill/>
                            <a:ln>
                              <a:noFill/>
                            </a:ln>
                          </pic:spPr>
                        </pic:pic>
                      </a:graphicData>
                    </a:graphic>
                  </wp:inline>
                </w:drawing>
              </w:r>
            </w:del>
            <w:ins w:id="3194" w:author="Master Repository Process" w:date="2021-09-19T01:01:00Z">
              <w:r>
                <w:rPr>
                  <w:rFonts w:ascii="Arial" w:hAnsi="Arial"/>
                  <w:noProof/>
                  <w:lang w:eastAsia="en-AU"/>
                </w:rPr>
                <w:drawing>
                  <wp:inline distT="0" distB="0" distL="0" distR="0">
                    <wp:extent cx="666750" cy="106680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3195" w:author="Master Repository Process" w:date="2021-09-19T01:01:00Z">
              <w:r>
                <w:rPr>
                  <w:rFonts w:ascii="Arial" w:hAnsi="Arial"/>
                  <w:noProof/>
                  <w:lang w:eastAsia="en-AU"/>
                </w:rPr>
                <w:drawing>
                  <wp:inline distT="0" distB="0" distL="0" distR="0">
                    <wp:extent cx="810895" cy="1081405"/>
                    <wp:effectExtent l="0" t="0" r="8255" b="4445"/>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del>
            <w:ins w:id="3196" w:author="Master Repository Process" w:date="2021-09-19T01:01:00Z">
              <w:r>
                <w:rPr>
                  <w:rFonts w:ascii="Arial" w:hAnsi="Arial"/>
                  <w:noProof/>
                  <w:lang w:eastAsia="en-AU"/>
                </w:rPr>
                <w:drawing>
                  <wp:inline distT="0" distB="0" distL="0" distR="0">
                    <wp:extent cx="809625" cy="1085850"/>
                    <wp:effectExtent l="0" t="0" r="9525"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del w:id="3197" w:author="Master Repository Process" w:date="2021-09-19T01:01:00Z">
              <w:r>
                <w:rPr>
                  <w:rFonts w:ascii="Arial" w:hAnsi="Arial"/>
                  <w:noProof/>
                  <w:lang w:eastAsia="en-AU"/>
                </w:rPr>
                <w:drawing>
                  <wp:inline distT="0" distB="0" distL="0" distR="0">
                    <wp:extent cx="1478915" cy="993775"/>
                    <wp:effectExtent l="0" t="0" r="6985" b="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478915" cy="993775"/>
                            </a:xfrm>
                            <a:prstGeom prst="rect">
                              <a:avLst/>
                            </a:prstGeom>
                            <a:noFill/>
                            <a:ln>
                              <a:noFill/>
                            </a:ln>
                          </pic:spPr>
                        </pic:pic>
                      </a:graphicData>
                    </a:graphic>
                  </wp:inline>
                </w:drawing>
              </w:r>
            </w:del>
            <w:ins w:id="3198" w:author="Master Repository Process" w:date="2021-09-19T01:01:00Z">
              <w:r>
                <w:rPr>
                  <w:rFonts w:ascii="Arial" w:hAnsi="Arial"/>
                  <w:noProof/>
                  <w:lang w:eastAsia="en-AU"/>
                </w:rPr>
                <w:drawing>
                  <wp:inline distT="0" distB="0" distL="0" distR="0">
                    <wp:extent cx="1476375" cy="990600"/>
                    <wp:effectExtent l="0" t="0" r="952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del w:id="3199" w:author="Master Repository Process" w:date="2021-09-19T01:01:00Z">
              <w:r>
                <w:rPr>
                  <w:rFonts w:ascii="Arial" w:hAnsi="Arial"/>
                  <w:noProof/>
                  <w:lang w:eastAsia="en-AU"/>
                </w:rPr>
                <w:drawing>
                  <wp:inline distT="0" distB="0" distL="0" distR="0">
                    <wp:extent cx="1454785" cy="977900"/>
                    <wp:effectExtent l="0" t="0" r="0" b="0"/>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454785" cy="977900"/>
                            </a:xfrm>
                            <a:prstGeom prst="rect">
                              <a:avLst/>
                            </a:prstGeom>
                            <a:noFill/>
                            <a:ln>
                              <a:noFill/>
                            </a:ln>
                          </pic:spPr>
                        </pic:pic>
                      </a:graphicData>
                    </a:graphic>
                  </wp:inline>
                </w:drawing>
              </w:r>
            </w:del>
            <w:ins w:id="3200" w:author="Master Repository Process" w:date="2021-09-19T01:01:00Z">
              <w:r>
                <w:rPr>
                  <w:rFonts w:ascii="Arial" w:hAnsi="Arial"/>
                  <w:noProof/>
                  <w:lang w:eastAsia="en-AU"/>
                </w:rPr>
                <w:drawing>
                  <wp:inline distT="0" distB="0" distL="0" distR="0">
                    <wp:extent cx="1447800" cy="981075"/>
                    <wp:effectExtent l="0" t="0" r="0" b="9525"/>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3201" w:author="Master Repository Process" w:date="2021-09-19T01:01:00Z">
              <w:r>
                <w:rPr>
                  <w:rFonts w:ascii="Arial" w:hAnsi="Arial"/>
                  <w:noProof/>
                  <w:lang w:eastAsia="en-AU"/>
                </w:rPr>
                <w:drawing>
                  <wp:inline distT="0" distB="0" distL="0" distR="0">
                    <wp:extent cx="596265" cy="1065530"/>
                    <wp:effectExtent l="0" t="0" r="0" b="127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ins w:id="3202" w:author="Master Repository Process" w:date="2021-09-19T01:01:00Z">
              <w:r>
                <w:rPr>
                  <w:rFonts w:ascii="Arial" w:hAnsi="Arial"/>
                  <w:noProof/>
                  <w:lang w:eastAsia="en-AU"/>
                </w:rPr>
                <w:drawing>
                  <wp:inline distT="0" distB="0" distL="0" distR="0">
                    <wp:extent cx="590550" cy="10668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del w:id="3203" w:author="Master Repository Process" w:date="2021-09-19T01:01:00Z">
              <w:r>
                <w:rPr>
                  <w:rFonts w:ascii="Arial" w:hAnsi="Arial"/>
                  <w:noProof/>
                  <w:lang w:eastAsia="en-AU"/>
                </w:rPr>
                <w:drawing>
                  <wp:inline distT="0" distB="0" distL="0" distR="0">
                    <wp:extent cx="1860550" cy="596265"/>
                    <wp:effectExtent l="0" t="0" r="6350"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860550" cy="596265"/>
                            </a:xfrm>
                            <a:prstGeom prst="rect">
                              <a:avLst/>
                            </a:prstGeom>
                            <a:noFill/>
                            <a:ln>
                              <a:noFill/>
                            </a:ln>
                          </pic:spPr>
                        </pic:pic>
                      </a:graphicData>
                    </a:graphic>
                  </wp:inline>
                </w:drawing>
              </w:r>
            </w:del>
            <w:ins w:id="3204" w:author="Master Repository Process" w:date="2021-09-19T01:01:00Z">
              <w:r>
                <w:rPr>
                  <w:rFonts w:ascii="Arial" w:hAnsi="Arial"/>
                  <w:noProof/>
                  <w:lang w:eastAsia="en-AU"/>
                </w:rPr>
                <w:drawing>
                  <wp:inline distT="0" distB="0" distL="0" distR="0">
                    <wp:extent cx="1857375" cy="590550"/>
                    <wp:effectExtent l="0" t="0" r="9525"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del w:id="3205" w:author="Master Repository Process" w:date="2021-09-19T01:01:00Z">
              <w:r>
                <w:rPr>
                  <w:rFonts w:ascii="Arial" w:hAnsi="Arial"/>
                  <w:noProof/>
                  <w:lang w:eastAsia="en-AU"/>
                </w:rPr>
                <w:drawing>
                  <wp:inline distT="0" distB="0" distL="0" distR="0">
                    <wp:extent cx="596265" cy="1065530"/>
                    <wp:effectExtent l="0" t="0" r="0" b="1270"/>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ins w:id="3206" w:author="Master Repository Process" w:date="2021-09-19T01:01:00Z">
              <w:r>
                <w:rPr>
                  <w:rFonts w:ascii="Arial" w:hAnsi="Arial"/>
                  <w:noProof/>
                  <w:lang w:eastAsia="en-AU"/>
                </w:rPr>
                <w:drawing>
                  <wp:inline distT="0" distB="0" distL="0" distR="0">
                    <wp:extent cx="590550" cy="1066800"/>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del w:id="3207" w:author="Master Repository Process" w:date="2021-09-19T01:01:00Z">
              <w:r>
                <w:rPr>
                  <w:rFonts w:ascii="Arial" w:hAnsi="Arial"/>
                  <w:noProof/>
                  <w:lang w:eastAsia="en-AU"/>
                </w:rPr>
                <w:drawing>
                  <wp:inline distT="0" distB="0" distL="0" distR="0">
                    <wp:extent cx="652145" cy="1081405"/>
                    <wp:effectExtent l="0" t="0" r="0" b="4445"/>
                    <wp:docPr id="905"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del>
            <w:ins w:id="3208" w:author="Master Repository Process" w:date="2021-09-19T01:01:00Z">
              <w:r>
                <w:rPr>
                  <w:rFonts w:ascii="Arial" w:hAnsi="Arial"/>
                  <w:noProof/>
                  <w:lang w:eastAsia="en-AU"/>
                </w:rPr>
                <w:drawing>
                  <wp:inline distT="0" distB="0" distL="0" distR="0">
                    <wp:extent cx="657225" cy="1085850"/>
                    <wp:effectExtent l="0" t="0" r="9525"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del w:id="3209" w:author="Master Repository Process" w:date="2021-09-19T01:01:00Z">
              <w:r>
                <w:rPr>
                  <w:rFonts w:ascii="Arial" w:hAnsi="Arial"/>
                  <w:noProof/>
                  <w:lang w:eastAsia="en-AU"/>
                </w:rPr>
                <w:drawing>
                  <wp:inline distT="0" distB="0" distL="0" distR="0">
                    <wp:extent cx="668020" cy="977900"/>
                    <wp:effectExtent l="0" t="0" r="0" b="0"/>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68020" cy="977900"/>
                            </a:xfrm>
                            <a:prstGeom prst="rect">
                              <a:avLst/>
                            </a:prstGeom>
                            <a:noFill/>
                            <a:ln>
                              <a:noFill/>
                            </a:ln>
                          </pic:spPr>
                        </pic:pic>
                      </a:graphicData>
                    </a:graphic>
                  </wp:inline>
                </w:drawing>
              </w:r>
            </w:del>
            <w:ins w:id="3210" w:author="Master Repository Process" w:date="2021-09-19T01:01:00Z">
              <w:r>
                <w:rPr>
                  <w:rFonts w:ascii="Arial" w:hAnsi="Arial"/>
                  <w:noProof/>
                  <w:lang w:eastAsia="en-AU"/>
                </w:rPr>
                <w:drawing>
                  <wp:inline distT="0" distB="0" distL="0" distR="0">
                    <wp:extent cx="666750" cy="981075"/>
                    <wp:effectExtent l="0" t="0" r="0" b="9525"/>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del w:id="3211" w:author="Master Repository Process" w:date="2021-09-19T01:01:00Z">
              <w:r>
                <w:rPr>
                  <w:rFonts w:ascii="Arial" w:hAnsi="Arial"/>
                  <w:noProof/>
                  <w:lang w:eastAsia="en-AU"/>
                </w:rPr>
                <w:drawing>
                  <wp:inline distT="0" distB="0" distL="0" distR="0">
                    <wp:extent cx="890270" cy="890270"/>
                    <wp:effectExtent l="0" t="0" r="5080" b="5080"/>
                    <wp:docPr id="9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3212" w:author="Master Repository Process" w:date="2021-09-19T01:01:00Z">
              <w:r>
                <w:rPr>
                  <w:rFonts w:ascii="Arial" w:hAnsi="Arial"/>
                  <w:noProof/>
                  <w:lang w:eastAsia="en-AU"/>
                </w:rPr>
                <w:drawing>
                  <wp:inline distT="0" distB="0" distL="0" distR="0">
                    <wp:extent cx="885825" cy="885825"/>
                    <wp:effectExtent l="0" t="0" r="9525" b="9525"/>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del w:id="3213" w:author="Master Repository Process" w:date="2021-09-19T01:01:00Z">
              <w:r>
                <w:rPr>
                  <w:rFonts w:ascii="Arial" w:hAnsi="Arial"/>
                  <w:noProof/>
                  <w:lang w:eastAsia="en-AU"/>
                </w:rPr>
                <w:drawing>
                  <wp:inline distT="0" distB="0" distL="0" distR="0">
                    <wp:extent cx="890270" cy="890270"/>
                    <wp:effectExtent l="0" t="0" r="5080" b="5080"/>
                    <wp:docPr id="908"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3214" w:author="Master Repository Process" w:date="2021-09-19T01:01:00Z">
              <w:r>
                <w:rPr>
                  <w:rFonts w:ascii="Arial" w:hAnsi="Arial"/>
                  <w:noProof/>
                  <w:lang w:eastAsia="en-AU"/>
                </w:rPr>
                <w:drawing>
                  <wp:inline distT="0" distB="0" distL="0" distR="0">
                    <wp:extent cx="885825" cy="885825"/>
                    <wp:effectExtent l="0" t="0" r="9525" b="9525"/>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3215" w:author="Master Repository Process" w:date="2021-09-19T01:01:00Z">
              <w:r>
                <w:rPr>
                  <w:rFonts w:ascii="Arial" w:hAnsi="Arial"/>
                  <w:noProof/>
                  <w:lang w:eastAsia="en-AU"/>
                </w:rPr>
                <w:drawing>
                  <wp:inline distT="0" distB="0" distL="0" distR="0">
                    <wp:extent cx="890270" cy="890270"/>
                    <wp:effectExtent l="0" t="0" r="5080" b="5080"/>
                    <wp:docPr id="90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3216" w:author="Master Repository Process" w:date="2021-09-19T01:01:00Z">
              <w:r>
                <w:rPr>
                  <w:rFonts w:ascii="Arial" w:hAnsi="Arial"/>
                  <w:noProof/>
                  <w:lang w:eastAsia="en-AU"/>
                </w:rPr>
                <w:drawing>
                  <wp:inline distT="0" distB="0" distL="0" distR="0">
                    <wp:extent cx="885825" cy="885825"/>
                    <wp:effectExtent l="0" t="0" r="9525" b="9525"/>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del w:id="3217" w:author="Master Repository Process" w:date="2021-09-19T01:01:00Z">
              <w:r>
                <w:rPr>
                  <w:rFonts w:ascii="Arial" w:hAnsi="Arial"/>
                  <w:noProof/>
                  <w:lang w:eastAsia="en-AU"/>
                </w:rPr>
                <w:drawing>
                  <wp:inline distT="0" distB="0" distL="0" distR="0">
                    <wp:extent cx="835025" cy="890270"/>
                    <wp:effectExtent l="0" t="0" r="3175" b="5080"/>
                    <wp:docPr id="910" name="Pictur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5025" cy="890270"/>
                            </a:xfrm>
                            <a:prstGeom prst="rect">
                              <a:avLst/>
                            </a:prstGeom>
                            <a:noFill/>
                            <a:ln>
                              <a:noFill/>
                            </a:ln>
                          </pic:spPr>
                        </pic:pic>
                      </a:graphicData>
                    </a:graphic>
                  </wp:inline>
                </w:drawing>
              </w:r>
            </w:del>
            <w:ins w:id="3218" w:author="Master Repository Process" w:date="2021-09-19T01:01:00Z">
              <w:r>
                <w:rPr>
                  <w:rFonts w:ascii="Arial" w:hAnsi="Arial"/>
                  <w:noProof/>
                  <w:lang w:eastAsia="en-AU"/>
                </w:rPr>
                <w:drawing>
                  <wp:inline distT="0" distB="0" distL="0" distR="0">
                    <wp:extent cx="838200" cy="885825"/>
                    <wp:effectExtent l="0" t="0" r="0" b="952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219" w:author="Master Repository Process" w:date="2021-09-19T01:01:00Z">
              <w:r>
                <w:rPr>
                  <w:rFonts w:ascii="Arial" w:hAnsi="Arial"/>
                  <w:noProof/>
                  <w:lang w:eastAsia="en-AU"/>
                </w:rPr>
                <w:drawing>
                  <wp:inline distT="0" distB="0" distL="0" distR="0">
                    <wp:extent cx="890270" cy="890270"/>
                    <wp:effectExtent l="0" t="0" r="5080" b="5080"/>
                    <wp:docPr id="911"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3220" w:author="Master Repository Process" w:date="2021-09-19T01:01:00Z">
              <w:r>
                <w:rPr>
                  <w:rFonts w:ascii="Arial" w:hAnsi="Arial"/>
                  <w:noProof/>
                  <w:lang w:eastAsia="en-AU"/>
                </w:rPr>
                <w:drawing>
                  <wp:inline distT="0" distB="0" distL="0" distR="0">
                    <wp:extent cx="885825" cy="885825"/>
                    <wp:effectExtent l="0" t="0" r="9525" b="9525"/>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221" w:author="Master Repository Process" w:date="2021-09-19T01:01:00Z">
              <w:r>
                <w:rPr>
                  <w:rFonts w:ascii="Arial" w:hAnsi="Arial"/>
                  <w:noProof/>
                  <w:lang w:eastAsia="en-AU"/>
                </w:rPr>
                <w:drawing>
                  <wp:inline distT="0" distB="0" distL="0" distR="0">
                    <wp:extent cx="962025" cy="977900"/>
                    <wp:effectExtent l="0" t="0" r="9525" b="0"/>
                    <wp:docPr id="912" name="Pictur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962025" cy="977900"/>
                            </a:xfrm>
                            <a:prstGeom prst="rect">
                              <a:avLst/>
                            </a:prstGeom>
                            <a:noFill/>
                            <a:ln>
                              <a:noFill/>
                            </a:ln>
                          </pic:spPr>
                        </pic:pic>
                      </a:graphicData>
                    </a:graphic>
                  </wp:inline>
                </w:drawing>
              </w:r>
            </w:del>
            <w:ins w:id="3222" w:author="Master Repository Process" w:date="2021-09-19T01:01:00Z">
              <w:r>
                <w:rPr>
                  <w:rFonts w:ascii="Arial" w:hAnsi="Arial"/>
                  <w:noProof/>
                  <w:lang w:eastAsia="en-AU"/>
                </w:rPr>
                <w:drawing>
                  <wp:inline distT="0" distB="0" distL="0" distR="0">
                    <wp:extent cx="962025" cy="981075"/>
                    <wp:effectExtent l="0" t="0" r="9525" b="9525"/>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del w:id="3223" w:author="Master Repository Process" w:date="2021-09-19T01:01:00Z">
              <w:r>
                <w:rPr>
                  <w:rFonts w:ascii="Arial" w:hAnsi="Arial"/>
                  <w:noProof/>
                  <w:lang w:eastAsia="en-AU"/>
                </w:rPr>
                <w:drawing>
                  <wp:inline distT="0" distB="0" distL="0" distR="0">
                    <wp:extent cx="898525" cy="1065530"/>
                    <wp:effectExtent l="0" t="0" r="0" b="1270"/>
                    <wp:docPr id="913" name="Pictur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898525" cy="1065530"/>
                            </a:xfrm>
                            <a:prstGeom prst="rect">
                              <a:avLst/>
                            </a:prstGeom>
                            <a:noFill/>
                            <a:ln>
                              <a:noFill/>
                            </a:ln>
                          </pic:spPr>
                        </pic:pic>
                      </a:graphicData>
                    </a:graphic>
                  </wp:inline>
                </w:drawing>
              </w:r>
            </w:del>
            <w:ins w:id="3224" w:author="Master Repository Process" w:date="2021-09-19T01:01:00Z">
              <w:r>
                <w:rPr>
                  <w:rFonts w:ascii="Arial" w:hAnsi="Arial"/>
                  <w:noProof/>
                  <w:lang w:eastAsia="en-AU"/>
                </w:rPr>
                <w:drawing>
                  <wp:inline distT="0" distB="0" distL="0" distR="0">
                    <wp:extent cx="89535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del w:id="3225" w:author="Master Repository Process" w:date="2021-09-19T01:01:00Z">
              <w:r>
                <w:rPr>
                  <w:rFonts w:ascii="Arial" w:hAnsi="Arial"/>
                  <w:noProof/>
                  <w:lang w:eastAsia="en-AU"/>
                </w:rPr>
                <w:drawing>
                  <wp:inline distT="0" distB="0" distL="0" distR="0">
                    <wp:extent cx="898525" cy="1081405"/>
                    <wp:effectExtent l="0" t="0" r="0" b="4445"/>
                    <wp:docPr id="914" name="Pictur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98525" cy="1081405"/>
                            </a:xfrm>
                            <a:prstGeom prst="rect">
                              <a:avLst/>
                            </a:prstGeom>
                            <a:noFill/>
                            <a:ln>
                              <a:noFill/>
                            </a:ln>
                          </pic:spPr>
                        </pic:pic>
                      </a:graphicData>
                    </a:graphic>
                  </wp:inline>
                </w:drawing>
              </w:r>
            </w:del>
            <w:ins w:id="3226" w:author="Master Repository Process" w:date="2021-09-19T01:01:00Z">
              <w:r>
                <w:rPr>
                  <w:rFonts w:ascii="Arial" w:hAnsi="Arial"/>
                  <w:noProof/>
                  <w:lang w:eastAsia="en-AU"/>
                </w:rPr>
                <w:drawing>
                  <wp:inline distT="0" distB="0" distL="0" distR="0">
                    <wp:extent cx="895350" cy="1085850"/>
                    <wp:effectExtent l="0" t="0" r="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3227" w:author="Master Repository Process" w:date="2021-09-19T01:01:00Z">
              <w:r>
                <w:rPr>
                  <w:rFonts w:ascii="Arial" w:hAnsi="Arial"/>
                  <w:noProof/>
                  <w:lang w:eastAsia="en-AU"/>
                </w:rPr>
                <w:drawing>
                  <wp:inline distT="0" distB="0" distL="0" distR="0">
                    <wp:extent cx="564515" cy="1065530"/>
                    <wp:effectExtent l="0" t="0" r="6985" b="127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515" cy="1065530"/>
                            </a:xfrm>
                            <a:prstGeom prst="rect">
                              <a:avLst/>
                            </a:prstGeom>
                            <a:noFill/>
                            <a:ln>
                              <a:noFill/>
                            </a:ln>
                          </pic:spPr>
                        </pic:pic>
                      </a:graphicData>
                    </a:graphic>
                  </wp:inline>
                </w:drawing>
              </w:r>
            </w:del>
            <w:ins w:id="3228" w:author="Master Repository Process" w:date="2021-09-19T01:01:00Z">
              <w:r>
                <w:rPr>
                  <w:rFonts w:ascii="Arial" w:hAnsi="Arial"/>
                  <w:noProof/>
                  <w:lang w:eastAsia="en-AU"/>
                </w:rPr>
                <w:drawing>
                  <wp:inline distT="0" distB="0" distL="0" distR="0">
                    <wp:extent cx="561975" cy="1066800"/>
                    <wp:effectExtent l="0" t="0" r="9525"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3229" w:author="Master Repository Process" w:date="2021-09-19T01:01:00Z">
              <w:r>
                <w:rPr>
                  <w:rFonts w:ascii="Arial" w:hAnsi="Arial"/>
                  <w:noProof/>
                  <w:lang w:eastAsia="en-AU"/>
                </w:rPr>
                <w:drawing>
                  <wp:inline distT="0" distB="0" distL="0" distR="0">
                    <wp:extent cx="826770" cy="1065530"/>
                    <wp:effectExtent l="0" t="0" r="0" b="127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3230" w:author="Master Repository Process" w:date="2021-09-19T01:01:00Z">
              <w:r>
                <w:rPr>
                  <w:rFonts w:ascii="Arial" w:hAnsi="Arial"/>
                  <w:noProof/>
                  <w:lang w:eastAsia="en-AU"/>
                </w:rPr>
                <w:drawing>
                  <wp:inline distT="0" distB="0" distL="0" distR="0">
                    <wp:extent cx="819150" cy="1066800"/>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del w:id="3231" w:author="Master Repository Process" w:date="2021-09-19T01:01:00Z">
              <w:r>
                <w:rPr>
                  <w:rFonts w:ascii="Arial" w:hAnsi="Arial"/>
                  <w:noProof/>
                  <w:lang w:eastAsia="en-AU"/>
                </w:rPr>
                <w:drawing>
                  <wp:inline distT="0" distB="0" distL="0" distR="0">
                    <wp:extent cx="890270" cy="898525"/>
                    <wp:effectExtent l="0" t="0" r="5080" b="0"/>
                    <wp:docPr id="91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del>
            <w:ins w:id="3232" w:author="Master Repository Process" w:date="2021-09-19T01:01:00Z">
              <w:r>
                <w:rPr>
                  <w:rFonts w:ascii="Arial" w:hAnsi="Arial"/>
                  <w:noProof/>
                  <w:lang w:eastAsia="en-AU"/>
                </w:rPr>
                <w:drawing>
                  <wp:inline distT="0" distB="0" distL="0" distR="0">
                    <wp:extent cx="885825" cy="904875"/>
                    <wp:effectExtent l="0" t="0" r="9525" b="952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233" w:author="Master Repository Process" w:date="2021-09-19T01:01:00Z">
              <w:r>
                <w:rPr>
                  <w:rFonts w:ascii="Arial" w:hAnsi="Arial"/>
                  <w:noProof/>
                  <w:lang w:eastAsia="en-AU"/>
                </w:rPr>
                <w:drawing>
                  <wp:inline distT="0" distB="0" distL="0" distR="0">
                    <wp:extent cx="890270" cy="898525"/>
                    <wp:effectExtent l="0" t="0" r="5080" b="0"/>
                    <wp:docPr id="918"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del>
            <w:ins w:id="3234" w:author="Master Repository Process" w:date="2021-09-19T01:01:00Z">
              <w:r>
                <w:rPr>
                  <w:rFonts w:ascii="Arial" w:hAnsi="Arial"/>
                  <w:noProof/>
                  <w:lang w:eastAsia="en-AU"/>
                </w:rPr>
                <w:drawing>
                  <wp:inline distT="0" distB="0" distL="0" distR="0">
                    <wp:extent cx="885825" cy="904875"/>
                    <wp:effectExtent l="0" t="0" r="9525" b="952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235" w:author="Master Repository Process" w:date="2021-09-19T01:01:00Z">
              <w:r>
                <w:rPr>
                  <w:rFonts w:ascii="Arial" w:hAnsi="Arial"/>
                  <w:noProof/>
                  <w:lang w:eastAsia="en-AU"/>
                </w:rPr>
                <w:drawing>
                  <wp:inline distT="0" distB="0" distL="0" distR="0">
                    <wp:extent cx="962025" cy="977900"/>
                    <wp:effectExtent l="0" t="0" r="9525" b="0"/>
                    <wp:docPr id="919" name="Pictur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2025" cy="977900"/>
                            </a:xfrm>
                            <a:prstGeom prst="rect">
                              <a:avLst/>
                            </a:prstGeom>
                            <a:noFill/>
                            <a:ln>
                              <a:noFill/>
                            </a:ln>
                          </pic:spPr>
                        </pic:pic>
                      </a:graphicData>
                    </a:graphic>
                  </wp:inline>
                </w:drawing>
              </w:r>
            </w:del>
            <w:ins w:id="3236" w:author="Master Repository Process" w:date="2021-09-19T01:01:00Z">
              <w:r>
                <w:rPr>
                  <w:rFonts w:ascii="Arial" w:hAnsi="Arial"/>
                  <w:noProof/>
                  <w:lang w:eastAsia="en-AU"/>
                </w:rPr>
                <w:drawing>
                  <wp:inline distT="0" distB="0" distL="0" distR="0">
                    <wp:extent cx="962025" cy="981075"/>
                    <wp:effectExtent l="0" t="0" r="9525" b="952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3237" w:author="Master Repository Process" w:date="2021-09-19T01:01:00Z">
              <w:r>
                <w:rPr>
                  <w:rFonts w:ascii="Arial" w:hAnsi="Arial"/>
                  <w:noProof/>
                  <w:lang w:eastAsia="en-AU"/>
                </w:rPr>
                <w:drawing>
                  <wp:inline distT="0" distB="0" distL="0" distR="0">
                    <wp:extent cx="826770" cy="977900"/>
                    <wp:effectExtent l="0" t="0" r="0" b="0"/>
                    <wp:docPr id="920" name="Pictur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6770" cy="977900"/>
                            </a:xfrm>
                            <a:prstGeom prst="rect">
                              <a:avLst/>
                            </a:prstGeom>
                            <a:noFill/>
                            <a:ln>
                              <a:noFill/>
                            </a:ln>
                          </pic:spPr>
                        </pic:pic>
                      </a:graphicData>
                    </a:graphic>
                  </wp:inline>
                </w:drawing>
              </w:r>
            </w:del>
            <w:ins w:id="3238" w:author="Master Repository Process" w:date="2021-09-19T01:01:00Z">
              <w:r>
                <w:rPr>
                  <w:rFonts w:ascii="Arial" w:hAnsi="Arial"/>
                  <w:noProof/>
                  <w:lang w:eastAsia="en-AU"/>
                </w:rPr>
                <w:drawing>
                  <wp:inline distT="0" distB="0" distL="0" distR="0">
                    <wp:extent cx="828675" cy="981075"/>
                    <wp:effectExtent l="0" t="0" r="9525" b="9525"/>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3239" w:author="Master Repository Process" w:date="2021-09-19T01:01:00Z">
              <w:r>
                <w:rPr>
                  <w:rFonts w:ascii="Arial" w:hAnsi="Arial"/>
                  <w:noProof/>
                  <w:lang w:eastAsia="en-AU"/>
                </w:rPr>
                <w:drawing>
                  <wp:inline distT="0" distB="0" distL="0" distR="0">
                    <wp:extent cx="548640" cy="1065530"/>
                    <wp:effectExtent l="0" t="0" r="3810" b="1270"/>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del>
            <w:ins w:id="3240" w:author="Master Repository Process" w:date="2021-09-19T01:01:00Z">
              <w:r>
                <w:rPr>
                  <w:rFonts w:ascii="Arial" w:hAnsi="Arial"/>
                  <w:noProof/>
                  <w:lang w:eastAsia="en-AU"/>
                </w:rPr>
                <w:drawing>
                  <wp:inline distT="0" distB="0" distL="0" distR="0">
                    <wp:extent cx="552450" cy="1066800"/>
                    <wp:effectExtent l="0" t="0" r="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3241" w:author="Master Repository Process" w:date="2021-09-19T01:01:00Z">
              <w:r>
                <w:rPr>
                  <w:rFonts w:ascii="Arial" w:hAnsi="Arial"/>
                  <w:noProof/>
                  <w:lang w:eastAsia="en-AU"/>
                </w:rPr>
                <w:drawing>
                  <wp:inline distT="0" distB="0" distL="0" distR="0">
                    <wp:extent cx="826770" cy="1065530"/>
                    <wp:effectExtent l="0" t="0" r="0" b="127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3242" w:author="Master Repository Process" w:date="2021-09-19T01:01:00Z">
              <w:r>
                <w:rPr>
                  <w:rFonts w:ascii="Arial" w:hAnsi="Arial"/>
                  <w:noProof/>
                  <w:lang w:eastAsia="en-AU"/>
                </w:rPr>
                <w:drawing>
                  <wp:inline distT="0" distB="0" distL="0" distR="0">
                    <wp:extent cx="81915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del w:id="3243" w:author="Master Repository Process" w:date="2021-09-19T01:01:00Z">
              <w:r>
                <w:rPr>
                  <w:rFonts w:ascii="Arial" w:hAnsi="Arial"/>
                  <w:noProof/>
                  <w:lang w:eastAsia="en-AU"/>
                </w:rPr>
                <w:drawing>
                  <wp:inline distT="0" distB="0" distL="0" distR="0">
                    <wp:extent cx="890270" cy="890270"/>
                    <wp:effectExtent l="0" t="0" r="5080" b="508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3244" w:author="Master Repository Process" w:date="2021-09-19T01:01:00Z">
              <w:r>
                <w:rPr>
                  <w:rFonts w:ascii="Arial" w:hAnsi="Arial"/>
                  <w:noProof/>
                  <w:lang w:eastAsia="en-AU"/>
                </w:rPr>
                <w:drawing>
                  <wp:inline distT="0" distB="0" distL="0" distR="0">
                    <wp:extent cx="885825" cy="885825"/>
                    <wp:effectExtent l="0" t="0" r="9525" b="9525"/>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del w:id="3245" w:author="Master Repository Process" w:date="2021-09-19T01:01:00Z">
              <w:r>
                <w:rPr>
                  <w:rFonts w:ascii="Arial" w:hAnsi="Arial"/>
                  <w:noProof/>
                  <w:lang w:eastAsia="en-AU"/>
                </w:rPr>
                <w:drawing>
                  <wp:inline distT="0" distB="0" distL="0" distR="0">
                    <wp:extent cx="826770" cy="1065530"/>
                    <wp:effectExtent l="0" t="0" r="0" b="127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3246" w:author="Master Repository Process" w:date="2021-09-19T01:01:00Z">
              <w:r>
                <w:rPr>
                  <w:rFonts w:ascii="Arial" w:hAnsi="Arial"/>
                  <w:noProof/>
                  <w:lang w:eastAsia="en-AU"/>
                </w:rPr>
                <w:drawing>
                  <wp:inline distT="0" distB="0" distL="0" distR="0">
                    <wp:extent cx="819150" cy="1066800"/>
                    <wp:effectExtent l="0" t="0" r="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3247" w:author="Master Repository Process" w:date="2021-09-19T01:01:00Z">
              <w:r>
                <w:rPr>
                  <w:rFonts w:ascii="Arial" w:hAnsi="Arial"/>
                  <w:noProof/>
                  <w:lang w:eastAsia="en-AU"/>
                </w:rPr>
                <w:drawing>
                  <wp:inline distT="0" distB="0" distL="0" distR="0">
                    <wp:extent cx="890270" cy="898525"/>
                    <wp:effectExtent l="0" t="0" r="5080" b="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del>
            <w:ins w:id="3248" w:author="Master Repository Process" w:date="2021-09-19T01:01:00Z">
              <w:r>
                <w:rPr>
                  <w:rFonts w:ascii="Arial" w:hAnsi="Arial"/>
                  <w:noProof/>
                  <w:lang w:eastAsia="en-AU"/>
                </w:rPr>
                <w:drawing>
                  <wp:inline distT="0" distB="0" distL="0" distR="0">
                    <wp:extent cx="885825" cy="904875"/>
                    <wp:effectExtent l="0" t="0" r="9525" b="9525"/>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3249" w:author="Master Repository Process" w:date="2021-09-19T01:01:00Z">
              <w:r>
                <w:rPr>
                  <w:rFonts w:ascii="Arial" w:hAnsi="Arial"/>
                  <w:noProof/>
                  <w:lang w:eastAsia="en-AU"/>
                </w:rPr>
                <w:drawing>
                  <wp:inline distT="0" distB="0" distL="0" distR="0">
                    <wp:extent cx="874395" cy="890270"/>
                    <wp:effectExtent l="0" t="0" r="1905" b="508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4395" cy="890270"/>
                            </a:xfrm>
                            <a:prstGeom prst="rect">
                              <a:avLst/>
                            </a:prstGeom>
                            <a:noFill/>
                            <a:ln>
                              <a:noFill/>
                            </a:ln>
                          </pic:spPr>
                        </pic:pic>
                      </a:graphicData>
                    </a:graphic>
                  </wp:inline>
                </w:drawing>
              </w:r>
            </w:del>
            <w:ins w:id="3250" w:author="Master Repository Process" w:date="2021-09-19T01:01:00Z">
              <w:r>
                <w:rPr>
                  <w:rFonts w:ascii="Arial" w:hAnsi="Arial"/>
                  <w:noProof/>
                  <w:lang w:eastAsia="en-AU"/>
                </w:rPr>
                <w:drawing>
                  <wp:inline distT="0" distB="0" distL="0" distR="0">
                    <wp:extent cx="876300" cy="885825"/>
                    <wp:effectExtent l="0" t="0" r="0" b="9525"/>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del w:id="3251" w:author="Master Repository Process" w:date="2021-09-19T01:01:00Z">
              <w:r>
                <w:rPr>
                  <w:rFonts w:ascii="Arial" w:hAnsi="Arial"/>
                  <w:noProof/>
                  <w:lang w:eastAsia="en-AU"/>
                </w:rPr>
                <w:drawing>
                  <wp:inline distT="0" distB="0" distL="0" distR="0">
                    <wp:extent cx="826770" cy="1065530"/>
                    <wp:effectExtent l="0" t="0" r="0" b="127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3252" w:author="Master Repository Process" w:date="2021-09-19T01:01:00Z">
              <w:r>
                <w:rPr>
                  <w:rFonts w:ascii="Arial" w:hAnsi="Arial"/>
                  <w:noProof/>
                  <w:lang w:eastAsia="en-AU"/>
                </w:rPr>
                <w:drawing>
                  <wp:inline distT="0" distB="0" distL="0" distR="0">
                    <wp:extent cx="819150" cy="1066800"/>
                    <wp:effectExtent l="0" t="0" r="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del w:id="3253" w:author="Master Repository Process" w:date="2021-09-19T01:01:00Z">
              <w:r>
                <w:rPr>
                  <w:rFonts w:ascii="Arial" w:hAnsi="Arial"/>
                  <w:noProof/>
                  <w:lang w:eastAsia="en-AU"/>
                </w:rPr>
                <w:drawing>
                  <wp:inline distT="0" distB="0" distL="0" distR="0">
                    <wp:extent cx="1089025" cy="1089025"/>
                    <wp:effectExtent l="0" t="0" r="0" b="0"/>
                    <wp:docPr id="928" name="Picture 928" descr="20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206A.jpg"/>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089025" cy="1089025"/>
                            </a:xfrm>
                            <a:prstGeom prst="rect">
                              <a:avLst/>
                            </a:prstGeom>
                            <a:noFill/>
                            <a:ln>
                              <a:noFill/>
                            </a:ln>
                          </pic:spPr>
                        </pic:pic>
                      </a:graphicData>
                    </a:graphic>
                  </wp:inline>
                </w:drawing>
              </w:r>
            </w:del>
            <w:ins w:id="3254" w:author="Master Repository Process" w:date="2021-09-19T01:01:00Z">
              <w:r>
                <w:rPr>
                  <w:rFonts w:ascii="Arial" w:hAnsi="Arial"/>
                  <w:noProof/>
                  <w:lang w:eastAsia="en-AU"/>
                </w:rPr>
                <w:drawing>
                  <wp:inline distT="0" distB="0" distL="0" distR="0">
                    <wp:extent cx="1085850" cy="1085850"/>
                    <wp:effectExtent l="0" t="0" r="0" b="0"/>
                    <wp:docPr id="402" name="Picture 402"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206A"/>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ins>
          </w:p>
        </w:tc>
        <w:tc>
          <w:tcPr>
            <w:tcW w:w="3798"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del w:id="3255" w:author="Master Repository Process" w:date="2021-09-19T01:01:00Z">
              <w:r>
                <w:rPr>
                  <w:rFonts w:ascii="Arial" w:hAnsi="Arial"/>
                  <w:noProof/>
                  <w:lang w:eastAsia="en-AU"/>
                </w:rPr>
                <w:drawing>
                  <wp:inline distT="0" distB="0" distL="0" distR="0">
                    <wp:extent cx="1304290" cy="1733550"/>
                    <wp:effectExtent l="0" t="0" r="0" b="0"/>
                    <wp:docPr id="929" name="Picture 929" descr="20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206B.jpg"/>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304290" cy="1733550"/>
                            </a:xfrm>
                            <a:prstGeom prst="rect">
                              <a:avLst/>
                            </a:prstGeom>
                            <a:noFill/>
                            <a:ln>
                              <a:noFill/>
                            </a:ln>
                          </pic:spPr>
                        </pic:pic>
                      </a:graphicData>
                    </a:graphic>
                  </wp:inline>
                </w:drawing>
              </w:r>
            </w:del>
            <w:ins w:id="3256" w:author="Master Repository Process" w:date="2021-09-19T01:01:00Z">
              <w:r>
                <w:rPr>
                  <w:rFonts w:ascii="Arial" w:hAnsi="Arial"/>
                  <w:noProof/>
                  <w:lang w:eastAsia="en-AU"/>
                </w:rPr>
                <w:drawing>
                  <wp:inline distT="0" distB="0" distL="0" distR="0">
                    <wp:extent cx="1304925" cy="1733550"/>
                    <wp:effectExtent l="0" t="0" r="9525" b="0"/>
                    <wp:docPr id="403" name="Picture 403"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206B"/>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304925" cy="17335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del w:id="3257" w:author="Master Repository Process" w:date="2021-09-19T01:01:00Z">
              <w:r>
                <w:rPr>
                  <w:rFonts w:ascii="Arial" w:hAnsi="Arial"/>
                  <w:noProof/>
                  <w:lang w:eastAsia="en-AU"/>
                </w:rPr>
                <w:drawing>
                  <wp:inline distT="0" distB="0" distL="0" distR="0">
                    <wp:extent cx="1320165" cy="898525"/>
                    <wp:effectExtent l="0" t="0" r="0" b="0"/>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320165" cy="898525"/>
                            </a:xfrm>
                            <a:prstGeom prst="rect">
                              <a:avLst/>
                            </a:prstGeom>
                            <a:noFill/>
                            <a:ln>
                              <a:noFill/>
                            </a:ln>
                          </pic:spPr>
                        </pic:pic>
                      </a:graphicData>
                    </a:graphic>
                  </wp:inline>
                </w:drawing>
              </w:r>
            </w:del>
            <w:ins w:id="3258" w:author="Master Repository Process" w:date="2021-09-19T01:01:00Z">
              <w:r>
                <w:rPr>
                  <w:rFonts w:ascii="Arial" w:hAnsi="Arial"/>
                  <w:noProof/>
                  <w:lang w:eastAsia="en-AU"/>
                </w:rPr>
                <w:drawing>
                  <wp:inline distT="0" distB="0" distL="0" distR="0">
                    <wp:extent cx="1323975" cy="904875"/>
                    <wp:effectExtent l="0" t="0" r="9525" b="9525"/>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del w:id="3259" w:author="Master Repository Process" w:date="2021-09-19T01:01:00Z">
              <w:r>
                <w:rPr>
                  <w:rFonts w:ascii="Arial" w:hAnsi="Arial"/>
                  <w:noProof/>
                  <w:lang w:eastAsia="en-AU"/>
                </w:rPr>
                <w:drawing>
                  <wp:inline distT="0" distB="0" distL="0" distR="0">
                    <wp:extent cx="890270" cy="890270"/>
                    <wp:effectExtent l="0" t="0" r="5080" b="5080"/>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3260" w:author="Master Repository Process" w:date="2021-09-19T01:01:00Z">
              <w:r>
                <w:rPr>
                  <w:rFonts w:ascii="Arial" w:hAnsi="Arial"/>
                  <w:noProof/>
                  <w:lang w:eastAsia="en-AU"/>
                </w:rPr>
                <w:drawing>
                  <wp:inline distT="0" distB="0" distL="0" distR="0">
                    <wp:extent cx="885825" cy="885825"/>
                    <wp:effectExtent l="0" t="0" r="9525" b="9525"/>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del w:id="3261" w:author="Master Repository Process" w:date="2021-09-19T01:01:00Z">
              <w:r>
                <w:rPr>
                  <w:rFonts w:ascii="Arial" w:hAnsi="Arial"/>
                  <w:noProof/>
                  <w:lang w:eastAsia="en-AU"/>
                </w:rPr>
                <w:drawing>
                  <wp:inline distT="0" distB="0" distL="0" distR="0">
                    <wp:extent cx="835025" cy="977900"/>
                    <wp:effectExtent l="0" t="0" r="3175" b="0"/>
                    <wp:docPr id="932"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35025" cy="977900"/>
                            </a:xfrm>
                            <a:prstGeom prst="rect">
                              <a:avLst/>
                            </a:prstGeom>
                            <a:noFill/>
                            <a:ln>
                              <a:noFill/>
                            </a:ln>
                          </pic:spPr>
                        </pic:pic>
                      </a:graphicData>
                    </a:graphic>
                  </wp:inline>
                </w:drawing>
              </w:r>
            </w:del>
            <w:ins w:id="3262" w:author="Master Repository Process" w:date="2021-09-19T01:01:00Z">
              <w:r>
                <w:rPr>
                  <w:rFonts w:ascii="Arial" w:hAnsi="Arial"/>
                  <w:noProof/>
                  <w:lang w:eastAsia="en-AU"/>
                </w:rPr>
                <w:drawing>
                  <wp:inline distT="0" distB="0" distL="0" distR="0">
                    <wp:extent cx="838200" cy="981075"/>
                    <wp:effectExtent l="0" t="0" r="0" b="952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3263" w:author="Master Repository Process" w:date="2021-09-19T01:01:00Z">
              <w:r>
                <w:rPr>
                  <w:rFonts w:ascii="Arial" w:hAnsi="Arial"/>
                  <w:noProof/>
                  <w:lang w:eastAsia="en-AU"/>
                </w:rPr>
                <w:drawing>
                  <wp:inline distT="0" distB="0" distL="0" distR="0">
                    <wp:extent cx="795020" cy="1153160"/>
                    <wp:effectExtent l="0" t="0" r="5080" b="8890"/>
                    <wp:docPr id="933" name="Picture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795020" cy="1153160"/>
                            </a:xfrm>
                            <a:prstGeom prst="rect">
                              <a:avLst/>
                            </a:prstGeom>
                            <a:noFill/>
                            <a:ln>
                              <a:noFill/>
                            </a:ln>
                          </pic:spPr>
                        </pic:pic>
                      </a:graphicData>
                    </a:graphic>
                  </wp:inline>
                </w:drawing>
              </w:r>
            </w:del>
            <w:ins w:id="3264" w:author="Master Repository Process" w:date="2021-09-19T01:01:00Z">
              <w:r>
                <w:rPr>
                  <w:rFonts w:ascii="Arial" w:hAnsi="Arial"/>
                  <w:noProof/>
                  <w:lang w:eastAsia="en-AU"/>
                </w:rPr>
                <w:drawing>
                  <wp:inline distT="0" distB="0" distL="0" distR="0">
                    <wp:extent cx="790575" cy="1152525"/>
                    <wp:effectExtent l="0" t="0" r="9525" b="9525"/>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3265" w:author="Master Repository Process" w:date="2021-09-19T01:01:00Z">
              <w:r>
                <w:rPr>
                  <w:rFonts w:ascii="Arial" w:hAnsi="Arial"/>
                  <w:noProof/>
                  <w:lang w:eastAsia="en-AU"/>
                </w:rPr>
                <w:drawing>
                  <wp:inline distT="0" distB="0" distL="0" distR="0">
                    <wp:extent cx="826770" cy="1065530"/>
                    <wp:effectExtent l="0" t="0" r="0" b="1270"/>
                    <wp:docPr id="934" name="Picture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3266" w:author="Master Repository Process" w:date="2021-09-19T01:01:00Z">
              <w:r>
                <w:rPr>
                  <w:rFonts w:ascii="Arial" w:hAnsi="Arial"/>
                  <w:noProof/>
                  <w:lang w:eastAsia="en-AU"/>
                </w:rPr>
                <w:drawing>
                  <wp:inline distT="0" distB="0" distL="0" distR="0">
                    <wp:extent cx="819150" cy="1066800"/>
                    <wp:effectExtent l="0" t="0" r="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3267" w:author="Master Repository Process" w:date="2021-09-19T01:01:00Z">
              <w:r>
                <w:rPr>
                  <w:rFonts w:ascii="Arial" w:hAnsi="Arial"/>
                  <w:noProof/>
                  <w:lang w:eastAsia="en-AU"/>
                </w:rPr>
                <w:drawing>
                  <wp:inline distT="0" distB="0" distL="0" distR="0">
                    <wp:extent cx="739775" cy="977900"/>
                    <wp:effectExtent l="0" t="0" r="3175" b="0"/>
                    <wp:docPr id="935" name="Picture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39775" cy="977900"/>
                            </a:xfrm>
                            <a:prstGeom prst="rect">
                              <a:avLst/>
                            </a:prstGeom>
                            <a:noFill/>
                            <a:ln>
                              <a:noFill/>
                            </a:ln>
                          </pic:spPr>
                        </pic:pic>
                      </a:graphicData>
                    </a:graphic>
                  </wp:inline>
                </w:drawing>
              </w:r>
            </w:del>
            <w:ins w:id="3268" w:author="Master Repository Process" w:date="2021-09-19T01:01:00Z">
              <w:r>
                <w:rPr>
                  <w:rFonts w:ascii="Arial" w:hAnsi="Arial"/>
                  <w:noProof/>
                  <w:lang w:eastAsia="en-AU"/>
                </w:rPr>
                <w:drawing>
                  <wp:inline distT="0" distB="0" distL="0" distR="0">
                    <wp:extent cx="742950" cy="981075"/>
                    <wp:effectExtent l="0" t="0" r="0" b="952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3269" w:author="Master Repository Process" w:date="2021-09-19T01:01:00Z">
              <w:r>
                <w:rPr>
                  <w:rFonts w:ascii="Arial" w:hAnsi="Arial"/>
                  <w:noProof/>
                  <w:lang w:eastAsia="en-AU"/>
                </w:rPr>
                <w:drawing>
                  <wp:inline distT="0" distB="0" distL="0" distR="0">
                    <wp:extent cx="652145" cy="1081405"/>
                    <wp:effectExtent l="0" t="0" r="0" b="4445"/>
                    <wp:docPr id="936" name="Picture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del>
            <w:ins w:id="3270" w:author="Master Repository Process" w:date="2021-09-19T01:01:00Z">
              <w:r>
                <w:rPr>
                  <w:rFonts w:ascii="Arial" w:hAnsi="Arial"/>
                  <w:noProof/>
                  <w:lang w:eastAsia="en-AU"/>
                </w:rPr>
                <w:drawing>
                  <wp:inline distT="0" distB="0" distL="0" distR="0">
                    <wp:extent cx="657225" cy="1085850"/>
                    <wp:effectExtent l="0" t="0" r="9525"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3271" w:author="Master Repository Process" w:date="2021-09-19T01:01:00Z">
              <w:r>
                <w:rPr>
                  <w:rFonts w:ascii="Arial" w:hAnsi="Arial"/>
                  <w:noProof/>
                  <w:lang w:eastAsia="en-AU"/>
                </w:rPr>
                <w:drawing>
                  <wp:inline distT="0" distB="0" distL="0" distR="0">
                    <wp:extent cx="668020" cy="977900"/>
                    <wp:effectExtent l="0" t="0" r="0" b="0"/>
                    <wp:docPr id="937" name="Pictur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8020" cy="977900"/>
                            </a:xfrm>
                            <a:prstGeom prst="rect">
                              <a:avLst/>
                            </a:prstGeom>
                            <a:noFill/>
                            <a:ln>
                              <a:noFill/>
                            </a:ln>
                          </pic:spPr>
                        </pic:pic>
                      </a:graphicData>
                    </a:graphic>
                  </wp:inline>
                </w:drawing>
              </w:r>
            </w:del>
            <w:ins w:id="3272" w:author="Master Repository Process" w:date="2021-09-19T01:01:00Z">
              <w:r>
                <w:rPr>
                  <w:rFonts w:ascii="Arial" w:hAnsi="Arial"/>
                  <w:noProof/>
                  <w:lang w:eastAsia="en-AU"/>
                </w:rPr>
                <w:drawing>
                  <wp:inline distT="0" distB="0" distL="0" distR="0">
                    <wp:extent cx="666750" cy="981075"/>
                    <wp:effectExtent l="0" t="0" r="0" b="9525"/>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del w:id="3273" w:author="Master Repository Process" w:date="2021-09-19T01:01:00Z">
              <w:r>
                <w:rPr>
                  <w:rFonts w:ascii="Arial" w:hAnsi="Arial"/>
                  <w:noProof/>
                  <w:lang w:eastAsia="en-AU"/>
                </w:rPr>
                <w:drawing>
                  <wp:inline distT="0" distB="0" distL="0" distR="0">
                    <wp:extent cx="652145" cy="1065530"/>
                    <wp:effectExtent l="0" t="0" r="0" b="1270"/>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ins w:id="3274" w:author="Master Repository Process" w:date="2021-09-19T01:01:00Z">
              <w:r>
                <w:rPr>
                  <w:rFonts w:ascii="Arial" w:hAnsi="Arial"/>
                  <w:noProof/>
                  <w:lang w:eastAsia="en-AU"/>
                </w:rPr>
                <w:drawing>
                  <wp:inline distT="0" distB="0" distL="0" distR="0">
                    <wp:extent cx="657225" cy="1066800"/>
                    <wp:effectExtent l="0" t="0" r="9525"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275" w:author="Master Repository Process" w:date="2021-09-19T01:01:00Z">
              <w:r>
                <w:rPr>
                  <w:rFonts w:ascii="Arial" w:hAnsi="Arial"/>
                  <w:noProof/>
                  <w:lang w:eastAsia="en-AU"/>
                </w:rPr>
                <w:drawing>
                  <wp:inline distT="0" distB="0" distL="0" distR="0">
                    <wp:extent cx="652145" cy="1081405"/>
                    <wp:effectExtent l="0" t="0" r="0" b="4445"/>
                    <wp:docPr id="939" name="Pictur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del>
            <w:ins w:id="3276" w:author="Master Repository Process" w:date="2021-09-19T01:01:00Z">
              <w:r>
                <w:rPr>
                  <w:rFonts w:ascii="Arial" w:hAnsi="Arial"/>
                  <w:noProof/>
                  <w:lang w:eastAsia="en-AU"/>
                </w:rPr>
                <w:drawing>
                  <wp:inline distT="0" distB="0" distL="0" distR="0">
                    <wp:extent cx="657225" cy="1085850"/>
                    <wp:effectExtent l="0" t="0" r="9525"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277" w:author="Master Repository Process" w:date="2021-09-19T01:01:00Z">
              <w:r>
                <w:rPr>
                  <w:rFonts w:ascii="Arial" w:hAnsi="Arial"/>
                  <w:noProof/>
                  <w:lang w:eastAsia="en-AU"/>
                </w:rPr>
                <w:drawing>
                  <wp:inline distT="0" distB="0" distL="0" distR="0">
                    <wp:extent cx="826770" cy="1065530"/>
                    <wp:effectExtent l="0" t="0" r="0" b="1270"/>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3278" w:author="Master Repository Process" w:date="2021-09-19T01:01:00Z">
              <w:r>
                <w:rPr>
                  <w:rFonts w:ascii="Arial" w:hAnsi="Arial"/>
                  <w:noProof/>
                  <w:lang w:eastAsia="en-AU"/>
                </w:rPr>
                <w:drawing>
                  <wp:inline distT="0" distB="0" distL="0" distR="0">
                    <wp:extent cx="819150" cy="10668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Road access sign</w:t>
            </w:r>
          </w:p>
          <w:p>
            <w:pPr>
              <w:pStyle w:val="Picture20"/>
              <w:keepNext w:val="0"/>
              <w:spacing w:before="0"/>
              <w:rPr>
                <w:rFonts w:ascii="Arial" w:hAnsi="Arial"/>
                <w:i/>
                <w:sz w:val="16"/>
              </w:rPr>
            </w:pPr>
          </w:p>
          <w:p>
            <w:pPr>
              <w:spacing w:before="120"/>
              <w:jc w:val="center"/>
              <w:rPr>
                <w:rFonts w:ascii="Arial" w:hAnsi="Arial"/>
              </w:rPr>
            </w:pPr>
            <w:r>
              <w:rPr>
                <w:rFonts w:ascii="Arial" w:hAnsi="Arial"/>
              </w:rPr>
              <w:t>(regs 78, 195)</w:t>
            </w:r>
          </w:p>
          <w:p>
            <w:pPr>
              <w:jc w:val="center"/>
              <w:rPr>
                <w:i/>
                <w:sz w:val="18"/>
              </w:rPr>
            </w:pPr>
            <w:r>
              <w:rPr>
                <w:rFonts w:ascii="Arial" w:hAnsi="Arial"/>
                <w:i/>
                <w:sz w:val="16"/>
              </w:rPr>
              <w:t>(background in green)</w:t>
            </w:r>
          </w:p>
          <w:p>
            <w:pPr>
              <w:spacing w:before="180" w:after="120"/>
              <w:jc w:val="center"/>
              <w:rPr>
                <w:rFonts w:ascii="Arial" w:hAnsi="Arial"/>
              </w:rPr>
            </w:pPr>
            <w:del w:id="3279" w:author="Master Repository Process" w:date="2021-09-19T01:01:00Z">
              <w:r>
                <w:rPr>
                  <w:noProof/>
                  <w:lang w:eastAsia="en-AU"/>
                </w:rPr>
                <w:drawing>
                  <wp:inline distT="0" distB="0" distL="0" distR="0">
                    <wp:extent cx="1438910" cy="1304290"/>
                    <wp:effectExtent l="0" t="0" r="8890" b="0"/>
                    <wp:docPr id="941" name="Picture 941"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Road Access2.bmp"/>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438910" cy="1304290"/>
                            </a:xfrm>
                            <a:prstGeom prst="rect">
                              <a:avLst/>
                            </a:prstGeom>
                            <a:noFill/>
                            <a:ln>
                              <a:noFill/>
                            </a:ln>
                          </pic:spPr>
                        </pic:pic>
                      </a:graphicData>
                    </a:graphic>
                  </wp:inline>
                </w:drawing>
              </w:r>
            </w:del>
            <w:ins w:id="3280" w:author="Master Repository Process" w:date="2021-09-19T01:01:00Z">
              <w:r>
                <w:rPr>
                  <w:noProof/>
                  <w:lang w:eastAsia="en-AU"/>
                </w:rPr>
                <w:drawing>
                  <wp:inline distT="0" distB="0" distL="0" distR="0">
                    <wp:extent cx="1438275" cy="1304925"/>
                    <wp:effectExtent l="0" t="0" r="9525" b="9525"/>
                    <wp:docPr id="415" name="Picture 415" descr="Road Acce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Road Access2"/>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80" w:after="120"/>
              <w:jc w:val="center"/>
              <w:rPr>
                <w:rFonts w:ascii="Arial" w:hAnsi="Arial"/>
              </w:rPr>
            </w:pPr>
            <w:del w:id="3281" w:author="Master Repository Process" w:date="2021-09-19T01:01:00Z">
              <w:r>
                <w:rPr>
                  <w:rFonts w:ascii="Arial" w:hAnsi="Arial"/>
                  <w:noProof/>
                  <w:lang w:eastAsia="en-AU"/>
                </w:rPr>
                <w:drawing>
                  <wp:inline distT="0" distB="0" distL="0" distR="0">
                    <wp:extent cx="1017905" cy="890270"/>
                    <wp:effectExtent l="0" t="0" r="0" b="5080"/>
                    <wp:docPr id="94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del>
            <w:ins w:id="3282" w:author="Master Repository Process" w:date="2021-09-19T01:01:00Z">
              <w:r>
                <w:rPr>
                  <w:rFonts w:ascii="Arial" w:hAnsi="Arial"/>
                  <w:noProof/>
                  <w:lang w:eastAsia="en-AU"/>
                </w:rPr>
                <w:drawing>
                  <wp:inline distT="0" distB="0" distL="0" distR="0">
                    <wp:extent cx="1019175" cy="885825"/>
                    <wp:effectExtent l="0" t="0" r="9525" b="9525"/>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3283" w:author="Master Repository Process" w:date="2021-09-19T01:01:00Z">
              <w:r>
                <w:rPr>
                  <w:noProof/>
                  <w:lang w:eastAsia="en-AU"/>
                </w:rPr>
                <w:drawing>
                  <wp:inline distT="0" distB="0" distL="0" distR="0">
                    <wp:extent cx="747395" cy="1240155"/>
                    <wp:effectExtent l="0" t="0" r="0" b="0"/>
                    <wp:docPr id="943" name="Pictur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7395" cy="1240155"/>
                            </a:xfrm>
                            <a:prstGeom prst="rect">
                              <a:avLst/>
                            </a:prstGeom>
                            <a:noFill/>
                            <a:ln>
                              <a:noFill/>
                            </a:ln>
                          </pic:spPr>
                        </pic:pic>
                      </a:graphicData>
                    </a:graphic>
                  </wp:inline>
                </w:drawing>
              </w:r>
            </w:del>
            <w:ins w:id="3284" w:author="Master Repository Process" w:date="2021-09-19T01:01:00Z">
              <w:r>
                <w:rPr>
                  <w:noProof/>
                  <w:lang w:eastAsia="en-AU"/>
                </w:rPr>
                <w:drawing>
                  <wp:inline distT="0" distB="0" distL="0" distR="0">
                    <wp:extent cx="742950" cy="1238250"/>
                    <wp:effectExtent l="0" t="0" r="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del w:id="3285" w:author="Master Repository Process" w:date="2021-09-19T01:01:00Z">
              <w:r>
                <w:rPr>
                  <w:rFonts w:ascii="Arial" w:hAnsi="Arial"/>
                  <w:noProof/>
                  <w:lang w:eastAsia="en-AU"/>
                </w:rPr>
                <w:drawing>
                  <wp:inline distT="0" distB="0" distL="0" distR="0">
                    <wp:extent cx="1065530" cy="1065530"/>
                    <wp:effectExtent l="0" t="0" r="1270" b="1270"/>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del>
            <w:ins w:id="3286" w:author="Master Repository Process" w:date="2021-09-19T01:01:00Z">
              <w:r>
                <w:rPr>
                  <w:rFonts w:ascii="Arial" w:hAnsi="Arial"/>
                  <w:noProof/>
                  <w:lang w:eastAsia="en-AU"/>
                </w:rPr>
                <w:drawing>
                  <wp:inline distT="0" distB="0" distL="0" distR="0">
                    <wp:extent cx="1066800" cy="106680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del w:id="3287" w:author="Master Repository Process" w:date="2021-09-19T01:01:00Z">
              <w:r>
                <w:rPr>
                  <w:rFonts w:ascii="Arial" w:hAnsi="Arial"/>
                  <w:noProof/>
                  <w:lang w:eastAsia="en-AU"/>
                </w:rPr>
                <w:drawing>
                  <wp:inline distT="0" distB="0" distL="0" distR="0">
                    <wp:extent cx="787400" cy="1025525"/>
                    <wp:effectExtent l="0" t="0" r="0" b="3175"/>
                    <wp:docPr id="945" name="Picture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del>
            <w:ins w:id="3288" w:author="Master Repository Process" w:date="2021-09-19T01:01:00Z">
              <w:r>
                <w:rPr>
                  <w:rFonts w:ascii="Arial" w:hAnsi="Arial"/>
                  <w:noProof/>
                  <w:lang w:eastAsia="en-AU"/>
                </w:rPr>
                <w:drawing>
                  <wp:inline distT="0" distB="0" distL="0" distR="0">
                    <wp:extent cx="790575" cy="1019175"/>
                    <wp:effectExtent l="0" t="0" r="9525" b="9525"/>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3289" w:author="Master Repository Process" w:date="2021-09-19T01:01:00Z">
              <w:r>
                <w:rPr>
                  <w:rFonts w:ascii="Arial" w:hAnsi="Arial"/>
                  <w:noProof/>
                  <w:lang w:eastAsia="en-AU"/>
                </w:rPr>
                <w:drawing>
                  <wp:inline distT="0" distB="0" distL="0" distR="0">
                    <wp:extent cx="707390" cy="1065530"/>
                    <wp:effectExtent l="0" t="0" r="0" b="1270"/>
                    <wp:docPr id="946" name="Picture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del>
            <w:ins w:id="3290" w:author="Master Repository Process" w:date="2021-09-19T01:01:00Z">
              <w:r>
                <w:rPr>
                  <w:rFonts w:ascii="Arial" w:hAnsi="Arial"/>
                  <w:noProof/>
                  <w:lang w:eastAsia="en-AU"/>
                </w:rPr>
                <w:drawing>
                  <wp:inline distT="0" distB="0" distL="0" distR="0">
                    <wp:extent cx="704850" cy="1066800"/>
                    <wp:effectExtent l="0" t="0" r="0"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3291" w:author="Master Repository Process" w:date="2021-09-19T01:01:00Z">
              <w:r>
                <w:rPr>
                  <w:rFonts w:ascii="Arial" w:hAnsi="Arial"/>
                  <w:noProof/>
                  <w:lang w:eastAsia="en-AU"/>
                </w:rPr>
                <w:drawing>
                  <wp:inline distT="0" distB="0" distL="0" distR="0">
                    <wp:extent cx="826770" cy="1065530"/>
                    <wp:effectExtent l="0" t="0" r="0" b="1270"/>
                    <wp:docPr id="947" name="Pictur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3292" w:author="Master Repository Process" w:date="2021-09-19T01:01:00Z">
              <w:r>
                <w:rPr>
                  <w:rFonts w:ascii="Arial" w:hAnsi="Arial"/>
                  <w:noProof/>
                  <w:lang w:eastAsia="en-AU"/>
                </w:rPr>
                <w:drawing>
                  <wp:inline distT="0" distB="0" distL="0" distR="0">
                    <wp:extent cx="819150" cy="10668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del w:id="3293" w:author="Master Repository Process" w:date="2021-09-19T01:01:00Z">
              <w:r>
                <w:rPr>
                  <w:rFonts w:ascii="Arial" w:hAnsi="Arial"/>
                  <w:noProof/>
                  <w:lang w:eastAsia="en-AU"/>
                </w:rPr>
                <w:drawing>
                  <wp:inline distT="0" distB="0" distL="0" distR="0">
                    <wp:extent cx="771525" cy="1025525"/>
                    <wp:effectExtent l="0" t="0" r="9525" b="3175"/>
                    <wp:docPr id="948" name="Pictur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771525" cy="1025525"/>
                            </a:xfrm>
                            <a:prstGeom prst="rect">
                              <a:avLst/>
                            </a:prstGeom>
                            <a:noFill/>
                            <a:ln>
                              <a:noFill/>
                            </a:ln>
                          </pic:spPr>
                        </pic:pic>
                      </a:graphicData>
                    </a:graphic>
                  </wp:inline>
                </w:drawing>
              </w:r>
            </w:del>
            <w:ins w:id="3294" w:author="Master Repository Process" w:date="2021-09-19T01:01:00Z">
              <w:r>
                <w:rPr>
                  <w:rFonts w:ascii="Arial" w:hAnsi="Arial"/>
                  <w:noProof/>
                  <w:lang w:eastAsia="en-AU"/>
                </w:rPr>
                <w:drawing>
                  <wp:inline distT="0" distB="0" distL="0" distR="0">
                    <wp:extent cx="771525" cy="1019175"/>
                    <wp:effectExtent l="0" t="0" r="9525" b="9525"/>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del w:id="3295" w:author="Master Repository Process" w:date="2021-09-19T01:01:00Z">
              <w:r>
                <w:rPr>
                  <w:rFonts w:ascii="Arial" w:hAnsi="Arial"/>
                  <w:noProof/>
                  <w:lang w:eastAsia="en-AU"/>
                </w:rPr>
                <w:drawing>
                  <wp:inline distT="0" distB="0" distL="0" distR="0">
                    <wp:extent cx="707390" cy="1065530"/>
                    <wp:effectExtent l="0" t="0" r="0" b="1270"/>
                    <wp:docPr id="949" name="Pictur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del>
            <w:ins w:id="3296" w:author="Master Repository Process" w:date="2021-09-19T01:01:00Z">
              <w:r>
                <w:rPr>
                  <w:rFonts w:ascii="Arial" w:hAnsi="Arial"/>
                  <w:noProof/>
                  <w:lang w:eastAsia="en-AU"/>
                </w:rPr>
                <w:drawing>
                  <wp:inline distT="0" distB="0" distL="0" distR="0">
                    <wp:extent cx="704850" cy="1066800"/>
                    <wp:effectExtent l="0" t="0" r="0"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del w:id="3297" w:author="Master Repository Process" w:date="2021-09-19T01:01:00Z">
              <w:r>
                <w:rPr>
                  <w:rFonts w:ascii="Arial" w:hAnsi="Arial"/>
                  <w:noProof/>
                  <w:lang w:eastAsia="en-AU"/>
                </w:rPr>
                <w:drawing>
                  <wp:inline distT="0" distB="0" distL="0" distR="0">
                    <wp:extent cx="652145" cy="1065530"/>
                    <wp:effectExtent l="0" t="0" r="0" b="1270"/>
                    <wp:docPr id="950" name="Pictur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ins w:id="3298" w:author="Master Repository Process" w:date="2021-09-19T01:01:00Z">
              <w:r>
                <w:rPr>
                  <w:rFonts w:ascii="Arial" w:hAnsi="Arial"/>
                  <w:noProof/>
                  <w:lang w:eastAsia="en-AU"/>
                </w:rPr>
                <w:drawing>
                  <wp:inline distT="0" distB="0" distL="0" distR="0">
                    <wp:extent cx="657225" cy="1066800"/>
                    <wp:effectExtent l="0" t="0" r="9525"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del w:id="3299" w:author="Master Repository Process" w:date="2021-09-19T01:01:00Z">
              <w:r>
                <w:rPr>
                  <w:rFonts w:ascii="Arial" w:hAnsi="Arial"/>
                  <w:noProof/>
                  <w:lang w:eastAsia="en-AU"/>
                </w:rPr>
                <w:drawing>
                  <wp:inline distT="0" distB="0" distL="0" distR="0">
                    <wp:extent cx="890270" cy="898525"/>
                    <wp:effectExtent l="0" t="0" r="5080" b="0"/>
                    <wp:docPr id="951" name="Picture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del>
            <w:ins w:id="3300" w:author="Master Repository Process" w:date="2021-09-19T01:01:00Z">
              <w:r>
                <w:rPr>
                  <w:rFonts w:ascii="Arial" w:hAnsi="Arial"/>
                  <w:noProof/>
                  <w:lang w:eastAsia="en-AU"/>
                </w:rPr>
                <w:drawing>
                  <wp:inline distT="0" distB="0" distL="0" distR="0">
                    <wp:extent cx="885825" cy="904875"/>
                    <wp:effectExtent l="0" t="0" r="9525" b="9525"/>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3301" w:author="Master Repository Process" w:date="2021-09-19T01:01:00Z">
              <w:r>
                <w:rPr>
                  <w:rFonts w:ascii="Arial" w:hAnsi="Arial"/>
                  <w:noProof/>
                  <w:lang w:eastAsia="en-AU"/>
                </w:rPr>
                <w:drawing>
                  <wp:inline distT="0" distB="0" distL="0" distR="0">
                    <wp:extent cx="596265" cy="1065530"/>
                    <wp:effectExtent l="0" t="0" r="0" b="1270"/>
                    <wp:docPr id="952" name="Pictur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ins w:id="3302" w:author="Master Repository Process" w:date="2021-09-19T01:01:00Z">
              <w:r>
                <w:rPr>
                  <w:rFonts w:ascii="Arial" w:hAnsi="Arial"/>
                  <w:noProof/>
                  <w:lang w:eastAsia="en-AU"/>
                </w:rPr>
                <w:drawing>
                  <wp:inline distT="0" distB="0" distL="0" distR="0">
                    <wp:extent cx="590550" cy="1066800"/>
                    <wp:effectExtent l="0" t="0" r="0" b="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del w:id="3303" w:author="Master Repository Process" w:date="2021-09-19T01:01:00Z">
              <w:r>
                <w:rPr>
                  <w:rFonts w:ascii="Arial" w:hAnsi="Arial"/>
                  <w:noProof/>
                  <w:lang w:eastAsia="en-AU"/>
                </w:rPr>
                <w:drawing>
                  <wp:inline distT="0" distB="0" distL="0" distR="0">
                    <wp:extent cx="890270" cy="890270"/>
                    <wp:effectExtent l="0" t="0" r="5080" b="5080"/>
                    <wp:docPr id="953" name="Pictur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3304" w:author="Master Repository Process" w:date="2021-09-19T01:01:00Z">
              <w:r>
                <w:rPr>
                  <w:rFonts w:ascii="Arial" w:hAnsi="Arial"/>
                  <w:noProof/>
                  <w:lang w:eastAsia="en-AU"/>
                </w:rPr>
                <w:drawing>
                  <wp:inline distT="0" distB="0" distL="0" distR="0">
                    <wp:extent cx="885825" cy="885825"/>
                    <wp:effectExtent l="0" t="0" r="9525" b="952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3305" w:author="Master Repository Process" w:date="2021-09-19T01:01:00Z">
              <w:r>
                <w:rPr>
                  <w:rFonts w:ascii="Arial" w:hAnsi="Arial"/>
                  <w:noProof/>
                  <w:lang w:eastAsia="en-AU"/>
                </w:rPr>
                <w:drawing>
                  <wp:inline distT="0" distB="0" distL="0" distR="0">
                    <wp:extent cx="795020" cy="1049655"/>
                    <wp:effectExtent l="0" t="0" r="5080" b="0"/>
                    <wp:docPr id="954" name="Pictur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95020" cy="1049655"/>
                            </a:xfrm>
                            <a:prstGeom prst="rect">
                              <a:avLst/>
                            </a:prstGeom>
                            <a:noFill/>
                            <a:ln>
                              <a:noFill/>
                            </a:ln>
                          </pic:spPr>
                        </pic:pic>
                      </a:graphicData>
                    </a:graphic>
                  </wp:inline>
                </w:drawing>
              </w:r>
            </w:del>
            <w:ins w:id="3306" w:author="Master Repository Process" w:date="2021-09-19T01:01:00Z">
              <w:r>
                <w:rPr>
                  <w:rFonts w:ascii="Arial" w:hAnsi="Arial"/>
                  <w:noProof/>
                  <w:lang w:eastAsia="en-AU"/>
                </w:rPr>
                <w:drawing>
                  <wp:inline distT="0" distB="0" distL="0" distR="0">
                    <wp:extent cx="790575" cy="1047750"/>
                    <wp:effectExtent l="0" t="0" r="9525"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3307" w:author="Master Repository Process" w:date="2021-09-19T01:01:00Z">
              <w:r>
                <w:rPr>
                  <w:rFonts w:ascii="Arial" w:hAnsi="Arial"/>
                  <w:noProof/>
                  <w:lang w:eastAsia="en-AU"/>
                </w:rPr>
                <w:drawing>
                  <wp:inline distT="0" distB="0" distL="0" distR="0">
                    <wp:extent cx="795020" cy="1065530"/>
                    <wp:effectExtent l="0" t="0" r="5080" b="1270"/>
                    <wp:docPr id="955"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95020" cy="1065530"/>
                            </a:xfrm>
                            <a:prstGeom prst="rect">
                              <a:avLst/>
                            </a:prstGeom>
                            <a:noFill/>
                            <a:ln>
                              <a:noFill/>
                            </a:ln>
                          </pic:spPr>
                        </pic:pic>
                      </a:graphicData>
                    </a:graphic>
                  </wp:inline>
                </w:drawing>
              </w:r>
            </w:del>
            <w:ins w:id="3308" w:author="Master Repository Process" w:date="2021-09-19T01:01:00Z">
              <w:r>
                <w:rPr>
                  <w:rFonts w:ascii="Arial" w:hAnsi="Arial"/>
                  <w:noProof/>
                  <w:lang w:eastAsia="en-AU"/>
                </w:rPr>
                <w:drawing>
                  <wp:inline distT="0" distB="0" distL="0" distR="0">
                    <wp:extent cx="790575" cy="1066800"/>
                    <wp:effectExtent l="0" t="0" r="9525"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del w:id="3309" w:author="Master Repository Process" w:date="2021-09-19T01:01:00Z">
              <w:r>
                <w:rPr>
                  <w:rFonts w:ascii="Arial" w:hAnsi="Arial"/>
                  <w:noProof/>
                  <w:lang w:eastAsia="en-AU"/>
                </w:rPr>
                <w:drawing>
                  <wp:inline distT="0" distB="0" distL="0" distR="0">
                    <wp:extent cx="810895" cy="1065530"/>
                    <wp:effectExtent l="0" t="0" r="8255" b="1270"/>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3310" w:author="Master Repository Process" w:date="2021-09-19T01:01:00Z">
              <w:r>
                <w:rPr>
                  <w:rFonts w:ascii="Arial" w:hAnsi="Arial"/>
                  <w:noProof/>
                  <w:lang w:eastAsia="en-AU"/>
                </w:rPr>
                <w:drawing>
                  <wp:inline distT="0" distB="0" distL="0" distR="0">
                    <wp:extent cx="809625" cy="1066800"/>
                    <wp:effectExtent l="0" t="0" r="9525"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3311" w:author="Master Repository Process" w:date="2021-09-19T01:01:00Z">
              <w:r>
                <w:rPr>
                  <w:rFonts w:ascii="Arial" w:hAnsi="Arial"/>
                  <w:noProof/>
                  <w:lang w:eastAsia="en-AU"/>
                </w:rPr>
                <w:drawing>
                  <wp:inline distT="0" distB="0" distL="0" distR="0">
                    <wp:extent cx="1097280" cy="1081405"/>
                    <wp:effectExtent l="0" t="0" r="7620" b="4445"/>
                    <wp:docPr id="957" name="Pictur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097280" cy="1081405"/>
                            </a:xfrm>
                            <a:prstGeom prst="rect">
                              <a:avLst/>
                            </a:prstGeom>
                            <a:noFill/>
                            <a:ln>
                              <a:noFill/>
                            </a:ln>
                          </pic:spPr>
                        </pic:pic>
                      </a:graphicData>
                    </a:graphic>
                  </wp:inline>
                </w:drawing>
              </w:r>
            </w:del>
            <w:ins w:id="3312" w:author="Master Repository Process" w:date="2021-09-19T01:01:00Z">
              <w:r>
                <w:rPr>
                  <w:rFonts w:ascii="Arial" w:hAnsi="Arial"/>
                  <w:noProof/>
                  <w:lang w:eastAsia="en-AU"/>
                </w:rPr>
                <w:drawing>
                  <wp:inline distT="0" distB="0" distL="0" distR="0">
                    <wp:extent cx="1095375" cy="1085850"/>
                    <wp:effectExtent l="0" t="0" r="9525"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3313" w:author="Master Repository Process" w:date="2021-09-19T01:01:00Z">
              <w:r>
                <w:rPr>
                  <w:rFonts w:ascii="Arial" w:hAnsi="Arial"/>
                  <w:noProof/>
                  <w:lang w:eastAsia="en-AU"/>
                </w:rPr>
                <w:drawing>
                  <wp:inline distT="0" distB="0" distL="0" distR="0">
                    <wp:extent cx="946150" cy="1065530"/>
                    <wp:effectExtent l="0" t="0" r="6350" b="1270"/>
                    <wp:docPr id="958" name="Pictur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946150" cy="1065530"/>
                            </a:xfrm>
                            <a:prstGeom prst="rect">
                              <a:avLst/>
                            </a:prstGeom>
                            <a:noFill/>
                            <a:ln>
                              <a:noFill/>
                            </a:ln>
                          </pic:spPr>
                        </pic:pic>
                      </a:graphicData>
                    </a:graphic>
                  </wp:inline>
                </w:drawing>
              </w:r>
            </w:del>
            <w:ins w:id="3314" w:author="Master Repository Process" w:date="2021-09-19T01:01:00Z">
              <w:r>
                <w:rPr>
                  <w:rFonts w:ascii="Arial" w:hAnsi="Arial"/>
                  <w:noProof/>
                  <w:lang w:eastAsia="en-AU"/>
                </w:rPr>
                <w:drawing>
                  <wp:inline distT="0" distB="0" distL="0" distR="0">
                    <wp:extent cx="942975" cy="1066800"/>
                    <wp:effectExtent l="0" t="0" r="9525"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del w:id="3315" w:author="Master Repository Process" w:date="2021-09-19T01:01:00Z">
              <w:r>
                <w:rPr>
                  <w:rFonts w:ascii="Arial" w:hAnsi="Arial"/>
                  <w:noProof/>
                  <w:lang w:eastAsia="en-AU"/>
                </w:rPr>
                <w:drawing>
                  <wp:inline distT="0" distB="0" distL="0" distR="0">
                    <wp:extent cx="731520" cy="1065530"/>
                    <wp:effectExtent l="0" t="0" r="0" b="1270"/>
                    <wp:docPr id="959" name="Pictur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del>
            <w:ins w:id="3316" w:author="Master Repository Process" w:date="2021-09-19T01:01:00Z">
              <w:r>
                <w:rPr>
                  <w:rFonts w:ascii="Arial" w:hAnsi="Arial"/>
                  <w:noProof/>
                  <w:lang w:eastAsia="en-AU"/>
                </w:rPr>
                <w:drawing>
                  <wp:inline distT="0" distB="0" distL="0" distR="0">
                    <wp:extent cx="733425" cy="1066800"/>
                    <wp:effectExtent l="0" t="0" r="9525"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3317" w:author="Master Repository Process" w:date="2021-09-19T01:01:00Z">
              <w:r>
                <w:rPr>
                  <w:rFonts w:ascii="Arial" w:hAnsi="Arial"/>
                  <w:noProof/>
                  <w:lang w:eastAsia="en-AU"/>
                </w:rPr>
                <w:drawing>
                  <wp:inline distT="0" distB="0" distL="0" distR="0">
                    <wp:extent cx="612140" cy="1065530"/>
                    <wp:effectExtent l="0" t="0" r="0" b="1270"/>
                    <wp:docPr id="960"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del>
            <w:ins w:id="3318" w:author="Master Repository Process" w:date="2021-09-19T01:01:00Z">
              <w:r>
                <w:rPr>
                  <w:rFonts w:ascii="Arial" w:hAnsi="Arial"/>
                  <w:noProof/>
                  <w:lang w:eastAsia="en-AU"/>
                </w:rPr>
                <w:drawing>
                  <wp:inline distT="0" distB="0" distL="0" distR="0">
                    <wp:extent cx="609600" cy="1066800"/>
                    <wp:effectExtent l="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del w:id="3319" w:author="Master Repository Process" w:date="2021-09-19T01:01:00Z">
              <w:r>
                <w:rPr>
                  <w:rFonts w:ascii="Arial" w:hAnsi="Arial"/>
                  <w:noProof/>
                  <w:lang w:eastAsia="en-AU"/>
                </w:rPr>
                <w:drawing>
                  <wp:inline distT="0" distB="0" distL="0" distR="0">
                    <wp:extent cx="652145" cy="1065530"/>
                    <wp:effectExtent l="0" t="0" r="0" b="1270"/>
                    <wp:docPr id="961" name="Picture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ins w:id="3320" w:author="Master Repository Process" w:date="2021-09-19T01:01:00Z">
              <w:r>
                <w:rPr>
                  <w:rFonts w:ascii="Arial" w:hAnsi="Arial"/>
                  <w:noProof/>
                  <w:lang w:eastAsia="en-AU"/>
                </w:rPr>
                <w:drawing>
                  <wp:inline distT="0" distB="0" distL="0" distR="0">
                    <wp:extent cx="657225" cy="1066800"/>
                    <wp:effectExtent l="0" t="0" r="9525"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del w:id="3321" w:author="Master Repository Process" w:date="2021-09-19T01:01:00Z">
              <w:r>
                <w:rPr>
                  <w:rFonts w:ascii="Arial" w:hAnsi="Arial"/>
                  <w:noProof/>
                  <w:lang w:eastAsia="en-AU"/>
                </w:rPr>
                <w:drawing>
                  <wp:inline distT="0" distB="0" distL="0" distR="0">
                    <wp:extent cx="810895" cy="1081405"/>
                    <wp:effectExtent l="0" t="0" r="8255" b="4445"/>
                    <wp:docPr id="962" name="Pictur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del>
            <w:ins w:id="3322" w:author="Master Repository Process" w:date="2021-09-19T01:01:00Z">
              <w:r>
                <w:rPr>
                  <w:rFonts w:ascii="Arial" w:hAnsi="Arial"/>
                  <w:noProof/>
                  <w:lang w:eastAsia="en-AU"/>
                </w:rPr>
                <w:drawing>
                  <wp:inline distT="0" distB="0" distL="0" distR="0">
                    <wp:extent cx="809625" cy="1085850"/>
                    <wp:effectExtent l="0" t="0" r="9525"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3323" w:author="Master Repository Process" w:date="2021-09-19T01:01:00Z">
              <w:r>
                <w:rPr>
                  <w:rFonts w:ascii="Arial" w:hAnsi="Arial"/>
                  <w:noProof/>
                  <w:lang w:eastAsia="en-AU"/>
                </w:rPr>
                <w:drawing>
                  <wp:inline distT="0" distB="0" distL="0" distR="0">
                    <wp:extent cx="612140" cy="1065530"/>
                    <wp:effectExtent l="0" t="0" r="0" b="1270"/>
                    <wp:docPr id="963" name="Pictur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del>
            <w:ins w:id="3324" w:author="Master Repository Process" w:date="2021-09-19T01:01:00Z">
              <w:r>
                <w:rPr>
                  <w:rFonts w:ascii="Arial" w:hAnsi="Arial"/>
                  <w:noProof/>
                  <w:lang w:eastAsia="en-AU"/>
                </w:rPr>
                <w:drawing>
                  <wp:inline distT="0" distB="0" distL="0" distR="0">
                    <wp:extent cx="609600" cy="1066800"/>
                    <wp:effectExtent l="0" t="0" r="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r>
    </w:tbl>
    <w:p>
      <w:pPr>
        <w:pStyle w:val="yFootnotesection"/>
      </w:pPr>
      <w:r>
        <w:tab/>
        <w:t>[Schedule 2 amended in Gazette 13 Jul 2001 p. 3474</w:t>
      </w:r>
      <w:r>
        <w:noBreakHyphen/>
        <w:t>5; 11 Jan 2002 p. 52; 29 Dec 2006 p. 5924; 8 Feb 2008 p. 320.]</w:t>
      </w:r>
    </w:p>
    <w:p>
      <w:pPr>
        <w:pStyle w:val="yScheduleHeading"/>
      </w:pPr>
      <w:bookmarkStart w:id="3325" w:name="_Toc190227297"/>
      <w:bookmarkStart w:id="3326" w:name="_Toc191980898"/>
      <w:bookmarkStart w:id="3327" w:name="_Toc200957869"/>
      <w:bookmarkStart w:id="3328" w:name="_Toc200963746"/>
      <w:bookmarkStart w:id="3329" w:name="_Toc202071351"/>
      <w:bookmarkStart w:id="3330" w:name="_Toc33824182"/>
      <w:bookmarkStart w:id="3331" w:name="_Toc33823755"/>
      <w:r>
        <w:rPr>
          <w:rStyle w:val="CharSchNo"/>
        </w:rPr>
        <w:t>Schedule 3</w:t>
      </w:r>
      <w:r>
        <w:t xml:space="preserve"> — </w:t>
      </w:r>
      <w:r>
        <w:rPr>
          <w:rStyle w:val="CharSchText"/>
        </w:rPr>
        <w:t>Other permitted traffic signs</w:t>
      </w:r>
      <w:bookmarkEnd w:id="3325"/>
      <w:bookmarkEnd w:id="3326"/>
      <w:bookmarkEnd w:id="3327"/>
      <w:bookmarkEnd w:id="3328"/>
      <w:bookmarkEnd w:id="3329"/>
      <w:bookmarkEnd w:id="3330"/>
      <w:bookmarkEnd w:id="3331"/>
    </w:p>
    <w:p>
      <w:pPr>
        <w:pStyle w:val="yShoulderClause"/>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del w:id="3332" w:author="Master Repository Process" w:date="2021-09-19T01:01:00Z">
              <w:r>
                <w:rPr>
                  <w:rFonts w:ascii="Arial" w:hAnsi="Arial"/>
                  <w:noProof/>
                  <w:lang w:eastAsia="en-AU"/>
                </w:rPr>
                <w:drawing>
                  <wp:inline distT="0" distB="0" distL="0" distR="0">
                    <wp:extent cx="810895" cy="1065530"/>
                    <wp:effectExtent l="0" t="0" r="8255" b="1270"/>
                    <wp:docPr id="964" name="Picture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3333" w:author="Master Repository Process" w:date="2021-09-19T01:01:00Z">
              <w:r>
                <w:rPr>
                  <w:rFonts w:ascii="Arial" w:hAnsi="Arial"/>
                  <w:noProof/>
                  <w:lang w:eastAsia="en-AU"/>
                </w:rPr>
                <w:drawing>
                  <wp:inline distT="0" distB="0" distL="0" distR="0">
                    <wp:extent cx="809625" cy="1066800"/>
                    <wp:effectExtent l="0" t="0" r="9525"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19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7"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xns/d9kDAAAG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del w:id="3334" w:author="Master Repository Process" w:date="2021-09-19T01:01:00Z">
              <w:r>
                <w:rPr>
                  <w:rFonts w:ascii="Arial" w:hAnsi="Arial"/>
                  <w:noProof/>
                  <w:lang w:eastAsia="en-AU"/>
                </w:rPr>
                <w:drawing>
                  <wp:inline distT="0" distB="0" distL="0" distR="0">
                    <wp:extent cx="739775" cy="1065530"/>
                    <wp:effectExtent l="0" t="0" r="3175" b="1270"/>
                    <wp:docPr id="965" name="Picture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39775" cy="1065530"/>
                            </a:xfrm>
                            <a:prstGeom prst="rect">
                              <a:avLst/>
                            </a:prstGeom>
                            <a:noFill/>
                            <a:ln>
                              <a:noFill/>
                            </a:ln>
                          </pic:spPr>
                        </pic:pic>
                      </a:graphicData>
                    </a:graphic>
                  </wp:inline>
                </w:drawing>
              </w:r>
            </w:del>
            <w:ins w:id="3335" w:author="Master Repository Process" w:date="2021-09-19T01:01:00Z">
              <w:r>
                <w:rPr>
                  <w:rFonts w:ascii="Arial" w:hAnsi="Arial"/>
                  <w:noProof/>
                  <w:lang w:eastAsia="en-AU"/>
                </w:rPr>
                <w:drawing>
                  <wp:inline distT="0" distB="0" distL="0" distR="0">
                    <wp:extent cx="742950" cy="1066800"/>
                    <wp:effectExtent l="0" t="0" r="0"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del w:id="3336" w:author="Master Repository Process" w:date="2021-09-19T01:01:00Z">
              <w:r>
                <w:rPr>
                  <w:rFonts w:ascii="Arial" w:hAnsi="Arial"/>
                  <w:noProof/>
                  <w:lang w:eastAsia="en-AU"/>
                </w:rPr>
                <w:drawing>
                  <wp:inline distT="0" distB="0" distL="0" distR="0">
                    <wp:extent cx="643890" cy="1081405"/>
                    <wp:effectExtent l="0" t="0" r="3810" b="4445"/>
                    <wp:docPr id="966" name="Picture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43890" cy="1081405"/>
                            </a:xfrm>
                            <a:prstGeom prst="rect">
                              <a:avLst/>
                            </a:prstGeom>
                            <a:noFill/>
                            <a:ln>
                              <a:noFill/>
                            </a:ln>
                          </pic:spPr>
                        </pic:pic>
                      </a:graphicData>
                    </a:graphic>
                  </wp:inline>
                </w:drawing>
              </w:r>
            </w:del>
            <w:ins w:id="3337" w:author="Master Repository Process" w:date="2021-09-19T01:01:00Z">
              <w:r>
                <w:rPr>
                  <w:rFonts w:ascii="Arial" w:hAnsi="Arial"/>
                  <w:noProof/>
                  <w:lang w:eastAsia="en-AU"/>
                </w:rPr>
                <w:drawing>
                  <wp:inline distT="0" distB="0" distL="0" distR="0">
                    <wp:extent cx="638175" cy="1085850"/>
                    <wp:effectExtent l="0" t="0" r="9525"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3338" w:author="Master Repository Process" w:date="2021-09-19T01:01:00Z">
              <w:r>
                <w:rPr>
                  <w:rFonts w:ascii="Arial" w:hAnsi="Arial"/>
                  <w:noProof/>
                  <w:lang w:eastAsia="en-AU"/>
                </w:rPr>
                <w:drawing>
                  <wp:inline distT="0" distB="0" distL="0" distR="0">
                    <wp:extent cx="810895" cy="1065530"/>
                    <wp:effectExtent l="0" t="0" r="8255" b="1270"/>
                    <wp:docPr id="967" name="Picture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3339" w:author="Master Repository Process" w:date="2021-09-19T01:01:00Z">
              <w:r>
                <w:rPr>
                  <w:rFonts w:ascii="Arial" w:hAnsi="Arial"/>
                  <w:noProof/>
                  <w:lang w:eastAsia="en-AU"/>
                </w:rPr>
                <w:drawing>
                  <wp:inline distT="0" distB="0" distL="0" distR="0">
                    <wp:extent cx="809625" cy="1066800"/>
                    <wp:effectExtent l="0" t="0" r="9525"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r>
              <w:rPr>
                <w:rFonts w:ascii="Arial" w:hAnsi="Arial"/>
                <w:noProof/>
                <w:lang w:eastAsia="en-AU"/>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6"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Mzo4mP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3340" w:author="Master Repository Process" w:date="2021-09-19T01:01:00Z">
              <w:r>
                <w:rPr>
                  <w:rFonts w:ascii="Arial" w:hAnsi="Arial"/>
                  <w:noProof/>
                  <w:lang w:eastAsia="en-AU"/>
                </w:rPr>
                <w:drawing>
                  <wp:inline distT="0" distB="0" distL="0" distR="0">
                    <wp:extent cx="835025" cy="1065530"/>
                    <wp:effectExtent l="0" t="0" r="3175" b="1270"/>
                    <wp:docPr id="968" name="Picture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35025" cy="1065530"/>
                            </a:xfrm>
                            <a:prstGeom prst="rect">
                              <a:avLst/>
                            </a:prstGeom>
                            <a:noFill/>
                            <a:ln>
                              <a:noFill/>
                            </a:ln>
                          </pic:spPr>
                        </pic:pic>
                      </a:graphicData>
                    </a:graphic>
                  </wp:inline>
                </w:drawing>
              </w:r>
            </w:del>
            <w:ins w:id="3341" w:author="Master Repository Process" w:date="2021-09-19T01:01:00Z">
              <w:r>
                <w:rPr>
                  <w:rFonts w:ascii="Arial" w:hAnsi="Arial"/>
                  <w:noProof/>
                  <w:lang w:eastAsia="en-AU"/>
                </w:rPr>
                <w:drawing>
                  <wp:inline distT="0" distB="0" distL="0" distR="0">
                    <wp:extent cx="83820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3342" w:author="Master Repository Process" w:date="2021-09-19T01:01:00Z">
              <w:r>
                <w:rPr>
                  <w:noProof/>
                  <w:lang w:eastAsia="en-AU"/>
                </w:rPr>
                <w:drawing>
                  <wp:inline distT="0" distB="0" distL="0" distR="0">
                    <wp:extent cx="874395" cy="1065530"/>
                    <wp:effectExtent l="0" t="0" r="1905" b="1270"/>
                    <wp:docPr id="969" name="Picture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74395" cy="1065530"/>
                            </a:xfrm>
                            <a:prstGeom prst="rect">
                              <a:avLst/>
                            </a:prstGeom>
                            <a:noFill/>
                            <a:ln>
                              <a:noFill/>
                            </a:ln>
                          </pic:spPr>
                        </pic:pic>
                      </a:graphicData>
                    </a:graphic>
                  </wp:inline>
                </w:drawing>
              </w:r>
            </w:del>
            <w:ins w:id="3343" w:author="Master Repository Process" w:date="2021-09-19T01:01:00Z">
              <w:r>
                <w:rPr>
                  <w:noProof/>
                  <w:lang w:eastAsia="en-AU"/>
                </w:rPr>
                <w:drawing>
                  <wp:inline distT="0" distB="0" distL="0" distR="0">
                    <wp:extent cx="876300" cy="106680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ins>
            <w:r>
              <w:rPr>
                <w:noProof/>
                <w:lang w:eastAsia="en-AU"/>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09"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3344" w:author="Master Repository Process" w:date="2021-09-19T01:01:00Z">
              <w:r>
                <w:rPr>
                  <w:noProof/>
                  <w:lang w:eastAsia="en-AU"/>
                </w:rPr>
                <w:drawing>
                  <wp:inline distT="0" distB="0" distL="0" distR="0">
                    <wp:extent cx="787400" cy="1025525"/>
                    <wp:effectExtent l="0" t="0" r="0" b="3175"/>
                    <wp:docPr id="970" name="Picture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del>
            <w:ins w:id="3345" w:author="Master Repository Process" w:date="2021-09-19T01:01:00Z">
              <w:r>
                <w:rPr>
                  <w:noProof/>
                  <w:lang w:eastAsia="en-AU"/>
                </w:rPr>
                <w:drawing>
                  <wp:inline distT="0" distB="0" distL="0" distR="0">
                    <wp:extent cx="790575" cy="1019175"/>
                    <wp:effectExtent l="0" t="0" r="9525" b="9525"/>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3346" w:author="Master Repository Process" w:date="2021-09-19T01:01:00Z">
              <w:r>
                <w:rPr>
                  <w:noProof/>
                  <w:lang w:eastAsia="en-AU"/>
                </w:rPr>
                <w:drawing>
                  <wp:inline distT="0" distB="0" distL="0" distR="0">
                    <wp:extent cx="668020" cy="1025525"/>
                    <wp:effectExtent l="0" t="0" r="0" b="3175"/>
                    <wp:docPr id="971" name="Picture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68020" cy="1025525"/>
                            </a:xfrm>
                            <a:prstGeom prst="rect">
                              <a:avLst/>
                            </a:prstGeom>
                            <a:noFill/>
                            <a:ln>
                              <a:noFill/>
                            </a:ln>
                          </pic:spPr>
                        </pic:pic>
                      </a:graphicData>
                    </a:graphic>
                  </wp:inline>
                </w:drawing>
              </w:r>
            </w:del>
            <w:ins w:id="3347" w:author="Master Repository Process" w:date="2021-09-19T01:01:00Z">
              <w:r>
                <w:rPr>
                  <w:noProof/>
                  <w:lang w:eastAsia="en-AU"/>
                </w:rPr>
                <w:drawing>
                  <wp:inline distT="0" distB="0" distL="0" distR="0">
                    <wp:extent cx="676275" cy="1019175"/>
                    <wp:effectExtent l="0" t="0" r="9525" b="9525"/>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3348" w:author="Master Repository Process" w:date="2021-09-19T01:01:00Z">
              <w:r>
                <w:rPr>
                  <w:rFonts w:ascii="Arial" w:hAnsi="Arial"/>
                  <w:noProof/>
                  <w:lang w:eastAsia="en-AU"/>
                </w:rPr>
                <w:drawing>
                  <wp:inline distT="0" distB="0" distL="0" distR="0">
                    <wp:extent cx="1375410" cy="890270"/>
                    <wp:effectExtent l="0" t="0" r="0" b="5080"/>
                    <wp:docPr id="972" name="Picture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375410" cy="890270"/>
                            </a:xfrm>
                            <a:prstGeom prst="rect">
                              <a:avLst/>
                            </a:prstGeom>
                            <a:noFill/>
                            <a:ln>
                              <a:noFill/>
                            </a:ln>
                          </pic:spPr>
                        </pic:pic>
                      </a:graphicData>
                    </a:graphic>
                  </wp:inline>
                </w:drawing>
              </w:r>
            </w:del>
            <w:ins w:id="3349" w:author="Master Repository Process" w:date="2021-09-19T01:01:00Z">
              <w:r>
                <w:rPr>
                  <w:rFonts w:ascii="Arial" w:hAnsi="Arial"/>
                  <w:noProof/>
                  <w:lang w:eastAsia="en-AU"/>
                </w:rPr>
                <w:drawing>
                  <wp:inline distT="0" distB="0" distL="0" distR="0">
                    <wp:extent cx="1371600" cy="885825"/>
                    <wp:effectExtent l="0" t="0" r="0" b="9525"/>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del w:id="3350" w:author="Master Repository Process" w:date="2021-09-19T01:01:00Z">
              <w:r>
                <w:rPr>
                  <w:rFonts w:ascii="Arial" w:hAnsi="Arial"/>
                  <w:noProof/>
                  <w:lang w:eastAsia="en-AU"/>
                </w:rPr>
                <w:drawing>
                  <wp:inline distT="0" distB="0" distL="0" distR="0">
                    <wp:extent cx="810895" cy="1065530"/>
                    <wp:effectExtent l="0" t="0" r="8255" b="1270"/>
                    <wp:docPr id="973" name="Picture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3351" w:author="Master Repository Process" w:date="2021-09-19T01:01:00Z">
              <w:r>
                <w:rPr>
                  <w:rFonts w:ascii="Arial" w:hAnsi="Arial"/>
                  <w:noProof/>
                  <w:lang w:eastAsia="en-AU"/>
                </w:rPr>
                <w:drawing>
                  <wp:inline distT="0" distB="0" distL="0" distR="0">
                    <wp:extent cx="809625" cy="1066800"/>
                    <wp:effectExtent l="0" t="0" r="9525"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3352" w:author="Master Repository Process" w:date="2021-09-19T01:01:00Z">
              <w:r>
                <w:rPr>
                  <w:rFonts w:ascii="Arial" w:hAnsi="Arial"/>
                  <w:noProof/>
                  <w:lang w:eastAsia="en-AU"/>
                </w:rPr>
                <w:drawing>
                  <wp:inline distT="0" distB="0" distL="0" distR="0">
                    <wp:extent cx="643890" cy="1065530"/>
                    <wp:effectExtent l="0" t="0" r="3810" b="1270"/>
                    <wp:docPr id="974" name="Picture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43890" cy="1065530"/>
                            </a:xfrm>
                            <a:prstGeom prst="rect">
                              <a:avLst/>
                            </a:prstGeom>
                            <a:noFill/>
                            <a:ln>
                              <a:noFill/>
                            </a:ln>
                          </pic:spPr>
                        </pic:pic>
                      </a:graphicData>
                    </a:graphic>
                  </wp:inline>
                </w:drawing>
              </w:r>
            </w:del>
            <w:ins w:id="3353" w:author="Master Repository Process" w:date="2021-09-19T01:01:00Z">
              <w:r>
                <w:rPr>
                  <w:rFonts w:ascii="Arial" w:hAnsi="Arial"/>
                  <w:noProof/>
                  <w:lang w:eastAsia="en-AU"/>
                </w:rPr>
                <w:drawing>
                  <wp:inline distT="0" distB="0" distL="0" distR="0">
                    <wp:extent cx="638175" cy="1066800"/>
                    <wp:effectExtent l="0" t="0" r="9525"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del w:id="3354" w:author="Master Repository Process" w:date="2021-09-19T01:01:00Z">
              <w:r>
                <w:rPr>
                  <w:rFonts w:ascii="Arial" w:hAnsi="Arial"/>
                  <w:noProof/>
                  <w:lang w:eastAsia="en-AU"/>
                </w:rPr>
                <w:drawing>
                  <wp:inline distT="0" distB="0" distL="0" distR="0">
                    <wp:extent cx="548640" cy="1065530"/>
                    <wp:effectExtent l="0" t="0" r="3810" b="1270"/>
                    <wp:docPr id="975" name="Picture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del>
            <w:ins w:id="3355" w:author="Master Repository Process" w:date="2021-09-19T01:01:00Z">
              <w:r>
                <w:rPr>
                  <w:rFonts w:ascii="Arial" w:hAnsi="Arial"/>
                  <w:noProof/>
                  <w:lang w:eastAsia="en-AU"/>
                </w:rPr>
                <w:drawing>
                  <wp:inline distT="0" distB="0" distL="0" distR="0">
                    <wp:extent cx="55245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del w:id="3356" w:author="Master Repository Process" w:date="2021-09-19T01:01:00Z">
              <w:r>
                <w:rPr>
                  <w:rFonts w:ascii="Arial" w:hAnsi="Arial"/>
                  <w:noProof/>
                  <w:lang w:eastAsia="en-AU"/>
                </w:rPr>
                <w:drawing>
                  <wp:inline distT="0" distB="0" distL="0" distR="0">
                    <wp:extent cx="795020" cy="1081405"/>
                    <wp:effectExtent l="0" t="0" r="5080" b="4445"/>
                    <wp:docPr id="976" name="Picture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del>
            <w:ins w:id="3357" w:author="Master Repository Process" w:date="2021-09-19T01:01:00Z">
              <w:r>
                <w:rPr>
                  <w:rFonts w:ascii="Arial" w:hAnsi="Arial"/>
                  <w:noProof/>
                  <w:lang w:eastAsia="en-AU"/>
                </w:rPr>
                <w:drawing>
                  <wp:inline distT="0" distB="0" distL="0" distR="0">
                    <wp:extent cx="790575" cy="1085850"/>
                    <wp:effectExtent l="0" t="0" r="9525"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del w:id="3358" w:author="Master Repository Process" w:date="2021-09-19T01:01:00Z">
              <w:r>
                <w:rPr>
                  <w:noProof/>
                  <w:lang w:eastAsia="en-AU"/>
                </w:rPr>
                <w:drawing>
                  <wp:inline distT="0" distB="0" distL="0" distR="0">
                    <wp:extent cx="810895" cy="1065530"/>
                    <wp:effectExtent l="0" t="0" r="8255" b="1270"/>
                    <wp:docPr id="977" name="Picture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3359" w:author="Master Repository Process" w:date="2021-09-19T01:01:00Z">
              <w:r>
                <w:rPr>
                  <w:noProof/>
                  <w:lang w:eastAsia="en-AU"/>
                </w:rPr>
                <w:drawing>
                  <wp:inline distT="0" distB="0" distL="0" distR="0">
                    <wp:extent cx="809625" cy="1066800"/>
                    <wp:effectExtent l="0" t="0" r="9525"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3360" w:author="Master Repository Process" w:date="2021-09-19T01:01:00Z">
              <w:r>
                <w:rPr>
                  <w:rFonts w:ascii="Arial" w:hAnsi="Arial"/>
                  <w:noProof/>
                  <w:lang w:eastAsia="en-AU"/>
                </w:rPr>
                <w:drawing>
                  <wp:inline distT="0" distB="0" distL="0" distR="0">
                    <wp:extent cx="1534795" cy="771525"/>
                    <wp:effectExtent l="0" t="0" r="8255" b="9525"/>
                    <wp:docPr id="978" name="Picture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534795" cy="771525"/>
                            </a:xfrm>
                            <a:prstGeom prst="rect">
                              <a:avLst/>
                            </a:prstGeom>
                            <a:noFill/>
                            <a:ln>
                              <a:noFill/>
                            </a:ln>
                          </pic:spPr>
                        </pic:pic>
                      </a:graphicData>
                    </a:graphic>
                  </wp:inline>
                </w:drawing>
              </w:r>
            </w:del>
            <w:ins w:id="3361" w:author="Master Repository Process" w:date="2021-09-19T01:01:00Z">
              <w:r>
                <w:rPr>
                  <w:rFonts w:ascii="Arial" w:hAnsi="Arial"/>
                  <w:noProof/>
                  <w:lang w:eastAsia="en-AU"/>
                </w:rPr>
                <w:drawing>
                  <wp:inline distT="0" distB="0" distL="0" distR="0">
                    <wp:extent cx="1533525" cy="771525"/>
                    <wp:effectExtent l="0" t="0" r="9525" b="9525"/>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3362" w:author="Master Repository Process" w:date="2021-09-19T01:01:00Z">
              <w:r>
                <w:rPr>
                  <w:rFonts w:ascii="Arial" w:hAnsi="Arial"/>
                  <w:noProof/>
                  <w:lang w:eastAsia="en-AU"/>
                </w:rPr>
                <w:drawing>
                  <wp:inline distT="0" distB="0" distL="0" distR="0">
                    <wp:extent cx="548640" cy="1081405"/>
                    <wp:effectExtent l="0" t="0" r="3810" b="4445"/>
                    <wp:docPr id="979" name="Picture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548640" cy="1081405"/>
                            </a:xfrm>
                            <a:prstGeom prst="rect">
                              <a:avLst/>
                            </a:prstGeom>
                            <a:noFill/>
                            <a:ln>
                              <a:noFill/>
                            </a:ln>
                          </pic:spPr>
                        </pic:pic>
                      </a:graphicData>
                    </a:graphic>
                  </wp:inline>
                </w:drawing>
              </w:r>
            </w:del>
            <w:ins w:id="3363" w:author="Master Repository Process" w:date="2021-09-19T01:01:00Z">
              <w:r>
                <w:rPr>
                  <w:rFonts w:ascii="Arial" w:hAnsi="Arial"/>
                  <w:noProof/>
                  <w:lang w:eastAsia="en-AU"/>
                </w:rPr>
                <w:drawing>
                  <wp:inline distT="0" distB="0" distL="0" distR="0">
                    <wp:extent cx="552450" cy="108585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3364" w:author="Master Repository Process" w:date="2021-09-19T01:01:00Z">
              <w:r>
                <w:rPr>
                  <w:noProof/>
                  <w:lang w:eastAsia="en-AU"/>
                </w:rPr>
                <w:drawing>
                  <wp:inline distT="0" distB="0" distL="0" distR="0">
                    <wp:extent cx="1017905" cy="723265"/>
                    <wp:effectExtent l="0" t="0" r="0" b="635"/>
                    <wp:docPr id="980" name="Picture 980"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D:\PCO Work\Regs\Road Traffic Code 2000\draft 3\end of school zone.jpg"/>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017905" cy="723265"/>
                            </a:xfrm>
                            <a:prstGeom prst="rect">
                              <a:avLst/>
                            </a:prstGeom>
                            <a:noFill/>
                            <a:ln>
                              <a:noFill/>
                            </a:ln>
                          </pic:spPr>
                        </pic:pic>
                      </a:graphicData>
                    </a:graphic>
                  </wp:inline>
                </w:drawing>
              </w:r>
            </w:del>
            <w:ins w:id="3365" w:author="Master Repository Process" w:date="2021-09-19T01:01:00Z">
              <w:r>
                <w:rPr>
                  <w:noProof/>
                  <w:lang w:eastAsia="en-AU"/>
                </w:rPr>
                <w:drawing>
                  <wp:inline distT="0" distB="0" distL="0" distR="0">
                    <wp:extent cx="1019175" cy="723900"/>
                    <wp:effectExtent l="0" t="0" r="9525" b="0"/>
                    <wp:docPr id="454" name="Picture 454"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end of school zone"/>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3366" w:author="Master Repository Process" w:date="2021-09-19T01:01:00Z">
              <w:r>
                <w:rPr>
                  <w:rFonts w:ascii="Arial" w:hAnsi="Arial"/>
                  <w:noProof/>
                  <w:lang w:eastAsia="en-AU"/>
                </w:rPr>
                <w:drawing>
                  <wp:inline distT="0" distB="0" distL="0" distR="0">
                    <wp:extent cx="548640" cy="1065530"/>
                    <wp:effectExtent l="0" t="0" r="3810" b="1270"/>
                    <wp:docPr id="981" name="Picture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del>
            <w:ins w:id="3367" w:author="Master Repository Process" w:date="2021-09-19T01:01:00Z">
              <w:r>
                <w:rPr>
                  <w:rFonts w:ascii="Arial" w:hAnsi="Arial"/>
                  <w:noProof/>
                  <w:lang w:eastAsia="en-AU"/>
                </w:rPr>
                <w:drawing>
                  <wp:inline distT="0" distB="0" distL="0" distR="0">
                    <wp:extent cx="552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3368" w:author="Master Repository Process" w:date="2021-09-19T01:01:00Z">
              <w:r>
                <w:rPr>
                  <w:rFonts w:ascii="Arial" w:hAnsi="Arial"/>
                  <w:noProof/>
                  <w:lang w:eastAsia="en-AU"/>
                </w:rPr>
                <w:drawing>
                  <wp:inline distT="0" distB="0" distL="0" distR="0">
                    <wp:extent cx="1614170" cy="835025"/>
                    <wp:effectExtent l="0" t="0" r="5080" b="3175"/>
                    <wp:docPr id="982" name="Picture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614170" cy="835025"/>
                            </a:xfrm>
                            <a:prstGeom prst="rect">
                              <a:avLst/>
                            </a:prstGeom>
                            <a:noFill/>
                            <a:ln>
                              <a:noFill/>
                            </a:ln>
                          </pic:spPr>
                        </pic:pic>
                      </a:graphicData>
                    </a:graphic>
                  </wp:inline>
                </w:drawing>
              </w:r>
            </w:del>
            <w:ins w:id="3369" w:author="Master Repository Process" w:date="2021-09-19T01:01:00Z">
              <w:r>
                <w:rPr>
                  <w:rFonts w:ascii="Arial" w:hAnsi="Arial"/>
                  <w:noProof/>
                  <w:lang w:eastAsia="en-AU"/>
                </w:rPr>
                <w:drawing>
                  <wp:inline distT="0" distB="0" distL="0" distR="0">
                    <wp:extent cx="1619250" cy="8382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3370" w:author="Master Repository Process" w:date="2021-09-19T01:01:00Z">
              <w:r>
                <w:rPr>
                  <w:rFonts w:ascii="Arial" w:hAnsi="Arial"/>
                  <w:noProof/>
                  <w:lang w:eastAsia="en-AU"/>
                </w:rPr>
                <w:drawing>
                  <wp:inline distT="0" distB="0" distL="0" distR="0">
                    <wp:extent cx="1534795" cy="779145"/>
                    <wp:effectExtent l="0" t="0" r="8255" b="1905"/>
                    <wp:docPr id="983" name="Picture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534795" cy="779145"/>
                            </a:xfrm>
                            <a:prstGeom prst="rect">
                              <a:avLst/>
                            </a:prstGeom>
                            <a:noFill/>
                            <a:ln>
                              <a:noFill/>
                            </a:ln>
                          </pic:spPr>
                        </pic:pic>
                      </a:graphicData>
                    </a:graphic>
                  </wp:inline>
                </w:drawing>
              </w:r>
            </w:del>
            <w:ins w:id="3371" w:author="Master Repository Process" w:date="2021-09-19T01:01:00Z">
              <w:r>
                <w:rPr>
                  <w:rFonts w:ascii="Arial" w:hAnsi="Arial"/>
                  <w:noProof/>
                  <w:lang w:eastAsia="en-AU"/>
                </w:rPr>
                <w:drawing>
                  <wp:inline distT="0" distB="0" distL="0" distR="0">
                    <wp:extent cx="1533525" cy="781050"/>
                    <wp:effectExtent l="0" t="0" r="9525"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3372" w:author="Master Repository Process" w:date="2021-09-19T01:01:00Z">
              <w:r>
                <w:rPr>
                  <w:rFonts w:ascii="Arial" w:hAnsi="Arial"/>
                  <w:noProof/>
                  <w:lang w:eastAsia="en-AU"/>
                </w:rPr>
                <w:drawing>
                  <wp:inline distT="0" distB="0" distL="0" distR="0">
                    <wp:extent cx="890270" cy="898525"/>
                    <wp:effectExtent l="0" t="0" r="5080" b="0"/>
                    <wp:docPr id="984" name="Picture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del>
            <w:ins w:id="3373" w:author="Master Repository Process" w:date="2021-09-19T01:01:00Z">
              <w:r>
                <w:rPr>
                  <w:rFonts w:ascii="Arial" w:hAnsi="Arial"/>
                  <w:noProof/>
                  <w:lang w:eastAsia="en-AU"/>
                </w:rPr>
                <w:drawing>
                  <wp:inline distT="0" distB="0" distL="0" distR="0">
                    <wp:extent cx="885825" cy="904875"/>
                    <wp:effectExtent l="0" t="0" r="9525" b="9525"/>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3374" w:author="Master Repository Process" w:date="2021-09-19T01:01:00Z">
              <w:r>
                <w:rPr>
                  <w:rFonts w:ascii="Arial" w:hAnsi="Arial"/>
                  <w:noProof/>
                  <w:lang w:eastAsia="en-AU"/>
                </w:rPr>
                <w:drawing>
                  <wp:inline distT="0" distB="0" distL="0" distR="0">
                    <wp:extent cx="826770" cy="1065530"/>
                    <wp:effectExtent l="0" t="0" r="0" b="1270"/>
                    <wp:docPr id="985" name="Picture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3375" w:author="Master Repository Process" w:date="2021-09-19T01:01:00Z">
              <w:r>
                <w:rPr>
                  <w:rFonts w:ascii="Arial" w:hAnsi="Arial"/>
                  <w:noProof/>
                  <w:lang w:eastAsia="en-AU"/>
                </w:rPr>
                <w:drawing>
                  <wp:inline distT="0" distB="0" distL="0" distR="0">
                    <wp:extent cx="819150" cy="1066800"/>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3376" w:author="Master Repository Process" w:date="2021-09-19T01:01:00Z">
              <w:r>
                <w:rPr>
                  <w:rFonts w:ascii="Arial" w:hAnsi="Arial"/>
                  <w:noProof/>
                  <w:lang w:eastAsia="en-AU"/>
                </w:rPr>
                <w:drawing>
                  <wp:inline distT="0" distB="0" distL="0" distR="0">
                    <wp:extent cx="652145" cy="1065530"/>
                    <wp:effectExtent l="0" t="0" r="0" b="1270"/>
                    <wp:docPr id="986" name="Picture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ins w:id="3377" w:author="Master Repository Process" w:date="2021-09-19T01:01:00Z">
              <w:r>
                <w:rPr>
                  <w:rFonts w:ascii="Arial" w:hAnsi="Arial"/>
                  <w:noProof/>
                  <w:lang w:eastAsia="en-AU"/>
                </w:rPr>
                <w:drawing>
                  <wp:inline distT="0" distB="0" distL="0" distR="0">
                    <wp:extent cx="657225" cy="1066800"/>
                    <wp:effectExtent l="0" t="0" r="9525"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3378" w:author="Master Repository Process" w:date="2021-09-19T01:01:00Z">
              <w:r>
                <w:rPr>
                  <w:i/>
                  <w:noProof/>
                  <w:lang w:eastAsia="en-AU"/>
                </w:rPr>
                <w:drawing>
                  <wp:inline distT="0" distB="0" distL="0" distR="0">
                    <wp:extent cx="723265" cy="962025"/>
                    <wp:effectExtent l="0" t="0" r="635" b="9525"/>
                    <wp:docPr id="987" name="Picture 987"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H:\EPS\SCHEDUL1.EPS"/>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723265" cy="962025"/>
                            </a:xfrm>
                            <a:prstGeom prst="rect">
                              <a:avLst/>
                            </a:prstGeom>
                            <a:noFill/>
                            <a:ln>
                              <a:noFill/>
                            </a:ln>
                          </pic:spPr>
                        </pic:pic>
                      </a:graphicData>
                    </a:graphic>
                  </wp:inline>
                </w:drawing>
              </w:r>
            </w:del>
            <w:ins w:id="3379" w:author="Master Repository Process" w:date="2021-09-19T01:01:00Z">
              <w:r>
                <w:rPr>
                  <w:i/>
                  <w:noProof/>
                  <w:lang w:eastAsia="en-AU"/>
                </w:rPr>
                <w:drawing>
                  <wp:inline distT="0" distB="0" distL="0" distR="0">
                    <wp:extent cx="723900" cy="962025"/>
                    <wp:effectExtent l="0" t="0" r="0" b="9525"/>
                    <wp:docPr id="461" name="Picture 461"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SCHEDUL1"/>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3380" w:author="Master Repository Process" w:date="2021-09-19T01:01:00Z">
              <w:r>
                <w:rPr>
                  <w:rFonts w:ascii="Arial" w:hAnsi="Arial"/>
                  <w:noProof/>
                  <w:lang w:eastAsia="en-AU"/>
                </w:rPr>
                <w:drawing>
                  <wp:inline distT="0" distB="0" distL="0" distR="0">
                    <wp:extent cx="826770" cy="1065530"/>
                    <wp:effectExtent l="0" t="0" r="0" b="1270"/>
                    <wp:docPr id="988" name="Picture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3381" w:author="Master Repository Process" w:date="2021-09-19T01:01:00Z">
              <w:r>
                <w:rPr>
                  <w:rFonts w:ascii="Arial" w:hAnsi="Arial"/>
                  <w:noProof/>
                  <w:lang w:eastAsia="en-AU"/>
                </w:rPr>
                <w:drawing>
                  <wp:inline distT="0" distB="0" distL="0" distR="0">
                    <wp:extent cx="819150" cy="1066800"/>
                    <wp:effectExtent l="0" t="0" r="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3382" w:author="Master Repository Process" w:date="2021-09-19T01:01:00Z">
              <w:r>
                <w:rPr>
                  <w:rFonts w:ascii="Arial" w:hAnsi="Arial"/>
                  <w:noProof/>
                  <w:lang w:eastAsia="en-AU"/>
                </w:rPr>
                <w:drawing>
                  <wp:inline distT="0" distB="0" distL="0" distR="0">
                    <wp:extent cx="596265" cy="1081405"/>
                    <wp:effectExtent l="0" t="0" r="0" b="4445"/>
                    <wp:docPr id="989" name="Picture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596265" cy="1081405"/>
                            </a:xfrm>
                            <a:prstGeom prst="rect">
                              <a:avLst/>
                            </a:prstGeom>
                            <a:noFill/>
                            <a:ln>
                              <a:noFill/>
                            </a:ln>
                          </pic:spPr>
                        </pic:pic>
                      </a:graphicData>
                    </a:graphic>
                  </wp:inline>
                </w:drawing>
              </w:r>
            </w:del>
            <w:ins w:id="3383" w:author="Master Repository Process" w:date="2021-09-19T01:01:00Z">
              <w:r>
                <w:rPr>
                  <w:rFonts w:ascii="Arial" w:hAnsi="Arial"/>
                  <w:noProof/>
                  <w:lang w:eastAsia="en-AU"/>
                </w:rPr>
                <w:drawing>
                  <wp:inline distT="0" distB="0" distL="0" distR="0">
                    <wp:extent cx="590550" cy="108585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del w:id="3384" w:author="Master Repository Process" w:date="2021-09-19T01:01:00Z">
              <w:r>
                <w:rPr>
                  <w:rFonts w:ascii="Arial" w:hAnsi="Arial"/>
                  <w:noProof/>
                  <w:lang w:eastAsia="en-AU"/>
                </w:rPr>
                <w:drawing>
                  <wp:inline distT="0" distB="0" distL="0" distR="0">
                    <wp:extent cx="826770" cy="1065530"/>
                    <wp:effectExtent l="0" t="0" r="0" b="1270"/>
                    <wp:docPr id="990" name="Picture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3385" w:author="Master Repository Process" w:date="2021-09-19T01:01:00Z">
              <w:r>
                <w:rPr>
                  <w:rFonts w:ascii="Arial" w:hAnsi="Arial"/>
                  <w:noProof/>
                  <w:lang w:eastAsia="en-AU"/>
                </w:rPr>
                <w:drawing>
                  <wp:inline distT="0" distB="0" distL="0" distR="0">
                    <wp:extent cx="819150" cy="1066800"/>
                    <wp:effectExtent l="0" t="0" r="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del w:id="3386" w:author="Master Repository Process" w:date="2021-09-19T01:01:00Z">
              <w:r>
                <w:rPr>
                  <w:rFonts w:ascii="Arial" w:hAnsi="Arial"/>
                  <w:noProof/>
                  <w:lang w:eastAsia="en-AU"/>
                </w:rPr>
                <w:drawing>
                  <wp:inline distT="0" distB="0" distL="0" distR="0">
                    <wp:extent cx="668020" cy="1065530"/>
                    <wp:effectExtent l="0" t="0" r="0" b="1270"/>
                    <wp:docPr id="991" name="Picture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68020" cy="1065530"/>
                            </a:xfrm>
                            <a:prstGeom prst="rect">
                              <a:avLst/>
                            </a:prstGeom>
                            <a:noFill/>
                            <a:ln>
                              <a:noFill/>
                            </a:ln>
                          </pic:spPr>
                        </pic:pic>
                      </a:graphicData>
                    </a:graphic>
                  </wp:inline>
                </w:drawing>
              </w:r>
            </w:del>
            <w:ins w:id="3387" w:author="Master Repository Process" w:date="2021-09-19T01:01:00Z">
              <w:r>
                <w:rPr>
                  <w:rFonts w:ascii="Arial" w:hAnsi="Arial"/>
                  <w:noProof/>
                  <w:lang w:eastAsia="en-AU"/>
                </w:rPr>
                <w:drawing>
                  <wp:inline distT="0" distB="0" distL="0" distR="0">
                    <wp:extent cx="6667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3388" w:author="Master Repository Process" w:date="2021-09-19T01:01:00Z">
              <w:r>
                <w:rPr>
                  <w:rFonts w:ascii="Arial" w:hAnsi="Arial"/>
                  <w:noProof/>
                  <w:lang w:eastAsia="en-AU"/>
                </w:rPr>
                <w:drawing>
                  <wp:inline distT="0" distB="0" distL="0" distR="0">
                    <wp:extent cx="652145" cy="1081405"/>
                    <wp:effectExtent l="0" t="0" r="0" b="4445"/>
                    <wp:docPr id="992" name="Picture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del>
            <w:ins w:id="3389" w:author="Master Repository Process" w:date="2021-09-19T01:01:00Z">
              <w:r>
                <w:rPr>
                  <w:rFonts w:ascii="Arial" w:hAnsi="Arial"/>
                  <w:noProof/>
                  <w:lang w:eastAsia="en-AU"/>
                </w:rPr>
                <w:drawing>
                  <wp:inline distT="0" distB="0" distL="0" distR="0">
                    <wp:extent cx="657225" cy="1085850"/>
                    <wp:effectExtent l="0" t="0" r="9525"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del w:id="3390" w:author="Master Repository Process" w:date="2021-09-19T01:01:00Z">
              <w:r>
                <w:rPr>
                  <w:rFonts w:ascii="Arial" w:hAnsi="Arial"/>
                  <w:noProof/>
                  <w:lang w:eastAsia="en-AU"/>
                </w:rPr>
                <w:drawing>
                  <wp:inline distT="0" distB="0" distL="0" distR="0">
                    <wp:extent cx="826770" cy="1065530"/>
                    <wp:effectExtent l="0" t="0" r="0" b="1270"/>
                    <wp:docPr id="993" name="Picture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3391" w:author="Master Repository Process" w:date="2021-09-19T01:01:00Z">
              <w:r>
                <w:rPr>
                  <w:rFonts w:ascii="Arial" w:hAnsi="Arial"/>
                  <w:noProof/>
                  <w:lang w:eastAsia="en-AU"/>
                </w:rPr>
                <w:drawing>
                  <wp:inline distT="0" distB="0" distL="0" distR="0">
                    <wp:extent cx="819150" cy="10668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del w:id="3392" w:author="Master Repository Process" w:date="2021-09-19T01:01:00Z">
              <w:r>
                <w:rPr>
                  <w:rFonts w:ascii="Arial" w:hAnsi="Arial"/>
                  <w:noProof/>
                  <w:lang w:eastAsia="en-AU"/>
                </w:rPr>
                <w:drawing>
                  <wp:inline distT="0" distB="0" distL="0" distR="0">
                    <wp:extent cx="826770" cy="1065530"/>
                    <wp:effectExtent l="0" t="0" r="0" b="1270"/>
                    <wp:docPr id="994" name="Picture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3393" w:author="Master Repository Process" w:date="2021-09-19T01:01:00Z">
              <w:r>
                <w:rPr>
                  <w:rFonts w:ascii="Arial" w:hAnsi="Arial"/>
                  <w:noProof/>
                  <w:lang w:eastAsia="en-AU"/>
                </w:rPr>
                <w:drawing>
                  <wp:inline distT="0" distB="0" distL="0" distR="0">
                    <wp:extent cx="819150" cy="106680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394" w:author="Master Repository Process" w:date="2021-09-19T01:01:00Z">
              <w:r>
                <w:rPr>
                  <w:rFonts w:ascii="Arial" w:hAnsi="Arial"/>
                  <w:noProof/>
                  <w:lang w:eastAsia="en-AU"/>
                </w:rPr>
                <w:drawing>
                  <wp:inline distT="0" distB="0" distL="0" distR="0">
                    <wp:extent cx="596265" cy="1065530"/>
                    <wp:effectExtent l="0" t="0" r="0" b="1270"/>
                    <wp:docPr id="995" name="Picture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ins w:id="3395" w:author="Master Repository Process" w:date="2021-09-19T01:01:00Z">
              <w:r>
                <w:rPr>
                  <w:rFonts w:ascii="Arial" w:hAnsi="Arial"/>
                  <w:noProof/>
                  <w:lang w:eastAsia="en-AU"/>
                </w:rPr>
                <w:drawing>
                  <wp:inline distT="0" distB="0" distL="0" distR="0">
                    <wp:extent cx="590550" cy="1066800"/>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396" w:author="Master Repository Process" w:date="2021-09-19T01:01:00Z">
              <w:r>
                <w:rPr>
                  <w:rFonts w:ascii="Arial" w:hAnsi="Arial"/>
                  <w:noProof/>
                  <w:lang w:eastAsia="en-AU"/>
                </w:rPr>
                <w:drawing>
                  <wp:inline distT="0" distB="0" distL="0" distR="0">
                    <wp:extent cx="524510" cy="1025525"/>
                    <wp:effectExtent l="0" t="0" r="8890" b="3175"/>
                    <wp:docPr id="996" name="Picture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24510" cy="1025525"/>
                            </a:xfrm>
                            <a:prstGeom prst="rect">
                              <a:avLst/>
                            </a:prstGeom>
                            <a:noFill/>
                            <a:ln>
                              <a:noFill/>
                            </a:ln>
                          </pic:spPr>
                        </pic:pic>
                      </a:graphicData>
                    </a:graphic>
                  </wp:inline>
                </w:drawing>
              </w:r>
            </w:del>
            <w:ins w:id="3397" w:author="Master Repository Process" w:date="2021-09-19T01:01:00Z">
              <w:r>
                <w:rPr>
                  <w:rFonts w:ascii="Arial" w:hAnsi="Arial"/>
                  <w:noProof/>
                  <w:lang w:eastAsia="en-AU"/>
                </w:rPr>
                <w:drawing>
                  <wp:inline distT="0" distB="0" distL="0" distR="0">
                    <wp:extent cx="523875" cy="1019175"/>
                    <wp:effectExtent l="0" t="0" r="9525" b="9525"/>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del w:id="3398" w:author="Master Repository Process" w:date="2021-09-19T01:01:00Z">
              <w:r>
                <w:rPr>
                  <w:rFonts w:ascii="Arial" w:hAnsi="Arial"/>
                  <w:noProof/>
                  <w:lang w:eastAsia="en-AU"/>
                </w:rPr>
                <w:drawing>
                  <wp:inline distT="0" distB="0" distL="0" distR="0">
                    <wp:extent cx="882650" cy="1065530"/>
                    <wp:effectExtent l="0" t="0" r="0" b="1270"/>
                    <wp:docPr id="997" name="Picture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82650" cy="1065530"/>
                            </a:xfrm>
                            <a:prstGeom prst="rect">
                              <a:avLst/>
                            </a:prstGeom>
                            <a:noFill/>
                            <a:ln>
                              <a:noFill/>
                            </a:ln>
                          </pic:spPr>
                        </pic:pic>
                      </a:graphicData>
                    </a:graphic>
                  </wp:inline>
                </w:drawing>
              </w:r>
            </w:del>
            <w:ins w:id="3399" w:author="Master Repository Process" w:date="2021-09-19T01:01:00Z">
              <w:r>
                <w:rPr>
                  <w:rFonts w:ascii="Arial" w:hAnsi="Arial"/>
                  <w:noProof/>
                  <w:lang w:eastAsia="en-AU"/>
                </w:rPr>
                <w:drawing>
                  <wp:inline distT="0" distB="0" distL="0" distR="0">
                    <wp:extent cx="885825" cy="1066800"/>
                    <wp:effectExtent l="0" t="0" r="9525"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3400" w:author="Master Repository Process" w:date="2021-09-19T01:01:00Z">
              <w:r>
                <w:rPr>
                  <w:rFonts w:ascii="Arial" w:hAnsi="Arial"/>
                  <w:noProof/>
                  <w:lang w:eastAsia="en-AU"/>
                </w:rPr>
                <w:drawing>
                  <wp:inline distT="0" distB="0" distL="0" distR="0">
                    <wp:extent cx="596265" cy="1065530"/>
                    <wp:effectExtent l="0" t="0" r="0" b="1270"/>
                    <wp:docPr id="998" name="Picture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ins w:id="3401" w:author="Master Repository Process" w:date="2021-09-19T01:01:00Z">
              <w:r>
                <w:rPr>
                  <w:rFonts w:ascii="Arial" w:hAnsi="Arial"/>
                  <w:noProof/>
                  <w:lang w:eastAsia="en-AU"/>
                </w:rPr>
                <w:drawing>
                  <wp:inline distT="0" distB="0" distL="0" distR="0">
                    <wp:extent cx="590550" cy="10668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3402" w:author="Master Repository Process" w:date="2021-09-19T01:01:00Z">
              <w:r>
                <w:rPr>
                  <w:rFonts w:ascii="Arial" w:hAnsi="Arial"/>
                  <w:noProof/>
                  <w:lang w:eastAsia="en-AU"/>
                </w:rPr>
                <w:drawing>
                  <wp:inline distT="0" distB="0" distL="0" distR="0">
                    <wp:extent cx="548640" cy="1065530"/>
                    <wp:effectExtent l="0" t="0" r="3810" b="1270"/>
                    <wp:docPr id="999" name="Picture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del>
            <w:ins w:id="3403" w:author="Master Repository Process" w:date="2021-09-19T01:01:00Z">
              <w:r>
                <w:rPr>
                  <w:rFonts w:ascii="Arial" w:hAnsi="Arial"/>
                  <w:noProof/>
                  <w:lang w:eastAsia="en-AU"/>
                </w:rPr>
                <w:drawing>
                  <wp:inline distT="0" distB="0" distL="0" distR="0">
                    <wp:extent cx="552450" cy="1066800"/>
                    <wp:effectExtent l="0" t="0" r="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3404" w:author="Master Repository Process" w:date="2021-09-19T01:01:00Z">
              <w:r>
                <w:rPr>
                  <w:rFonts w:ascii="Arial" w:hAnsi="Arial"/>
                  <w:noProof/>
                  <w:lang w:eastAsia="en-AU"/>
                </w:rPr>
                <w:drawing>
                  <wp:inline distT="0" distB="0" distL="0" distR="0">
                    <wp:extent cx="826770" cy="1065530"/>
                    <wp:effectExtent l="0" t="0" r="0" b="1270"/>
                    <wp:docPr id="1000" name="Picture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3405" w:author="Master Repository Process" w:date="2021-09-19T01:01:00Z">
              <w:r>
                <w:rPr>
                  <w:rFonts w:ascii="Arial" w:hAnsi="Arial"/>
                  <w:noProof/>
                  <w:lang w:eastAsia="en-AU"/>
                </w:rPr>
                <w:drawing>
                  <wp:inline distT="0" distB="0" distL="0" distR="0">
                    <wp:extent cx="819150" cy="1066800"/>
                    <wp:effectExtent l="0" t="0" r="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3406" w:author="Master Repository Process" w:date="2021-09-19T01:01:00Z">
              <w:r>
                <w:rPr>
                  <w:rFonts w:ascii="Arial" w:hAnsi="Arial"/>
                  <w:noProof/>
                  <w:lang w:eastAsia="en-AU"/>
                </w:rPr>
                <w:drawing>
                  <wp:inline distT="0" distB="0" distL="0" distR="0">
                    <wp:extent cx="548640" cy="1065530"/>
                    <wp:effectExtent l="0" t="0" r="3810" b="1270"/>
                    <wp:docPr id="1001" name="Picture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del>
            <w:ins w:id="3407" w:author="Master Repository Process" w:date="2021-09-19T01:01:00Z">
              <w:r>
                <w:rPr>
                  <w:rFonts w:ascii="Arial" w:hAnsi="Arial"/>
                  <w:noProof/>
                  <w:lang w:eastAsia="en-AU"/>
                </w:rPr>
                <w:drawing>
                  <wp:inline distT="0" distB="0" distL="0" distR="0">
                    <wp:extent cx="55245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408" w:author="Master Repository Process" w:date="2021-09-19T01:01:00Z">
              <w:r>
                <w:rPr>
                  <w:rFonts w:ascii="Arial" w:hAnsi="Arial"/>
                  <w:noProof/>
                  <w:lang w:eastAsia="en-AU"/>
                </w:rPr>
                <w:drawing>
                  <wp:inline distT="0" distB="0" distL="0" distR="0">
                    <wp:extent cx="548640" cy="1065530"/>
                    <wp:effectExtent l="0" t="0" r="3810" b="1270"/>
                    <wp:docPr id="1002" name="Picture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del>
            <w:ins w:id="3409" w:author="Master Repository Process" w:date="2021-09-19T01:01:00Z">
              <w:r>
                <w:rPr>
                  <w:rFonts w:ascii="Arial" w:hAnsi="Arial"/>
                  <w:noProof/>
                  <w:lang w:eastAsia="en-AU"/>
                </w:rPr>
                <w:drawing>
                  <wp:inline distT="0" distB="0" distL="0" distR="0">
                    <wp:extent cx="5524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410" w:author="Master Repository Process" w:date="2021-09-19T01:01:00Z">
              <w:r>
                <w:rPr>
                  <w:rFonts w:ascii="Arial" w:hAnsi="Arial"/>
                  <w:noProof/>
                  <w:lang w:eastAsia="en-AU"/>
                </w:rPr>
                <w:drawing>
                  <wp:inline distT="0" distB="0" distL="0" distR="0">
                    <wp:extent cx="524510" cy="1025525"/>
                    <wp:effectExtent l="0" t="0" r="8890" b="3175"/>
                    <wp:docPr id="1003" name="Picture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24510" cy="1025525"/>
                            </a:xfrm>
                            <a:prstGeom prst="rect">
                              <a:avLst/>
                            </a:prstGeom>
                            <a:noFill/>
                            <a:ln>
                              <a:noFill/>
                            </a:ln>
                          </pic:spPr>
                        </pic:pic>
                      </a:graphicData>
                    </a:graphic>
                  </wp:inline>
                </w:drawing>
              </w:r>
            </w:del>
            <w:ins w:id="3411" w:author="Master Repository Process" w:date="2021-09-19T01:01:00Z">
              <w:r>
                <w:rPr>
                  <w:rFonts w:ascii="Arial" w:hAnsi="Arial"/>
                  <w:noProof/>
                  <w:lang w:eastAsia="en-AU"/>
                </w:rPr>
                <w:drawing>
                  <wp:inline distT="0" distB="0" distL="0" distR="0">
                    <wp:extent cx="523875" cy="1019175"/>
                    <wp:effectExtent l="0" t="0" r="9525" b="9525"/>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3412" w:author="Master Repository Process" w:date="2021-09-19T01:01:00Z">
              <w:r>
                <w:rPr>
                  <w:rFonts w:ascii="Arial" w:hAnsi="Arial"/>
                  <w:noProof/>
                  <w:lang w:eastAsia="en-AU"/>
                </w:rPr>
                <w:drawing>
                  <wp:inline distT="0" distB="0" distL="0" distR="0">
                    <wp:extent cx="826770" cy="977900"/>
                    <wp:effectExtent l="0" t="0" r="0" b="0"/>
                    <wp:docPr id="1004" name="Picture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6770" cy="977900"/>
                            </a:xfrm>
                            <a:prstGeom prst="rect">
                              <a:avLst/>
                            </a:prstGeom>
                            <a:noFill/>
                            <a:ln>
                              <a:noFill/>
                            </a:ln>
                          </pic:spPr>
                        </pic:pic>
                      </a:graphicData>
                    </a:graphic>
                  </wp:inline>
                </w:drawing>
              </w:r>
            </w:del>
            <w:ins w:id="3413" w:author="Master Repository Process" w:date="2021-09-19T01:01:00Z">
              <w:r>
                <w:rPr>
                  <w:rFonts w:ascii="Arial" w:hAnsi="Arial"/>
                  <w:noProof/>
                  <w:lang w:eastAsia="en-AU"/>
                </w:rPr>
                <w:drawing>
                  <wp:inline distT="0" distB="0" distL="0" distR="0">
                    <wp:extent cx="828675" cy="981075"/>
                    <wp:effectExtent l="0" t="0" r="9525" b="9525"/>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3414" w:author="Master Repository Process" w:date="2021-09-19T01:01:00Z">
              <w:r>
                <w:rPr>
                  <w:rFonts w:ascii="Arial" w:hAnsi="Arial"/>
                  <w:noProof/>
                  <w:lang w:eastAsia="en-AU"/>
                </w:rPr>
                <w:drawing>
                  <wp:inline distT="0" distB="0" distL="0" distR="0">
                    <wp:extent cx="596265" cy="1065530"/>
                    <wp:effectExtent l="0" t="0" r="0" b="1270"/>
                    <wp:docPr id="1005" name="Picture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ins w:id="3415" w:author="Master Repository Process" w:date="2021-09-19T01:01:00Z">
              <w:r>
                <w:rPr>
                  <w:rFonts w:ascii="Arial" w:hAnsi="Arial"/>
                  <w:noProof/>
                  <w:lang w:eastAsia="en-AU"/>
                </w:rPr>
                <w:drawing>
                  <wp:inline distT="0" distB="0" distL="0" distR="0">
                    <wp:extent cx="590550" cy="106680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3416" w:author="Master Repository Process" w:date="2021-09-19T01:01:00Z">
              <w:r>
                <w:rPr>
                  <w:rFonts w:ascii="Arial" w:hAnsi="Arial"/>
                  <w:noProof/>
                  <w:lang w:eastAsia="en-AU"/>
                </w:rPr>
                <w:drawing>
                  <wp:inline distT="0" distB="0" distL="0" distR="0">
                    <wp:extent cx="596265" cy="1065530"/>
                    <wp:effectExtent l="0" t="0" r="0" b="1270"/>
                    <wp:docPr id="1006" name="Picture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ins w:id="3417" w:author="Master Repository Process" w:date="2021-09-19T01:01:00Z">
              <w:r>
                <w:rPr>
                  <w:rFonts w:ascii="Arial" w:hAnsi="Arial"/>
                  <w:noProof/>
                  <w:lang w:eastAsia="en-AU"/>
                </w:rPr>
                <w:drawing>
                  <wp:inline distT="0" distB="0" distL="0" distR="0">
                    <wp:extent cx="59055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3418" w:author="Master Repository Process" w:date="2021-09-19T01:01:00Z">
              <w:r>
                <w:rPr>
                  <w:rFonts w:ascii="Arial" w:hAnsi="Arial"/>
                  <w:noProof/>
                  <w:lang w:eastAsia="en-AU"/>
                </w:rPr>
                <w:drawing>
                  <wp:inline distT="0" distB="0" distL="0" distR="0">
                    <wp:extent cx="683895" cy="890270"/>
                    <wp:effectExtent l="0" t="0" r="1905" b="5080"/>
                    <wp:docPr id="1007" name="Picture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83895" cy="890270"/>
                            </a:xfrm>
                            <a:prstGeom prst="rect">
                              <a:avLst/>
                            </a:prstGeom>
                            <a:noFill/>
                            <a:ln>
                              <a:noFill/>
                            </a:ln>
                          </pic:spPr>
                        </pic:pic>
                      </a:graphicData>
                    </a:graphic>
                  </wp:inline>
                </w:drawing>
              </w:r>
            </w:del>
            <w:ins w:id="3419" w:author="Master Repository Process" w:date="2021-09-19T01:01:00Z">
              <w:r>
                <w:rPr>
                  <w:rFonts w:ascii="Arial" w:hAnsi="Arial"/>
                  <w:noProof/>
                  <w:lang w:eastAsia="en-AU"/>
                </w:rPr>
                <w:drawing>
                  <wp:inline distT="0" distB="0" distL="0" distR="0">
                    <wp:extent cx="685800" cy="885825"/>
                    <wp:effectExtent l="0" t="0" r="0" b="9525"/>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85800" cy="8858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3420" w:author="Master Repository Process" w:date="2021-09-19T01:01:00Z">
              <w:r>
                <w:rPr>
                  <w:rFonts w:ascii="Arial" w:hAnsi="Arial"/>
                  <w:noProof/>
                  <w:lang w:eastAsia="en-AU"/>
                </w:rPr>
                <w:drawing>
                  <wp:inline distT="0" distB="0" distL="0" distR="0">
                    <wp:extent cx="652145" cy="1065530"/>
                    <wp:effectExtent l="0" t="0" r="0" b="1270"/>
                    <wp:docPr id="1008" name="Picture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ins w:id="3421" w:author="Master Repository Process" w:date="2021-09-19T01:01:00Z">
              <w:r>
                <w:rPr>
                  <w:rFonts w:ascii="Arial" w:hAnsi="Arial"/>
                  <w:noProof/>
                  <w:lang w:eastAsia="en-AU"/>
                </w:rPr>
                <w:drawing>
                  <wp:inline distT="0" distB="0" distL="0" distR="0">
                    <wp:extent cx="657225" cy="1066800"/>
                    <wp:effectExtent l="0" t="0" r="9525"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3422" w:author="Master Repository Process" w:date="2021-09-19T01:01:00Z">
              <w:r>
                <w:rPr>
                  <w:rFonts w:ascii="Arial" w:hAnsi="Arial"/>
                  <w:noProof/>
                  <w:lang w:eastAsia="en-AU"/>
                </w:rPr>
                <w:drawing>
                  <wp:inline distT="0" distB="0" distL="0" distR="0">
                    <wp:extent cx="628015" cy="1025525"/>
                    <wp:effectExtent l="0" t="0" r="635" b="3175"/>
                    <wp:docPr id="1009" name="Pict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28015" cy="1025525"/>
                            </a:xfrm>
                            <a:prstGeom prst="rect">
                              <a:avLst/>
                            </a:prstGeom>
                            <a:noFill/>
                            <a:ln>
                              <a:noFill/>
                            </a:ln>
                          </pic:spPr>
                        </pic:pic>
                      </a:graphicData>
                    </a:graphic>
                  </wp:inline>
                </w:drawing>
              </w:r>
            </w:del>
            <w:ins w:id="3423" w:author="Master Repository Process" w:date="2021-09-19T01:01:00Z">
              <w:r>
                <w:rPr>
                  <w:rFonts w:ascii="Arial" w:hAnsi="Arial"/>
                  <w:noProof/>
                  <w:lang w:eastAsia="en-AU"/>
                </w:rPr>
                <w:drawing>
                  <wp:inline distT="0" distB="0" distL="0" distR="0">
                    <wp:extent cx="628650" cy="1019175"/>
                    <wp:effectExtent l="0" t="0" r="0" b="9525"/>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del w:id="3424" w:author="Master Repository Process" w:date="2021-09-19T01:01:00Z">
              <w:r>
                <w:rPr>
                  <w:rFonts w:ascii="Arial" w:hAnsi="Arial"/>
                  <w:noProof/>
                  <w:lang w:eastAsia="en-AU"/>
                </w:rPr>
                <w:drawing>
                  <wp:inline distT="0" distB="0" distL="0" distR="0">
                    <wp:extent cx="1463040" cy="508635"/>
                    <wp:effectExtent l="0" t="0" r="3810" b="5715"/>
                    <wp:docPr id="1010" name="Pictur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463040" cy="508635"/>
                            </a:xfrm>
                            <a:prstGeom prst="rect">
                              <a:avLst/>
                            </a:prstGeom>
                            <a:noFill/>
                            <a:ln>
                              <a:noFill/>
                            </a:ln>
                          </pic:spPr>
                        </pic:pic>
                      </a:graphicData>
                    </a:graphic>
                  </wp:inline>
                </w:drawing>
              </w:r>
            </w:del>
            <w:ins w:id="3425" w:author="Master Repository Process" w:date="2021-09-19T01:01:00Z">
              <w:r>
                <w:rPr>
                  <w:rFonts w:ascii="Arial" w:hAnsi="Arial"/>
                  <w:noProof/>
                  <w:lang w:eastAsia="en-AU"/>
                </w:rPr>
                <w:drawing>
                  <wp:inline distT="0" distB="0" distL="0" distR="0">
                    <wp:extent cx="1457325" cy="504825"/>
                    <wp:effectExtent l="0" t="0" r="9525" b="9525"/>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del w:id="3426" w:author="Master Repository Process" w:date="2021-09-19T01:01:00Z">
              <w:r>
                <w:rPr>
                  <w:rFonts w:ascii="Arial" w:hAnsi="Arial"/>
                  <w:noProof/>
                  <w:lang w:eastAsia="en-AU"/>
                </w:rPr>
                <w:drawing>
                  <wp:inline distT="0" distB="0" distL="0" distR="0">
                    <wp:extent cx="707390" cy="1081405"/>
                    <wp:effectExtent l="0" t="0" r="0" b="4445"/>
                    <wp:docPr id="1011" name="Pictur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707390" cy="1081405"/>
                            </a:xfrm>
                            <a:prstGeom prst="rect">
                              <a:avLst/>
                            </a:prstGeom>
                            <a:noFill/>
                            <a:ln>
                              <a:noFill/>
                            </a:ln>
                          </pic:spPr>
                        </pic:pic>
                      </a:graphicData>
                    </a:graphic>
                  </wp:inline>
                </w:drawing>
              </w:r>
            </w:del>
            <w:ins w:id="3427" w:author="Master Repository Process" w:date="2021-09-19T01:01:00Z">
              <w:r>
                <w:rPr>
                  <w:rFonts w:ascii="Arial" w:hAnsi="Arial"/>
                  <w:noProof/>
                  <w:lang w:eastAsia="en-AU"/>
                </w:rPr>
                <w:drawing>
                  <wp:inline distT="0" distB="0" distL="0" distR="0">
                    <wp:extent cx="704850" cy="108585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del w:id="3428" w:author="Master Repository Process" w:date="2021-09-19T01:01:00Z">
              <w:r>
                <w:rPr>
                  <w:rFonts w:ascii="Arial" w:hAnsi="Arial"/>
                  <w:noProof/>
                  <w:lang w:eastAsia="en-AU"/>
                </w:rPr>
                <w:drawing>
                  <wp:inline distT="0" distB="0" distL="0" distR="0">
                    <wp:extent cx="1654175" cy="1105535"/>
                    <wp:effectExtent l="0" t="0" r="3175" b="0"/>
                    <wp:docPr id="1012" name="Picture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1654175" cy="1105535"/>
                            </a:xfrm>
                            <a:prstGeom prst="rect">
                              <a:avLst/>
                            </a:prstGeom>
                            <a:noFill/>
                            <a:ln>
                              <a:noFill/>
                            </a:ln>
                          </pic:spPr>
                        </pic:pic>
                      </a:graphicData>
                    </a:graphic>
                  </wp:inline>
                </w:drawing>
              </w:r>
            </w:del>
            <w:ins w:id="3429" w:author="Master Repository Process" w:date="2021-09-19T01:01:00Z">
              <w:r>
                <w:rPr>
                  <w:rFonts w:ascii="Arial" w:hAnsi="Arial"/>
                  <w:noProof/>
                  <w:lang w:eastAsia="en-AU"/>
                </w:rPr>
                <w:drawing>
                  <wp:inline distT="0" distB="0" distL="0" distR="0">
                    <wp:extent cx="1647825" cy="1104900"/>
                    <wp:effectExtent l="0" t="0" r="9525"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3430" w:author="Master Repository Process" w:date="2021-09-19T01:01:00Z">
              <w:r>
                <w:rPr>
                  <w:rFonts w:ascii="Arial" w:hAnsi="Arial"/>
                  <w:noProof/>
                  <w:lang w:eastAsia="en-AU"/>
                </w:rPr>
                <w:drawing>
                  <wp:inline distT="0" distB="0" distL="0" distR="0">
                    <wp:extent cx="564515" cy="1081405"/>
                    <wp:effectExtent l="0" t="0" r="6985" b="4445"/>
                    <wp:docPr id="1013" name="Picture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64515" cy="1081405"/>
                            </a:xfrm>
                            <a:prstGeom prst="rect">
                              <a:avLst/>
                            </a:prstGeom>
                            <a:noFill/>
                            <a:ln>
                              <a:noFill/>
                            </a:ln>
                          </pic:spPr>
                        </pic:pic>
                      </a:graphicData>
                    </a:graphic>
                  </wp:inline>
                </w:drawing>
              </w:r>
            </w:del>
            <w:ins w:id="3431" w:author="Master Repository Process" w:date="2021-09-19T01:01:00Z">
              <w:r>
                <w:rPr>
                  <w:rFonts w:ascii="Arial" w:hAnsi="Arial"/>
                  <w:noProof/>
                  <w:lang w:eastAsia="en-AU"/>
                </w:rPr>
                <w:drawing>
                  <wp:inline distT="0" distB="0" distL="0" distR="0">
                    <wp:extent cx="561975" cy="1085850"/>
                    <wp:effectExtent l="0" t="0" r="9525"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3432" w:author="Master Repository Process" w:date="2021-09-19T01:01:00Z">
              <w:r>
                <w:rPr>
                  <w:rFonts w:ascii="Arial" w:hAnsi="Arial"/>
                  <w:noProof/>
                  <w:lang w:eastAsia="en-AU"/>
                </w:rPr>
                <w:drawing>
                  <wp:inline distT="0" distB="0" distL="0" distR="0">
                    <wp:extent cx="612140" cy="1065530"/>
                    <wp:effectExtent l="0" t="0" r="0" b="1270"/>
                    <wp:docPr id="1014" name="Picture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del>
            <w:ins w:id="3433" w:author="Master Repository Process" w:date="2021-09-19T01:01:00Z">
              <w:r>
                <w:rPr>
                  <w:rFonts w:ascii="Arial" w:hAnsi="Arial"/>
                  <w:noProof/>
                  <w:lang w:eastAsia="en-AU"/>
                </w:rPr>
                <w:drawing>
                  <wp:inline distT="0" distB="0" distL="0" distR="0">
                    <wp:extent cx="6096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3434" w:author="Master Repository Process" w:date="2021-09-19T01:01:00Z">
              <w:r>
                <w:rPr>
                  <w:rFonts w:ascii="Arial" w:hAnsi="Arial"/>
                  <w:noProof/>
                  <w:lang w:eastAsia="en-AU"/>
                </w:rPr>
                <w:drawing>
                  <wp:inline distT="0" distB="0" distL="0" distR="0">
                    <wp:extent cx="548640" cy="1081405"/>
                    <wp:effectExtent l="0" t="0" r="3810" b="4445"/>
                    <wp:docPr id="1015" name="Picture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48640" cy="1081405"/>
                            </a:xfrm>
                            <a:prstGeom prst="rect">
                              <a:avLst/>
                            </a:prstGeom>
                            <a:noFill/>
                            <a:ln>
                              <a:noFill/>
                            </a:ln>
                          </pic:spPr>
                        </pic:pic>
                      </a:graphicData>
                    </a:graphic>
                  </wp:inline>
                </w:drawing>
              </w:r>
            </w:del>
            <w:ins w:id="3435" w:author="Master Repository Process" w:date="2021-09-19T01:01:00Z">
              <w:r>
                <w:rPr>
                  <w:rFonts w:ascii="Arial" w:hAnsi="Arial"/>
                  <w:noProof/>
                  <w:lang w:eastAsia="en-AU"/>
                </w:rPr>
                <w:drawing>
                  <wp:inline distT="0" distB="0" distL="0" distR="0">
                    <wp:extent cx="552450" cy="1085850"/>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3436" w:author="Master Repository Process" w:date="2021-09-19T01:01:00Z">
              <w:r>
                <w:rPr>
                  <w:rFonts w:ascii="Arial" w:hAnsi="Arial"/>
                  <w:noProof/>
                  <w:lang w:eastAsia="en-AU"/>
                </w:rPr>
                <w:drawing>
                  <wp:inline distT="0" distB="0" distL="0" distR="0">
                    <wp:extent cx="707390" cy="1081405"/>
                    <wp:effectExtent l="0" t="0" r="0" b="4445"/>
                    <wp:docPr id="1016" name="Picture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707390" cy="1081405"/>
                            </a:xfrm>
                            <a:prstGeom prst="rect">
                              <a:avLst/>
                            </a:prstGeom>
                            <a:noFill/>
                            <a:ln>
                              <a:noFill/>
                            </a:ln>
                          </pic:spPr>
                        </pic:pic>
                      </a:graphicData>
                    </a:graphic>
                  </wp:inline>
                </w:drawing>
              </w:r>
            </w:del>
            <w:ins w:id="3437" w:author="Master Repository Process" w:date="2021-09-19T01:01:00Z">
              <w:r>
                <w:rPr>
                  <w:rFonts w:ascii="Arial" w:hAnsi="Arial"/>
                  <w:noProof/>
                  <w:lang w:eastAsia="en-AU"/>
                </w:rPr>
                <w:drawing>
                  <wp:inline distT="0" distB="0" distL="0" distR="0">
                    <wp:extent cx="704850" cy="108585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3438" w:author="Master Repository Process" w:date="2021-09-19T01:01:00Z">
              <w:r>
                <w:rPr>
                  <w:rFonts w:ascii="Arial" w:hAnsi="Arial"/>
                  <w:noProof/>
                  <w:lang w:eastAsia="en-AU"/>
                </w:rPr>
                <w:drawing>
                  <wp:inline distT="0" distB="0" distL="0" distR="0">
                    <wp:extent cx="548640" cy="898525"/>
                    <wp:effectExtent l="0" t="0" r="3810" b="0"/>
                    <wp:docPr id="1017" name="Picture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8640" cy="898525"/>
                            </a:xfrm>
                            <a:prstGeom prst="rect">
                              <a:avLst/>
                            </a:prstGeom>
                            <a:noFill/>
                            <a:ln>
                              <a:noFill/>
                            </a:ln>
                          </pic:spPr>
                        </pic:pic>
                      </a:graphicData>
                    </a:graphic>
                  </wp:inline>
                </w:drawing>
              </w:r>
            </w:del>
            <w:ins w:id="3439" w:author="Master Repository Process" w:date="2021-09-19T01:01:00Z">
              <w:r>
                <w:rPr>
                  <w:rFonts w:ascii="Arial" w:hAnsi="Arial"/>
                  <w:noProof/>
                  <w:lang w:eastAsia="en-AU"/>
                </w:rPr>
                <w:drawing>
                  <wp:inline distT="0" distB="0" distL="0" distR="0">
                    <wp:extent cx="542925" cy="904875"/>
                    <wp:effectExtent l="0" t="0" r="9525" b="9525"/>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440" w:author="Master Repository Process" w:date="2021-09-19T01:01:00Z">
              <w:r>
                <w:rPr>
                  <w:rFonts w:ascii="Arial" w:hAnsi="Arial"/>
                  <w:noProof/>
                  <w:lang w:eastAsia="en-AU"/>
                </w:rPr>
                <w:drawing>
                  <wp:inline distT="0" distB="0" distL="0" distR="0">
                    <wp:extent cx="652145" cy="1065530"/>
                    <wp:effectExtent l="0" t="0" r="0" b="1270"/>
                    <wp:docPr id="1018" name="Picture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ins w:id="3441" w:author="Master Repository Process" w:date="2021-09-19T01:01:00Z">
              <w:r>
                <w:rPr>
                  <w:rFonts w:ascii="Arial" w:hAnsi="Arial"/>
                  <w:noProof/>
                  <w:lang w:eastAsia="en-AU"/>
                </w:rPr>
                <w:drawing>
                  <wp:inline distT="0" distB="0" distL="0" distR="0">
                    <wp:extent cx="657225" cy="1066800"/>
                    <wp:effectExtent l="0" t="0" r="9525"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442" w:author="Master Repository Process" w:date="2021-09-19T01:01:00Z">
              <w:r>
                <w:rPr>
                  <w:rFonts w:ascii="Arial" w:hAnsi="Arial"/>
                  <w:noProof/>
                  <w:lang w:eastAsia="en-AU"/>
                </w:rPr>
                <w:drawing>
                  <wp:inline distT="0" distB="0" distL="0" distR="0">
                    <wp:extent cx="826770" cy="1065530"/>
                    <wp:effectExtent l="0" t="0" r="0" b="1270"/>
                    <wp:docPr id="1019" name="Picture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3443" w:author="Master Repository Process" w:date="2021-09-19T01:01:00Z">
              <w:r>
                <w:rPr>
                  <w:rFonts w:ascii="Arial" w:hAnsi="Arial"/>
                  <w:noProof/>
                  <w:lang w:eastAsia="en-AU"/>
                </w:rPr>
                <w:drawing>
                  <wp:inline distT="0" distB="0" distL="0" distR="0">
                    <wp:extent cx="819150" cy="1066800"/>
                    <wp:effectExtent l="0" t="0" r="0" b="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444" w:author="Master Repository Process" w:date="2021-09-19T01:01:00Z">
              <w:r>
                <w:rPr>
                  <w:rFonts w:ascii="Arial" w:hAnsi="Arial"/>
                  <w:noProof/>
                  <w:lang w:eastAsia="en-AU"/>
                </w:rPr>
                <w:drawing>
                  <wp:inline distT="0" distB="0" distL="0" distR="0">
                    <wp:extent cx="826770" cy="1065530"/>
                    <wp:effectExtent l="0" t="0" r="0" b="1270"/>
                    <wp:docPr id="1020" name="Picture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3445" w:author="Master Repository Process" w:date="2021-09-19T01:01:00Z">
              <w:r>
                <w:rPr>
                  <w:rFonts w:ascii="Arial" w:hAnsi="Arial"/>
                  <w:noProof/>
                  <w:lang w:eastAsia="en-AU"/>
                </w:rPr>
                <w:drawing>
                  <wp:inline distT="0" distB="0" distL="0" distR="0">
                    <wp:extent cx="819150" cy="10668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3446" w:author="Master Repository Process" w:date="2021-09-19T01:01:00Z">
              <w:r>
                <w:rPr>
                  <w:rFonts w:ascii="Arial" w:hAnsi="Arial"/>
                  <w:noProof/>
                  <w:lang w:eastAsia="en-AU"/>
                </w:rPr>
                <w:drawing>
                  <wp:inline distT="0" distB="0" distL="0" distR="0">
                    <wp:extent cx="977900" cy="1065530"/>
                    <wp:effectExtent l="0" t="0" r="0" b="1270"/>
                    <wp:docPr id="1021" name="Picture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977900" cy="1065530"/>
                            </a:xfrm>
                            <a:prstGeom prst="rect">
                              <a:avLst/>
                            </a:prstGeom>
                            <a:noFill/>
                            <a:ln>
                              <a:noFill/>
                            </a:ln>
                          </pic:spPr>
                        </pic:pic>
                      </a:graphicData>
                    </a:graphic>
                  </wp:inline>
                </w:drawing>
              </w:r>
            </w:del>
            <w:ins w:id="3447" w:author="Master Repository Process" w:date="2021-09-19T01:01:00Z">
              <w:r>
                <w:rPr>
                  <w:rFonts w:ascii="Arial" w:hAnsi="Arial"/>
                  <w:noProof/>
                  <w:lang w:eastAsia="en-AU"/>
                </w:rPr>
                <w:drawing>
                  <wp:inline distT="0" distB="0" distL="0" distR="0">
                    <wp:extent cx="97155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9715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78, 195)</w:t>
            </w:r>
          </w:p>
          <w:p>
            <w:pPr>
              <w:spacing w:before="180" w:after="120"/>
              <w:jc w:val="center"/>
              <w:rPr>
                <w:rFonts w:ascii="Arial" w:hAnsi="Arial"/>
              </w:rPr>
            </w:pPr>
            <w:del w:id="3448" w:author="Master Repository Process" w:date="2021-09-19T01:01:00Z">
              <w:r>
                <w:rPr>
                  <w:rFonts w:ascii="Arial" w:hAnsi="Arial"/>
                  <w:noProof/>
                  <w:lang w:eastAsia="en-AU"/>
                </w:rPr>
                <w:drawing>
                  <wp:inline distT="0" distB="0" distL="0" distR="0">
                    <wp:extent cx="1160780" cy="1065530"/>
                    <wp:effectExtent l="0" t="0" r="1270" b="1270"/>
                    <wp:docPr id="1022" name="Picture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1160780" cy="1065530"/>
                            </a:xfrm>
                            <a:prstGeom prst="rect">
                              <a:avLst/>
                            </a:prstGeom>
                            <a:noFill/>
                            <a:ln>
                              <a:noFill/>
                            </a:ln>
                          </pic:spPr>
                        </pic:pic>
                      </a:graphicData>
                    </a:graphic>
                  </wp:inline>
                </w:drawing>
              </w:r>
            </w:del>
            <w:ins w:id="3449" w:author="Master Repository Process" w:date="2021-09-19T01:01:00Z">
              <w:r>
                <w:rPr>
                  <w:rFonts w:ascii="Arial" w:hAnsi="Arial"/>
                  <w:noProof/>
                  <w:lang w:eastAsia="en-AU"/>
                </w:rPr>
                <w:drawing>
                  <wp:inline distT="0" distB="0" distL="0" distR="0">
                    <wp:extent cx="116205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11620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3450" w:author="Master Repository Process" w:date="2021-09-19T01:01:00Z">
              <w:r>
                <w:rPr>
                  <w:rFonts w:ascii="Arial" w:hAnsi="Arial"/>
                  <w:noProof/>
                  <w:lang w:eastAsia="en-AU"/>
                </w:rPr>
                <w:drawing>
                  <wp:inline distT="0" distB="0" distL="0" distR="0">
                    <wp:extent cx="850900" cy="1081405"/>
                    <wp:effectExtent l="0" t="0" r="6350" b="4445"/>
                    <wp:docPr id="1023" name="Picture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del>
            <w:ins w:id="3451" w:author="Master Repository Process" w:date="2021-09-19T01:01:00Z">
              <w:r>
                <w:rPr>
                  <w:rFonts w:ascii="Arial" w:hAnsi="Arial"/>
                  <w:noProof/>
                  <w:lang w:eastAsia="en-AU"/>
                </w:rPr>
                <w:drawing>
                  <wp:inline distT="0" distB="0" distL="0" distR="0">
                    <wp:extent cx="857250" cy="1085850"/>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del w:id="3452" w:author="Master Repository Process" w:date="2021-09-19T01:01:00Z">
              <w:r>
                <w:rPr>
                  <w:rFonts w:ascii="Arial" w:hAnsi="Arial"/>
                  <w:noProof/>
                  <w:lang w:eastAsia="en-AU"/>
                </w:rPr>
                <w:drawing>
                  <wp:inline distT="0" distB="0" distL="0" distR="0">
                    <wp:extent cx="850900" cy="1065530"/>
                    <wp:effectExtent l="0" t="0" r="6350" b="127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50900" cy="1065530"/>
                            </a:xfrm>
                            <a:prstGeom prst="rect">
                              <a:avLst/>
                            </a:prstGeom>
                            <a:noFill/>
                            <a:ln>
                              <a:noFill/>
                            </a:ln>
                          </pic:spPr>
                        </pic:pic>
                      </a:graphicData>
                    </a:graphic>
                  </wp:inline>
                </w:drawing>
              </w:r>
            </w:del>
            <w:ins w:id="3453" w:author="Master Repository Process" w:date="2021-09-19T01:01:00Z">
              <w:r>
                <w:rPr>
                  <w:rFonts w:ascii="Arial" w:hAnsi="Arial"/>
                  <w:noProof/>
                  <w:lang w:eastAsia="en-AU"/>
                </w:rPr>
                <w:drawing>
                  <wp:inline distT="0" distB="0" distL="0" distR="0">
                    <wp:extent cx="8572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572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3454" w:author="Master Repository Process" w:date="2021-09-19T01:01:00Z">
              <w:r>
                <w:rPr>
                  <w:noProof/>
                  <w:lang w:eastAsia="en-AU"/>
                </w:rPr>
                <w:drawing>
                  <wp:inline distT="0" distB="0" distL="0" distR="0">
                    <wp:extent cx="1065530" cy="962025"/>
                    <wp:effectExtent l="0" t="0" r="1270" b="9525"/>
                    <wp:docPr id="1025" name="Picture 1025"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065530" cy="962025"/>
                            </a:xfrm>
                            <a:prstGeom prst="rect">
                              <a:avLst/>
                            </a:prstGeom>
                            <a:noFill/>
                            <a:ln>
                              <a:noFill/>
                            </a:ln>
                          </pic:spPr>
                        </pic:pic>
                      </a:graphicData>
                    </a:graphic>
                  </wp:inline>
                </w:drawing>
              </w:r>
            </w:del>
            <w:ins w:id="3455" w:author="Master Repository Process" w:date="2021-09-19T01:01:00Z">
              <w:r>
                <w:rPr>
                  <w:noProof/>
                  <w:lang w:eastAsia="en-AU"/>
                </w:rPr>
                <w:drawing>
                  <wp:inline distT="0" distB="0" distL="0" distR="0">
                    <wp:extent cx="1066800" cy="962025"/>
                    <wp:effectExtent l="0" t="0" r="0" b="9525"/>
                    <wp:docPr id="499" name="Picture 499"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Schedule 3 - road access sign"/>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del w:id="3456" w:author="Master Repository Process" w:date="2021-09-19T01:01:00Z">
              <w:r>
                <w:rPr>
                  <w:noProof/>
                  <w:lang w:eastAsia="en-AU"/>
                </w:rPr>
                <w:drawing>
                  <wp:inline distT="0" distB="0" distL="0" distR="0">
                    <wp:extent cx="1065530" cy="1336040"/>
                    <wp:effectExtent l="0" t="0" r="1270" b="0"/>
                    <wp:docPr id="1026" name="Picture 1026"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P:\David T\blue rt code colour.jpg"/>
                            <pic:cNvPicPr>
                              <a:picLocks noChangeAspect="1" noChangeArrowheads="1"/>
                            </pic:cNvPicPr>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1065530" cy="1336040"/>
                            </a:xfrm>
                            <a:prstGeom prst="rect">
                              <a:avLst/>
                            </a:prstGeom>
                            <a:noFill/>
                            <a:ln>
                              <a:noFill/>
                            </a:ln>
                          </pic:spPr>
                        </pic:pic>
                      </a:graphicData>
                    </a:graphic>
                  </wp:inline>
                </w:drawing>
              </w:r>
            </w:del>
            <w:ins w:id="3457" w:author="Master Repository Process" w:date="2021-09-19T01:01:00Z">
              <w:r>
                <w:rPr>
                  <w:noProof/>
                  <w:lang w:eastAsia="en-AU"/>
                </w:rPr>
                <w:drawing>
                  <wp:inline distT="0" distB="0" distL="0" distR="0">
                    <wp:extent cx="1066800" cy="1333500"/>
                    <wp:effectExtent l="0" t="0" r="0" b="0"/>
                    <wp:docPr id="500" name="Picture 500"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blue rt code colour"/>
                            <pic:cNvPicPr>
                              <a:picLocks noChangeAspect="1" noChangeArrowheads="1"/>
                            </pic:cNvPicPr>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del w:id="3458" w:author="Master Repository Process" w:date="2021-09-19T01:01:00Z">
              <w:r>
                <w:rPr>
                  <w:rFonts w:ascii="Arial" w:hAnsi="Arial"/>
                  <w:noProof/>
                  <w:lang w:eastAsia="en-AU"/>
                </w:rPr>
                <w:drawing>
                  <wp:inline distT="0" distB="0" distL="0" distR="0">
                    <wp:extent cx="890270" cy="890270"/>
                    <wp:effectExtent l="0" t="0" r="5080" b="5080"/>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3459" w:author="Master Repository Process" w:date="2021-09-19T01:01:00Z">
              <w:r>
                <w:rPr>
                  <w:rFonts w:ascii="Arial" w:hAnsi="Arial"/>
                  <w:noProof/>
                  <w:lang w:eastAsia="en-AU"/>
                </w:rPr>
                <w:drawing>
                  <wp:inline distT="0" distB="0" distL="0" distR="0">
                    <wp:extent cx="885825" cy="885825"/>
                    <wp:effectExtent l="0" t="0" r="9525" b="9525"/>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3460" w:author="Master Repository Process" w:date="2021-09-19T01:01:00Z">
              <w:r>
                <w:rPr>
                  <w:rFonts w:ascii="Arial" w:hAnsi="Arial"/>
                  <w:noProof/>
                  <w:lang w:eastAsia="en-AU"/>
                </w:rPr>
                <w:drawing>
                  <wp:inline distT="0" distB="0" distL="0" distR="0">
                    <wp:extent cx="596265" cy="1065530"/>
                    <wp:effectExtent l="0" t="0" r="0" b="127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ins w:id="3461" w:author="Master Repository Process" w:date="2021-09-19T01:01:00Z">
              <w:r>
                <w:rPr>
                  <w:rFonts w:ascii="Arial" w:hAnsi="Arial"/>
                  <w:noProof/>
                  <w:lang w:eastAsia="en-AU"/>
                </w:rPr>
                <w:drawing>
                  <wp:inline distT="0" distB="0" distL="0" distR="0">
                    <wp:extent cx="590550" cy="1066800"/>
                    <wp:effectExtent l="0" t="0" r="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del w:id="3462" w:author="Master Repository Process" w:date="2021-09-19T01:01:00Z">
              <w:r>
                <w:rPr>
                  <w:rFonts w:ascii="Arial" w:hAnsi="Arial"/>
                  <w:noProof/>
                  <w:lang w:eastAsia="en-AU"/>
                </w:rPr>
                <w:drawing>
                  <wp:inline distT="0" distB="0" distL="0" distR="0">
                    <wp:extent cx="548640" cy="1065530"/>
                    <wp:effectExtent l="0" t="0" r="3810" b="1270"/>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del>
            <w:ins w:id="3463" w:author="Master Repository Process" w:date="2021-09-19T01:01:00Z">
              <w:r>
                <w:rPr>
                  <w:rFonts w:ascii="Arial" w:hAnsi="Arial"/>
                  <w:noProof/>
                  <w:lang w:eastAsia="en-AU"/>
                </w:rPr>
                <w:drawing>
                  <wp:inline distT="0" distB="0" distL="0" distR="0">
                    <wp:extent cx="552450" cy="1066800"/>
                    <wp:effectExtent l="0" t="0" r="0" b="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del w:id="3464" w:author="Master Repository Process" w:date="2021-09-19T01:01:00Z">
              <w:r>
                <w:rPr>
                  <w:rFonts w:ascii="Arial" w:hAnsi="Arial"/>
                  <w:noProof/>
                  <w:lang w:eastAsia="en-AU"/>
                </w:rPr>
                <w:drawing>
                  <wp:inline distT="0" distB="0" distL="0" distR="0">
                    <wp:extent cx="548640" cy="1065530"/>
                    <wp:effectExtent l="0" t="0" r="3810" b="127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del>
            <w:ins w:id="3465" w:author="Master Repository Process" w:date="2021-09-19T01:01:00Z">
              <w:r>
                <w:rPr>
                  <w:rFonts w:ascii="Arial" w:hAnsi="Arial"/>
                  <w:noProof/>
                  <w:lang w:eastAsia="en-AU"/>
                </w:rPr>
                <w:drawing>
                  <wp:inline distT="0" distB="0" distL="0" distR="0">
                    <wp:extent cx="55245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del w:id="3466" w:author="Master Repository Process" w:date="2021-09-19T01:01:00Z">
              <w:r>
                <w:rPr>
                  <w:rFonts w:ascii="Arial" w:hAnsi="Arial"/>
                  <w:noProof/>
                  <w:lang w:eastAsia="en-AU"/>
                </w:rPr>
                <w:drawing>
                  <wp:inline distT="0" distB="0" distL="0" distR="0">
                    <wp:extent cx="1415415" cy="890270"/>
                    <wp:effectExtent l="0" t="0" r="0" b="5080"/>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415415" cy="890270"/>
                            </a:xfrm>
                            <a:prstGeom prst="rect">
                              <a:avLst/>
                            </a:prstGeom>
                            <a:noFill/>
                            <a:ln>
                              <a:noFill/>
                            </a:ln>
                          </pic:spPr>
                        </pic:pic>
                      </a:graphicData>
                    </a:graphic>
                  </wp:inline>
                </w:drawing>
              </w:r>
            </w:del>
            <w:ins w:id="3467" w:author="Master Repository Process" w:date="2021-09-19T01:01:00Z">
              <w:r>
                <w:rPr>
                  <w:rFonts w:ascii="Arial" w:hAnsi="Arial"/>
                  <w:noProof/>
                  <w:lang w:eastAsia="en-AU"/>
                </w:rPr>
                <w:drawing>
                  <wp:inline distT="0" distB="0" distL="0" distR="0">
                    <wp:extent cx="1419225" cy="885825"/>
                    <wp:effectExtent l="0" t="0" r="9525" b="9525"/>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del w:id="3468" w:author="Master Repository Process" w:date="2021-09-19T01:01:00Z">
              <w:r>
                <w:rPr>
                  <w:rFonts w:ascii="Arial" w:hAnsi="Arial"/>
                  <w:noProof/>
                  <w:lang w:eastAsia="en-AU"/>
                </w:rPr>
                <w:drawing>
                  <wp:inline distT="0" distB="0" distL="0" distR="0">
                    <wp:extent cx="1471295" cy="890270"/>
                    <wp:effectExtent l="0" t="0" r="0" b="5080"/>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1471295" cy="890270"/>
                            </a:xfrm>
                            <a:prstGeom prst="rect">
                              <a:avLst/>
                            </a:prstGeom>
                            <a:noFill/>
                            <a:ln>
                              <a:noFill/>
                            </a:ln>
                          </pic:spPr>
                        </pic:pic>
                      </a:graphicData>
                    </a:graphic>
                  </wp:inline>
                </w:drawing>
              </w:r>
            </w:del>
            <w:ins w:id="3469" w:author="Master Repository Process" w:date="2021-09-19T01:01:00Z">
              <w:r>
                <w:rPr>
                  <w:rFonts w:ascii="Arial" w:hAnsi="Arial"/>
                  <w:noProof/>
                  <w:lang w:eastAsia="en-AU"/>
                </w:rPr>
                <w:drawing>
                  <wp:inline distT="0" distB="0" distL="0" distR="0">
                    <wp:extent cx="1476375" cy="885825"/>
                    <wp:effectExtent l="0" t="0" r="9525" b="9525"/>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3470" w:author="Master Repository Process" w:date="2021-09-19T01:01:00Z">
              <w:r>
                <w:rPr>
                  <w:rFonts w:ascii="Arial" w:hAnsi="Arial"/>
                  <w:noProof/>
                  <w:lang w:eastAsia="en-AU"/>
                </w:rPr>
                <w:drawing>
                  <wp:inline distT="0" distB="0" distL="0" distR="0">
                    <wp:extent cx="779145" cy="1065530"/>
                    <wp:effectExtent l="0" t="0" r="1905" b="1270"/>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779145" cy="1065530"/>
                            </a:xfrm>
                            <a:prstGeom prst="rect">
                              <a:avLst/>
                            </a:prstGeom>
                            <a:noFill/>
                            <a:ln>
                              <a:noFill/>
                            </a:ln>
                          </pic:spPr>
                        </pic:pic>
                      </a:graphicData>
                    </a:graphic>
                  </wp:inline>
                </w:drawing>
              </w:r>
            </w:del>
            <w:ins w:id="3471" w:author="Master Repository Process" w:date="2021-09-19T01:01:00Z">
              <w:r>
                <w:rPr>
                  <w:rFonts w:ascii="Arial" w:hAnsi="Arial"/>
                  <w:noProof/>
                  <w:lang w:eastAsia="en-AU"/>
                </w:rPr>
                <w:drawing>
                  <wp:inline distT="0" distB="0" distL="0" distR="0">
                    <wp:extent cx="781050" cy="1066800"/>
                    <wp:effectExtent l="0" t="0" r="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del w:id="3472" w:author="Master Repository Process" w:date="2021-09-19T01:01:00Z">
              <w:r>
                <w:rPr>
                  <w:rFonts w:ascii="Arial" w:hAnsi="Arial"/>
                  <w:noProof/>
                  <w:lang w:eastAsia="en-AU"/>
                </w:rPr>
                <w:drawing>
                  <wp:inline distT="0" distB="0" distL="0" distR="0">
                    <wp:extent cx="1550670" cy="723265"/>
                    <wp:effectExtent l="0" t="0" r="0" b="635"/>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1550670" cy="723265"/>
                            </a:xfrm>
                            <a:prstGeom prst="rect">
                              <a:avLst/>
                            </a:prstGeom>
                            <a:noFill/>
                            <a:ln>
                              <a:noFill/>
                            </a:ln>
                          </pic:spPr>
                        </pic:pic>
                      </a:graphicData>
                    </a:graphic>
                  </wp:inline>
                </w:drawing>
              </w:r>
            </w:del>
            <w:ins w:id="3473" w:author="Master Repository Process" w:date="2021-09-19T01:01:00Z">
              <w:r>
                <w:rPr>
                  <w:rFonts w:ascii="Arial" w:hAnsi="Arial"/>
                  <w:noProof/>
                  <w:lang w:eastAsia="en-AU"/>
                </w:rPr>
                <w:drawing>
                  <wp:inline distT="0" distB="0" distL="0" distR="0">
                    <wp:extent cx="1552575" cy="723900"/>
                    <wp:effectExtent l="0" t="0" r="9525"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3474" w:author="Master Repository Process" w:date="2021-09-19T01:01:00Z">
              <w:r>
                <w:rPr>
                  <w:rFonts w:ascii="Arial" w:hAnsi="Arial"/>
                  <w:noProof/>
                  <w:lang w:eastAsia="en-AU"/>
                </w:rPr>
                <w:drawing>
                  <wp:inline distT="0" distB="0" distL="0" distR="0">
                    <wp:extent cx="596265" cy="1081405"/>
                    <wp:effectExtent l="0" t="0" r="0" b="4445"/>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96265" cy="1081405"/>
                            </a:xfrm>
                            <a:prstGeom prst="rect">
                              <a:avLst/>
                            </a:prstGeom>
                            <a:noFill/>
                            <a:ln>
                              <a:noFill/>
                            </a:ln>
                          </pic:spPr>
                        </pic:pic>
                      </a:graphicData>
                    </a:graphic>
                  </wp:inline>
                </w:drawing>
              </w:r>
            </w:del>
            <w:ins w:id="3475" w:author="Master Repository Process" w:date="2021-09-19T01:01:00Z">
              <w:r>
                <w:rPr>
                  <w:rFonts w:ascii="Arial" w:hAnsi="Arial"/>
                  <w:noProof/>
                  <w:lang w:eastAsia="en-AU"/>
                </w:rPr>
                <w:drawing>
                  <wp:inline distT="0" distB="0" distL="0" distR="0">
                    <wp:extent cx="590550" cy="108585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del w:id="3476" w:author="Master Repository Process" w:date="2021-09-19T01:01:00Z">
              <w:r>
                <w:rPr>
                  <w:rFonts w:ascii="Arial" w:hAnsi="Arial"/>
                  <w:noProof/>
                  <w:lang w:eastAsia="en-AU"/>
                </w:rPr>
                <w:drawing>
                  <wp:inline distT="0" distB="0" distL="0" distR="0">
                    <wp:extent cx="652145" cy="1081405"/>
                    <wp:effectExtent l="0" t="0" r="0" b="4445"/>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del>
            <w:ins w:id="3477" w:author="Master Repository Process" w:date="2021-09-19T01:01:00Z">
              <w:r>
                <w:rPr>
                  <w:rFonts w:ascii="Arial" w:hAnsi="Arial"/>
                  <w:noProof/>
                  <w:lang w:eastAsia="en-AU"/>
                </w:rPr>
                <w:drawing>
                  <wp:inline distT="0" distB="0" distL="0" distR="0">
                    <wp:extent cx="657225" cy="1085850"/>
                    <wp:effectExtent l="0" t="0" r="9525"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3478" w:author="Master Repository Process" w:date="2021-09-19T01:01:00Z">
              <w:r>
                <w:rPr>
                  <w:rFonts w:ascii="Arial" w:hAnsi="Arial"/>
                  <w:noProof/>
                  <w:lang w:eastAsia="en-AU"/>
                </w:rPr>
                <w:drawing>
                  <wp:inline distT="0" distB="0" distL="0" distR="0">
                    <wp:extent cx="596265" cy="1065530"/>
                    <wp:effectExtent l="0" t="0" r="0" b="1270"/>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ins w:id="3479" w:author="Master Repository Process" w:date="2021-09-19T01:01:00Z">
              <w:r>
                <w:rPr>
                  <w:rFonts w:ascii="Arial" w:hAnsi="Arial"/>
                  <w:noProof/>
                  <w:lang w:eastAsia="en-AU"/>
                </w:rPr>
                <w:drawing>
                  <wp:inline distT="0" distB="0" distL="0" distR="0">
                    <wp:extent cx="590550" cy="1066800"/>
                    <wp:effectExtent l="0" t="0" r="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
      <w:pPr>
        <w:pStyle w:val="yScheduleHeading"/>
      </w:pPr>
      <w:bookmarkStart w:id="3480" w:name="_Toc190227298"/>
      <w:bookmarkStart w:id="3481" w:name="_Toc191980899"/>
      <w:bookmarkStart w:id="3482" w:name="_Toc200957870"/>
      <w:bookmarkStart w:id="3483" w:name="_Toc200963747"/>
      <w:bookmarkStart w:id="3484" w:name="_Toc202071352"/>
      <w:bookmarkStart w:id="3485" w:name="_Toc33824183"/>
      <w:bookmarkStart w:id="3486" w:name="_Toc33823756"/>
      <w:r>
        <w:rPr>
          <w:rStyle w:val="CharSchNo"/>
        </w:rPr>
        <w:t>Schedule 4</w:t>
      </w:r>
      <w:r>
        <w:t xml:space="preserve"> — </w:t>
      </w:r>
      <w:r>
        <w:rPr>
          <w:rStyle w:val="CharSchText"/>
        </w:rPr>
        <w:t>Symbols, lights and traffic</w:t>
      </w:r>
      <w:r>
        <w:rPr>
          <w:rStyle w:val="CharSchText"/>
        </w:rPr>
        <w:noBreakHyphen/>
        <w:t>related items</w:t>
      </w:r>
      <w:bookmarkEnd w:id="3480"/>
      <w:bookmarkEnd w:id="3481"/>
      <w:bookmarkEnd w:id="3482"/>
      <w:bookmarkEnd w:id="3483"/>
      <w:bookmarkEnd w:id="3484"/>
      <w:bookmarkEnd w:id="3485"/>
      <w:bookmarkEnd w:id="3486"/>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del w:id="3487" w:author="Master Repository Process" w:date="2021-09-19T01:01:00Z">
              <w:r>
                <w:rPr>
                  <w:noProof/>
                  <w:lang w:eastAsia="en-AU"/>
                </w:rPr>
                <w:drawing>
                  <wp:inline distT="0" distB="0" distL="0" distR="0">
                    <wp:extent cx="1701800" cy="278130"/>
                    <wp:effectExtent l="0" t="0" r="0" b="7620"/>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del>
            <w:ins w:id="3488" w:author="Master Repository Process" w:date="2021-09-19T01:01:00Z">
              <w:r>
                <w:rPr>
                  <w:noProof/>
                  <w:lang w:eastAsia="en-AU"/>
                </w:rPr>
                <w:drawing>
                  <wp:inline distT="0" distB="0" distL="0" distR="0">
                    <wp:extent cx="1704975" cy="276225"/>
                    <wp:effectExtent l="0" t="0" r="9525" b="9525"/>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del w:id="3489" w:author="Master Repository Process" w:date="2021-09-19T01:01:00Z">
              <w:r>
                <w:rPr>
                  <w:noProof/>
                  <w:lang w:eastAsia="en-AU"/>
                </w:rPr>
                <w:drawing>
                  <wp:inline distT="0" distB="0" distL="0" distR="0">
                    <wp:extent cx="795020" cy="1009650"/>
                    <wp:effectExtent l="0" t="0" r="5080" b="0"/>
                    <wp:docPr id="103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95020" cy="1009650"/>
                            </a:xfrm>
                            <a:prstGeom prst="rect">
                              <a:avLst/>
                            </a:prstGeom>
                            <a:noFill/>
                            <a:ln>
                              <a:noFill/>
                            </a:ln>
                          </pic:spPr>
                        </pic:pic>
                      </a:graphicData>
                    </a:graphic>
                  </wp:inline>
                </w:drawing>
              </w:r>
            </w:del>
            <w:ins w:id="3490" w:author="Master Repository Process" w:date="2021-09-19T01:01:00Z">
              <w:r>
                <w:rPr>
                  <w:noProof/>
                  <w:lang w:eastAsia="en-AU"/>
                </w:rPr>
                <w:drawing>
                  <wp:inline distT="0" distB="0" distL="0" distR="0">
                    <wp:extent cx="800100" cy="1009650"/>
                    <wp:effectExtent l="0" t="0" r="0" b="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3491" w:author="Master Repository Process" w:date="2021-09-19T01:01:00Z">
              <w:r>
                <w:rPr>
                  <w:noProof/>
                  <w:lang w:eastAsia="en-AU"/>
                </w:rPr>
                <w:drawing>
                  <wp:inline distT="0" distB="0" distL="0" distR="0">
                    <wp:extent cx="858520" cy="993775"/>
                    <wp:effectExtent l="0" t="0" r="0" b="0"/>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58520" cy="993775"/>
                            </a:xfrm>
                            <a:prstGeom prst="rect">
                              <a:avLst/>
                            </a:prstGeom>
                            <a:noFill/>
                            <a:ln>
                              <a:noFill/>
                            </a:ln>
                          </pic:spPr>
                        </pic:pic>
                      </a:graphicData>
                    </a:graphic>
                  </wp:inline>
                </w:drawing>
              </w:r>
            </w:del>
            <w:ins w:id="3492" w:author="Master Repository Process" w:date="2021-09-19T01:01:00Z">
              <w:r>
                <w:rPr>
                  <w:noProof/>
                  <w:lang w:eastAsia="en-AU"/>
                </w:rPr>
                <w:drawing>
                  <wp:inline distT="0" distB="0" distL="0" distR="0">
                    <wp:extent cx="857250" cy="1000125"/>
                    <wp:effectExtent l="0" t="0" r="0" b="9525"/>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3493" w:author="Master Repository Process" w:date="2021-09-19T01:01:00Z">
              <w:r>
                <w:rPr>
                  <w:noProof/>
                  <w:lang w:eastAsia="en-AU"/>
                </w:rPr>
                <w:drawing>
                  <wp:inline distT="0" distB="0" distL="0" distR="0">
                    <wp:extent cx="906145" cy="977900"/>
                    <wp:effectExtent l="0" t="0" r="8255" b="0"/>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906145" cy="977900"/>
                            </a:xfrm>
                            <a:prstGeom prst="rect">
                              <a:avLst/>
                            </a:prstGeom>
                            <a:noFill/>
                            <a:ln>
                              <a:noFill/>
                            </a:ln>
                          </pic:spPr>
                        </pic:pic>
                      </a:graphicData>
                    </a:graphic>
                  </wp:inline>
                </w:drawing>
              </w:r>
            </w:del>
            <w:ins w:id="3494" w:author="Master Repository Process" w:date="2021-09-19T01:01:00Z">
              <w:r>
                <w:rPr>
                  <w:noProof/>
                  <w:lang w:eastAsia="en-AU"/>
                </w:rPr>
                <w:drawing>
                  <wp:inline distT="0" distB="0" distL="0" distR="0">
                    <wp:extent cx="904875" cy="981075"/>
                    <wp:effectExtent l="0" t="0" r="9525" b="9525"/>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del w:id="3495" w:author="Master Repository Process" w:date="2021-09-19T01:01:00Z">
              <w:r>
                <w:rPr>
                  <w:noProof/>
                  <w:lang w:eastAsia="en-AU"/>
                </w:rPr>
                <w:drawing>
                  <wp:inline distT="0" distB="0" distL="0" distR="0">
                    <wp:extent cx="850900" cy="977900"/>
                    <wp:effectExtent l="0" t="0" r="6350" b="0"/>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50900" cy="977900"/>
                            </a:xfrm>
                            <a:prstGeom prst="rect">
                              <a:avLst/>
                            </a:prstGeom>
                            <a:noFill/>
                            <a:ln>
                              <a:noFill/>
                            </a:ln>
                          </pic:spPr>
                        </pic:pic>
                      </a:graphicData>
                    </a:graphic>
                  </wp:inline>
                </w:drawing>
              </w:r>
            </w:del>
            <w:ins w:id="3496" w:author="Master Repository Process" w:date="2021-09-19T01:01:00Z">
              <w:r>
                <w:rPr>
                  <w:noProof/>
                  <w:lang w:eastAsia="en-AU"/>
                </w:rPr>
                <w:drawing>
                  <wp:inline distT="0" distB="0" distL="0" distR="0">
                    <wp:extent cx="847725" cy="971550"/>
                    <wp:effectExtent l="0" t="0" r="9525"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del w:id="3497" w:author="Master Repository Process" w:date="2021-09-19T01:01:00Z">
              <w:r>
                <w:rPr>
                  <w:noProof/>
                  <w:lang w:eastAsia="en-AU"/>
                </w:rPr>
                <w:drawing>
                  <wp:inline distT="0" distB="0" distL="0" distR="0">
                    <wp:extent cx="1081405" cy="1081405"/>
                    <wp:effectExtent l="0" t="0" r="4445" b="4445"/>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del>
            <w:ins w:id="3498" w:author="Master Repository Process" w:date="2021-09-19T01:01:00Z">
              <w:r>
                <w:rPr>
                  <w:noProof/>
                  <w:lang w:eastAsia="en-AU"/>
                </w:rPr>
                <w:drawing>
                  <wp:inline distT="0" distB="0" distL="0" distR="0">
                    <wp:extent cx="1076325" cy="1076325"/>
                    <wp:effectExtent l="0" t="0" r="9525" b="9525"/>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del w:id="3499" w:author="Master Repository Process" w:date="2021-09-19T01:01:00Z">
              <w:r>
                <w:rPr>
                  <w:noProof/>
                  <w:lang w:eastAsia="en-AU"/>
                </w:rPr>
                <w:drawing>
                  <wp:inline distT="0" distB="0" distL="0" distR="0">
                    <wp:extent cx="1081405" cy="1065530"/>
                    <wp:effectExtent l="0" t="0" r="4445" b="1270"/>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del>
            <w:ins w:id="3500" w:author="Master Repository Process" w:date="2021-09-19T01:01:00Z">
              <w:r>
                <w:rPr>
                  <w:noProof/>
                  <w:lang w:eastAsia="en-AU"/>
                </w:rPr>
                <w:drawing>
                  <wp:inline distT="0" distB="0" distL="0" distR="0">
                    <wp:extent cx="1076325" cy="1066800"/>
                    <wp:effectExtent l="0" t="0" r="9525" b="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del w:id="3501" w:author="Master Repository Process" w:date="2021-09-19T01:01:00Z">
              <w:r>
                <w:rPr>
                  <w:noProof/>
                  <w:lang w:eastAsia="en-AU"/>
                </w:rPr>
                <w:drawing>
                  <wp:inline distT="0" distB="0" distL="0" distR="0">
                    <wp:extent cx="993775" cy="1065530"/>
                    <wp:effectExtent l="0" t="0" r="0" b="1270"/>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993775" cy="1065530"/>
                            </a:xfrm>
                            <a:prstGeom prst="rect">
                              <a:avLst/>
                            </a:prstGeom>
                            <a:noFill/>
                            <a:ln>
                              <a:noFill/>
                            </a:ln>
                          </pic:spPr>
                        </pic:pic>
                      </a:graphicData>
                    </a:graphic>
                  </wp:inline>
                </w:drawing>
              </w:r>
            </w:del>
            <w:ins w:id="3502" w:author="Master Repository Process" w:date="2021-09-19T01:01:00Z">
              <w:r>
                <w:rPr>
                  <w:noProof/>
                  <w:lang w:eastAsia="en-AU"/>
                </w:rPr>
                <w:drawing>
                  <wp:inline distT="0" distB="0" distL="0" distR="0">
                    <wp:extent cx="990600" cy="1066800"/>
                    <wp:effectExtent l="0" t="0" r="0" b="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del w:id="3503" w:author="Master Repository Process" w:date="2021-09-19T01:01:00Z">
              <w:r>
                <w:rPr>
                  <w:noProof/>
                  <w:lang w:eastAsia="en-AU"/>
                </w:rPr>
                <w:drawing>
                  <wp:inline distT="0" distB="0" distL="0" distR="0">
                    <wp:extent cx="993775" cy="1065530"/>
                    <wp:effectExtent l="0" t="0" r="0" b="1270"/>
                    <wp:docPr id="1046" name="Pictur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993775" cy="1065530"/>
                            </a:xfrm>
                            <a:prstGeom prst="rect">
                              <a:avLst/>
                            </a:prstGeom>
                            <a:noFill/>
                            <a:ln>
                              <a:noFill/>
                            </a:ln>
                          </pic:spPr>
                        </pic:pic>
                      </a:graphicData>
                    </a:graphic>
                  </wp:inline>
                </w:drawing>
              </w:r>
            </w:del>
            <w:ins w:id="3504" w:author="Master Repository Process" w:date="2021-09-19T01:01:00Z">
              <w:r>
                <w:rPr>
                  <w:noProof/>
                  <w:lang w:eastAsia="en-AU"/>
                </w:rPr>
                <w:drawing>
                  <wp:inline distT="0" distB="0" distL="0" distR="0">
                    <wp:extent cx="990600" cy="10668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del w:id="3505" w:author="Master Repository Process" w:date="2021-09-19T01:01:00Z">
              <w:r>
                <w:rPr>
                  <w:noProof/>
                  <w:lang w:eastAsia="en-AU"/>
                </w:rPr>
                <w:drawing>
                  <wp:inline distT="0" distB="0" distL="0" distR="0">
                    <wp:extent cx="1081405" cy="1065530"/>
                    <wp:effectExtent l="0" t="0" r="4445" b="1270"/>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del>
            <w:ins w:id="3506" w:author="Master Repository Process" w:date="2021-09-19T01:01:00Z">
              <w:r>
                <w:rPr>
                  <w:noProof/>
                  <w:lang w:eastAsia="en-AU"/>
                </w:rPr>
                <w:drawing>
                  <wp:inline distT="0" distB="0" distL="0" distR="0">
                    <wp:extent cx="1076325" cy="1066800"/>
                    <wp:effectExtent l="0" t="0" r="9525"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del w:id="3507" w:author="Master Repository Process" w:date="2021-09-19T01:01:00Z">
              <w:r>
                <w:rPr>
                  <w:noProof/>
                  <w:lang w:eastAsia="en-AU"/>
                </w:rPr>
                <w:drawing>
                  <wp:inline distT="0" distB="0" distL="0" distR="0">
                    <wp:extent cx="1081405" cy="1081405"/>
                    <wp:effectExtent l="0" t="0" r="4445" b="4445"/>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del>
            <w:ins w:id="3508" w:author="Master Repository Process" w:date="2021-09-19T01:01:00Z">
              <w:r>
                <w:rPr>
                  <w:noProof/>
                  <w:lang w:eastAsia="en-AU"/>
                </w:rPr>
                <w:drawing>
                  <wp:inline distT="0" distB="0" distL="0" distR="0">
                    <wp:extent cx="1076325" cy="1076325"/>
                    <wp:effectExtent l="0" t="0" r="9525" b="9525"/>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del w:id="3509" w:author="Master Repository Process" w:date="2021-09-19T01:01:00Z">
              <w:r>
                <w:rPr>
                  <w:noProof/>
                  <w:lang w:eastAsia="en-AU"/>
                </w:rPr>
                <w:drawing>
                  <wp:inline distT="0" distB="0" distL="0" distR="0">
                    <wp:extent cx="1081405" cy="1065530"/>
                    <wp:effectExtent l="0" t="0" r="4445" b="1270"/>
                    <wp:docPr id="1049" name="Pictur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del>
            <w:ins w:id="3510" w:author="Master Repository Process" w:date="2021-09-19T01:01:00Z">
              <w:r>
                <w:rPr>
                  <w:noProof/>
                  <w:lang w:eastAsia="en-AU"/>
                </w:rPr>
                <w:drawing>
                  <wp:inline distT="0" distB="0" distL="0" distR="0">
                    <wp:extent cx="1076325" cy="1066800"/>
                    <wp:effectExtent l="0" t="0" r="9525"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del w:id="3511" w:author="Master Repository Process" w:date="2021-09-19T01:01:00Z">
              <w:r>
                <w:rPr>
                  <w:noProof/>
                  <w:lang w:eastAsia="en-AU"/>
                </w:rPr>
                <w:drawing>
                  <wp:inline distT="0" distB="0" distL="0" distR="0">
                    <wp:extent cx="1081405" cy="1081405"/>
                    <wp:effectExtent l="0" t="0" r="4445" b="4445"/>
                    <wp:docPr id="1050"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del>
            <w:ins w:id="3512" w:author="Master Repository Process" w:date="2021-09-19T01:01:00Z">
              <w:r>
                <w:rPr>
                  <w:noProof/>
                  <w:lang w:eastAsia="en-AU"/>
                </w:rPr>
                <w:drawing>
                  <wp:inline distT="0" distB="0" distL="0" distR="0">
                    <wp:extent cx="1076325" cy="1076325"/>
                    <wp:effectExtent l="0" t="0" r="9525" b="9525"/>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r>
    </w:tbl>
    <w:p>
      <w:pPr>
        <w:sectPr>
          <w:headerReference w:type="even" r:id="rId390"/>
          <w:headerReference w:type="default" r:id="rId391"/>
          <w:headerReference w:type="first" r:id="rId392"/>
          <w:pgSz w:w="11906" w:h="16838" w:code="9"/>
          <w:pgMar w:top="2376" w:right="2405" w:bottom="3542" w:left="2405" w:header="706" w:footer="3380" w:gutter="0"/>
          <w:cols w:space="720"/>
          <w:noEndnote/>
          <w:docGrid w:linePitch="326"/>
        </w:sectPr>
      </w:pPr>
    </w:p>
    <w:p>
      <w:pPr>
        <w:pStyle w:val="nHeading2"/>
      </w:pPr>
      <w:bookmarkStart w:id="3513" w:name="_Toc190227299"/>
      <w:bookmarkStart w:id="3514" w:name="_Toc191980900"/>
      <w:bookmarkStart w:id="3515" w:name="_Toc200957871"/>
      <w:bookmarkStart w:id="3516" w:name="_Toc200963748"/>
      <w:bookmarkStart w:id="3517" w:name="_Toc202071353"/>
      <w:bookmarkStart w:id="3518" w:name="_Toc33824184"/>
      <w:bookmarkStart w:id="3519" w:name="_Toc33823757"/>
      <w:r>
        <w:t>Notes</w:t>
      </w:r>
      <w:bookmarkEnd w:id="3513"/>
      <w:bookmarkEnd w:id="3514"/>
      <w:bookmarkEnd w:id="3515"/>
      <w:bookmarkEnd w:id="3516"/>
      <w:bookmarkEnd w:id="3517"/>
      <w:bookmarkEnd w:id="3518"/>
      <w:bookmarkEnd w:id="351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w:t>
      </w:r>
      <w:del w:id="3520" w:author="Master Repository Process" w:date="2021-09-19T01:01: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pPr>
      <w:bookmarkStart w:id="3521" w:name="_Toc202071354"/>
      <w:bookmarkStart w:id="3522" w:name="_Toc33824185"/>
      <w:bookmarkStart w:id="3523" w:name="_Toc200963749"/>
      <w:bookmarkStart w:id="3524" w:name="_Toc33823758"/>
      <w:r>
        <w:t>Compilation table</w:t>
      </w:r>
      <w:bookmarkEnd w:id="3521"/>
      <w:bookmarkEnd w:id="3522"/>
      <w:bookmarkEnd w:id="3523"/>
      <w:bookmarkEnd w:id="352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5</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2</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rPr>
                <w:i/>
                <w:sz w:val="19"/>
              </w:rPr>
            </w:pPr>
            <w:r>
              <w:rPr>
                <w:i/>
                <w:sz w:val="19"/>
              </w:rPr>
              <w:t>Road Traffic Code Amendment Regulations (No. 5) 2003</w:t>
            </w:r>
          </w:p>
        </w:tc>
        <w:tc>
          <w:tcPr>
            <w:tcW w:w="1276" w:type="dxa"/>
          </w:tcPr>
          <w:p>
            <w:pPr>
              <w:pStyle w:val="nTable"/>
              <w:spacing w:after="40"/>
              <w:rPr>
                <w:sz w:val="19"/>
              </w:rPr>
            </w:pPr>
            <w:r>
              <w:rPr>
                <w:sz w:val="19"/>
              </w:rPr>
              <w:t>12 Dec 2003 p. 5047</w:t>
            </w:r>
            <w:r>
              <w:rPr>
                <w:sz w:val="19"/>
              </w:rPr>
              <w:noBreakHyphen/>
              <w:t>8</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Road Traffic Code Amendment Regulations 2004</w:t>
            </w:r>
          </w:p>
        </w:tc>
        <w:tc>
          <w:tcPr>
            <w:tcW w:w="1276" w:type="dxa"/>
          </w:tcPr>
          <w:p>
            <w:pPr>
              <w:pStyle w:val="nTable"/>
              <w:spacing w:after="40"/>
              <w:rPr>
                <w:sz w:val="19"/>
              </w:rPr>
            </w:pPr>
            <w:r>
              <w:rPr>
                <w:sz w:val="19"/>
              </w:rPr>
              <w:t>6 Apr 2004 p. 1134</w:t>
            </w:r>
            <w:r>
              <w:rPr>
                <w:sz w:val="19"/>
              </w:rPr>
              <w:noBreakHyphen/>
              <w:t>6</w:t>
            </w:r>
          </w:p>
        </w:tc>
        <w:tc>
          <w:tcPr>
            <w:tcW w:w="2693" w:type="dxa"/>
          </w:tcPr>
          <w:p>
            <w:pPr>
              <w:pStyle w:val="nTable"/>
              <w:spacing w:after="40"/>
              <w:rPr>
                <w:sz w:val="19"/>
              </w:rPr>
            </w:pPr>
            <w:r>
              <w:rPr>
                <w:sz w:val="19"/>
              </w:rPr>
              <w:t>6 Apr 2004</w:t>
            </w:r>
          </w:p>
        </w:tc>
      </w:tr>
      <w:tr>
        <w:tc>
          <w:tcPr>
            <w:tcW w:w="3119" w:type="dxa"/>
          </w:tcPr>
          <w:p>
            <w:pPr>
              <w:pStyle w:val="nTable"/>
              <w:spacing w:after="40"/>
              <w:rPr>
                <w:i/>
                <w:sz w:val="19"/>
              </w:rPr>
            </w:pPr>
            <w:r>
              <w:rPr>
                <w:i/>
                <w:sz w:val="19"/>
              </w:rPr>
              <w:t>Road Traffic Code Amendment Regulations (No. 2) 2004</w:t>
            </w:r>
          </w:p>
        </w:tc>
        <w:tc>
          <w:tcPr>
            <w:tcW w:w="1276" w:type="dxa"/>
          </w:tcPr>
          <w:p>
            <w:pPr>
              <w:pStyle w:val="nTable"/>
              <w:spacing w:after="40"/>
              <w:rPr>
                <w:sz w:val="19"/>
              </w:rPr>
            </w:pPr>
            <w:r>
              <w:rPr>
                <w:sz w:val="19"/>
              </w:rPr>
              <w:t>30 Jul 2004 p. 3106</w:t>
            </w:r>
            <w:r>
              <w:rPr>
                <w:sz w:val="19"/>
              </w:rPr>
              <w:noBreakHyphen/>
              <w:t>7</w:t>
            </w:r>
          </w:p>
        </w:tc>
        <w:tc>
          <w:tcPr>
            <w:tcW w:w="2693" w:type="dxa"/>
          </w:tcPr>
          <w:p>
            <w:pPr>
              <w:pStyle w:val="nTable"/>
              <w:spacing w:after="40"/>
              <w:rPr>
                <w:sz w:val="19"/>
              </w:rPr>
            </w:pPr>
            <w:r>
              <w:rPr>
                <w:sz w:val="19"/>
              </w:rPr>
              <w:t>30 Jul 2004</w:t>
            </w:r>
          </w:p>
        </w:tc>
      </w:tr>
      <w:tr>
        <w:trPr>
          <w:cantSplit/>
        </w:trPr>
        <w:tc>
          <w:tcPr>
            <w:tcW w:w="7088" w:type="dxa"/>
            <w:gridSpan w:val="3"/>
          </w:tcPr>
          <w:p>
            <w:pPr>
              <w:pStyle w:val="nTable"/>
              <w:spacing w:after="4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40"/>
              <w:rPr>
                <w:i/>
                <w:sz w:val="19"/>
              </w:rPr>
            </w:pPr>
            <w:r>
              <w:rPr>
                <w:i/>
                <w:sz w:val="19"/>
              </w:rPr>
              <w:t>Road Traffic Code Amendment Regulations (No. 3) 2004</w:t>
            </w:r>
          </w:p>
        </w:tc>
        <w:tc>
          <w:tcPr>
            <w:tcW w:w="1276" w:type="dxa"/>
          </w:tcPr>
          <w:p>
            <w:pPr>
              <w:pStyle w:val="nTable"/>
              <w:spacing w:after="40"/>
              <w:rPr>
                <w:sz w:val="19"/>
              </w:rPr>
            </w:pPr>
            <w:r>
              <w:rPr>
                <w:sz w:val="19"/>
              </w:rPr>
              <w:t>10 Dec 2004 p. 5917</w:t>
            </w:r>
          </w:p>
        </w:tc>
        <w:tc>
          <w:tcPr>
            <w:tcW w:w="2693" w:type="dxa"/>
          </w:tcPr>
          <w:p>
            <w:pPr>
              <w:pStyle w:val="nTable"/>
              <w:spacing w:after="40"/>
              <w:rPr>
                <w:sz w:val="19"/>
              </w:rPr>
            </w:pPr>
            <w:r>
              <w:rPr>
                <w:sz w:val="19"/>
              </w:rPr>
              <w:t>10 Dec 2004</w:t>
            </w:r>
          </w:p>
        </w:tc>
      </w:tr>
      <w:tr>
        <w:tc>
          <w:tcPr>
            <w:tcW w:w="3119" w:type="dxa"/>
          </w:tcPr>
          <w:p>
            <w:pPr>
              <w:pStyle w:val="nTable"/>
              <w:spacing w:after="40"/>
              <w:rPr>
                <w:i/>
                <w:sz w:val="19"/>
              </w:rPr>
            </w:pPr>
            <w:r>
              <w:rPr>
                <w:i/>
                <w:sz w:val="19"/>
              </w:rPr>
              <w:t>Road Traffic Code Amendment Regulations 2005</w:t>
            </w:r>
          </w:p>
        </w:tc>
        <w:tc>
          <w:tcPr>
            <w:tcW w:w="1276" w:type="dxa"/>
          </w:tcPr>
          <w:p>
            <w:pPr>
              <w:pStyle w:val="nTable"/>
              <w:spacing w:after="40"/>
              <w:rPr>
                <w:sz w:val="19"/>
              </w:rPr>
            </w:pPr>
            <w:r>
              <w:rPr>
                <w:sz w:val="19"/>
              </w:rPr>
              <w:t>23 Dec 2005 p. 6291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40"/>
              <w:rPr>
                <w:i/>
                <w:sz w:val="19"/>
              </w:rPr>
            </w:pPr>
            <w:r>
              <w:rPr>
                <w:i/>
                <w:sz w:val="19"/>
              </w:rPr>
              <w:t>Road Traffic Code Amendment Regulations (No. 4) 2006</w:t>
            </w:r>
          </w:p>
        </w:tc>
        <w:tc>
          <w:tcPr>
            <w:tcW w:w="1276" w:type="dxa"/>
          </w:tcPr>
          <w:p>
            <w:pPr>
              <w:pStyle w:val="nTable"/>
              <w:spacing w:after="40"/>
              <w:rPr>
                <w:sz w:val="19"/>
              </w:rPr>
            </w:pPr>
            <w:r>
              <w:rPr>
                <w:sz w:val="19"/>
              </w:rPr>
              <w:t>22 Dec 2006 p. 5817</w:t>
            </w:r>
            <w:r>
              <w:rPr>
                <w:sz w:val="19"/>
              </w:rPr>
              <w:noBreakHyphen/>
              <w:t>22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Road Traffic Code Amendment Regulations (No. 3) 2006</w:t>
            </w:r>
          </w:p>
        </w:tc>
        <w:tc>
          <w:tcPr>
            <w:tcW w:w="1276" w:type="dxa"/>
          </w:tcPr>
          <w:p>
            <w:pPr>
              <w:pStyle w:val="nTable"/>
              <w:spacing w:after="40"/>
              <w:rPr>
                <w:sz w:val="19"/>
              </w:rPr>
            </w:pPr>
            <w:r>
              <w:rPr>
                <w:sz w:val="19"/>
              </w:rPr>
              <w:t>29 Dec 2006 p. 5921</w:t>
            </w:r>
            <w:r>
              <w:rPr>
                <w:sz w:val="19"/>
              </w:rPr>
              <w:noBreakHyphen/>
              <w:t>5</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Road Traffic Code Amendment Regulations 2007</w:t>
            </w:r>
          </w:p>
        </w:tc>
        <w:tc>
          <w:tcPr>
            <w:tcW w:w="1276" w:type="dxa"/>
          </w:tcPr>
          <w:p>
            <w:pPr>
              <w:pStyle w:val="nTable"/>
              <w:spacing w:after="40"/>
              <w:rPr>
                <w:sz w:val="19"/>
              </w:rPr>
            </w:pPr>
            <w:r>
              <w:rPr>
                <w:sz w:val="19"/>
              </w:rPr>
              <w:t>9 Mar 2007 p. 848</w:t>
            </w:r>
            <w:r>
              <w:rPr>
                <w:sz w:val="19"/>
              </w:rPr>
              <w:noBreakHyphen/>
              <w:t>9</w:t>
            </w:r>
          </w:p>
        </w:tc>
        <w:tc>
          <w:tcPr>
            <w:tcW w:w="2693" w:type="dxa"/>
          </w:tcPr>
          <w:p>
            <w:pPr>
              <w:pStyle w:val="nTable"/>
              <w:spacing w:after="40"/>
              <w:rPr>
                <w:sz w:val="19"/>
              </w:rPr>
            </w:pPr>
            <w:r>
              <w:rPr>
                <w:sz w:val="19"/>
              </w:rPr>
              <w:t>9 Mar 2007</w:t>
            </w:r>
          </w:p>
        </w:tc>
      </w:tr>
      <w:tr>
        <w:tc>
          <w:tcPr>
            <w:tcW w:w="3119" w:type="dxa"/>
          </w:tcPr>
          <w:p>
            <w:pPr>
              <w:pStyle w:val="nTable"/>
              <w:spacing w:after="40"/>
              <w:rPr>
                <w:i/>
                <w:sz w:val="19"/>
              </w:rPr>
            </w:pPr>
            <w:r>
              <w:rPr>
                <w:i/>
                <w:sz w:val="19"/>
              </w:rPr>
              <w:t>Road Traffic Code Amendment Regulations (No. 2) 2007</w:t>
            </w:r>
          </w:p>
        </w:tc>
        <w:tc>
          <w:tcPr>
            <w:tcW w:w="1276" w:type="dxa"/>
          </w:tcPr>
          <w:p>
            <w:pPr>
              <w:pStyle w:val="nTable"/>
              <w:spacing w:after="40"/>
              <w:rPr>
                <w:sz w:val="19"/>
              </w:rPr>
            </w:pPr>
            <w:r>
              <w:rPr>
                <w:sz w:val="19"/>
              </w:rPr>
              <w:t>5 Apr 2007 p. 1553</w:t>
            </w:r>
            <w:r>
              <w:rPr>
                <w:sz w:val="19"/>
              </w:rPr>
              <w:noBreakHyphen/>
              <w:t>8</w:t>
            </w:r>
          </w:p>
        </w:tc>
        <w:tc>
          <w:tcPr>
            <w:tcW w:w="2693" w:type="dxa"/>
          </w:tcPr>
          <w:p>
            <w:pPr>
              <w:pStyle w:val="nTable"/>
              <w:spacing w:after="40"/>
              <w:rPr>
                <w:sz w:val="19"/>
              </w:rPr>
            </w:pPr>
            <w:r>
              <w:rPr>
                <w:sz w:val="19"/>
              </w:rPr>
              <w:t xml:space="preserve">5 Apr 2007 </w:t>
            </w:r>
          </w:p>
        </w:tc>
      </w:tr>
      <w:tr>
        <w:tc>
          <w:tcPr>
            <w:tcW w:w="3119" w:type="dxa"/>
          </w:tcPr>
          <w:p>
            <w:pPr>
              <w:pStyle w:val="nTable"/>
              <w:rPr>
                <w:i/>
                <w:sz w:val="19"/>
              </w:rPr>
            </w:pPr>
            <w:r>
              <w:rPr>
                <w:i/>
                <w:sz w:val="19"/>
              </w:rPr>
              <w:t>Road Traffic Code Amendment Regulations (No. 3) 2007</w:t>
            </w:r>
          </w:p>
        </w:tc>
        <w:tc>
          <w:tcPr>
            <w:tcW w:w="1276" w:type="dxa"/>
          </w:tcPr>
          <w:p>
            <w:pPr>
              <w:pStyle w:val="nTable"/>
              <w:rPr>
                <w:sz w:val="19"/>
              </w:rPr>
            </w:pPr>
            <w:r>
              <w:rPr>
                <w:sz w:val="19"/>
              </w:rPr>
              <w:t>2 Oct 2007 p. 4975</w:t>
            </w:r>
            <w:r>
              <w:rPr>
                <w:sz w:val="19"/>
              </w:rPr>
              <w:noBreakHyphen/>
              <w:t>6</w:t>
            </w:r>
          </w:p>
        </w:tc>
        <w:tc>
          <w:tcPr>
            <w:tcW w:w="2693" w:type="dxa"/>
          </w:tcPr>
          <w:p>
            <w:pPr>
              <w:pStyle w:val="nTable"/>
              <w:rPr>
                <w:sz w:val="19"/>
              </w:rPr>
            </w:pPr>
            <w:r>
              <w:rPr>
                <w:sz w:val="19"/>
              </w:rPr>
              <w:t xml:space="preserve">2 Oct 2007 </w:t>
            </w:r>
            <w:r>
              <w:rPr>
                <w:sz w:val="19"/>
                <w:vertAlign w:val="superscript"/>
              </w:rPr>
              <w:t>6</w:t>
            </w:r>
            <w:r>
              <w:rPr>
                <w:sz w:val="19"/>
              </w:rPr>
              <w:t xml:space="preserve"> (see r. 2) </w:t>
            </w:r>
          </w:p>
        </w:tc>
      </w:tr>
      <w:tr>
        <w:trPr>
          <w:cantSplit/>
        </w:trPr>
        <w:tc>
          <w:tcPr>
            <w:tcW w:w="7088" w:type="dxa"/>
            <w:gridSpan w:val="3"/>
          </w:tcPr>
          <w:p>
            <w:pPr>
              <w:pStyle w:val="nTable"/>
              <w:spacing w:after="4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rPr>
                <w:i/>
                <w:sz w:val="19"/>
              </w:rPr>
            </w:pPr>
            <w:r>
              <w:rPr>
                <w:i/>
                <w:sz w:val="19"/>
              </w:rPr>
              <w:t>Road Traffic Code Amendment Regulations 2008</w:t>
            </w:r>
          </w:p>
        </w:tc>
        <w:tc>
          <w:tcPr>
            <w:tcW w:w="1276" w:type="dxa"/>
          </w:tcPr>
          <w:p>
            <w:pPr>
              <w:pStyle w:val="nTable"/>
              <w:rPr>
                <w:sz w:val="19"/>
              </w:rPr>
            </w:pPr>
            <w:r>
              <w:rPr>
                <w:sz w:val="19"/>
              </w:rPr>
              <w:t>8 Feb 2008 p. 315-20</w:t>
            </w:r>
          </w:p>
        </w:tc>
        <w:tc>
          <w:tcPr>
            <w:tcW w:w="2693" w:type="dxa"/>
          </w:tcPr>
          <w:p>
            <w:pPr>
              <w:pStyle w:val="nTable"/>
              <w:spacing w:after="40"/>
              <w:rPr>
                <w:sz w:val="19"/>
              </w:rPr>
            </w:pPr>
            <w:r>
              <w:rPr>
                <w:sz w:val="19"/>
              </w:rPr>
              <w:t>r. 1 and 2: 8 Feb 2008 (see r. 2(a));</w:t>
            </w:r>
          </w:p>
          <w:p>
            <w:pPr>
              <w:pStyle w:val="nTable"/>
              <w:spacing w:before="0"/>
              <w:rPr>
                <w:sz w:val="19"/>
              </w:rPr>
            </w:pPr>
            <w:r>
              <w:rPr>
                <w:sz w:val="19"/>
              </w:rPr>
              <w:t>Regulations other than r. 1 and 2: 9 Feb 2008 (see r. 2(b))</w:t>
            </w:r>
          </w:p>
        </w:tc>
      </w:tr>
      <w:tr>
        <w:tc>
          <w:tcPr>
            <w:tcW w:w="3119" w:type="dxa"/>
          </w:tcPr>
          <w:p>
            <w:pPr>
              <w:pStyle w:val="nTable"/>
              <w:rPr>
                <w:iCs/>
                <w:sz w:val="19"/>
              </w:rPr>
            </w:pPr>
            <w:r>
              <w:rPr>
                <w:i/>
                <w:sz w:val="19"/>
              </w:rPr>
              <w:t>Road Traffic Amendment (Holiday Periods) Regulations 2008</w:t>
            </w:r>
            <w:r>
              <w:rPr>
                <w:iCs/>
                <w:sz w:val="19"/>
              </w:rPr>
              <w:t xml:space="preserve"> r. 4</w:t>
            </w:r>
          </w:p>
        </w:tc>
        <w:tc>
          <w:tcPr>
            <w:tcW w:w="1276" w:type="dxa"/>
          </w:tcPr>
          <w:p>
            <w:pPr>
              <w:pStyle w:val="nTable"/>
              <w:rPr>
                <w:sz w:val="19"/>
              </w:rPr>
            </w:pPr>
            <w:r>
              <w:rPr>
                <w:sz w:val="19"/>
              </w:rPr>
              <w:t>8 Feb 2008 p. 321-2</w:t>
            </w:r>
          </w:p>
        </w:tc>
        <w:tc>
          <w:tcPr>
            <w:tcW w:w="2693" w:type="dxa"/>
          </w:tcPr>
          <w:p>
            <w:pPr>
              <w:pStyle w:val="nTable"/>
              <w:spacing w:after="40"/>
              <w:rPr>
                <w:sz w:val="19"/>
              </w:rPr>
            </w:pPr>
            <w:r>
              <w:rPr>
                <w:sz w:val="19"/>
              </w:rPr>
              <w:t>9 Feb 2008 (see r. 2(b))</w:t>
            </w:r>
          </w:p>
        </w:tc>
      </w:tr>
      <w:tr>
        <w:tc>
          <w:tcPr>
            <w:tcW w:w="3119" w:type="dxa"/>
          </w:tcPr>
          <w:p>
            <w:pPr>
              <w:pStyle w:val="nTable"/>
              <w:rPr>
                <w:i/>
                <w:sz w:val="19"/>
              </w:rPr>
            </w:pPr>
            <w:r>
              <w:rPr>
                <w:i/>
                <w:sz w:val="19"/>
              </w:rPr>
              <w:t>Road Traffic Code Amendment Regulations (No. 4) 2008</w:t>
            </w:r>
          </w:p>
        </w:tc>
        <w:tc>
          <w:tcPr>
            <w:tcW w:w="1276" w:type="dxa"/>
          </w:tcPr>
          <w:p>
            <w:pPr>
              <w:pStyle w:val="nTable"/>
              <w:rPr>
                <w:sz w:val="19"/>
              </w:rPr>
            </w:pPr>
            <w:r>
              <w:rPr>
                <w:sz w:val="19"/>
              </w:rPr>
              <w:t>29 Feb 2008 p. 694-8</w:t>
            </w:r>
          </w:p>
        </w:tc>
        <w:tc>
          <w:tcPr>
            <w:tcW w:w="2693" w:type="dxa"/>
          </w:tcPr>
          <w:p>
            <w:pPr>
              <w:pStyle w:val="nTable"/>
              <w:spacing w:after="40"/>
              <w:rPr>
                <w:sz w:val="19"/>
              </w:rPr>
            </w:pPr>
            <w:r>
              <w:rPr>
                <w:sz w:val="19"/>
              </w:rPr>
              <w:t>r. 1 and 2: 29 Feb 2008 (see r. 2(a));</w:t>
            </w:r>
          </w:p>
          <w:p>
            <w:pPr>
              <w:pStyle w:val="nTable"/>
              <w:spacing w:after="40"/>
              <w:rPr>
                <w:sz w:val="19"/>
              </w:rPr>
            </w:pPr>
            <w:r>
              <w:rPr>
                <w:sz w:val="19"/>
              </w:rPr>
              <w:t>Regulations other than r. 1 and 2: 1 Mar 2008 (see r. 2(b))</w:t>
            </w:r>
          </w:p>
        </w:tc>
      </w:tr>
    </w:tbl>
    <w:p>
      <w:pPr>
        <w:pStyle w:val="nSubsection"/>
        <w:rPr>
          <w:del w:id="3525" w:author="Master Repository Process" w:date="2021-09-19T01:01:00Z"/>
          <w:snapToGrid w:val="0"/>
        </w:rPr>
      </w:pPr>
      <w:del w:id="3526" w:author="Master Repository Process" w:date="2021-09-19T01: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527" w:author="Master Repository Process" w:date="2021-09-19T01:01:00Z"/>
          <w:snapToGrid w:val="0"/>
        </w:rPr>
      </w:pPr>
      <w:bookmarkStart w:id="3528" w:name="_Toc534778309"/>
      <w:bookmarkStart w:id="3529" w:name="_Toc7405063"/>
      <w:bookmarkStart w:id="3530" w:name="_Toc200963750"/>
      <w:bookmarkStart w:id="3531" w:name="_Toc33823759"/>
      <w:del w:id="3532" w:author="Master Repository Process" w:date="2021-09-19T01:01:00Z">
        <w:r>
          <w:rPr>
            <w:snapToGrid w:val="0"/>
          </w:rPr>
          <w:delText>Provisions that have not come into operation</w:delText>
        </w:r>
        <w:bookmarkEnd w:id="3528"/>
        <w:bookmarkEnd w:id="3529"/>
        <w:bookmarkEnd w:id="3530"/>
        <w:bookmarkEnd w:id="3531"/>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3533" w:author="Master Repository Process" w:date="2021-09-19T01:01:00Z"/>
        </w:trPr>
        <w:tc>
          <w:tcPr>
            <w:tcW w:w="3119" w:type="dxa"/>
            <w:tcBorders>
              <w:top w:val="single" w:sz="8" w:space="0" w:color="auto"/>
              <w:bottom w:val="single" w:sz="8" w:space="0" w:color="auto"/>
            </w:tcBorders>
          </w:tcPr>
          <w:p>
            <w:pPr>
              <w:pStyle w:val="nTable"/>
              <w:spacing w:after="40"/>
              <w:rPr>
                <w:del w:id="3534" w:author="Master Repository Process" w:date="2021-09-19T01:01:00Z"/>
                <w:b/>
                <w:sz w:val="19"/>
              </w:rPr>
            </w:pPr>
            <w:del w:id="3535" w:author="Master Repository Process" w:date="2021-09-19T01:01:00Z">
              <w:r>
                <w:rPr>
                  <w:b/>
                  <w:sz w:val="19"/>
                </w:rPr>
                <w:delText>Citation</w:delText>
              </w:r>
            </w:del>
          </w:p>
        </w:tc>
        <w:tc>
          <w:tcPr>
            <w:tcW w:w="1276" w:type="dxa"/>
            <w:tcBorders>
              <w:top w:val="single" w:sz="8" w:space="0" w:color="auto"/>
              <w:bottom w:val="single" w:sz="8" w:space="0" w:color="auto"/>
            </w:tcBorders>
          </w:tcPr>
          <w:p>
            <w:pPr>
              <w:pStyle w:val="nTable"/>
              <w:spacing w:after="40"/>
              <w:rPr>
                <w:del w:id="3536" w:author="Master Repository Process" w:date="2021-09-19T01:01:00Z"/>
                <w:b/>
                <w:sz w:val="19"/>
              </w:rPr>
            </w:pPr>
            <w:del w:id="3537" w:author="Master Repository Process" w:date="2021-09-19T01:01:00Z">
              <w:r>
                <w:rPr>
                  <w:b/>
                  <w:sz w:val="19"/>
                </w:rPr>
                <w:delText>Gazettal</w:delText>
              </w:r>
            </w:del>
          </w:p>
        </w:tc>
        <w:tc>
          <w:tcPr>
            <w:tcW w:w="2693" w:type="dxa"/>
            <w:tcBorders>
              <w:top w:val="single" w:sz="8" w:space="0" w:color="auto"/>
              <w:bottom w:val="single" w:sz="8" w:space="0" w:color="auto"/>
            </w:tcBorders>
          </w:tcPr>
          <w:p>
            <w:pPr>
              <w:pStyle w:val="nTable"/>
              <w:spacing w:after="40"/>
              <w:rPr>
                <w:del w:id="3538" w:author="Master Repository Process" w:date="2021-09-19T01:01:00Z"/>
                <w:b/>
                <w:sz w:val="19"/>
              </w:rPr>
            </w:pPr>
            <w:del w:id="3539" w:author="Master Repository Process" w:date="2021-09-19T01:01:00Z">
              <w:r>
                <w:rPr>
                  <w:b/>
                  <w:sz w:val="19"/>
                </w:rPr>
                <w:delText>Commencement</w:delText>
              </w:r>
            </w:del>
          </w:p>
        </w:tc>
      </w:tr>
      <w:tr>
        <w:tc>
          <w:tcPr>
            <w:tcW w:w="3119" w:type="dxa"/>
            <w:tcBorders>
              <w:bottom w:val="single" w:sz="4" w:space="0" w:color="auto"/>
            </w:tcBorders>
          </w:tcPr>
          <w:p>
            <w:pPr>
              <w:pStyle w:val="nTable"/>
              <w:rPr>
                <w:i/>
                <w:sz w:val="19"/>
              </w:rPr>
            </w:pPr>
            <w:r>
              <w:rPr>
                <w:i/>
                <w:sz w:val="19"/>
              </w:rPr>
              <w:t>Road Traffic Consequential Amendment Regulations 2008</w:t>
            </w:r>
            <w:r>
              <w:rPr>
                <w:sz w:val="19"/>
              </w:rPr>
              <w:t xml:space="preserve"> Pt. 6</w:t>
            </w:r>
            <w:del w:id="3540" w:author="Master Repository Process" w:date="2021-09-19T01:01:00Z">
              <w:r>
                <w:rPr>
                  <w:sz w:val="19"/>
                </w:rPr>
                <w:delText xml:space="preserve"> </w:delText>
              </w:r>
              <w:r>
                <w:rPr>
                  <w:sz w:val="19"/>
                  <w:vertAlign w:val="superscript"/>
                </w:rPr>
                <w:delText>7</w:delText>
              </w:r>
            </w:del>
          </w:p>
        </w:tc>
        <w:tc>
          <w:tcPr>
            <w:tcW w:w="1276" w:type="dxa"/>
            <w:tcBorders>
              <w:bottom w:val="single" w:sz="4" w:space="0" w:color="auto"/>
            </w:tcBorders>
          </w:tcPr>
          <w:p>
            <w:pPr>
              <w:pStyle w:val="nTable"/>
              <w:rPr>
                <w:sz w:val="19"/>
              </w:rPr>
            </w:pPr>
            <w:r>
              <w:rPr>
                <w:sz w:val="19"/>
              </w:rPr>
              <w:t>10 Jun 2008 p. 2449-67</w:t>
            </w:r>
          </w:p>
        </w:tc>
        <w:tc>
          <w:tcPr>
            <w:tcW w:w="2693" w:type="dxa"/>
            <w:tcBorders>
              <w:bottom w:val="single" w:sz="4" w:space="0" w:color="auto"/>
            </w:tcBorders>
          </w:tcPr>
          <w:p>
            <w:pPr>
              <w:pStyle w:val="nTable"/>
              <w:spacing w:after="40"/>
              <w:rPr>
                <w:b/>
                <w:bCs/>
                <w:sz w:val="19"/>
              </w:rPr>
            </w:pPr>
            <w:r>
              <w:rPr>
                <w:sz w:val="19"/>
              </w:rPr>
              <w:t xml:space="preserve">30 Jun 2008 (see r. 2(b) and </w:t>
            </w:r>
            <w:r>
              <w:rPr>
                <w:i/>
                <w:iCs/>
                <w:sz w:val="19"/>
              </w:rPr>
              <w:t>Gazette</w:t>
            </w:r>
            <w:r>
              <w:rPr>
                <w:sz w:val="19"/>
              </w:rPr>
              <w:t xml:space="preserve"> 10 Jun 2008 p. 2471)</w:t>
            </w:r>
          </w:p>
        </w:tc>
      </w:tr>
    </w:tbl>
    <w:p>
      <w:pPr>
        <w:pStyle w:val="nSubsection"/>
      </w:pPr>
      <w:r>
        <w:rPr>
          <w:vertAlign w:val="superscript"/>
        </w:rPr>
        <w:t>2</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Pr>
        <w:pStyle w:val="nSubsection"/>
      </w:pPr>
      <w:r>
        <w:rPr>
          <w:vertAlign w:val="superscript"/>
        </w:rPr>
        <w:t>3</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pPr>
      <w:r>
        <w:rPr>
          <w:vertAlign w:val="superscript"/>
        </w:rPr>
        <w:t>4</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5</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6</w:t>
      </w:r>
      <w:r>
        <w:tab/>
        <w:t>The commencement date of 1 Oct 2007 that was specified in r. 2(b) was before the date of gazettal.</w:t>
      </w:r>
    </w:p>
    <w:p/>
    <w:p>
      <w:pPr>
        <w:pStyle w:val="nSubsection"/>
        <w:rPr>
          <w:del w:id="3541" w:author="Master Repository Process" w:date="2021-09-19T01:01:00Z"/>
          <w:snapToGrid w:val="0"/>
        </w:rPr>
      </w:pPr>
      <w:del w:id="3542" w:author="Master Repository Process" w:date="2021-09-19T01:01:00Z">
        <w:r>
          <w:rPr>
            <w:snapToGrid w:val="0"/>
            <w:vertAlign w:val="superscript"/>
          </w:rPr>
          <w:delText>7</w:delText>
        </w:r>
        <w:r>
          <w:rPr>
            <w:snapToGrid w:val="0"/>
          </w:rPr>
          <w:tab/>
          <w:delText xml:space="preserve">On the date as at which this compilation was prepared, the </w:delText>
        </w:r>
        <w:r>
          <w:rPr>
            <w:i/>
            <w:sz w:val="19"/>
          </w:rPr>
          <w:delText>Road Traffic Consequential Amendment Regulations 2008</w:delText>
        </w:r>
        <w:r>
          <w:rPr>
            <w:sz w:val="19"/>
          </w:rPr>
          <w:delText xml:space="preserve"> Pt. 6</w:delText>
        </w:r>
        <w:r>
          <w:rPr>
            <w:snapToGrid w:val="0"/>
          </w:rPr>
          <w:delText xml:space="preserve"> had not come into operation.  It reads as follows:</w:delText>
        </w:r>
      </w:del>
    </w:p>
    <w:p>
      <w:pPr>
        <w:pStyle w:val="MiscOpen"/>
        <w:rPr>
          <w:del w:id="3543" w:author="Master Repository Process" w:date="2021-09-19T01:01:00Z"/>
          <w:snapToGrid w:val="0"/>
        </w:rPr>
      </w:pPr>
      <w:del w:id="3544" w:author="Master Repository Process" w:date="2021-09-19T01:01:00Z">
        <w:r>
          <w:rPr>
            <w:snapToGrid w:val="0"/>
          </w:rPr>
          <w:delText>“</w:delText>
        </w:r>
      </w:del>
    </w:p>
    <w:p>
      <w:pPr>
        <w:pStyle w:val="nzHeading2"/>
        <w:rPr>
          <w:del w:id="3545" w:author="Master Repository Process" w:date="2021-09-19T01:01:00Z"/>
        </w:rPr>
      </w:pPr>
      <w:bookmarkStart w:id="3546" w:name="_Toc197148082"/>
      <w:bookmarkStart w:id="3547" w:name="_Toc197158411"/>
      <w:bookmarkStart w:id="3548" w:name="_Toc197158981"/>
      <w:bookmarkStart w:id="3549" w:name="_Toc197164875"/>
      <w:bookmarkStart w:id="3550" w:name="_Toc197504309"/>
      <w:bookmarkStart w:id="3551" w:name="_Toc198979120"/>
      <w:bookmarkStart w:id="3552" w:name="_Toc198979163"/>
      <w:bookmarkStart w:id="3553" w:name="_Toc198979600"/>
      <w:bookmarkStart w:id="3554" w:name="_Toc199055045"/>
      <w:bookmarkStart w:id="3555" w:name="_Toc199055323"/>
      <w:bookmarkStart w:id="3556" w:name="_Toc199056096"/>
      <w:bookmarkStart w:id="3557" w:name="_Toc199056523"/>
      <w:bookmarkStart w:id="3558" w:name="_Toc199056639"/>
      <w:bookmarkStart w:id="3559" w:name="_Toc199057777"/>
      <w:bookmarkStart w:id="3560" w:name="_Toc199061506"/>
      <w:bookmarkStart w:id="3561" w:name="_Toc199062386"/>
      <w:bookmarkStart w:id="3562" w:name="_Toc199063676"/>
      <w:bookmarkStart w:id="3563" w:name="_Toc199063719"/>
      <w:bookmarkStart w:id="3564" w:name="_Toc199065373"/>
      <w:bookmarkStart w:id="3565" w:name="_Toc199065921"/>
      <w:bookmarkStart w:id="3566" w:name="_Toc199065964"/>
      <w:bookmarkStart w:id="3567" w:name="_Toc199066007"/>
      <w:bookmarkStart w:id="3568" w:name="_Toc199066225"/>
      <w:del w:id="3569" w:author="Master Repository Process" w:date="2021-09-19T01:01:00Z">
        <w:r>
          <w:rPr>
            <w:rStyle w:val="CharPartNo"/>
          </w:rPr>
          <w:delText>Part 6</w:delText>
        </w:r>
        <w:r>
          <w:rPr>
            <w:rStyle w:val="CharDivNo"/>
          </w:rPr>
          <w:delText> </w:delText>
        </w:r>
        <w:r>
          <w:delText>—</w:delText>
        </w:r>
        <w:r>
          <w:rPr>
            <w:rStyle w:val="CharDivText"/>
          </w:rPr>
          <w:delText> </w:delText>
        </w:r>
        <w:r>
          <w:rPr>
            <w:rStyle w:val="CharPartText"/>
          </w:rPr>
          <w:delText xml:space="preserve">Amendments to </w:delText>
        </w:r>
        <w:r>
          <w:rPr>
            <w:rStyle w:val="CharPartText"/>
            <w:i/>
            <w:iCs/>
          </w:rPr>
          <w:delText>Road Traffic Code 2000</w:delText>
        </w:r>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del>
    </w:p>
    <w:p>
      <w:pPr>
        <w:pStyle w:val="nzHeading5"/>
        <w:rPr>
          <w:del w:id="3570" w:author="Master Repository Process" w:date="2021-09-19T01:01:00Z"/>
          <w:snapToGrid w:val="0"/>
        </w:rPr>
      </w:pPr>
      <w:bookmarkStart w:id="3571" w:name="_Toc199066226"/>
      <w:del w:id="3572" w:author="Master Repository Process" w:date="2021-09-19T01:01:00Z">
        <w:r>
          <w:rPr>
            <w:rStyle w:val="CharSectno"/>
          </w:rPr>
          <w:delText>33</w:delText>
        </w:r>
        <w:r>
          <w:rPr>
            <w:snapToGrid w:val="0"/>
          </w:rPr>
          <w:delText>.</w:delText>
        </w:r>
        <w:r>
          <w:rPr>
            <w:snapToGrid w:val="0"/>
          </w:rPr>
          <w:tab/>
          <w:delText>The regulations amended</w:delText>
        </w:r>
        <w:bookmarkEnd w:id="3571"/>
      </w:del>
    </w:p>
    <w:p>
      <w:pPr>
        <w:pStyle w:val="nzSubsection"/>
        <w:rPr>
          <w:del w:id="3573" w:author="Master Repository Process" w:date="2021-09-19T01:01:00Z"/>
        </w:rPr>
      </w:pPr>
      <w:del w:id="3574" w:author="Master Repository Process" w:date="2021-09-19T01:01:00Z">
        <w:r>
          <w:tab/>
        </w:r>
        <w:r>
          <w:tab/>
          <w:delText xml:space="preserve">The amendments in </w:delText>
        </w:r>
        <w:r>
          <w:rPr>
            <w:spacing w:val="-2"/>
          </w:rPr>
          <w:delText>this Part</w:delText>
        </w:r>
        <w:r>
          <w:delText xml:space="preserve"> are to the </w:delText>
        </w:r>
        <w:r>
          <w:rPr>
            <w:i/>
          </w:rPr>
          <w:delText>Road Traffic Code 2000</w:delText>
        </w:r>
        <w:r>
          <w:delText>.</w:delText>
        </w:r>
      </w:del>
    </w:p>
    <w:p>
      <w:pPr>
        <w:pStyle w:val="nzHeading5"/>
        <w:rPr>
          <w:del w:id="3575" w:author="Master Repository Process" w:date="2021-09-19T01:01:00Z"/>
        </w:rPr>
      </w:pPr>
      <w:bookmarkStart w:id="3576" w:name="_Toc199066227"/>
      <w:del w:id="3577" w:author="Master Repository Process" w:date="2021-09-19T01:01:00Z">
        <w:r>
          <w:rPr>
            <w:rStyle w:val="CharSectno"/>
          </w:rPr>
          <w:delText>34</w:delText>
        </w:r>
        <w:r>
          <w:delText>.</w:delText>
        </w:r>
        <w:r>
          <w:tab/>
          <w:delText>Regulation 3 amended</w:delText>
        </w:r>
        <w:bookmarkEnd w:id="3576"/>
      </w:del>
    </w:p>
    <w:p>
      <w:pPr>
        <w:pStyle w:val="nzSubsection"/>
        <w:rPr>
          <w:del w:id="3578" w:author="Master Repository Process" w:date="2021-09-19T01:01:00Z"/>
        </w:rPr>
      </w:pPr>
      <w:del w:id="3579" w:author="Master Repository Process" w:date="2021-09-19T01:01:00Z">
        <w:r>
          <w:tab/>
        </w:r>
        <w:r>
          <w:tab/>
          <w:delText xml:space="preserve">Regulation 3(2) and the Table to that subregulation are repealed and the following subregulations are inserted instead — </w:delText>
        </w:r>
      </w:del>
    </w:p>
    <w:p>
      <w:pPr>
        <w:pStyle w:val="MiscOpen"/>
        <w:ind w:left="600"/>
        <w:rPr>
          <w:del w:id="3580" w:author="Master Repository Process" w:date="2021-09-19T01:01:00Z"/>
        </w:rPr>
      </w:pPr>
      <w:del w:id="3581" w:author="Master Repository Process" w:date="2021-09-19T01:01:00Z">
        <w:r>
          <w:delText xml:space="preserve">“    </w:delText>
        </w:r>
      </w:del>
    </w:p>
    <w:p>
      <w:pPr>
        <w:pStyle w:val="nzSubsection"/>
        <w:rPr>
          <w:del w:id="3582" w:author="Master Repository Process" w:date="2021-09-19T01:01:00Z"/>
        </w:rPr>
      </w:pPr>
      <w:del w:id="3583" w:author="Master Repository Process" w:date="2021-09-19T01:01:00Z">
        <w:r>
          <w:tab/>
          <w:delText>(2)</w:delText>
        </w:r>
        <w:r>
          <w:tab/>
          <w:delText xml:space="preserve">For the purposes of this Code — </w:delText>
        </w:r>
      </w:del>
    </w:p>
    <w:p>
      <w:pPr>
        <w:pStyle w:val="nzIndenta"/>
        <w:rPr>
          <w:del w:id="3584" w:author="Master Repository Process" w:date="2021-09-19T01:01:00Z"/>
        </w:rPr>
      </w:pPr>
      <w:del w:id="3585" w:author="Master Repository Process" w:date="2021-09-19T01:01:00Z">
        <w:r>
          <w:tab/>
          <w:delText>(a)</w:delText>
        </w:r>
        <w:r>
          <w:tab/>
          <w:delText>if a public holiday falls on a Monday, the period of 4 days beginning with the last Friday before that Monday and ending with that Monday is a holiday period; and</w:delText>
        </w:r>
      </w:del>
    </w:p>
    <w:p>
      <w:pPr>
        <w:pStyle w:val="nzIndenta"/>
        <w:rPr>
          <w:del w:id="3586" w:author="Master Repository Process" w:date="2021-09-19T01:01:00Z"/>
        </w:rPr>
      </w:pPr>
      <w:del w:id="3587" w:author="Master Repository Process" w:date="2021-09-19T01:01:00Z">
        <w:r>
          <w:tab/>
          <w:delText>(b)</w:delText>
        </w:r>
        <w:r>
          <w:tab/>
          <w:delText>if a public holiday falls on a Friday, the period of 4 days beginning with the last Thursday before that Friday and ending with the Sunday after that Friday is a holiday period; and</w:delText>
        </w:r>
      </w:del>
    </w:p>
    <w:p>
      <w:pPr>
        <w:pStyle w:val="nzIndenta"/>
        <w:rPr>
          <w:del w:id="3588" w:author="Master Repository Process" w:date="2021-09-19T01:01:00Z"/>
        </w:rPr>
      </w:pPr>
      <w:del w:id="3589" w:author="Master Repository Process" w:date="2021-09-19T01:01:00Z">
        <w:r>
          <w:tab/>
          <w:delText>(c)</w:delText>
        </w:r>
        <w:r>
          <w:tab/>
          <w:delText>despite paragraphs (a) and (b), the period of 5 days beginning with the last Thursday before Good Friday and ending with Easter Monday is a holiday period; and</w:delText>
        </w:r>
      </w:del>
    </w:p>
    <w:p>
      <w:pPr>
        <w:pStyle w:val="nzIndenta"/>
        <w:rPr>
          <w:del w:id="3590" w:author="Master Repository Process" w:date="2021-09-19T01:01:00Z"/>
        </w:rPr>
      </w:pPr>
      <w:del w:id="3591" w:author="Master Repository Process" w:date="2021-09-19T01:01:00Z">
        <w:r>
          <w:tab/>
          <w:delText>(d)</w:delText>
        </w:r>
        <w:r>
          <w:tab/>
          <w:delText>despite paragraphs (a) and (b), the period of 17 days beginning with the last Friday before Christmas Day is a holiday period.</w:delText>
        </w:r>
      </w:del>
    </w:p>
    <w:p>
      <w:pPr>
        <w:pStyle w:val="nzSubsection"/>
        <w:rPr>
          <w:del w:id="3592" w:author="Master Repository Process" w:date="2021-09-19T01:01:00Z"/>
        </w:rPr>
      </w:pPr>
      <w:del w:id="3593" w:author="Master Repository Process" w:date="2021-09-19T01:01:00Z">
        <w:r>
          <w:tab/>
          <w:delText>(3)</w:delText>
        </w:r>
        <w:r>
          <w:tab/>
          <w:delText>In subregulation (2)(a) and (b) —</w:delText>
        </w:r>
      </w:del>
    </w:p>
    <w:p>
      <w:pPr>
        <w:pStyle w:val="nzDefstart"/>
        <w:rPr>
          <w:del w:id="3594" w:author="Master Repository Process" w:date="2021-09-19T01:01:00Z"/>
        </w:rPr>
      </w:pPr>
      <w:del w:id="3595" w:author="Master Repository Process" w:date="2021-09-19T01:01:00Z">
        <w:r>
          <w:rPr>
            <w:b/>
          </w:rPr>
          <w:tab/>
          <w:delText>“</w:delText>
        </w:r>
        <w:r>
          <w:rPr>
            <w:rStyle w:val="CharDefText"/>
          </w:rPr>
          <w:delText>public holiday</w:delText>
        </w:r>
        <w:r>
          <w:rPr>
            <w:b/>
          </w:rPr>
          <w:delText>”</w:delText>
        </w:r>
        <w:r>
          <w:delText xml:space="preserve"> means a day specified, or appointed under the power, in the </w:delText>
        </w:r>
        <w:r>
          <w:rPr>
            <w:i/>
            <w:iCs/>
          </w:rPr>
          <w:delText>Public and Bank Holidays Act 1972</w:delText>
        </w:r>
        <w:r>
          <w:delText xml:space="preserve"> Second Schedule to be a public holiday.</w:delText>
        </w:r>
      </w:del>
    </w:p>
    <w:p>
      <w:pPr>
        <w:pStyle w:val="MiscClose"/>
        <w:rPr>
          <w:del w:id="3596" w:author="Master Repository Process" w:date="2021-09-19T01:01:00Z"/>
        </w:rPr>
      </w:pPr>
      <w:del w:id="3597" w:author="Master Repository Process" w:date="2021-09-19T01:01:00Z">
        <w:r>
          <w:delText xml:space="preserve">    ”.</w:delText>
        </w:r>
      </w:del>
    </w:p>
    <w:p>
      <w:pPr>
        <w:pStyle w:val="nzHeading5"/>
        <w:rPr>
          <w:del w:id="3598" w:author="Master Repository Process" w:date="2021-09-19T01:01:00Z"/>
        </w:rPr>
      </w:pPr>
      <w:bookmarkStart w:id="3599" w:name="_Toc199066228"/>
      <w:del w:id="3600" w:author="Master Repository Process" w:date="2021-09-19T01:01:00Z">
        <w:r>
          <w:rPr>
            <w:rStyle w:val="CharSectno"/>
          </w:rPr>
          <w:delText>35</w:delText>
        </w:r>
        <w:r>
          <w:delText>.</w:delText>
        </w:r>
        <w:r>
          <w:tab/>
          <w:delText>Regulation 9 amended</w:delText>
        </w:r>
        <w:bookmarkEnd w:id="3599"/>
      </w:del>
    </w:p>
    <w:p>
      <w:pPr>
        <w:pStyle w:val="nzSubsection"/>
        <w:rPr>
          <w:del w:id="3601" w:author="Master Repository Process" w:date="2021-09-19T01:01:00Z"/>
        </w:rPr>
      </w:pPr>
      <w:del w:id="3602" w:author="Master Repository Process" w:date="2021-09-19T01:01:00Z">
        <w:r>
          <w:tab/>
        </w:r>
        <w:r>
          <w:tab/>
          <w:delText xml:space="preserve">Regulation 9(5) is repealed and the following subregulation is inserted instead — </w:delText>
        </w:r>
      </w:del>
    </w:p>
    <w:p>
      <w:pPr>
        <w:pStyle w:val="MiscOpen"/>
        <w:ind w:left="600"/>
        <w:rPr>
          <w:del w:id="3603" w:author="Master Repository Process" w:date="2021-09-19T01:01:00Z"/>
        </w:rPr>
      </w:pPr>
      <w:del w:id="3604" w:author="Master Repository Process" w:date="2021-09-19T01:01:00Z">
        <w:r>
          <w:delText xml:space="preserve">“    </w:delText>
        </w:r>
      </w:del>
    </w:p>
    <w:p>
      <w:pPr>
        <w:pStyle w:val="nzSubsection"/>
        <w:rPr>
          <w:del w:id="3605" w:author="Master Repository Process" w:date="2021-09-19T01:01:00Z"/>
        </w:rPr>
      </w:pPr>
      <w:del w:id="3606" w:author="Master Repository Process" w:date="2021-09-19T01:01:00Z">
        <w:r>
          <w:tab/>
          <w:delText>(5)</w:delText>
        </w:r>
        <w:r>
          <w:tab/>
          <w:delText xml:space="preserve">If the commission of an offence under this Code involves the driving or use of a motor vehicle and this Code fixes a penalty for the offence expressed as a number of points, the </w:delText>
        </w:r>
        <w:r>
          <w:rPr>
            <w:i/>
            <w:iCs/>
          </w:rPr>
          <w:delText>Road Traffic (Miscellaneous) Regulations 2008</w:delText>
        </w:r>
        <w:r>
          <w:delText xml:space="preserve"> regulation 6(3) prescribes that offence as a demerit point offence in WA.</w:delText>
        </w:r>
      </w:del>
    </w:p>
    <w:p>
      <w:pPr>
        <w:pStyle w:val="MiscClose"/>
        <w:rPr>
          <w:del w:id="3607" w:author="Master Repository Process" w:date="2021-09-19T01:01:00Z"/>
        </w:rPr>
      </w:pPr>
      <w:del w:id="3608" w:author="Master Repository Process" w:date="2021-09-19T01:01:00Z">
        <w:r>
          <w:delText xml:space="preserve">    ”.</w:delText>
        </w:r>
      </w:del>
    </w:p>
    <w:p>
      <w:pPr>
        <w:pStyle w:val="nzHeading5"/>
        <w:rPr>
          <w:del w:id="3609" w:author="Master Repository Process" w:date="2021-09-19T01:01:00Z"/>
        </w:rPr>
      </w:pPr>
      <w:bookmarkStart w:id="3610" w:name="_Toc199066229"/>
      <w:del w:id="3611" w:author="Master Repository Process" w:date="2021-09-19T01:01:00Z">
        <w:r>
          <w:rPr>
            <w:rStyle w:val="CharSectno"/>
          </w:rPr>
          <w:delText>36</w:delText>
        </w:r>
        <w:r>
          <w:delText>.</w:delText>
        </w:r>
        <w:r>
          <w:tab/>
          <w:delText>Regulation 266 repealed</w:delText>
        </w:r>
        <w:bookmarkEnd w:id="3610"/>
      </w:del>
    </w:p>
    <w:p>
      <w:pPr>
        <w:pStyle w:val="nzSubsection"/>
        <w:rPr>
          <w:del w:id="3612" w:author="Master Repository Process" w:date="2021-09-19T01:01:00Z"/>
        </w:rPr>
      </w:pPr>
      <w:del w:id="3613" w:author="Master Repository Process" w:date="2021-09-19T01:01:00Z">
        <w:r>
          <w:tab/>
        </w:r>
        <w:r>
          <w:tab/>
          <w:delText>Regulation 266 is repealed.</w:delText>
        </w:r>
      </w:del>
    </w:p>
    <w:p>
      <w:pPr>
        <w:pStyle w:val="MiscClose"/>
        <w:rPr>
          <w:del w:id="3614" w:author="Master Repository Process" w:date="2021-09-19T01:01:00Z"/>
          <w:snapToGrid w:val="0"/>
        </w:rPr>
      </w:pPr>
      <w:del w:id="3615" w:author="Master Repository Process" w:date="2021-09-19T01:01:00Z">
        <w:r>
          <w:rPr>
            <w:snapToGrid w:val="0"/>
          </w:rPr>
          <w:delText>”.</w:delText>
        </w:r>
      </w:del>
    </w:p>
    <w:p>
      <w:pPr>
        <w:rPr>
          <w:del w:id="3616" w:author="Master Repository Process" w:date="2021-09-19T01:01:00Z"/>
        </w:rPr>
      </w:pPr>
    </w:p>
    <w:p>
      <w:pPr>
        <w:sectPr>
          <w:headerReference w:type="even" r:id="rId393"/>
          <w:headerReference w:type="default" r:id="rId394"/>
          <w:headerReference w:type="first" r:id="rId395"/>
          <w:pgSz w:w="11906" w:h="16838" w:code="9"/>
          <w:pgMar w:top="2376" w:right="2404" w:bottom="3544" w:left="2404" w:header="720" w:footer="3380" w:gutter="0"/>
          <w:cols w:space="720"/>
          <w:noEndnote/>
          <w:docGrid w:linePitch="326"/>
        </w:sectPr>
      </w:pPr>
    </w:p>
    <w:p/>
    <w:sectPr>
      <w:headerReference w:type="even" r:id="rId39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02-e0-10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F754D54D-A732-4D76-803C-EE32592DD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wmf"/><Relationship Id="rId299" Type="http://schemas.openxmlformats.org/officeDocument/2006/relationships/image" Target="media/image281.wmf"/><Relationship Id="rId21" Type="http://schemas.openxmlformats.org/officeDocument/2006/relationships/image" Target="media/image9.wmf"/><Relationship Id="rId63" Type="http://schemas.openxmlformats.org/officeDocument/2006/relationships/image" Target="media/image51.wmf"/><Relationship Id="rId159" Type="http://schemas.openxmlformats.org/officeDocument/2006/relationships/image" Target="media/image147.wmf"/><Relationship Id="rId324" Type="http://schemas.openxmlformats.org/officeDocument/2006/relationships/image" Target="media/image306.wmf"/><Relationship Id="rId366" Type="http://schemas.openxmlformats.org/officeDocument/2006/relationships/image" Target="media/image348.wmf"/><Relationship Id="rId170" Type="http://schemas.openxmlformats.org/officeDocument/2006/relationships/image" Target="media/image158.wmf"/><Relationship Id="rId226" Type="http://schemas.openxmlformats.org/officeDocument/2006/relationships/image" Target="media/image214.wmf"/><Relationship Id="rId268" Type="http://schemas.openxmlformats.org/officeDocument/2006/relationships/image" Target="media/image256.wmf"/><Relationship Id="rId32" Type="http://schemas.openxmlformats.org/officeDocument/2006/relationships/image" Target="media/image20.wmf"/><Relationship Id="rId74" Type="http://schemas.openxmlformats.org/officeDocument/2006/relationships/image" Target="media/image62.wmf"/><Relationship Id="rId128" Type="http://schemas.openxmlformats.org/officeDocument/2006/relationships/image" Target="media/image116.wmf"/><Relationship Id="rId335" Type="http://schemas.openxmlformats.org/officeDocument/2006/relationships/image" Target="media/image317.wmf"/><Relationship Id="rId377" Type="http://schemas.openxmlformats.org/officeDocument/2006/relationships/image" Target="media/image359.wmf"/><Relationship Id="rId5" Type="http://schemas.openxmlformats.org/officeDocument/2006/relationships/footnotes" Target="footnotes.xml"/><Relationship Id="rId181" Type="http://schemas.openxmlformats.org/officeDocument/2006/relationships/image" Target="media/image169.wmf"/><Relationship Id="rId237" Type="http://schemas.openxmlformats.org/officeDocument/2006/relationships/image" Target="media/image225.wmf"/><Relationship Id="rId279" Type="http://schemas.openxmlformats.org/officeDocument/2006/relationships/image" Target="media/image261.wmf"/><Relationship Id="rId43" Type="http://schemas.openxmlformats.org/officeDocument/2006/relationships/image" Target="media/image31.wmf"/><Relationship Id="rId139" Type="http://schemas.openxmlformats.org/officeDocument/2006/relationships/image" Target="media/image127.wmf"/><Relationship Id="rId290" Type="http://schemas.openxmlformats.org/officeDocument/2006/relationships/image" Target="media/image272.wmf"/><Relationship Id="rId304" Type="http://schemas.openxmlformats.org/officeDocument/2006/relationships/image" Target="media/image286.wmf"/><Relationship Id="rId346" Type="http://schemas.openxmlformats.org/officeDocument/2006/relationships/image" Target="media/image328.wmf"/><Relationship Id="rId388" Type="http://schemas.openxmlformats.org/officeDocument/2006/relationships/image" Target="media/image370.wmf"/><Relationship Id="rId85" Type="http://schemas.openxmlformats.org/officeDocument/2006/relationships/image" Target="media/image73.wmf"/><Relationship Id="rId150" Type="http://schemas.openxmlformats.org/officeDocument/2006/relationships/image" Target="media/image138.wmf"/><Relationship Id="rId192" Type="http://schemas.openxmlformats.org/officeDocument/2006/relationships/image" Target="media/image180.wmf"/><Relationship Id="rId206" Type="http://schemas.openxmlformats.org/officeDocument/2006/relationships/image" Target="media/image194.wmf"/><Relationship Id="rId248" Type="http://schemas.openxmlformats.org/officeDocument/2006/relationships/image" Target="media/image236.wmf"/><Relationship Id="rId12" Type="http://schemas.openxmlformats.org/officeDocument/2006/relationships/header" Target="header3.xml"/><Relationship Id="rId108" Type="http://schemas.openxmlformats.org/officeDocument/2006/relationships/image" Target="media/image96.wmf"/><Relationship Id="rId315" Type="http://schemas.openxmlformats.org/officeDocument/2006/relationships/image" Target="media/image297.wmf"/><Relationship Id="rId357" Type="http://schemas.openxmlformats.org/officeDocument/2006/relationships/image" Target="media/image339.wmf"/><Relationship Id="rId54" Type="http://schemas.openxmlformats.org/officeDocument/2006/relationships/image" Target="media/image42.wmf"/><Relationship Id="rId96" Type="http://schemas.openxmlformats.org/officeDocument/2006/relationships/image" Target="media/image84.wmf"/><Relationship Id="rId161" Type="http://schemas.openxmlformats.org/officeDocument/2006/relationships/image" Target="media/image149.wmf"/><Relationship Id="rId217" Type="http://schemas.openxmlformats.org/officeDocument/2006/relationships/image" Target="media/image205.wmf"/><Relationship Id="rId399" Type="http://schemas.openxmlformats.org/officeDocument/2006/relationships/theme" Target="theme/theme1.xml"/><Relationship Id="rId259" Type="http://schemas.openxmlformats.org/officeDocument/2006/relationships/image" Target="media/image247.wmf"/><Relationship Id="rId23" Type="http://schemas.openxmlformats.org/officeDocument/2006/relationships/image" Target="media/image11.wmf"/><Relationship Id="rId119" Type="http://schemas.openxmlformats.org/officeDocument/2006/relationships/image" Target="media/image107.wmf"/><Relationship Id="rId270" Type="http://schemas.openxmlformats.org/officeDocument/2006/relationships/image" Target="media/image258.wmf"/><Relationship Id="rId326" Type="http://schemas.openxmlformats.org/officeDocument/2006/relationships/image" Target="media/image308.wmf"/><Relationship Id="rId65" Type="http://schemas.openxmlformats.org/officeDocument/2006/relationships/image" Target="media/image53.wmf"/><Relationship Id="rId130" Type="http://schemas.openxmlformats.org/officeDocument/2006/relationships/image" Target="media/image118.wmf"/><Relationship Id="rId368" Type="http://schemas.openxmlformats.org/officeDocument/2006/relationships/image" Target="media/image350.wmf"/><Relationship Id="rId172" Type="http://schemas.openxmlformats.org/officeDocument/2006/relationships/image" Target="media/image160.wmf"/><Relationship Id="rId228" Type="http://schemas.openxmlformats.org/officeDocument/2006/relationships/image" Target="media/image216.wmf"/><Relationship Id="rId281" Type="http://schemas.openxmlformats.org/officeDocument/2006/relationships/image" Target="media/image263.wmf"/><Relationship Id="rId337" Type="http://schemas.openxmlformats.org/officeDocument/2006/relationships/image" Target="media/image319.wmf"/><Relationship Id="rId34" Type="http://schemas.openxmlformats.org/officeDocument/2006/relationships/image" Target="media/image22.wmf"/><Relationship Id="rId76" Type="http://schemas.openxmlformats.org/officeDocument/2006/relationships/image" Target="media/image64.wmf"/><Relationship Id="rId141" Type="http://schemas.openxmlformats.org/officeDocument/2006/relationships/image" Target="media/image129.wmf"/><Relationship Id="rId379" Type="http://schemas.openxmlformats.org/officeDocument/2006/relationships/image" Target="media/image361.wmf"/><Relationship Id="rId7" Type="http://schemas.openxmlformats.org/officeDocument/2006/relationships/image" Target="media/image1.png"/><Relationship Id="rId183" Type="http://schemas.openxmlformats.org/officeDocument/2006/relationships/image" Target="media/image171.wmf"/><Relationship Id="rId239" Type="http://schemas.openxmlformats.org/officeDocument/2006/relationships/image" Target="media/image227.wmf"/><Relationship Id="rId390" Type="http://schemas.openxmlformats.org/officeDocument/2006/relationships/header" Target="header7.xml"/><Relationship Id="rId250" Type="http://schemas.openxmlformats.org/officeDocument/2006/relationships/image" Target="media/image238.wmf"/><Relationship Id="rId292" Type="http://schemas.openxmlformats.org/officeDocument/2006/relationships/image" Target="media/image274.wmf"/><Relationship Id="rId306" Type="http://schemas.openxmlformats.org/officeDocument/2006/relationships/image" Target="media/image288.wmf"/><Relationship Id="rId45" Type="http://schemas.openxmlformats.org/officeDocument/2006/relationships/image" Target="media/image33.wmf"/><Relationship Id="rId87" Type="http://schemas.openxmlformats.org/officeDocument/2006/relationships/image" Target="media/image75.wmf"/><Relationship Id="rId110" Type="http://schemas.openxmlformats.org/officeDocument/2006/relationships/image" Target="media/image98.wmf"/><Relationship Id="rId348" Type="http://schemas.openxmlformats.org/officeDocument/2006/relationships/image" Target="media/image330.wmf"/><Relationship Id="rId152" Type="http://schemas.openxmlformats.org/officeDocument/2006/relationships/image" Target="media/image140.wmf"/><Relationship Id="rId194" Type="http://schemas.openxmlformats.org/officeDocument/2006/relationships/image" Target="media/image182.wmf"/><Relationship Id="rId208" Type="http://schemas.openxmlformats.org/officeDocument/2006/relationships/image" Target="media/image196.wmf"/><Relationship Id="rId261" Type="http://schemas.openxmlformats.org/officeDocument/2006/relationships/image" Target="media/image249.wmf"/><Relationship Id="rId14" Type="http://schemas.openxmlformats.org/officeDocument/2006/relationships/image" Target="media/image2.wmf"/><Relationship Id="rId56" Type="http://schemas.openxmlformats.org/officeDocument/2006/relationships/image" Target="media/image44.jpeg"/><Relationship Id="rId317" Type="http://schemas.openxmlformats.org/officeDocument/2006/relationships/image" Target="media/image299.wmf"/><Relationship Id="rId359" Type="http://schemas.openxmlformats.org/officeDocument/2006/relationships/image" Target="media/image341.wmf"/><Relationship Id="rId98" Type="http://schemas.openxmlformats.org/officeDocument/2006/relationships/image" Target="media/image86.wmf"/><Relationship Id="rId121" Type="http://schemas.openxmlformats.org/officeDocument/2006/relationships/image" Target="media/image109.wmf"/><Relationship Id="rId163" Type="http://schemas.openxmlformats.org/officeDocument/2006/relationships/image" Target="media/image151.wmf"/><Relationship Id="rId219" Type="http://schemas.openxmlformats.org/officeDocument/2006/relationships/image" Target="media/image207.wmf"/><Relationship Id="rId370" Type="http://schemas.openxmlformats.org/officeDocument/2006/relationships/image" Target="media/image352.jpeg"/><Relationship Id="rId230" Type="http://schemas.openxmlformats.org/officeDocument/2006/relationships/image" Target="media/image218.wmf"/><Relationship Id="rId25" Type="http://schemas.openxmlformats.org/officeDocument/2006/relationships/image" Target="media/image13.wmf"/><Relationship Id="rId67" Type="http://schemas.openxmlformats.org/officeDocument/2006/relationships/image" Target="media/image55.wmf"/><Relationship Id="rId272" Type="http://schemas.openxmlformats.org/officeDocument/2006/relationships/header" Target="header5.xml"/><Relationship Id="rId328" Type="http://schemas.openxmlformats.org/officeDocument/2006/relationships/image" Target="media/image310.wmf"/><Relationship Id="rId132" Type="http://schemas.openxmlformats.org/officeDocument/2006/relationships/image" Target="media/image120.wmf"/><Relationship Id="rId174" Type="http://schemas.openxmlformats.org/officeDocument/2006/relationships/image" Target="media/image162.wmf"/><Relationship Id="rId381" Type="http://schemas.openxmlformats.org/officeDocument/2006/relationships/image" Target="media/image363.wmf"/><Relationship Id="rId241" Type="http://schemas.openxmlformats.org/officeDocument/2006/relationships/image" Target="media/image229.wmf"/><Relationship Id="rId36" Type="http://schemas.openxmlformats.org/officeDocument/2006/relationships/image" Target="media/image24.wmf"/><Relationship Id="rId283" Type="http://schemas.openxmlformats.org/officeDocument/2006/relationships/image" Target="media/image265.wmf"/><Relationship Id="rId339" Type="http://schemas.openxmlformats.org/officeDocument/2006/relationships/image" Target="media/image321.wmf"/><Relationship Id="rId78" Type="http://schemas.openxmlformats.org/officeDocument/2006/relationships/image" Target="media/image66.wmf"/><Relationship Id="rId101" Type="http://schemas.openxmlformats.org/officeDocument/2006/relationships/image" Target="media/image89.wmf"/><Relationship Id="rId143" Type="http://schemas.openxmlformats.org/officeDocument/2006/relationships/image" Target="media/image131.wmf"/><Relationship Id="rId185" Type="http://schemas.openxmlformats.org/officeDocument/2006/relationships/image" Target="media/image173.wmf"/><Relationship Id="rId350" Type="http://schemas.openxmlformats.org/officeDocument/2006/relationships/image" Target="media/image332.wmf"/><Relationship Id="rId9" Type="http://schemas.openxmlformats.org/officeDocument/2006/relationships/header" Target="header2.xml"/><Relationship Id="rId210" Type="http://schemas.openxmlformats.org/officeDocument/2006/relationships/image" Target="media/image198.wmf"/><Relationship Id="rId392" Type="http://schemas.openxmlformats.org/officeDocument/2006/relationships/header" Target="header9.xml"/><Relationship Id="rId252" Type="http://schemas.openxmlformats.org/officeDocument/2006/relationships/image" Target="media/image240.wmf"/><Relationship Id="rId294" Type="http://schemas.openxmlformats.org/officeDocument/2006/relationships/image" Target="media/image276.wmf"/><Relationship Id="rId308" Type="http://schemas.openxmlformats.org/officeDocument/2006/relationships/image" Target="media/image290.wmf"/><Relationship Id="rId47" Type="http://schemas.openxmlformats.org/officeDocument/2006/relationships/image" Target="media/image35.wmf"/><Relationship Id="rId89" Type="http://schemas.openxmlformats.org/officeDocument/2006/relationships/image" Target="media/image77.wmf"/><Relationship Id="rId112" Type="http://schemas.openxmlformats.org/officeDocument/2006/relationships/image" Target="media/image100.wmf"/><Relationship Id="rId154" Type="http://schemas.openxmlformats.org/officeDocument/2006/relationships/image" Target="media/image142.wmf"/><Relationship Id="rId361" Type="http://schemas.openxmlformats.org/officeDocument/2006/relationships/image" Target="media/image343.wmf"/><Relationship Id="rId196" Type="http://schemas.openxmlformats.org/officeDocument/2006/relationships/image" Target="media/image184.wmf"/><Relationship Id="rId16" Type="http://schemas.openxmlformats.org/officeDocument/2006/relationships/image" Target="media/image4.wmf"/><Relationship Id="rId221" Type="http://schemas.openxmlformats.org/officeDocument/2006/relationships/image" Target="media/image209.wmf"/><Relationship Id="rId263" Type="http://schemas.openxmlformats.org/officeDocument/2006/relationships/image" Target="media/image251.wmf"/><Relationship Id="rId319" Type="http://schemas.openxmlformats.org/officeDocument/2006/relationships/image" Target="media/image301.wmf"/><Relationship Id="rId37" Type="http://schemas.openxmlformats.org/officeDocument/2006/relationships/image" Target="media/image25.wmf"/><Relationship Id="rId58" Type="http://schemas.openxmlformats.org/officeDocument/2006/relationships/image" Target="media/image46.wmf"/><Relationship Id="rId79" Type="http://schemas.openxmlformats.org/officeDocument/2006/relationships/image" Target="media/image67.wmf"/><Relationship Id="rId102" Type="http://schemas.openxmlformats.org/officeDocument/2006/relationships/image" Target="media/image90.wmf"/><Relationship Id="rId123" Type="http://schemas.openxmlformats.org/officeDocument/2006/relationships/image" Target="media/image111.wmf"/><Relationship Id="rId144" Type="http://schemas.openxmlformats.org/officeDocument/2006/relationships/image" Target="media/image132.wmf"/><Relationship Id="rId330" Type="http://schemas.openxmlformats.org/officeDocument/2006/relationships/image" Target="media/image312.wmf"/><Relationship Id="rId90" Type="http://schemas.openxmlformats.org/officeDocument/2006/relationships/image" Target="media/image78.wmf"/><Relationship Id="rId165" Type="http://schemas.openxmlformats.org/officeDocument/2006/relationships/image" Target="media/image153.wmf"/><Relationship Id="rId186" Type="http://schemas.openxmlformats.org/officeDocument/2006/relationships/image" Target="media/image174.wmf"/><Relationship Id="rId351" Type="http://schemas.openxmlformats.org/officeDocument/2006/relationships/image" Target="media/image333.wmf"/><Relationship Id="rId372" Type="http://schemas.openxmlformats.org/officeDocument/2006/relationships/image" Target="media/image354.wmf"/><Relationship Id="rId393" Type="http://schemas.openxmlformats.org/officeDocument/2006/relationships/header" Target="header10.xml"/><Relationship Id="rId211" Type="http://schemas.openxmlformats.org/officeDocument/2006/relationships/image" Target="media/image199.wmf"/><Relationship Id="rId232" Type="http://schemas.openxmlformats.org/officeDocument/2006/relationships/image" Target="media/image220.wmf"/><Relationship Id="rId253" Type="http://schemas.openxmlformats.org/officeDocument/2006/relationships/image" Target="media/image241.wmf"/><Relationship Id="rId274" Type="http://schemas.openxmlformats.org/officeDocument/2006/relationships/footer" Target="footer5.xml"/><Relationship Id="rId295" Type="http://schemas.openxmlformats.org/officeDocument/2006/relationships/image" Target="media/image277.wmf"/><Relationship Id="rId309" Type="http://schemas.openxmlformats.org/officeDocument/2006/relationships/image" Target="media/image291.wmf"/><Relationship Id="rId27" Type="http://schemas.openxmlformats.org/officeDocument/2006/relationships/image" Target="media/image15.png"/><Relationship Id="rId48" Type="http://schemas.openxmlformats.org/officeDocument/2006/relationships/image" Target="media/image36.wmf"/><Relationship Id="rId69" Type="http://schemas.openxmlformats.org/officeDocument/2006/relationships/image" Target="media/image57.wmf"/><Relationship Id="rId113" Type="http://schemas.openxmlformats.org/officeDocument/2006/relationships/image" Target="media/image101.wmf"/><Relationship Id="rId134" Type="http://schemas.openxmlformats.org/officeDocument/2006/relationships/image" Target="media/image122.wmf"/><Relationship Id="rId320" Type="http://schemas.openxmlformats.org/officeDocument/2006/relationships/image" Target="media/image302.wmf"/><Relationship Id="rId80" Type="http://schemas.openxmlformats.org/officeDocument/2006/relationships/image" Target="media/image68.wmf"/><Relationship Id="rId155" Type="http://schemas.openxmlformats.org/officeDocument/2006/relationships/image" Target="media/image143.wmf"/><Relationship Id="rId176" Type="http://schemas.openxmlformats.org/officeDocument/2006/relationships/image" Target="media/image164.wmf"/><Relationship Id="rId197" Type="http://schemas.openxmlformats.org/officeDocument/2006/relationships/image" Target="media/image185.wmf"/><Relationship Id="rId341" Type="http://schemas.openxmlformats.org/officeDocument/2006/relationships/image" Target="media/image323.wmf"/><Relationship Id="rId362" Type="http://schemas.openxmlformats.org/officeDocument/2006/relationships/image" Target="media/image344.wmf"/><Relationship Id="rId383" Type="http://schemas.openxmlformats.org/officeDocument/2006/relationships/image" Target="media/image365.wmf"/><Relationship Id="rId201" Type="http://schemas.openxmlformats.org/officeDocument/2006/relationships/image" Target="media/image189.wmf"/><Relationship Id="rId222" Type="http://schemas.openxmlformats.org/officeDocument/2006/relationships/image" Target="media/image210.wmf"/><Relationship Id="rId243" Type="http://schemas.openxmlformats.org/officeDocument/2006/relationships/image" Target="media/image231.wmf"/><Relationship Id="rId264" Type="http://schemas.openxmlformats.org/officeDocument/2006/relationships/image" Target="media/image252.jpeg"/><Relationship Id="rId285" Type="http://schemas.openxmlformats.org/officeDocument/2006/relationships/image" Target="media/image267.wmf"/><Relationship Id="rId17" Type="http://schemas.openxmlformats.org/officeDocument/2006/relationships/image" Target="media/image5.wmf"/><Relationship Id="rId38" Type="http://schemas.openxmlformats.org/officeDocument/2006/relationships/image" Target="media/image26.wmf"/><Relationship Id="rId59" Type="http://schemas.openxmlformats.org/officeDocument/2006/relationships/image" Target="media/image47.wmf"/><Relationship Id="rId103" Type="http://schemas.openxmlformats.org/officeDocument/2006/relationships/image" Target="media/image91.wmf"/><Relationship Id="rId124" Type="http://schemas.openxmlformats.org/officeDocument/2006/relationships/image" Target="media/image112.wmf"/><Relationship Id="rId310" Type="http://schemas.openxmlformats.org/officeDocument/2006/relationships/image" Target="media/image292.wmf"/><Relationship Id="rId70" Type="http://schemas.openxmlformats.org/officeDocument/2006/relationships/image" Target="media/image58.wmf"/><Relationship Id="rId91" Type="http://schemas.openxmlformats.org/officeDocument/2006/relationships/image" Target="media/image79.wmf"/><Relationship Id="rId145" Type="http://schemas.openxmlformats.org/officeDocument/2006/relationships/image" Target="media/image133.wmf"/><Relationship Id="rId166" Type="http://schemas.openxmlformats.org/officeDocument/2006/relationships/image" Target="media/image154.wmf"/><Relationship Id="rId187" Type="http://schemas.openxmlformats.org/officeDocument/2006/relationships/image" Target="media/image175.wmf"/><Relationship Id="rId331" Type="http://schemas.openxmlformats.org/officeDocument/2006/relationships/image" Target="media/image313.wmf"/><Relationship Id="rId352" Type="http://schemas.openxmlformats.org/officeDocument/2006/relationships/image" Target="media/image334.wmf"/><Relationship Id="rId373" Type="http://schemas.openxmlformats.org/officeDocument/2006/relationships/image" Target="media/image355.wmf"/><Relationship Id="rId394" Type="http://schemas.openxmlformats.org/officeDocument/2006/relationships/header" Target="header11.xml"/><Relationship Id="rId1" Type="http://schemas.openxmlformats.org/officeDocument/2006/relationships/numbering" Target="numbering.xml"/><Relationship Id="rId212" Type="http://schemas.openxmlformats.org/officeDocument/2006/relationships/image" Target="media/image200.wmf"/><Relationship Id="rId233" Type="http://schemas.openxmlformats.org/officeDocument/2006/relationships/image" Target="media/image221.wmf"/><Relationship Id="rId254" Type="http://schemas.openxmlformats.org/officeDocument/2006/relationships/image" Target="media/image242.wmf"/><Relationship Id="rId28" Type="http://schemas.openxmlformats.org/officeDocument/2006/relationships/image" Target="media/image16.jpeg"/><Relationship Id="rId49" Type="http://schemas.openxmlformats.org/officeDocument/2006/relationships/image" Target="media/image37.wmf"/><Relationship Id="rId114" Type="http://schemas.openxmlformats.org/officeDocument/2006/relationships/image" Target="media/image102.wmf"/><Relationship Id="rId275" Type="http://schemas.openxmlformats.org/officeDocument/2006/relationships/header" Target="header6.xml"/><Relationship Id="rId296" Type="http://schemas.openxmlformats.org/officeDocument/2006/relationships/image" Target="media/image278.wmf"/><Relationship Id="rId300" Type="http://schemas.openxmlformats.org/officeDocument/2006/relationships/image" Target="media/image282.wmf"/><Relationship Id="rId60" Type="http://schemas.openxmlformats.org/officeDocument/2006/relationships/image" Target="media/image48.wmf"/><Relationship Id="rId81" Type="http://schemas.openxmlformats.org/officeDocument/2006/relationships/image" Target="media/image69.wmf"/><Relationship Id="rId135" Type="http://schemas.openxmlformats.org/officeDocument/2006/relationships/image" Target="media/image123.wmf"/><Relationship Id="rId156" Type="http://schemas.openxmlformats.org/officeDocument/2006/relationships/image" Target="media/image144.wmf"/><Relationship Id="rId177" Type="http://schemas.openxmlformats.org/officeDocument/2006/relationships/image" Target="media/image165.wmf"/><Relationship Id="rId198" Type="http://schemas.openxmlformats.org/officeDocument/2006/relationships/image" Target="media/image186.wmf"/><Relationship Id="rId321" Type="http://schemas.openxmlformats.org/officeDocument/2006/relationships/image" Target="media/image303.wmf"/><Relationship Id="rId342" Type="http://schemas.openxmlformats.org/officeDocument/2006/relationships/image" Target="media/image324.wmf"/><Relationship Id="rId363" Type="http://schemas.openxmlformats.org/officeDocument/2006/relationships/image" Target="media/image345.wmf"/><Relationship Id="rId384" Type="http://schemas.openxmlformats.org/officeDocument/2006/relationships/image" Target="media/image366.wmf"/><Relationship Id="rId202" Type="http://schemas.openxmlformats.org/officeDocument/2006/relationships/image" Target="media/image190.wmf"/><Relationship Id="rId223" Type="http://schemas.openxmlformats.org/officeDocument/2006/relationships/image" Target="media/image211.wmf"/><Relationship Id="rId244" Type="http://schemas.openxmlformats.org/officeDocument/2006/relationships/image" Target="media/image232.wmf"/><Relationship Id="rId18" Type="http://schemas.openxmlformats.org/officeDocument/2006/relationships/image" Target="media/image6.wmf"/><Relationship Id="rId39" Type="http://schemas.openxmlformats.org/officeDocument/2006/relationships/image" Target="media/image27.wmf"/><Relationship Id="rId265" Type="http://schemas.openxmlformats.org/officeDocument/2006/relationships/image" Target="media/image253.wmf"/><Relationship Id="rId286" Type="http://schemas.openxmlformats.org/officeDocument/2006/relationships/image" Target="media/image268.wmf"/><Relationship Id="rId50" Type="http://schemas.openxmlformats.org/officeDocument/2006/relationships/image" Target="media/image38.wmf"/><Relationship Id="rId104" Type="http://schemas.openxmlformats.org/officeDocument/2006/relationships/image" Target="media/image92.wmf"/><Relationship Id="rId125" Type="http://schemas.openxmlformats.org/officeDocument/2006/relationships/image" Target="media/image113.wmf"/><Relationship Id="rId146" Type="http://schemas.openxmlformats.org/officeDocument/2006/relationships/image" Target="media/image134.wmf"/><Relationship Id="rId167" Type="http://schemas.openxmlformats.org/officeDocument/2006/relationships/image" Target="media/image155.wmf"/><Relationship Id="rId188" Type="http://schemas.openxmlformats.org/officeDocument/2006/relationships/image" Target="media/image176.wmf"/><Relationship Id="rId311" Type="http://schemas.openxmlformats.org/officeDocument/2006/relationships/image" Target="media/image293.wmf"/><Relationship Id="rId332" Type="http://schemas.openxmlformats.org/officeDocument/2006/relationships/image" Target="media/image314.wmf"/><Relationship Id="rId353" Type="http://schemas.openxmlformats.org/officeDocument/2006/relationships/image" Target="media/image335.wmf"/><Relationship Id="rId374" Type="http://schemas.openxmlformats.org/officeDocument/2006/relationships/image" Target="media/image356.wmf"/><Relationship Id="rId395" Type="http://schemas.openxmlformats.org/officeDocument/2006/relationships/header" Target="header12.xml"/><Relationship Id="rId71" Type="http://schemas.openxmlformats.org/officeDocument/2006/relationships/image" Target="media/image59.wmf"/><Relationship Id="rId92" Type="http://schemas.openxmlformats.org/officeDocument/2006/relationships/image" Target="media/image80.wmf"/><Relationship Id="rId213" Type="http://schemas.openxmlformats.org/officeDocument/2006/relationships/image" Target="media/image201.wmf"/><Relationship Id="rId234" Type="http://schemas.openxmlformats.org/officeDocument/2006/relationships/image" Target="media/image222.wmf"/><Relationship Id="rId2" Type="http://schemas.openxmlformats.org/officeDocument/2006/relationships/styles" Target="styles.xml"/><Relationship Id="rId29" Type="http://schemas.openxmlformats.org/officeDocument/2006/relationships/image" Target="media/image17.wmf"/><Relationship Id="rId255" Type="http://schemas.openxmlformats.org/officeDocument/2006/relationships/image" Target="media/image243.wmf"/><Relationship Id="rId276" Type="http://schemas.openxmlformats.org/officeDocument/2006/relationships/footer" Target="footer6.xml"/><Relationship Id="rId297" Type="http://schemas.openxmlformats.org/officeDocument/2006/relationships/image" Target="media/image279.wmf"/><Relationship Id="rId40" Type="http://schemas.openxmlformats.org/officeDocument/2006/relationships/image" Target="media/image28.wmf"/><Relationship Id="rId115" Type="http://schemas.openxmlformats.org/officeDocument/2006/relationships/image" Target="media/image103.wmf"/><Relationship Id="rId136" Type="http://schemas.openxmlformats.org/officeDocument/2006/relationships/image" Target="media/image124.wmf"/><Relationship Id="rId157" Type="http://schemas.openxmlformats.org/officeDocument/2006/relationships/image" Target="media/image145.wmf"/><Relationship Id="rId178" Type="http://schemas.openxmlformats.org/officeDocument/2006/relationships/image" Target="media/image166.wmf"/><Relationship Id="rId301" Type="http://schemas.openxmlformats.org/officeDocument/2006/relationships/image" Target="media/image283.wmf"/><Relationship Id="rId322" Type="http://schemas.openxmlformats.org/officeDocument/2006/relationships/image" Target="media/image304.wmf"/><Relationship Id="rId343" Type="http://schemas.openxmlformats.org/officeDocument/2006/relationships/image" Target="media/image325.wmf"/><Relationship Id="rId364" Type="http://schemas.openxmlformats.org/officeDocument/2006/relationships/image" Target="media/image346.wmf"/><Relationship Id="rId61" Type="http://schemas.openxmlformats.org/officeDocument/2006/relationships/image" Target="media/image49.wmf"/><Relationship Id="rId82" Type="http://schemas.openxmlformats.org/officeDocument/2006/relationships/image" Target="media/image70.wmf"/><Relationship Id="rId199" Type="http://schemas.openxmlformats.org/officeDocument/2006/relationships/image" Target="media/image187.wmf"/><Relationship Id="rId203" Type="http://schemas.openxmlformats.org/officeDocument/2006/relationships/image" Target="media/image191.wmf"/><Relationship Id="rId385" Type="http://schemas.openxmlformats.org/officeDocument/2006/relationships/image" Target="media/image367.wmf"/><Relationship Id="rId19" Type="http://schemas.openxmlformats.org/officeDocument/2006/relationships/image" Target="media/image7.wmf"/><Relationship Id="rId224" Type="http://schemas.openxmlformats.org/officeDocument/2006/relationships/image" Target="media/image212.wmf"/><Relationship Id="rId245" Type="http://schemas.openxmlformats.org/officeDocument/2006/relationships/image" Target="media/image233.jpeg"/><Relationship Id="rId266" Type="http://schemas.openxmlformats.org/officeDocument/2006/relationships/image" Target="media/image254.wmf"/><Relationship Id="rId287" Type="http://schemas.openxmlformats.org/officeDocument/2006/relationships/image" Target="media/image269.wmf"/><Relationship Id="rId30" Type="http://schemas.openxmlformats.org/officeDocument/2006/relationships/image" Target="media/image18.wmf"/><Relationship Id="rId105" Type="http://schemas.openxmlformats.org/officeDocument/2006/relationships/image" Target="media/image93.wmf"/><Relationship Id="rId126" Type="http://schemas.openxmlformats.org/officeDocument/2006/relationships/image" Target="media/image114.wmf"/><Relationship Id="rId147" Type="http://schemas.openxmlformats.org/officeDocument/2006/relationships/image" Target="media/image135.wmf"/><Relationship Id="rId168" Type="http://schemas.openxmlformats.org/officeDocument/2006/relationships/image" Target="media/image156.png"/><Relationship Id="rId312" Type="http://schemas.openxmlformats.org/officeDocument/2006/relationships/image" Target="media/image294.wmf"/><Relationship Id="rId333" Type="http://schemas.openxmlformats.org/officeDocument/2006/relationships/image" Target="media/image315.wmf"/><Relationship Id="rId354" Type="http://schemas.openxmlformats.org/officeDocument/2006/relationships/image" Target="media/image336.wmf"/><Relationship Id="rId51" Type="http://schemas.openxmlformats.org/officeDocument/2006/relationships/image" Target="media/image39.wmf"/><Relationship Id="rId72" Type="http://schemas.openxmlformats.org/officeDocument/2006/relationships/image" Target="media/image60.wmf"/><Relationship Id="rId93" Type="http://schemas.openxmlformats.org/officeDocument/2006/relationships/image" Target="media/image81.wmf"/><Relationship Id="rId189" Type="http://schemas.openxmlformats.org/officeDocument/2006/relationships/image" Target="media/image177.wmf"/><Relationship Id="rId375" Type="http://schemas.openxmlformats.org/officeDocument/2006/relationships/image" Target="media/image357.wmf"/><Relationship Id="rId396" Type="http://schemas.openxmlformats.org/officeDocument/2006/relationships/header" Target="header13.xml"/><Relationship Id="rId3" Type="http://schemas.openxmlformats.org/officeDocument/2006/relationships/settings" Target="settings.xml"/><Relationship Id="rId214" Type="http://schemas.openxmlformats.org/officeDocument/2006/relationships/image" Target="media/image202.wmf"/><Relationship Id="rId235" Type="http://schemas.openxmlformats.org/officeDocument/2006/relationships/image" Target="media/image223.wmf"/><Relationship Id="rId256" Type="http://schemas.openxmlformats.org/officeDocument/2006/relationships/image" Target="media/image244.wmf"/><Relationship Id="rId277" Type="http://schemas.openxmlformats.org/officeDocument/2006/relationships/image" Target="media/image259.wmf"/><Relationship Id="rId298" Type="http://schemas.openxmlformats.org/officeDocument/2006/relationships/image" Target="media/image280.jpeg"/><Relationship Id="rId116" Type="http://schemas.openxmlformats.org/officeDocument/2006/relationships/image" Target="media/image104.wmf"/><Relationship Id="rId137" Type="http://schemas.openxmlformats.org/officeDocument/2006/relationships/image" Target="media/image125.wmf"/><Relationship Id="rId158" Type="http://schemas.openxmlformats.org/officeDocument/2006/relationships/image" Target="media/image146.wmf"/><Relationship Id="rId302" Type="http://schemas.openxmlformats.org/officeDocument/2006/relationships/image" Target="media/image284.wmf"/><Relationship Id="rId323" Type="http://schemas.openxmlformats.org/officeDocument/2006/relationships/image" Target="media/image305.wmf"/><Relationship Id="rId344" Type="http://schemas.openxmlformats.org/officeDocument/2006/relationships/image" Target="media/image326.wmf"/><Relationship Id="rId20" Type="http://schemas.openxmlformats.org/officeDocument/2006/relationships/image" Target="media/image8.wmf"/><Relationship Id="rId41" Type="http://schemas.openxmlformats.org/officeDocument/2006/relationships/image" Target="media/image29.wmf"/><Relationship Id="rId62" Type="http://schemas.openxmlformats.org/officeDocument/2006/relationships/image" Target="media/image50.wmf"/><Relationship Id="rId83" Type="http://schemas.openxmlformats.org/officeDocument/2006/relationships/image" Target="media/image71.wmf"/><Relationship Id="rId179" Type="http://schemas.openxmlformats.org/officeDocument/2006/relationships/image" Target="media/image167.wmf"/><Relationship Id="rId365" Type="http://schemas.openxmlformats.org/officeDocument/2006/relationships/image" Target="media/image347.wmf"/><Relationship Id="rId386" Type="http://schemas.openxmlformats.org/officeDocument/2006/relationships/image" Target="media/image368.wmf"/><Relationship Id="rId190" Type="http://schemas.openxmlformats.org/officeDocument/2006/relationships/image" Target="media/image178.wmf"/><Relationship Id="rId204" Type="http://schemas.openxmlformats.org/officeDocument/2006/relationships/image" Target="media/image192.wmf"/><Relationship Id="rId225" Type="http://schemas.openxmlformats.org/officeDocument/2006/relationships/image" Target="media/image213.wmf"/><Relationship Id="rId246" Type="http://schemas.openxmlformats.org/officeDocument/2006/relationships/image" Target="media/image234.wmf"/><Relationship Id="rId267" Type="http://schemas.openxmlformats.org/officeDocument/2006/relationships/image" Target="media/image255.wmf"/><Relationship Id="rId288" Type="http://schemas.openxmlformats.org/officeDocument/2006/relationships/image" Target="media/image270.wmf"/><Relationship Id="rId106" Type="http://schemas.openxmlformats.org/officeDocument/2006/relationships/image" Target="media/image94.wmf"/><Relationship Id="rId127" Type="http://schemas.openxmlformats.org/officeDocument/2006/relationships/image" Target="media/image115.wmf"/><Relationship Id="rId313" Type="http://schemas.openxmlformats.org/officeDocument/2006/relationships/image" Target="media/image295.wmf"/><Relationship Id="rId10" Type="http://schemas.openxmlformats.org/officeDocument/2006/relationships/footer" Target="footer1.xml"/><Relationship Id="rId31" Type="http://schemas.openxmlformats.org/officeDocument/2006/relationships/image" Target="media/image19.wmf"/><Relationship Id="rId52" Type="http://schemas.openxmlformats.org/officeDocument/2006/relationships/image" Target="media/image40.wmf"/><Relationship Id="rId73" Type="http://schemas.openxmlformats.org/officeDocument/2006/relationships/image" Target="media/image61.wmf"/><Relationship Id="rId94" Type="http://schemas.openxmlformats.org/officeDocument/2006/relationships/image" Target="media/image82.wmf"/><Relationship Id="rId148" Type="http://schemas.openxmlformats.org/officeDocument/2006/relationships/image" Target="media/image136.wmf"/><Relationship Id="rId169" Type="http://schemas.openxmlformats.org/officeDocument/2006/relationships/image" Target="media/image157.wmf"/><Relationship Id="rId334" Type="http://schemas.openxmlformats.org/officeDocument/2006/relationships/image" Target="media/image316.wmf"/><Relationship Id="rId355" Type="http://schemas.openxmlformats.org/officeDocument/2006/relationships/image" Target="media/image337.wmf"/><Relationship Id="rId376" Type="http://schemas.openxmlformats.org/officeDocument/2006/relationships/image" Target="media/image358.wmf"/><Relationship Id="rId397" Type="http://schemas.openxmlformats.org/officeDocument/2006/relationships/fontTable" Target="fontTable.xml"/><Relationship Id="rId4" Type="http://schemas.openxmlformats.org/officeDocument/2006/relationships/webSettings" Target="webSettings.xml"/><Relationship Id="rId180" Type="http://schemas.openxmlformats.org/officeDocument/2006/relationships/image" Target="media/image168.wmf"/><Relationship Id="rId215" Type="http://schemas.openxmlformats.org/officeDocument/2006/relationships/image" Target="media/image203.wmf"/><Relationship Id="rId236" Type="http://schemas.openxmlformats.org/officeDocument/2006/relationships/image" Target="media/image224.wmf"/><Relationship Id="rId257" Type="http://schemas.openxmlformats.org/officeDocument/2006/relationships/image" Target="media/image245.wmf"/><Relationship Id="rId278" Type="http://schemas.openxmlformats.org/officeDocument/2006/relationships/image" Target="media/image260.wmf"/><Relationship Id="rId303" Type="http://schemas.openxmlformats.org/officeDocument/2006/relationships/image" Target="media/image285.wmf"/><Relationship Id="rId42" Type="http://schemas.openxmlformats.org/officeDocument/2006/relationships/image" Target="media/image30.wmf"/><Relationship Id="rId84" Type="http://schemas.openxmlformats.org/officeDocument/2006/relationships/image" Target="media/image72.wmf"/><Relationship Id="rId138" Type="http://schemas.openxmlformats.org/officeDocument/2006/relationships/image" Target="media/image126.wmf"/><Relationship Id="rId345" Type="http://schemas.openxmlformats.org/officeDocument/2006/relationships/image" Target="media/image327.wmf"/><Relationship Id="rId387" Type="http://schemas.openxmlformats.org/officeDocument/2006/relationships/image" Target="media/image369.wmf"/><Relationship Id="rId191" Type="http://schemas.openxmlformats.org/officeDocument/2006/relationships/image" Target="media/image179.wmf"/><Relationship Id="rId205" Type="http://schemas.openxmlformats.org/officeDocument/2006/relationships/image" Target="media/image193.wmf"/><Relationship Id="rId247" Type="http://schemas.openxmlformats.org/officeDocument/2006/relationships/image" Target="media/image235.wmf"/><Relationship Id="rId107" Type="http://schemas.openxmlformats.org/officeDocument/2006/relationships/image" Target="media/image95.wmf"/><Relationship Id="rId289" Type="http://schemas.openxmlformats.org/officeDocument/2006/relationships/image" Target="media/image271.wmf"/><Relationship Id="rId11" Type="http://schemas.openxmlformats.org/officeDocument/2006/relationships/footer" Target="footer2.xml"/><Relationship Id="rId53" Type="http://schemas.openxmlformats.org/officeDocument/2006/relationships/image" Target="media/image41.wmf"/><Relationship Id="rId149" Type="http://schemas.openxmlformats.org/officeDocument/2006/relationships/image" Target="media/image137.jpeg"/><Relationship Id="rId314" Type="http://schemas.openxmlformats.org/officeDocument/2006/relationships/image" Target="media/image296.wmf"/><Relationship Id="rId356" Type="http://schemas.openxmlformats.org/officeDocument/2006/relationships/image" Target="media/image338.wmf"/><Relationship Id="rId398" Type="http://schemas.microsoft.com/office/2011/relationships/people" Target="people.xml"/><Relationship Id="rId95" Type="http://schemas.openxmlformats.org/officeDocument/2006/relationships/image" Target="media/image83.wmf"/><Relationship Id="rId160" Type="http://schemas.openxmlformats.org/officeDocument/2006/relationships/image" Target="media/image148.wmf"/><Relationship Id="rId216" Type="http://schemas.openxmlformats.org/officeDocument/2006/relationships/image" Target="media/image204.wmf"/><Relationship Id="rId258" Type="http://schemas.openxmlformats.org/officeDocument/2006/relationships/image" Target="media/image246.wmf"/><Relationship Id="rId22" Type="http://schemas.openxmlformats.org/officeDocument/2006/relationships/image" Target="media/image10.wmf"/><Relationship Id="rId64" Type="http://schemas.openxmlformats.org/officeDocument/2006/relationships/image" Target="media/image52.wmf"/><Relationship Id="rId118" Type="http://schemas.openxmlformats.org/officeDocument/2006/relationships/image" Target="media/image106.wmf"/><Relationship Id="rId325" Type="http://schemas.openxmlformats.org/officeDocument/2006/relationships/image" Target="media/image307.jpeg"/><Relationship Id="rId367" Type="http://schemas.openxmlformats.org/officeDocument/2006/relationships/image" Target="media/image349.wmf"/><Relationship Id="rId171" Type="http://schemas.openxmlformats.org/officeDocument/2006/relationships/image" Target="media/image159.wmf"/><Relationship Id="rId227" Type="http://schemas.openxmlformats.org/officeDocument/2006/relationships/image" Target="media/image215.wmf"/><Relationship Id="rId269" Type="http://schemas.openxmlformats.org/officeDocument/2006/relationships/image" Target="media/image257.wmf"/><Relationship Id="rId33" Type="http://schemas.openxmlformats.org/officeDocument/2006/relationships/image" Target="media/image21.wmf"/><Relationship Id="rId129" Type="http://schemas.openxmlformats.org/officeDocument/2006/relationships/image" Target="media/image117.wmf"/><Relationship Id="rId280" Type="http://schemas.openxmlformats.org/officeDocument/2006/relationships/image" Target="media/image262.wmf"/><Relationship Id="rId336" Type="http://schemas.openxmlformats.org/officeDocument/2006/relationships/image" Target="media/image318.wmf"/><Relationship Id="rId75" Type="http://schemas.openxmlformats.org/officeDocument/2006/relationships/image" Target="media/image63.wmf"/><Relationship Id="rId140" Type="http://schemas.openxmlformats.org/officeDocument/2006/relationships/image" Target="media/image128.wmf"/><Relationship Id="rId182" Type="http://schemas.openxmlformats.org/officeDocument/2006/relationships/image" Target="media/image170.wmf"/><Relationship Id="rId378" Type="http://schemas.openxmlformats.org/officeDocument/2006/relationships/image" Target="media/image360.wmf"/><Relationship Id="rId6" Type="http://schemas.openxmlformats.org/officeDocument/2006/relationships/endnotes" Target="endnotes.xml"/><Relationship Id="rId238" Type="http://schemas.openxmlformats.org/officeDocument/2006/relationships/image" Target="media/image226.wmf"/><Relationship Id="rId291" Type="http://schemas.openxmlformats.org/officeDocument/2006/relationships/image" Target="media/image273.wmf"/><Relationship Id="rId305" Type="http://schemas.openxmlformats.org/officeDocument/2006/relationships/image" Target="media/image287.wmf"/><Relationship Id="rId347" Type="http://schemas.openxmlformats.org/officeDocument/2006/relationships/image" Target="media/image329.wmf"/><Relationship Id="rId44" Type="http://schemas.openxmlformats.org/officeDocument/2006/relationships/image" Target="media/image32.wmf"/><Relationship Id="rId86" Type="http://schemas.openxmlformats.org/officeDocument/2006/relationships/image" Target="media/image74.wmf"/><Relationship Id="rId151" Type="http://schemas.openxmlformats.org/officeDocument/2006/relationships/image" Target="media/image139.wmf"/><Relationship Id="rId389" Type="http://schemas.openxmlformats.org/officeDocument/2006/relationships/image" Target="media/image371.wmf"/><Relationship Id="rId193" Type="http://schemas.openxmlformats.org/officeDocument/2006/relationships/image" Target="media/image181.wmf"/><Relationship Id="rId207" Type="http://schemas.openxmlformats.org/officeDocument/2006/relationships/image" Target="media/image195.wmf"/><Relationship Id="rId249" Type="http://schemas.openxmlformats.org/officeDocument/2006/relationships/image" Target="media/image237.wmf"/><Relationship Id="rId13" Type="http://schemas.openxmlformats.org/officeDocument/2006/relationships/footer" Target="footer3.xml"/><Relationship Id="rId109" Type="http://schemas.openxmlformats.org/officeDocument/2006/relationships/image" Target="media/image97.wmf"/><Relationship Id="rId260" Type="http://schemas.openxmlformats.org/officeDocument/2006/relationships/image" Target="media/image248.wmf"/><Relationship Id="rId316" Type="http://schemas.openxmlformats.org/officeDocument/2006/relationships/image" Target="media/image298.wmf"/><Relationship Id="rId55" Type="http://schemas.openxmlformats.org/officeDocument/2006/relationships/image" Target="media/image43.wmf"/><Relationship Id="rId97" Type="http://schemas.openxmlformats.org/officeDocument/2006/relationships/image" Target="media/image85.wmf"/><Relationship Id="rId120" Type="http://schemas.openxmlformats.org/officeDocument/2006/relationships/image" Target="media/image108.wmf"/><Relationship Id="rId358" Type="http://schemas.openxmlformats.org/officeDocument/2006/relationships/image" Target="media/image340.wmf"/><Relationship Id="rId162" Type="http://schemas.openxmlformats.org/officeDocument/2006/relationships/image" Target="media/image150.wmf"/><Relationship Id="rId218" Type="http://schemas.openxmlformats.org/officeDocument/2006/relationships/image" Target="media/image206.wmf"/><Relationship Id="rId271" Type="http://schemas.openxmlformats.org/officeDocument/2006/relationships/header" Target="header4.xml"/><Relationship Id="rId24" Type="http://schemas.openxmlformats.org/officeDocument/2006/relationships/image" Target="media/image12.wmf"/><Relationship Id="rId66" Type="http://schemas.openxmlformats.org/officeDocument/2006/relationships/image" Target="media/image54.wmf"/><Relationship Id="rId131" Type="http://schemas.openxmlformats.org/officeDocument/2006/relationships/image" Target="media/image119.wmf"/><Relationship Id="rId327" Type="http://schemas.openxmlformats.org/officeDocument/2006/relationships/image" Target="media/image309.wmf"/><Relationship Id="rId369" Type="http://schemas.openxmlformats.org/officeDocument/2006/relationships/image" Target="media/image351.jpeg"/><Relationship Id="rId173" Type="http://schemas.openxmlformats.org/officeDocument/2006/relationships/image" Target="media/image161.wmf"/><Relationship Id="rId229" Type="http://schemas.openxmlformats.org/officeDocument/2006/relationships/image" Target="media/image217.wmf"/><Relationship Id="rId380" Type="http://schemas.openxmlformats.org/officeDocument/2006/relationships/image" Target="media/image362.wmf"/><Relationship Id="rId240" Type="http://schemas.openxmlformats.org/officeDocument/2006/relationships/image" Target="media/image228.wmf"/><Relationship Id="rId35" Type="http://schemas.openxmlformats.org/officeDocument/2006/relationships/image" Target="media/image23.wmf"/><Relationship Id="rId77" Type="http://schemas.openxmlformats.org/officeDocument/2006/relationships/image" Target="media/image65.wmf"/><Relationship Id="rId100" Type="http://schemas.openxmlformats.org/officeDocument/2006/relationships/image" Target="media/image88.wmf"/><Relationship Id="rId282" Type="http://schemas.openxmlformats.org/officeDocument/2006/relationships/image" Target="media/image264.wmf"/><Relationship Id="rId338" Type="http://schemas.openxmlformats.org/officeDocument/2006/relationships/image" Target="media/image320.wmf"/><Relationship Id="rId8" Type="http://schemas.openxmlformats.org/officeDocument/2006/relationships/header" Target="header1.xml"/><Relationship Id="rId142" Type="http://schemas.openxmlformats.org/officeDocument/2006/relationships/image" Target="media/image130.wmf"/><Relationship Id="rId184" Type="http://schemas.openxmlformats.org/officeDocument/2006/relationships/image" Target="media/image172.wmf"/><Relationship Id="rId391" Type="http://schemas.openxmlformats.org/officeDocument/2006/relationships/header" Target="header8.xml"/><Relationship Id="rId251" Type="http://schemas.openxmlformats.org/officeDocument/2006/relationships/image" Target="media/image239.wmf"/><Relationship Id="rId46" Type="http://schemas.openxmlformats.org/officeDocument/2006/relationships/image" Target="media/image34.wmf"/><Relationship Id="rId293" Type="http://schemas.openxmlformats.org/officeDocument/2006/relationships/image" Target="media/image275.wmf"/><Relationship Id="rId307" Type="http://schemas.openxmlformats.org/officeDocument/2006/relationships/image" Target="media/image289.wmf"/><Relationship Id="rId349" Type="http://schemas.openxmlformats.org/officeDocument/2006/relationships/image" Target="media/image331.wmf"/><Relationship Id="rId88" Type="http://schemas.openxmlformats.org/officeDocument/2006/relationships/image" Target="media/image76.wmf"/><Relationship Id="rId111" Type="http://schemas.openxmlformats.org/officeDocument/2006/relationships/image" Target="media/image99.wmf"/><Relationship Id="rId153" Type="http://schemas.openxmlformats.org/officeDocument/2006/relationships/image" Target="media/image141.wmf"/><Relationship Id="rId195" Type="http://schemas.openxmlformats.org/officeDocument/2006/relationships/image" Target="media/image183.wmf"/><Relationship Id="rId209" Type="http://schemas.openxmlformats.org/officeDocument/2006/relationships/image" Target="media/image197.wmf"/><Relationship Id="rId360" Type="http://schemas.openxmlformats.org/officeDocument/2006/relationships/image" Target="media/image342.wmf"/><Relationship Id="rId220" Type="http://schemas.openxmlformats.org/officeDocument/2006/relationships/image" Target="media/image208.wmf"/><Relationship Id="rId15" Type="http://schemas.openxmlformats.org/officeDocument/2006/relationships/image" Target="media/image3.wmf"/><Relationship Id="rId57" Type="http://schemas.openxmlformats.org/officeDocument/2006/relationships/image" Target="media/image45.wmf"/><Relationship Id="rId262" Type="http://schemas.openxmlformats.org/officeDocument/2006/relationships/image" Target="media/image250.wmf"/><Relationship Id="rId318" Type="http://schemas.openxmlformats.org/officeDocument/2006/relationships/image" Target="media/image300.wmf"/><Relationship Id="rId99" Type="http://schemas.openxmlformats.org/officeDocument/2006/relationships/image" Target="media/image87.wmf"/><Relationship Id="rId122" Type="http://schemas.openxmlformats.org/officeDocument/2006/relationships/image" Target="media/image110.wmf"/><Relationship Id="rId164" Type="http://schemas.openxmlformats.org/officeDocument/2006/relationships/image" Target="media/image152.wmf"/><Relationship Id="rId371" Type="http://schemas.openxmlformats.org/officeDocument/2006/relationships/image" Target="media/image353.wmf"/><Relationship Id="rId26" Type="http://schemas.openxmlformats.org/officeDocument/2006/relationships/image" Target="media/image14.png"/><Relationship Id="rId231" Type="http://schemas.openxmlformats.org/officeDocument/2006/relationships/image" Target="media/image219.wmf"/><Relationship Id="rId273" Type="http://schemas.openxmlformats.org/officeDocument/2006/relationships/footer" Target="footer4.xml"/><Relationship Id="rId329" Type="http://schemas.openxmlformats.org/officeDocument/2006/relationships/image" Target="media/image311.wmf"/><Relationship Id="rId68" Type="http://schemas.openxmlformats.org/officeDocument/2006/relationships/image" Target="media/image56.wmf"/><Relationship Id="rId133" Type="http://schemas.openxmlformats.org/officeDocument/2006/relationships/image" Target="media/image121.wmf"/><Relationship Id="rId175" Type="http://schemas.openxmlformats.org/officeDocument/2006/relationships/image" Target="media/image163.wmf"/><Relationship Id="rId340" Type="http://schemas.openxmlformats.org/officeDocument/2006/relationships/image" Target="media/image322.wmf"/><Relationship Id="rId200" Type="http://schemas.openxmlformats.org/officeDocument/2006/relationships/image" Target="media/image188.wmf"/><Relationship Id="rId382" Type="http://schemas.openxmlformats.org/officeDocument/2006/relationships/image" Target="media/image364.wmf"/><Relationship Id="rId242" Type="http://schemas.openxmlformats.org/officeDocument/2006/relationships/image" Target="media/image230.wmf"/><Relationship Id="rId284" Type="http://schemas.openxmlformats.org/officeDocument/2006/relationships/image" Target="media/image26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61628</Words>
  <Characters>284726</Characters>
  <Application>Microsoft Office Word</Application>
  <DocSecurity>0</DocSecurity>
  <Lines>9184</Lines>
  <Paragraphs>5586</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340768</CharactersWithSpaces>
  <SharedDoc>false</SharedDoc>
  <HLinks>
    <vt:vector size="144" baseType="variant">
      <vt:variant>
        <vt:i4>6488119</vt:i4>
      </vt:variant>
      <vt:variant>
        <vt:i4>64201</vt:i4>
      </vt:variant>
      <vt:variant>
        <vt:i4>1025</vt:i4>
      </vt:variant>
      <vt:variant>
        <vt:i4>1</vt:i4>
      </vt:variant>
      <vt:variant>
        <vt:lpwstr>Busway cropped</vt:lpwstr>
      </vt:variant>
      <vt:variant>
        <vt:lpwstr/>
      </vt:variant>
      <vt:variant>
        <vt:i4>6750263</vt:i4>
      </vt:variant>
      <vt:variant>
        <vt:i4>64203</vt:i4>
      </vt:variant>
      <vt:variant>
        <vt:i4>1026</vt:i4>
      </vt:variant>
      <vt:variant>
        <vt:i4>1</vt:i4>
      </vt:variant>
      <vt:variant>
        <vt:lpwstr>Busway and end cropped</vt:lpwstr>
      </vt:variant>
      <vt:variant>
        <vt:lpwstr/>
      </vt:variant>
      <vt:variant>
        <vt:i4>3145782</vt:i4>
      </vt:variant>
      <vt:variant>
        <vt:i4>80078</vt:i4>
      </vt:variant>
      <vt:variant>
        <vt:i4>1027</vt:i4>
      </vt:variant>
      <vt:variant>
        <vt:i4>1</vt:i4>
      </vt:variant>
      <vt:variant>
        <vt:lpwstr>60</vt:lpwstr>
      </vt:variant>
      <vt:variant>
        <vt:lpwstr/>
      </vt:variant>
      <vt:variant>
        <vt:i4>3145782</vt:i4>
      </vt:variant>
      <vt:variant>
        <vt:i4>100990</vt:i4>
      </vt:variant>
      <vt:variant>
        <vt:i4>1028</vt:i4>
      </vt:variant>
      <vt:variant>
        <vt:i4>1</vt:i4>
      </vt:variant>
      <vt:variant>
        <vt:lpwstr>60</vt:lpwstr>
      </vt:variant>
      <vt:variant>
        <vt:lpwstr/>
      </vt:variant>
      <vt:variant>
        <vt:i4>7995443</vt:i4>
      </vt:variant>
      <vt:variant>
        <vt:i4>161457</vt:i4>
      </vt:variant>
      <vt:variant>
        <vt:i4>1029</vt:i4>
      </vt:variant>
      <vt:variant>
        <vt:i4>1</vt:i4>
      </vt:variant>
      <vt:variant>
        <vt:lpwstr>test2 for dave</vt:lpwstr>
      </vt:variant>
      <vt:variant>
        <vt:lpwstr/>
      </vt:variant>
      <vt:variant>
        <vt:i4>4718662</vt:i4>
      </vt:variant>
      <vt:variant>
        <vt:i4>169409</vt:i4>
      </vt:variant>
      <vt:variant>
        <vt:i4>1030</vt:i4>
      </vt:variant>
      <vt:variant>
        <vt:i4>1</vt:i4>
      </vt:variant>
      <vt:variant>
        <vt:lpwstr>Road Access2</vt:lpwstr>
      </vt:variant>
      <vt:variant>
        <vt:lpwstr/>
      </vt:variant>
      <vt:variant>
        <vt:i4>7143540</vt:i4>
      </vt:variant>
      <vt:variant>
        <vt:i4>180381</vt:i4>
      </vt:variant>
      <vt:variant>
        <vt:i4>1031</vt:i4>
      </vt:variant>
      <vt:variant>
        <vt:i4>1</vt:i4>
      </vt:variant>
      <vt:variant>
        <vt:lpwstr>John_moore_drawings</vt:lpwstr>
      </vt:variant>
      <vt:variant>
        <vt:lpwstr/>
      </vt:variant>
      <vt:variant>
        <vt:i4>6488119</vt:i4>
      </vt:variant>
      <vt:variant>
        <vt:i4>210168</vt:i4>
      </vt:variant>
      <vt:variant>
        <vt:i4>1032</vt:i4>
      </vt:variant>
      <vt:variant>
        <vt:i4>1</vt:i4>
      </vt:variant>
      <vt:variant>
        <vt:lpwstr>Busway cropped</vt:lpwstr>
      </vt:variant>
      <vt:variant>
        <vt:lpwstr/>
      </vt:variant>
      <vt:variant>
        <vt:i4>6750263</vt:i4>
      </vt:variant>
      <vt:variant>
        <vt:i4>210170</vt:i4>
      </vt:variant>
      <vt:variant>
        <vt:i4>1033</vt:i4>
      </vt:variant>
      <vt:variant>
        <vt:i4>1</vt:i4>
      </vt:variant>
      <vt:variant>
        <vt:lpwstr>Busway and end cropped</vt:lpwstr>
      </vt:variant>
      <vt:variant>
        <vt:lpwstr/>
      </vt:variant>
      <vt:variant>
        <vt:i4>1572870</vt:i4>
      </vt:variant>
      <vt:variant>
        <vt:i4>232036</vt:i4>
      </vt:variant>
      <vt:variant>
        <vt:i4>1034</vt:i4>
      </vt:variant>
      <vt:variant>
        <vt:i4>1</vt:i4>
      </vt:variant>
      <vt:variant>
        <vt:lpwstr>Rule 189</vt:lpwstr>
      </vt:variant>
      <vt:variant>
        <vt:lpwstr/>
      </vt:variant>
      <vt:variant>
        <vt:i4>327681</vt:i4>
      </vt:variant>
      <vt:variant>
        <vt:i4>246400</vt:i4>
      </vt:variant>
      <vt:variant>
        <vt:i4>1035</vt:i4>
      </vt:variant>
      <vt:variant>
        <vt:i4>1</vt:i4>
      </vt:variant>
      <vt:variant>
        <vt:lpwstr>Test for davebmp</vt:lpwstr>
      </vt:variant>
      <vt:variant>
        <vt:lpwstr/>
      </vt:variant>
      <vt:variant>
        <vt:i4>4718662</vt:i4>
      </vt:variant>
      <vt:variant>
        <vt:i4>266162</vt:i4>
      </vt:variant>
      <vt:variant>
        <vt:i4>1036</vt:i4>
      </vt:variant>
      <vt:variant>
        <vt:i4>1</vt:i4>
      </vt:variant>
      <vt:variant>
        <vt:lpwstr>Road Access2</vt:lpwstr>
      </vt:variant>
      <vt:variant>
        <vt:lpwstr/>
      </vt:variant>
      <vt:variant>
        <vt:i4>5308420</vt:i4>
      </vt:variant>
      <vt:variant>
        <vt:i4>278555</vt:i4>
      </vt:variant>
      <vt:variant>
        <vt:i4>1037</vt:i4>
      </vt:variant>
      <vt:variant>
        <vt:i4>1</vt:i4>
      </vt:variant>
      <vt:variant>
        <vt:lpwstr>206A</vt:lpwstr>
      </vt:variant>
      <vt:variant>
        <vt:lpwstr/>
      </vt:variant>
      <vt:variant>
        <vt:i4>6488119</vt:i4>
      </vt:variant>
      <vt:variant>
        <vt:i4>384249</vt:i4>
      </vt:variant>
      <vt:variant>
        <vt:i4>1038</vt:i4>
      </vt:variant>
      <vt:variant>
        <vt:i4>1</vt:i4>
      </vt:variant>
      <vt:variant>
        <vt:lpwstr>Busway cropped</vt:lpwstr>
      </vt:variant>
      <vt:variant>
        <vt:lpwstr/>
      </vt:variant>
      <vt:variant>
        <vt:i4>6750263</vt:i4>
      </vt:variant>
      <vt:variant>
        <vt:i4>384836</vt:i4>
      </vt:variant>
      <vt:variant>
        <vt:i4>1039</vt:i4>
      </vt:variant>
      <vt:variant>
        <vt:i4>1</vt:i4>
      </vt:variant>
      <vt:variant>
        <vt:lpwstr>Busway and end cropped</vt:lpwstr>
      </vt:variant>
      <vt:variant>
        <vt:lpwstr/>
      </vt:variant>
      <vt:variant>
        <vt:i4>3145782</vt:i4>
      </vt:variant>
      <vt:variant>
        <vt:i4>385213</vt:i4>
      </vt:variant>
      <vt:variant>
        <vt:i4>1040</vt:i4>
      </vt:variant>
      <vt:variant>
        <vt:i4>1</vt:i4>
      </vt:variant>
      <vt:variant>
        <vt:lpwstr>60</vt:lpwstr>
      </vt:variant>
      <vt:variant>
        <vt:lpwstr/>
      </vt:variant>
      <vt:variant>
        <vt:i4>5308420</vt:i4>
      </vt:variant>
      <vt:variant>
        <vt:i4>388127</vt:i4>
      </vt:variant>
      <vt:variant>
        <vt:i4>1041</vt:i4>
      </vt:variant>
      <vt:variant>
        <vt:i4>1</vt:i4>
      </vt:variant>
      <vt:variant>
        <vt:lpwstr>206A</vt:lpwstr>
      </vt:variant>
      <vt:variant>
        <vt:lpwstr/>
      </vt:variant>
      <vt:variant>
        <vt:i4>5373956</vt:i4>
      </vt:variant>
      <vt:variant>
        <vt:i4>388223</vt:i4>
      </vt:variant>
      <vt:variant>
        <vt:i4>1042</vt:i4>
      </vt:variant>
      <vt:variant>
        <vt:i4>1</vt:i4>
      </vt:variant>
      <vt:variant>
        <vt:lpwstr>206B</vt:lpwstr>
      </vt:variant>
      <vt:variant>
        <vt:lpwstr/>
      </vt:variant>
      <vt:variant>
        <vt:i4>4718662</vt:i4>
      </vt:variant>
      <vt:variant>
        <vt:i4>389218</vt:i4>
      </vt:variant>
      <vt:variant>
        <vt:i4>1043</vt:i4>
      </vt:variant>
      <vt:variant>
        <vt:i4>1</vt:i4>
      </vt:variant>
      <vt:variant>
        <vt:lpwstr>Road Access2</vt:lpwstr>
      </vt:variant>
      <vt:variant>
        <vt:lpwstr/>
      </vt:variant>
      <vt:variant>
        <vt:i4>7733306</vt:i4>
      </vt:variant>
      <vt:variant>
        <vt:i4>391704</vt:i4>
      </vt:variant>
      <vt:variant>
        <vt:i4>1044</vt:i4>
      </vt:variant>
      <vt:variant>
        <vt:i4>1</vt:i4>
      </vt:variant>
      <vt:variant>
        <vt:lpwstr>end of school zone</vt:lpwstr>
      </vt:variant>
      <vt:variant>
        <vt:lpwstr/>
      </vt:variant>
      <vt:variant>
        <vt:i4>4325395</vt:i4>
      </vt:variant>
      <vt:variant>
        <vt:i4>392019</vt:i4>
      </vt:variant>
      <vt:variant>
        <vt:i4>1045</vt:i4>
      </vt:variant>
      <vt:variant>
        <vt:i4>1</vt:i4>
      </vt:variant>
      <vt:variant>
        <vt:lpwstr>SCHEDUL1</vt:lpwstr>
      </vt:variant>
      <vt:variant>
        <vt:lpwstr/>
      </vt:variant>
      <vt:variant>
        <vt:i4>5898240</vt:i4>
      </vt:variant>
      <vt:variant>
        <vt:i4>394398</vt:i4>
      </vt:variant>
      <vt:variant>
        <vt:i4>1046</vt:i4>
      </vt:variant>
      <vt:variant>
        <vt:i4>1</vt:i4>
      </vt:variant>
      <vt:variant>
        <vt:lpwstr>Schedule 3 - road access sign</vt:lpwstr>
      </vt:variant>
      <vt:variant>
        <vt:lpwstr/>
      </vt:variant>
      <vt:variant>
        <vt:i4>2818148</vt:i4>
      </vt:variant>
      <vt:variant>
        <vt:i4>394463</vt:i4>
      </vt:variant>
      <vt:variant>
        <vt:i4>1047</vt:i4>
      </vt:variant>
      <vt:variant>
        <vt:i4>1</vt:i4>
      </vt:variant>
      <vt:variant>
        <vt:lpwstr>blue rt code colour</vt:lpwstr>
      </vt:variant>
      <vt:variant>
        <vt:lpwstr/>
      </vt:variant>
      <vt:variant>
        <vt:i4>65542</vt:i4>
      </vt:variant>
      <vt:variant>
        <vt:i4>-1</vt:i4>
      </vt:variant>
      <vt:variant>
        <vt:i4>1037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02-d0-02 - 02-e0-10</dc:title>
  <dc:subject/>
  <dc:creator/>
  <cp:keywords/>
  <dc:description/>
  <cp:lastModifiedBy>Master Repository Process</cp:lastModifiedBy>
  <cp:revision>2</cp:revision>
  <cp:lastPrinted>2007-10-22T01:08:00Z</cp:lastPrinted>
  <dcterms:created xsi:type="dcterms:W3CDTF">2021-09-18T16:59:00Z</dcterms:created>
  <dcterms:modified xsi:type="dcterms:W3CDTF">2021-09-18T17:01:00Z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20080630</vt:lpwstr>
  </property>
  <property fmtid="{D5CDD505-2E9C-101B-9397-08002B2CF9AE}" pid="4" name="DocumentType">
    <vt:lpwstr>Reg</vt:lpwstr>
  </property>
  <property fmtid="{D5CDD505-2E9C-101B-9397-08002B2CF9AE}" pid="5" name="OwlsUID">
    <vt:i4>257</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10 Jun 2008</vt:lpwstr>
  </property>
  <property fmtid="{D5CDD505-2E9C-101B-9397-08002B2CF9AE}" pid="9" name="ToSuffix">
    <vt:lpwstr>02-e0-10</vt:lpwstr>
  </property>
  <property fmtid="{D5CDD505-2E9C-101B-9397-08002B2CF9AE}" pid="10" name="ToAsAtDate">
    <vt:lpwstr>30 Jun 2008</vt:lpwstr>
  </property>
</Properties>
</file>