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(Miscellaneous)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360" w:after="480"/>
      </w:pPr>
      <w:r>
        <w:t>Road Traffic (Miscellaneous) Regulations 2008</w:t>
      </w:r>
    </w:p>
    <w:p>
      <w:pPr>
        <w:pStyle w:val="Heading2"/>
        <w:pageBreakBefore w:val="0"/>
        <w:spacing w:before="240"/>
        <w:rPr>
          <w:rStyle w:val="CharPartText"/>
        </w:rPr>
      </w:pPr>
      <w:bookmarkStart w:id="0" w:name="_Toc191461631"/>
      <w:bookmarkStart w:id="1" w:name="_Toc195507018"/>
      <w:bookmarkStart w:id="2" w:name="_Toc195590124"/>
      <w:bookmarkStart w:id="3" w:name="_Toc195785237"/>
      <w:bookmarkStart w:id="4" w:name="_Toc195785256"/>
      <w:bookmarkStart w:id="5" w:name="_Toc195795987"/>
      <w:bookmarkStart w:id="6" w:name="_Toc196882968"/>
      <w:bookmarkStart w:id="7" w:name="_Toc196883308"/>
      <w:bookmarkStart w:id="8" w:name="_Toc197505774"/>
      <w:bookmarkStart w:id="9" w:name="_Toc197762613"/>
      <w:bookmarkStart w:id="10" w:name="_Toc197763946"/>
      <w:bookmarkStart w:id="11" w:name="_Toc197764076"/>
      <w:bookmarkStart w:id="12" w:name="_Toc197764305"/>
      <w:bookmarkStart w:id="13" w:name="_Toc197764976"/>
      <w:bookmarkStart w:id="14" w:name="_Toc197942870"/>
      <w:bookmarkStart w:id="15" w:name="_Toc197943570"/>
      <w:bookmarkStart w:id="16" w:name="_Toc198002935"/>
      <w:bookmarkStart w:id="17" w:name="_Toc198003421"/>
      <w:bookmarkStart w:id="18" w:name="_Toc198003563"/>
      <w:bookmarkStart w:id="19" w:name="_Toc198003583"/>
      <w:bookmarkStart w:id="20" w:name="_Toc198003874"/>
      <w:bookmarkStart w:id="21" w:name="_Toc198088750"/>
      <w:bookmarkStart w:id="22" w:name="_Toc198090475"/>
      <w:bookmarkStart w:id="23" w:name="_Toc198090750"/>
      <w:bookmarkStart w:id="24" w:name="_Toc198090791"/>
      <w:bookmarkStart w:id="25" w:name="_Toc198090839"/>
      <w:bookmarkStart w:id="26" w:name="_Toc198464841"/>
      <w:bookmarkStart w:id="27" w:name="_Toc200768495"/>
      <w:bookmarkStart w:id="28" w:name="_Toc200950597"/>
      <w:bookmarkStart w:id="29" w:name="_Toc200959552"/>
      <w:bookmarkStart w:id="30" w:name="_Toc201993302"/>
      <w:bookmarkStart w:id="31" w:name="_Toc201995301"/>
      <w:bookmarkStart w:id="32" w:name="_Toc201995384"/>
      <w:bookmarkStart w:id="33" w:name="_Toc202066062"/>
      <w:r>
        <w:rPr>
          <w:rStyle w:val="CharPartNo"/>
        </w:rPr>
        <w:t>P</w:t>
      </w:r>
      <w:bookmarkStart w:id="34" w:name="_GoBack"/>
      <w:bookmarkEnd w:id="34"/>
      <w:r>
        <w:rPr>
          <w:rStyle w:val="CharPartNo"/>
        </w:rPr>
        <w:t>art 1</w:t>
      </w:r>
      <w:r>
        <w:rPr>
          <w:rStyle w:val="CharDivNo"/>
        </w:rPr>
        <w:t> </w:t>
      </w:r>
      <w:r>
        <w:t>—</w:t>
      </w:r>
      <w:r>
        <w:rPr>
          <w:rStyle w:val="CharDivText"/>
        </w:rPr>
        <w:t> 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5" w:name="_Toc198464842"/>
      <w:bookmarkStart w:id="36" w:name="_Toc202066063"/>
      <w:bookmarkStart w:id="37" w:name="_Toc200959553"/>
      <w:r>
        <w:rPr>
          <w:rStyle w:val="CharSectno"/>
        </w:rPr>
        <w:t>1</w:t>
      </w:r>
      <w:r>
        <w:t>.</w:t>
      </w:r>
      <w:r>
        <w:tab/>
        <w:t>Citation</w:t>
      </w:r>
      <w:bookmarkEnd w:id="35"/>
      <w:bookmarkEnd w:id="36"/>
      <w:bookmarkEnd w:id="37"/>
    </w:p>
    <w:p>
      <w:pPr>
        <w:pStyle w:val="Subsection"/>
        <w:rPr>
          <w:i/>
        </w:rPr>
      </w:pPr>
      <w:r>
        <w:tab/>
      </w:r>
      <w:r>
        <w:tab/>
      </w:r>
      <w:bookmarkStart w:id="38" w:name="Start_Cursor"/>
      <w:bookmarkEnd w:id="38"/>
      <w:r>
        <w:rPr>
          <w:spacing w:val="-2"/>
        </w:rPr>
        <w:t>These</w:t>
      </w:r>
      <w:r>
        <w:t xml:space="preserve"> </w:t>
      </w:r>
      <w:r>
        <w:rPr>
          <w:spacing w:val="-2"/>
        </w:rPr>
        <w:t>regulations</w:t>
      </w:r>
      <w:r>
        <w:t xml:space="preserve"> are the </w:t>
      </w:r>
      <w:r>
        <w:rPr>
          <w:i/>
        </w:rPr>
        <w:t>Road Traffic (Miscellaneous) Regulations 2008</w:t>
      </w:r>
      <w:r>
        <w:t>.</w:t>
      </w:r>
    </w:p>
    <w:p>
      <w:pPr>
        <w:pStyle w:val="Heading5"/>
        <w:rPr>
          <w:spacing w:val="-2"/>
        </w:rPr>
      </w:pPr>
      <w:bookmarkStart w:id="39" w:name="_Toc198464843"/>
      <w:bookmarkStart w:id="40" w:name="_Toc202066064"/>
      <w:bookmarkStart w:id="41" w:name="_Toc200959554"/>
      <w:r>
        <w:rPr>
          <w:rStyle w:val="CharSectno"/>
        </w:rPr>
        <w:t>2</w:t>
      </w:r>
      <w:r>
        <w:rPr>
          <w:spacing w:val="-2"/>
        </w:rPr>
        <w:t>.</w:t>
      </w:r>
      <w:r>
        <w:rPr>
          <w:spacing w:val="-2"/>
        </w:rPr>
        <w:tab/>
        <w:t>Commencement</w:t>
      </w:r>
      <w:bookmarkEnd w:id="39"/>
      <w:bookmarkEnd w:id="40"/>
      <w:bookmarkEnd w:id="41"/>
    </w:p>
    <w:p>
      <w:pPr>
        <w:pStyle w:val="Subsection"/>
        <w:rPr>
          <w:spacing w:val="-2"/>
        </w:rPr>
      </w:pPr>
      <w:r>
        <w:rPr>
          <w:spacing w:val="-2"/>
        </w:rPr>
        <w:tab/>
      </w:r>
      <w:r>
        <w:rPr>
          <w:spacing w:val="-2"/>
        </w:rPr>
        <w:tab/>
        <w:t>These regulations come into operation as follows:</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t>.</w:t>
      </w:r>
    </w:p>
    <w:p>
      <w:pPr>
        <w:pStyle w:val="Heading5"/>
        <w:rPr>
          <w:ins w:id="42" w:author="Master Repository Process" w:date="2021-09-12T08:12:00Z"/>
        </w:rPr>
      </w:pPr>
      <w:bookmarkStart w:id="43" w:name="_Toc201993242"/>
      <w:bookmarkStart w:id="44" w:name="_Toc202066065"/>
      <w:del w:id="45" w:author="Master Repository Process" w:date="2021-09-12T08:12:00Z">
        <w:r>
          <w:delText>[</w:delText>
        </w:r>
      </w:del>
      <w:r>
        <w:rPr>
          <w:rStyle w:val="CharSectno"/>
        </w:rPr>
        <w:t>3</w:t>
      </w:r>
      <w:r>
        <w:t>.</w:t>
      </w:r>
      <w:r>
        <w:tab/>
      </w:r>
      <w:del w:id="46" w:author="Master Repository Process" w:date="2021-09-12T08:12:00Z">
        <w:r>
          <w:delText>Has</w:delText>
        </w:r>
      </w:del>
      <w:ins w:id="47" w:author="Master Repository Process" w:date="2021-09-12T08:12:00Z">
        <w:r>
          <w:t>Terms used in these regulations</w:t>
        </w:r>
        <w:bookmarkEnd w:id="43"/>
        <w:bookmarkEnd w:id="44"/>
      </w:ins>
    </w:p>
    <w:p>
      <w:pPr>
        <w:pStyle w:val="Subsection"/>
        <w:rPr>
          <w:ins w:id="48" w:author="Master Repository Process" w:date="2021-09-12T08:12:00Z"/>
        </w:rPr>
      </w:pPr>
      <w:ins w:id="49" w:author="Master Repository Process" w:date="2021-09-12T08:12:00Z">
        <w:r>
          <w:tab/>
        </w:r>
        <w:r>
          <w:tab/>
          <w:t xml:space="preserve">In these regulations — </w:t>
        </w:r>
      </w:ins>
    </w:p>
    <w:p>
      <w:pPr>
        <w:pStyle w:val="Defstart"/>
        <w:rPr>
          <w:ins w:id="50" w:author="Master Repository Process" w:date="2021-09-12T08:12:00Z"/>
        </w:rPr>
      </w:pPr>
      <w:ins w:id="51" w:author="Master Repository Process" w:date="2021-09-12T08:12:00Z">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ins>
    </w:p>
    <w:p>
      <w:pPr>
        <w:pStyle w:val="Heading2"/>
        <w:rPr>
          <w:ins w:id="52" w:author="Master Repository Process" w:date="2021-09-12T08:12:00Z"/>
        </w:rPr>
      </w:pPr>
      <w:bookmarkStart w:id="53" w:name="_Toc201993243"/>
      <w:bookmarkStart w:id="54" w:name="_Toc201993306"/>
      <w:bookmarkStart w:id="55" w:name="_Toc201995305"/>
      <w:bookmarkStart w:id="56" w:name="_Toc201995388"/>
      <w:bookmarkStart w:id="57" w:name="_Toc202066066"/>
      <w:ins w:id="58" w:author="Master Repository Process" w:date="2021-09-12T08:12:00Z">
        <w:r>
          <w:rPr>
            <w:rStyle w:val="CharPartNo"/>
          </w:rPr>
          <w:t>Part 2</w:t>
        </w:r>
        <w:r>
          <w:rPr>
            <w:rStyle w:val="CharDivNo"/>
          </w:rPr>
          <w:t> </w:t>
        </w:r>
        <w:r>
          <w:t>—</w:t>
        </w:r>
        <w:r>
          <w:rPr>
            <w:rStyle w:val="CharDivText"/>
          </w:rPr>
          <w:t> </w:t>
        </w:r>
        <w:r>
          <w:rPr>
            <w:rStyle w:val="CharPartText"/>
          </w:rPr>
          <w:t>General</w:t>
        </w:r>
        <w:bookmarkEnd w:id="53"/>
        <w:bookmarkEnd w:id="54"/>
        <w:bookmarkEnd w:id="55"/>
        <w:bookmarkEnd w:id="56"/>
        <w:bookmarkEnd w:id="57"/>
      </w:ins>
    </w:p>
    <w:p>
      <w:pPr>
        <w:pStyle w:val="Heading5"/>
        <w:rPr>
          <w:ins w:id="59" w:author="Master Repository Process" w:date="2021-09-12T08:12:00Z"/>
        </w:rPr>
      </w:pPr>
      <w:bookmarkStart w:id="60" w:name="_Toc201993244"/>
      <w:bookmarkStart w:id="61" w:name="_Toc202066067"/>
      <w:ins w:id="62" w:author="Master Repository Process" w:date="2021-09-12T08:12:00Z">
        <w:r>
          <w:rPr>
            <w:rStyle w:val="CharSectno"/>
          </w:rPr>
          <w:t>4</w:t>
        </w:r>
        <w:r>
          <w:t>.</w:t>
        </w:r>
        <w:r>
          <w:tab/>
          <w:t>Caution for certain unauthorised driving offences</w:t>
        </w:r>
        <w:bookmarkEnd w:id="60"/>
        <w:bookmarkEnd w:id="61"/>
      </w:ins>
    </w:p>
    <w:p>
      <w:pPr>
        <w:pStyle w:val="Subsection"/>
        <w:rPr>
          <w:ins w:id="63" w:author="Master Repository Process" w:date="2021-09-12T08:12:00Z"/>
        </w:rPr>
      </w:pPr>
      <w:ins w:id="64" w:author="Master Repository Process" w:date="2021-09-12T08:12:00Z">
        <w:r>
          <w:tab/>
        </w:r>
        <w:r>
          <w:tab/>
          <w:t>The form set out in Schedule 1 is prescribed under section 49A(3) of the Act.</w:t>
        </w:r>
      </w:ins>
    </w:p>
    <w:p>
      <w:pPr>
        <w:pStyle w:val="Heading5"/>
        <w:rPr>
          <w:ins w:id="65" w:author="Master Repository Process" w:date="2021-09-12T08:12:00Z"/>
        </w:rPr>
      </w:pPr>
      <w:bookmarkStart w:id="66" w:name="_Toc201993245"/>
      <w:bookmarkStart w:id="67" w:name="_Toc202066068"/>
      <w:ins w:id="68" w:author="Master Repository Process" w:date="2021-09-12T08:12:00Z">
        <w:r>
          <w:rPr>
            <w:rStyle w:val="CharSectno"/>
          </w:rPr>
          <w:t>5</w:t>
        </w:r>
        <w:r>
          <w:t>.</w:t>
        </w:r>
        <w:r>
          <w:tab/>
          <w:t>Defence for failing to report minor damage</w:t>
        </w:r>
        <w:bookmarkEnd w:id="66"/>
        <w:bookmarkEnd w:id="67"/>
      </w:ins>
    </w:p>
    <w:p>
      <w:pPr>
        <w:pStyle w:val="Subsection"/>
        <w:rPr>
          <w:ins w:id="69" w:author="Master Repository Process" w:date="2021-09-12T08:12:00Z"/>
        </w:rPr>
      </w:pPr>
      <w:ins w:id="70" w:author="Master Repository Process" w:date="2021-09-12T08:12:00Z">
        <w:r>
          <w:tab/>
        </w:r>
        <w:r>
          <w:tab/>
          <w:t>The amount prescribed for the purpose of section 56(6) of the Act is $3 000.</w:t>
        </w:r>
      </w:ins>
    </w:p>
    <w:p>
      <w:pPr>
        <w:pStyle w:val="Heading2"/>
        <w:rPr>
          <w:ins w:id="71" w:author="Master Repository Process" w:date="2021-09-12T08:12:00Z"/>
        </w:rPr>
      </w:pPr>
      <w:bookmarkStart w:id="72" w:name="_Toc201993246"/>
      <w:bookmarkStart w:id="73" w:name="_Toc201993309"/>
      <w:bookmarkStart w:id="74" w:name="_Toc201995308"/>
      <w:bookmarkStart w:id="75" w:name="_Toc201995391"/>
      <w:bookmarkStart w:id="76" w:name="_Toc202066069"/>
      <w:ins w:id="77" w:author="Master Repository Process" w:date="2021-09-12T08:12:00Z">
        <w:r>
          <w:rPr>
            <w:rStyle w:val="CharPartNo"/>
          </w:rPr>
          <w:t>Part 3</w:t>
        </w:r>
        <w:r>
          <w:rPr>
            <w:rStyle w:val="CharDivNo"/>
          </w:rPr>
          <w:t> </w:t>
        </w:r>
        <w:r>
          <w:t>—</w:t>
        </w:r>
        <w:r>
          <w:rPr>
            <w:rStyle w:val="CharDivText"/>
          </w:rPr>
          <w:t> </w:t>
        </w:r>
        <w:r>
          <w:rPr>
            <w:rStyle w:val="CharPartText"/>
          </w:rPr>
          <w:t>Demerit point scheme</w:t>
        </w:r>
        <w:bookmarkEnd w:id="72"/>
        <w:bookmarkEnd w:id="73"/>
        <w:bookmarkEnd w:id="74"/>
        <w:bookmarkEnd w:id="75"/>
        <w:bookmarkEnd w:id="76"/>
      </w:ins>
    </w:p>
    <w:p>
      <w:pPr>
        <w:pStyle w:val="Heading5"/>
        <w:rPr>
          <w:ins w:id="78" w:author="Master Repository Process" w:date="2021-09-12T08:12:00Z"/>
        </w:rPr>
      </w:pPr>
      <w:bookmarkStart w:id="79" w:name="_Toc201993247"/>
      <w:bookmarkStart w:id="80" w:name="_Toc202066070"/>
      <w:ins w:id="81" w:author="Master Repository Process" w:date="2021-09-12T08:12:00Z">
        <w:r>
          <w:rPr>
            <w:rStyle w:val="CharSectno"/>
          </w:rPr>
          <w:t>6</w:t>
        </w:r>
        <w:r>
          <w:t>.</w:t>
        </w:r>
        <w:r>
          <w:tab/>
          <w:t>Demerit point offence in WA</w:t>
        </w:r>
        <w:bookmarkEnd w:id="79"/>
        <w:bookmarkEnd w:id="80"/>
      </w:ins>
    </w:p>
    <w:p>
      <w:pPr>
        <w:pStyle w:val="Subsection"/>
        <w:rPr>
          <w:ins w:id="82" w:author="Master Repository Process" w:date="2021-09-12T08:12:00Z"/>
        </w:rPr>
      </w:pPr>
      <w:ins w:id="83" w:author="Master Repository Process" w:date="2021-09-12T08:12:00Z">
        <w:r>
          <w:tab/>
          <w:t>(1)</w:t>
        </w:r>
        <w:r>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ins>
    </w:p>
    <w:p>
      <w:pPr>
        <w:pStyle w:val="Subsection"/>
        <w:rPr>
          <w:ins w:id="84" w:author="Master Repository Process" w:date="2021-09-12T08:12:00Z"/>
        </w:rPr>
      </w:pPr>
      <w:ins w:id="85" w:author="Master Repository Process" w:date="2021-09-12T08:12:00Z">
        <w:r>
          <w:tab/>
          <w:t>(2)</w:t>
        </w:r>
        <w:r>
          <w:tab/>
          <w:t xml:space="preserve">In Schedule 2 — </w:t>
        </w:r>
      </w:ins>
    </w:p>
    <w:p>
      <w:pPr>
        <w:pStyle w:val="Defstart"/>
        <w:rPr>
          <w:ins w:id="86" w:author="Master Repository Process" w:date="2021-09-12T08:12:00Z"/>
        </w:rPr>
      </w:pPr>
      <w:ins w:id="87" w:author="Master Repository Process" w:date="2021-09-12T08:12:00Z">
        <w:r>
          <w:rPr>
            <w:b/>
          </w:rPr>
          <w:tab/>
          <w:t>“</w:t>
        </w:r>
        <w:r>
          <w:rPr>
            <w:rStyle w:val="CharDefText"/>
          </w:rPr>
          <w:t>holiday period</w:t>
        </w:r>
        <w:r>
          <w:rPr>
            <w:b/>
          </w:rPr>
          <w:t>”</w:t>
        </w:r>
        <w:r>
          <w:t xml:space="preserve"> has the meaning given in regulation 7.</w:t>
        </w:r>
      </w:ins>
    </w:p>
    <w:p>
      <w:pPr>
        <w:pStyle w:val="Subsection"/>
        <w:rPr>
          <w:ins w:id="88" w:author="Master Repository Process" w:date="2021-09-12T08:12:00Z"/>
        </w:rPr>
      </w:pPr>
      <w:ins w:id="89" w:author="Master Repository Process" w:date="2021-09-12T08:12:00Z">
        <w:r>
          <w:tab/>
          <w:t>(3)</w:t>
        </w:r>
        <w:r>
          <w:tab/>
          <w:t xml:space="preserve">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ins>
    </w:p>
    <w:p>
      <w:pPr>
        <w:pStyle w:val="Subsection"/>
        <w:rPr>
          <w:ins w:id="90" w:author="Master Repository Process" w:date="2021-09-12T08:12:00Z"/>
        </w:rPr>
      </w:pPr>
      <w:ins w:id="91" w:author="Master Repository Process" w:date="2021-09-12T08:12:00Z">
        <w:r>
          <w:tab/>
          <w:t>(4)</w:t>
        </w:r>
        <w:r>
          <w:tab/>
          <w:t xml:space="preserve">An offence against the </w:t>
        </w:r>
        <w:r>
          <w:rPr>
            <w:i/>
          </w:rPr>
          <w:t>Road Traffic (Vehicle Standards) Regulations 2002</w:t>
        </w:r>
        <w:r>
          <w:t xml:space="preserve"> regulation 66(1) (failure to comply with a compliance notice) is a demerit point offence in WA, and the number of demerit points applying to the offence is 3.</w:t>
        </w:r>
      </w:ins>
    </w:p>
    <w:p>
      <w:pPr>
        <w:pStyle w:val="Heading5"/>
        <w:rPr>
          <w:ins w:id="92" w:author="Master Repository Process" w:date="2021-09-12T08:12:00Z"/>
        </w:rPr>
      </w:pPr>
      <w:bookmarkStart w:id="93" w:name="_Toc201993248"/>
      <w:bookmarkStart w:id="94" w:name="_Toc202066071"/>
      <w:ins w:id="95" w:author="Master Repository Process" w:date="2021-09-12T08:12:00Z">
        <w:r>
          <w:rPr>
            <w:rStyle w:val="CharSectno"/>
          </w:rPr>
          <w:t>7</w:t>
        </w:r>
        <w:r>
          <w:t>.</w:t>
        </w:r>
        <w:r>
          <w:tab/>
          <w:t>What is regarded as a holiday period</w:t>
        </w:r>
        <w:bookmarkEnd w:id="93"/>
        <w:bookmarkEnd w:id="94"/>
      </w:ins>
    </w:p>
    <w:p>
      <w:pPr>
        <w:pStyle w:val="Subsection"/>
        <w:rPr>
          <w:ins w:id="96" w:author="Master Repository Process" w:date="2021-09-12T08:12:00Z"/>
        </w:rPr>
      </w:pPr>
      <w:ins w:id="97" w:author="Master Repository Process" w:date="2021-09-12T08:12:00Z">
        <w:r>
          <w:tab/>
          <w:t>(1)</w:t>
        </w:r>
        <w:r>
          <w:tab/>
          <w:t xml:space="preserve">In this regulation — </w:t>
        </w:r>
      </w:ins>
    </w:p>
    <w:p>
      <w:pPr>
        <w:pStyle w:val="Defstart"/>
        <w:rPr>
          <w:ins w:id="98" w:author="Master Repository Process" w:date="2021-09-12T08:12:00Z"/>
        </w:rPr>
      </w:pPr>
      <w:ins w:id="99" w:author="Master Repository Process" w:date="2021-09-12T08:12:00Z">
        <w:r>
          <w:rPr>
            <w:b/>
          </w:rPr>
          <w:tab/>
          <w:t>“</w:t>
        </w:r>
        <w:r>
          <w:rPr>
            <w:rStyle w:val="CharDefText"/>
          </w:rPr>
          <w:t>public holiday</w:t>
        </w:r>
        <w:r>
          <w:rPr>
            <w:b/>
          </w:rPr>
          <w:t>”</w:t>
        </w:r>
        <w:r>
          <w:t xml:space="preserve"> means a day specified, or appointed under the power, in the </w:t>
        </w:r>
        <w:r>
          <w:rPr>
            <w:i/>
            <w:iCs/>
          </w:rPr>
          <w:t>Public and Bank Holidays Act 1972</w:t>
        </w:r>
        <w:r>
          <w:t xml:space="preserve"> Second Schedule to be a public holiday.</w:t>
        </w:r>
      </w:ins>
    </w:p>
    <w:p>
      <w:pPr>
        <w:pStyle w:val="Subsection"/>
        <w:rPr>
          <w:ins w:id="100" w:author="Master Repository Process" w:date="2021-09-12T08:12:00Z"/>
        </w:rPr>
      </w:pPr>
      <w:ins w:id="101" w:author="Master Repository Process" w:date="2021-09-12T08:12:00Z">
        <w:r>
          <w:tab/>
          <w:t>(2)</w:t>
        </w:r>
        <w:r>
          <w:tab/>
          <w:t>If a public holiday falls on a Monday, the period of 4 days beginning with the last Friday before that Monday and ending with that Monday is a holiday period.</w:t>
        </w:r>
      </w:ins>
    </w:p>
    <w:p>
      <w:pPr>
        <w:pStyle w:val="Subsection"/>
        <w:rPr>
          <w:ins w:id="102" w:author="Master Repository Process" w:date="2021-09-12T08:12:00Z"/>
        </w:rPr>
      </w:pPr>
      <w:ins w:id="103" w:author="Master Repository Process" w:date="2021-09-12T08:12:00Z">
        <w:r>
          <w:tab/>
          <w:t>(3)</w:t>
        </w:r>
        <w:r>
          <w:tab/>
          <w:t>If a public holiday falls on a Friday, the period of 4 days beginning with the Thursday before that Friday and ending with the next Sunday after that Friday is a holiday period.</w:t>
        </w:r>
      </w:ins>
    </w:p>
    <w:p>
      <w:pPr>
        <w:pStyle w:val="Subsection"/>
        <w:rPr>
          <w:ins w:id="104" w:author="Master Repository Process" w:date="2021-09-12T08:12:00Z"/>
        </w:rPr>
      </w:pPr>
      <w:ins w:id="105" w:author="Master Repository Process" w:date="2021-09-12T08:12:00Z">
        <w:r>
          <w:tab/>
          <w:t>(4)</w:t>
        </w:r>
        <w:r>
          <w:tab/>
          <w:t>Despite subregulations (2) and (3), the period of 5 days beginning with the Thursday before Good Friday and ending with Easter Monday is a holiday period.</w:t>
        </w:r>
      </w:ins>
    </w:p>
    <w:p>
      <w:pPr>
        <w:pStyle w:val="Subsection"/>
        <w:rPr>
          <w:ins w:id="106" w:author="Master Repository Process" w:date="2021-09-12T08:12:00Z"/>
        </w:rPr>
      </w:pPr>
      <w:ins w:id="107" w:author="Master Repository Process" w:date="2021-09-12T08:12:00Z">
        <w:r>
          <w:tab/>
          <w:t>(5)</w:t>
        </w:r>
        <w:r>
          <w:tab/>
          <w:t>Despite subregulations (2) and (3), the period of 17 days beginning with the last Friday before Christmas Day is a holiday period.</w:t>
        </w:r>
      </w:ins>
    </w:p>
    <w:p>
      <w:pPr>
        <w:pStyle w:val="Heading5"/>
        <w:rPr>
          <w:ins w:id="108" w:author="Master Repository Process" w:date="2021-09-12T08:12:00Z"/>
        </w:rPr>
      </w:pPr>
      <w:bookmarkStart w:id="109" w:name="_Toc201993249"/>
      <w:bookmarkStart w:id="110" w:name="_Toc202066072"/>
      <w:ins w:id="111" w:author="Master Repository Process" w:date="2021-09-12T08:12:00Z">
        <w:r>
          <w:rPr>
            <w:rStyle w:val="CharSectno"/>
          </w:rPr>
          <w:t>8</w:t>
        </w:r>
        <w:r>
          <w:t>.</w:t>
        </w:r>
        <w:r>
          <w:tab/>
          <w:t>Some consequences of removing demerit points from register</w:t>
        </w:r>
        <w:bookmarkEnd w:id="109"/>
        <w:bookmarkEnd w:id="110"/>
      </w:ins>
    </w:p>
    <w:p>
      <w:pPr>
        <w:pStyle w:val="Subsection"/>
        <w:rPr>
          <w:ins w:id="112" w:author="Master Repository Process" w:date="2021-09-12T08:12:00Z"/>
        </w:rPr>
      </w:pPr>
      <w:ins w:id="113" w:author="Master Repository Process" w:date="2021-09-12T08:12:00Z">
        <w:r>
          <w:tab/>
          <w:t>(1)</w:t>
        </w:r>
        <w:r>
          <w:tab/>
          <w:t xml:space="preserve">In this regulation — </w:t>
        </w:r>
      </w:ins>
    </w:p>
    <w:p>
      <w:pPr>
        <w:pStyle w:val="Defstart"/>
        <w:rPr>
          <w:ins w:id="114" w:author="Master Repository Process" w:date="2021-09-12T08:12:00Z"/>
        </w:rPr>
      </w:pPr>
      <w:ins w:id="115" w:author="Master Repository Process" w:date="2021-09-12T08:12:00Z">
        <w:r>
          <w:rPr>
            <w:b/>
          </w:rPr>
          <w:tab/>
          <w:t>“</w:t>
        </w:r>
        <w:r>
          <w:rPr>
            <w:rStyle w:val="CharDefText"/>
          </w:rPr>
          <w:t>removed</w:t>
        </w:r>
        <w:r>
          <w:rPr>
            <w:b/>
          </w:rPr>
          <w:t>”</w:t>
        </w:r>
        <w:r>
          <w:t xml:space="preserve"> means removed or required to be removed.</w:t>
        </w:r>
      </w:ins>
    </w:p>
    <w:p>
      <w:pPr>
        <w:pStyle w:val="Subsection"/>
        <w:rPr>
          <w:ins w:id="116" w:author="Master Repository Process" w:date="2021-09-12T08:12:00Z"/>
        </w:rPr>
      </w:pPr>
      <w:ins w:id="117" w:author="Master Repository Process" w:date="2021-09-12T08:12:00Z">
        <w:r>
          <w:tab/>
          <w:t>(2)</w:t>
        </w:r>
        <w:r>
          <w:tab/>
          <w:t>This regulation applies if under section 104O(3) or (4) of the Act demerit points are removed from the demerit points register.</w:t>
        </w:r>
      </w:ins>
    </w:p>
    <w:p>
      <w:pPr>
        <w:pStyle w:val="Subsection"/>
        <w:rPr>
          <w:ins w:id="118" w:author="Master Repository Process" w:date="2021-09-12T08:12:00Z"/>
        </w:rPr>
      </w:pPr>
      <w:ins w:id="119" w:author="Master Repository Process" w:date="2021-09-12T08:12:00Z">
        <w:r>
          <w:tab/>
          <w:t>(3)</w:t>
        </w:r>
        <w:r>
          <w:tab/>
          <w:t>A notice under section 104I(1) of the Act ceases to have effect if the giving of the notice required the cancellation of the demerit points that are subsequently removed but the notice has</w:t>
        </w:r>
      </w:ins>
      <w:r>
        <w:t xml:space="preserve"> not </w:t>
      </w:r>
      <w:del w:id="120" w:author="Master Repository Process" w:date="2021-09-12T08:12:00Z">
        <w:r>
          <w:delText>come</w:delText>
        </w:r>
      </w:del>
      <w:ins w:id="121" w:author="Master Repository Process" w:date="2021-09-12T08:12:00Z">
        <w:r>
          <w:t xml:space="preserve">resulted in — </w:t>
        </w:r>
      </w:ins>
    </w:p>
    <w:p>
      <w:pPr>
        <w:pStyle w:val="Indenta"/>
        <w:rPr>
          <w:ins w:id="122" w:author="Master Repository Process" w:date="2021-09-12T08:12:00Z"/>
        </w:rPr>
      </w:pPr>
      <w:ins w:id="123" w:author="Master Repository Process" w:date="2021-09-12T08:12:00Z">
        <w:r>
          <w:tab/>
          <w:t>(a)</w:t>
        </w:r>
        <w:r>
          <w:tab/>
          <w:t>a period of disqualification commencing before the day on which the demerit points are removed; or</w:t>
        </w:r>
      </w:ins>
    </w:p>
    <w:p>
      <w:pPr>
        <w:pStyle w:val="Indenta"/>
        <w:rPr>
          <w:ins w:id="124" w:author="Master Repository Process" w:date="2021-09-12T08:12:00Z"/>
        </w:rPr>
      </w:pPr>
      <w:ins w:id="125" w:author="Master Repository Process" w:date="2021-09-12T08:12:00Z">
        <w:r>
          <w:tab/>
          <w:t>(b)</w:t>
        </w:r>
        <w:r>
          <w:tab/>
          <w:t>a person making a section 104J election.</w:t>
        </w:r>
      </w:ins>
    </w:p>
    <w:p>
      <w:pPr>
        <w:pStyle w:val="Subsection"/>
        <w:rPr>
          <w:ins w:id="126" w:author="Master Repository Process" w:date="2021-09-12T08:12:00Z"/>
        </w:rPr>
      </w:pPr>
      <w:ins w:id="127" w:author="Master Repository Process" w:date="2021-09-12T08:12:00Z">
        <w:r>
          <w:tab/>
          <w:t>(4)</w:t>
        </w:r>
        <w:r>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ins>
    </w:p>
    <w:p>
      <w:pPr>
        <w:pStyle w:val="Subsection"/>
        <w:rPr>
          <w:ins w:id="128" w:author="Master Repository Process" w:date="2021-09-12T08:12:00Z"/>
        </w:rPr>
      </w:pPr>
      <w:ins w:id="129" w:author="Master Repository Process" w:date="2021-09-12T08:12:00Z">
        <w:r>
          <w:tab/>
          <w:t>(5)</w:t>
        </w:r>
        <w:r>
          <w:tab/>
          <w:t>In circumstances described in subregulation (3) or (4), any demerit points that were cancelled as a result of the notice, except any subsequently removed, have the effect, if any, that they would have if they had not been cancelled.</w:t>
        </w:r>
      </w:ins>
    </w:p>
    <w:p>
      <w:pPr>
        <w:pStyle w:val="Subsection"/>
        <w:rPr>
          <w:ins w:id="130" w:author="Master Repository Process" w:date="2021-09-12T08:12:00Z"/>
        </w:rPr>
      </w:pPr>
      <w:ins w:id="131" w:author="Master Repository Process" w:date="2021-09-12T08:12:00Z">
        <w:r>
          <w:tab/>
          <w:t>(6)</w:t>
        </w:r>
        <w:r>
          <w:tab/>
          <w:t xml:space="preserve">Subregulation (7) applies if — </w:t>
        </w:r>
      </w:ins>
    </w:p>
    <w:p>
      <w:pPr>
        <w:pStyle w:val="Indenta"/>
        <w:rPr>
          <w:ins w:id="132" w:author="Master Repository Process" w:date="2021-09-12T08:12:00Z"/>
        </w:rPr>
      </w:pPr>
      <w:ins w:id="133" w:author="Master Repository Process" w:date="2021-09-12T08:12:00Z">
        <w:r>
          <w:tab/>
          <w:t>(a)</w:t>
        </w:r>
        <w:r>
          <w:tab/>
          <w:t>the giving of a notice under section 104I(1) of the Act required the cancellation of any demerit point subsequently removed; and</w:t>
        </w:r>
      </w:ins>
    </w:p>
    <w:p>
      <w:pPr>
        <w:pStyle w:val="Indenta"/>
        <w:rPr>
          <w:ins w:id="134" w:author="Master Repository Process" w:date="2021-09-12T08:12:00Z"/>
        </w:rPr>
      </w:pPr>
      <w:ins w:id="135" w:author="Master Repository Process" w:date="2021-09-12T08:12:00Z">
        <w:r>
          <w:tab/>
          <w:t>(b)</w:t>
        </w:r>
        <w:r>
          <w:tab/>
          <w:t xml:space="preserve">at the time of removal — </w:t>
        </w:r>
      </w:ins>
    </w:p>
    <w:p>
      <w:pPr>
        <w:pStyle w:val="Indenti"/>
        <w:rPr>
          <w:ins w:id="136" w:author="Master Repository Process" w:date="2021-09-12T08:12:00Z"/>
        </w:rPr>
      </w:pPr>
      <w:ins w:id="137" w:author="Master Repository Process" w:date="2021-09-12T08:12:00Z">
        <w:r>
          <w:tab/>
          <w:t>(i)</w:t>
        </w:r>
        <w:r>
          <w:tab/>
          <w:t>the notice has resulted in a period of disqualification; or</w:t>
        </w:r>
      </w:ins>
    </w:p>
    <w:p>
      <w:pPr>
        <w:pStyle w:val="Indenti"/>
        <w:rPr>
          <w:ins w:id="138" w:author="Master Repository Process" w:date="2021-09-12T08:12:00Z"/>
        </w:rPr>
      </w:pPr>
      <w:ins w:id="139" w:author="Master Repository Process" w:date="2021-09-12T08:12:00Z">
        <w:r>
          <w:tab/>
          <w:t>(ii)</w:t>
        </w:r>
        <w:r>
          <w:tab/>
          <w:t>the notice has resulted in a person making a section 104J election and a period of disqualification under section 104K has resulted from a notice given under section 104K(1) for an offence during the section 104J election period.</w:t>
        </w:r>
      </w:ins>
    </w:p>
    <w:p>
      <w:pPr>
        <w:pStyle w:val="Subsection"/>
        <w:rPr>
          <w:ins w:id="140" w:author="Master Repository Process" w:date="2021-09-12T08:12:00Z"/>
        </w:rPr>
      </w:pPr>
      <w:ins w:id="141" w:author="Master Repository Process" w:date="2021-09-12T08:12:00Z">
        <w:r>
          <w:tab/>
          <w:t>(7)</w:t>
        </w:r>
        <w:r>
          <w:tab/>
          <w:t xml:space="preserve">In circumstances described in subregulation (6) — </w:t>
        </w:r>
      </w:ins>
    </w:p>
    <w:p>
      <w:pPr>
        <w:pStyle w:val="Indenta"/>
        <w:rPr>
          <w:ins w:id="142" w:author="Master Repository Process" w:date="2021-09-12T08:12:00Z"/>
        </w:rPr>
      </w:pPr>
      <w:ins w:id="143" w:author="Master Repository Process" w:date="2021-09-12T08:12:00Z">
        <w:r>
          <w:tab/>
          <w:t>(a)</w:t>
        </w:r>
        <w:r>
          <w:tab/>
          <w:t xml:space="preserve">if a notice under section 104I(1) would not have been given if each demerit point removed had never been recorded — </w:t>
        </w:r>
      </w:ins>
    </w:p>
    <w:p>
      <w:pPr>
        <w:pStyle w:val="Indenti"/>
        <w:rPr>
          <w:ins w:id="144" w:author="Master Repository Process" w:date="2021-09-12T08:12:00Z"/>
        </w:rPr>
      </w:pPr>
      <w:ins w:id="145" w:author="Master Repository Process" w:date="2021-09-12T08:12:00Z">
        <w:r>
          <w:tab/>
          <w:t>(i)</w:t>
        </w:r>
        <w:r>
          <w:tab/>
          <w:t>the period of disqualification ceases at the time of removal if it has not already expired; and</w:t>
        </w:r>
      </w:ins>
    </w:p>
    <w:p>
      <w:pPr>
        <w:pStyle w:val="Indenti"/>
        <w:rPr>
          <w:ins w:id="146" w:author="Master Repository Process" w:date="2021-09-12T08:12:00Z"/>
        </w:rPr>
      </w:pPr>
      <w:ins w:id="147" w:author="Master Repository Process" w:date="2021-09-12T08:12:00Z">
        <w:r>
          <w:tab/>
          <w:t>(ii)</w:t>
        </w:r>
        <w:r>
          <w:tab/>
          <w:t>any demerit points that were cancelled as a result of the notice, except any removed or under subregulation (8) credited as served, have the effect, if any, that they would have if they had not been cancelled;</w:t>
        </w:r>
      </w:ins>
    </w:p>
    <w:p>
      <w:pPr>
        <w:pStyle w:val="Indenta"/>
        <w:rPr>
          <w:ins w:id="148" w:author="Master Repository Process" w:date="2021-09-12T08:12:00Z"/>
        </w:rPr>
      </w:pPr>
      <w:ins w:id="149" w:author="Master Repository Process" w:date="2021-09-12T08:12:00Z">
        <w:r>
          <w:tab/>
        </w:r>
        <w:r>
          <w:tab/>
          <w:t>and</w:t>
        </w:r>
      </w:ins>
    </w:p>
    <w:p>
      <w:pPr>
        <w:pStyle w:val="Indenta"/>
        <w:rPr>
          <w:ins w:id="150" w:author="Master Repository Process" w:date="2021-09-12T08:12:00Z"/>
        </w:rPr>
      </w:pPr>
      <w:ins w:id="151" w:author="Master Repository Process" w:date="2021-09-12T08:12:00Z">
        <w:r>
          <w:tab/>
          <w:t>(b)</w:t>
        </w:r>
        <w:r>
          <w:tab/>
          <w:t xml:space="preserve">if a notice under section 104I(1) would have been given even if each demerit point removed had never been recorded — </w:t>
        </w:r>
      </w:ins>
    </w:p>
    <w:p>
      <w:pPr>
        <w:pStyle w:val="Indenti"/>
        <w:rPr>
          <w:ins w:id="152" w:author="Master Repository Process" w:date="2021-09-12T08:12:00Z"/>
        </w:rPr>
      </w:pPr>
      <w:ins w:id="153" w:author="Master Repository Process" w:date="2021-09-12T08:12:00Z">
        <w:r>
          <w:tab/>
          <w:t>(i)</w:t>
        </w:r>
        <w:r>
          <w:tab/>
          <w:t>the period of disqualification, whether or not it has already expired, is adjusted, if required, to what it would have been if the points removed had never been recorded; and</w:t>
        </w:r>
      </w:ins>
    </w:p>
    <w:p>
      <w:pPr>
        <w:pStyle w:val="Indenti"/>
        <w:rPr>
          <w:ins w:id="154" w:author="Master Repository Process" w:date="2021-09-12T08:12:00Z"/>
        </w:rPr>
      </w:pPr>
      <w:ins w:id="155" w:author="Master Repository Process" w:date="2021-09-12T08:12:00Z">
        <w:r>
          <w:tab/>
          <w:t>(ii)</w:t>
        </w:r>
        <w:r>
          <w:tab/>
          <w:t xml:space="preserve">if a greater period of disqualification has already been served than the adjusted period (in which case the difference is called the </w:t>
        </w:r>
        <w:r>
          <w:rPr>
            <w:b/>
          </w:rPr>
          <w:t>“</w:t>
        </w:r>
        <w:r>
          <w:rPr>
            <w:rStyle w:val="CharDefText"/>
          </w:rPr>
          <w:t>excess period served</w:t>
        </w:r>
        <w:r>
          <w:rPr>
            <w:b/>
          </w:rPr>
          <w:t>”</w:t>
        </w:r>
        <w:r>
          <w:t>), the number of current demerit points, if any, then recorded against the person is to be reduced by cancelling one or more points according to subregulation (9).</w:t>
        </w:r>
      </w:ins>
    </w:p>
    <w:p>
      <w:pPr>
        <w:pStyle w:val="Subsection"/>
        <w:rPr>
          <w:ins w:id="156" w:author="Master Repository Process" w:date="2021-09-12T08:12:00Z"/>
        </w:rPr>
      </w:pPr>
      <w:ins w:id="157" w:author="Master Repository Process" w:date="2021-09-12T08:12:00Z">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ins>
    </w:p>
    <w:p>
      <w:pPr>
        <w:pStyle w:val="Subsection"/>
        <w:rPr>
          <w:ins w:id="158" w:author="Master Repository Process" w:date="2021-09-12T08:12:00Z"/>
        </w:rPr>
      </w:pPr>
      <w:ins w:id="159" w:author="Master Repository Process" w:date="2021-09-12T08:12:00Z">
        <w:r>
          <w:tab/>
          <w:t>(9)</w:t>
        </w:r>
        <w:r>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ins>
    </w:p>
    <w:p>
      <w:pPr>
        <w:pStyle w:val="Subsection"/>
        <w:tabs>
          <w:tab w:val="clear" w:pos="879"/>
          <w:tab w:val="left" w:pos="2127"/>
        </w:tabs>
        <w:ind w:left="2127"/>
        <w:rPr>
          <w:ins w:id="160" w:author="Master Repository Process" w:date="2021-09-12T08:12:00Z"/>
        </w:rPr>
      </w:pPr>
      <w:ins w:id="161" w:author="Master Repository Process" w:date="2021-09-12T08:12:00Z">
        <w:r>
          <w:rPr>
            <w:i/>
            <w:iCs/>
          </w:rPr>
          <w:t>N</w:t>
        </w:r>
        <w:r>
          <w:t xml:space="preserve"> = (4*</w:t>
        </w:r>
        <w:r>
          <w:rPr>
            <w:i/>
            <w:iCs/>
          </w:rPr>
          <w:t>d</w:t>
        </w:r>
        <w:r>
          <w:t>)/30</w:t>
        </w:r>
      </w:ins>
    </w:p>
    <w:p>
      <w:pPr>
        <w:pStyle w:val="Subsection"/>
        <w:rPr>
          <w:ins w:id="162" w:author="Master Repository Process" w:date="2021-09-12T08:12:00Z"/>
        </w:rPr>
      </w:pPr>
      <w:ins w:id="163" w:author="Master Repository Process" w:date="2021-09-12T08:12:00Z">
        <w:r>
          <w:tab/>
        </w:r>
        <w:r>
          <w:tab/>
          <w:t xml:space="preserve">where — </w:t>
        </w:r>
      </w:ins>
    </w:p>
    <w:p>
      <w:pPr>
        <w:pStyle w:val="Subsection"/>
        <w:rPr>
          <w:ins w:id="164" w:author="Master Repository Process" w:date="2021-09-12T08:12:00Z"/>
        </w:rPr>
      </w:pPr>
      <w:ins w:id="165" w:author="Master Repository Process" w:date="2021-09-12T08:12:00Z">
        <w:r>
          <w:tab/>
        </w:r>
        <w:r>
          <w:tab/>
        </w:r>
        <w:r>
          <w:rPr>
            <w:i/>
            <w:iCs/>
          </w:rPr>
          <w:t>d</w:t>
        </w:r>
        <w:r>
          <w:t xml:space="preserve"> is the number of days in the excess period served.</w:t>
        </w:r>
      </w:ins>
    </w:p>
    <w:p>
      <w:pPr>
        <w:pStyle w:val="Subsection"/>
        <w:rPr>
          <w:ins w:id="166" w:author="Master Repository Process" w:date="2021-09-12T08:12:00Z"/>
        </w:rPr>
      </w:pPr>
      <w:ins w:id="167" w:author="Master Repository Process" w:date="2021-09-12T08:12:00Z">
        <w:r>
          <w:tab/>
          <w:t>(10)</w:t>
        </w:r>
        <w:r>
          <w:tab/>
          <w:t>Neither subregulation (3), (4) nor (7)(a)(i) prevents a further notice from being given under section 104I(1).</w:t>
        </w:r>
      </w:ins>
    </w:p>
    <w:p>
      <w:pPr>
        <w:pStyle w:val="Heading5"/>
        <w:rPr>
          <w:ins w:id="168" w:author="Master Repository Process" w:date="2021-09-12T08:12:00Z"/>
        </w:rPr>
      </w:pPr>
      <w:bookmarkStart w:id="169" w:name="_Toc201993250"/>
      <w:bookmarkStart w:id="170" w:name="_Toc202066073"/>
      <w:ins w:id="171" w:author="Master Repository Process" w:date="2021-09-12T08:12:00Z">
        <w:r>
          <w:rPr>
            <w:rStyle w:val="CharSectno"/>
          </w:rPr>
          <w:t>9</w:t>
        </w:r>
        <w:r>
          <w:t>.</w:t>
        </w:r>
        <w:r>
          <w:tab/>
          <w:t>Alternative to giving certain notices personally</w:t>
        </w:r>
        <w:bookmarkEnd w:id="169"/>
        <w:bookmarkEnd w:id="170"/>
      </w:ins>
    </w:p>
    <w:p>
      <w:pPr>
        <w:pStyle w:val="Subsection"/>
        <w:rPr>
          <w:ins w:id="172" w:author="Master Repository Process" w:date="2021-09-12T08:12:00Z"/>
        </w:rPr>
      </w:pPr>
      <w:ins w:id="173" w:author="Master Repository Process" w:date="2021-09-12T08:12:00Z">
        <w:r>
          <w:tab/>
        </w:r>
        <w:r>
          <w:tab/>
          <w:t>A notice referred to in section 104R of the Act may be given to a person by a form of mail that involves the person taking personal delivery of the notice and acknowledging in writing having taken delivery of it.</w:t>
        </w:r>
      </w:ins>
    </w:p>
    <w:p>
      <w:pPr>
        <w:pStyle w:val="Heading5"/>
        <w:rPr>
          <w:ins w:id="174" w:author="Master Repository Process" w:date="2021-09-12T08:12:00Z"/>
        </w:rPr>
      </w:pPr>
      <w:bookmarkStart w:id="175" w:name="_Toc201993251"/>
      <w:bookmarkStart w:id="176" w:name="_Toc202066074"/>
      <w:ins w:id="177" w:author="Master Repository Process" w:date="2021-09-12T08:12:00Z">
        <w:r>
          <w:rPr>
            <w:rStyle w:val="CharSectno"/>
          </w:rPr>
          <w:t>10</w:t>
        </w:r>
        <w:r>
          <w:t>.</w:t>
        </w:r>
        <w:r>
          <w:tab/>
          <w:t>Transitional matters</w:t>
        </w:r>
        <w:bookmarkEnd w:id="175"/>
        <w:bookmarkEnd w:id="176"/>
      </w:ins>
    </w:p>
    <w:p>
      <w:pPr>
        <w:pStyle w:val="Subsection"/>
        <w:rPr>
          <w:ins w:id="178" w:author="Master Repository Process" w:date="2021-09-12T08:12:00Z"/>
        </w:rPr>
      </w:pPr>
      <w:ins w:id="179" w:author="Master Repository Process" w:date="2021-09-12T08:12:00Z">
        <w:r>
          <w:tab/>
          <w:t>(1)</w:t>
        </w:r>
        <w:r>
          <w:tab/>
          <w:t xml:space="preserve">In this regulation — </w:t>
        </w:r>
      </w:ins>
    </w:p>
    <w:p>
      <w:pPr>
        <w:pStyle w:val="Defstart"/>
      </w:pPr>
      <w:ins w:id="180" w:author="Master Repository Process" w:date="2021-09-12T08:12:00Z">
        <w:r>
          <w:rPr>
            <w:b/>
          </w:rPr>
          <w:tab/>
          <w:t>“</w:t>
        </w:r>
        <w:r>
          <w:rPr>
            <w:rStyle w:val="CharDefText"/>
          </w:rPr>
          <w:t>transition day</w:t>
        </w:r>
        <w:r>
          <w:rPr>
            <w:b/>
          </w:rPr>
          <w:t>”</w:t>
        </w:r>
        <w:r>
          <w:t xml:space="preserve"> means the day on which the</w:t>
        </w:r>
        <w:r>
          <w:rPr>
            <w:i/>
            <w:iCs/>
          </w:rPr>
          <w:t xml:space="preserve"> Road Traffic Amendment Act 2006</w:t>
        </w:r>
        <w:r>
          <w:t xml:space="preserve"> section 31 comes</w:t>
        </w:r>
      </w:ins>
      <w:r>
        <w:t xml:space="preserve"> into operation</w:t>
      </w:r>
      <w:del w:id="181" w:author="Master Repository Process" w:date="2021-09-12T08:12:00Z">
        <w:r>
          <w:rPr>
            <w:vertAlign w:val="superscript"/>
          </w:rPr>
          <w:delText> 2</w:delText>
        </w:r>
        <w:r>
          <w:delText>.]</w:delText>
        </w:r>
      </w:del>
      <w:ins w:id="182" w:author="Master Repository Process" w:date="2021-09-12T08:12:00Z">
        <w:r>
          <w:t>.</w:t>
        </w:r>
      </w:ins>
    </w:p>
    <w:p>
      <w:pPr>
        <w:pStyle w:val="Ednotepart"/>
        <w:rPr>
          <w:del w:id="183" w:author="Master Repository Process" w:date="2021-09-12T08:12:00Z"/>
        </w:rPr>
      </w:pPr>
      <w:del w:id="184" w:author="Master Repository Process" w:date="2021-09-12T08:12:00Z">
        <w:r>
          <w:delText>[Parts 2-4 have not come into operation</w:delText>
        </w:r>
        <w:r>
          <w:rPr>
            <w:vertAlign w:val="superscript"/>
          </w:rPr>
          <w:delText> 2</w:delText>
        </w:r>
        <w:r>
          <w:delText>.]</w:delText>
        </w:r>
      </w:del>
    </w:p>
    <w:p>
      <w:pPr>
        <w:pStyle w:val="Subsection"/>
        <w:rPr>
          <w:ins w:id="185" w:author="Master Repository Process" w:date="2021-09-12T08:12:00Z"/>
        </w:rPr>
      </w:pPr>
      <w:del w:id="186" w:author="Master Repository Process" w:date="2021-09-12T08:12:00Z">
        <w:r>
          <w:delText>[Schedules 1 and 2 have not come into operation</w:delText>
        </w:r>
        <w:r>
          <w:rPr>
            <w:vertAlign w:val="superscript"/>
          </w:rPr>
          <w:delText> 2</w:delText>
        </w:r>
        <w:r>
          <w:delText>.]</w:delText>
        </w:r>
      </w:del>
      <w:ins w:id="187" w:author="Master Repository Process" w:date="2021-09-12T08:12:00Z">
        <w:r>
          <w:tab/>
          <w:t>(2)</w:t>
        </w:r>
        <w:r>
          <w:tab/>
          <w:t xml:space="preserve">Nothing in this regulation is intended to exclude any provision of the </w:t>
        </w:r>
        <w:r>
          <w:rPr>
            <w:i/>
          </w:rPr>
          <w:t>Interpretation Act 1984</w:t>
        </w:r>
        <w:r>
          <w:t xml:space="preserve"> Part V.`</w:t>
        </w:r>
      </w:ins>
    </w:p>
    <w:p>
      <w:pPr>
        <w:pStyle w:val="Subsection"/>
        <w:rPr>
          <w:ins w:id="188" w:author="Master Repository Process" w:date="2021-09-12T08:12:00Z"/>
        </w:rPr>
      </w:pPr>
      <w:ins w:id="189" w:author="Master Repository Process" w:date="2021-09-12T08:12:00Z">
        <w:r>
          <w:tab/>
          <w:t>(3)</w:t>
        </w:r>
        <w:r>
          <w:tab/>
          <w:t xml:space="preserve">Points recorded against a person under the </w:t>
        </w:r>
        <w:r>
          <w:rPr>
            <w:i/>
            <w:iCs/>
          </w:rPr>
          <w:t>Road Traffic Act 1974</w:t>
        </w:r>
        <w:r>
          <w:t xml:space="preserve"> section 103 are not to be regarded as currently recorded for the purposes of the</w:t>
        </w:r>
        <w:r>
          <w:rPr>
            <w:i/>
            <w:iCs/>
          </w:rPr>
          <w:t xml:space="preserve"> Road Traffic Amendment Act 2006</w:t>
        </w:r>
        <w:r>
          <w:t xml:space="preserve"> section 36 if, before the transition day, they counted towards an aggregate number of points the accumulation of which resulted in a notice of disqualification being served on the person under that section.</w:t>
        </w:r>
      </w:ins>
    </w:p>
    <w:p>
      <w:pPr>
        <w:pStyle w:val="Subsection"/>
        <w:rPr>
          <w:ins w:id="190" w:author="Master Repository Process" w:date="2021-09-12T08:12:00Z"/>
        </w:rPr>
      </w:pPr>
      <w:ins w:id="191" w:author="Master Repository Process" w:date="2021-09-12T08:12:00Z">
        <w:r>
          <w:tab/>
          <w:t>(4)</w:t>
        </w:r>
        <w:r>
          <w:tab/>
          <w:t>Subregulation (3) does not affect the continuation of any disqualification to which the person is subject immediately before the transition day.</w:t>
        </w:r>
      </w:ins>
    </w:p>
    <w:p>
      <w:pPr>
        <w:pStyle w:val="Subsection"/>
        <w:rPr>
          <w:ins w:id="192" w:author="Master Repository Process" w:date="2021-09-12T08:12:00Z"/>
        </w:rPr>
      </w:pPr>
      <w:ins w:id="193" w:author="Master Repository Process" w:date="2021-09-12T08:12:00Z">
        <w:r>
          <w:tab/>
          <w:t>(5)</w:t>
        </w:r>
        <w:r>
          <w:tab/>
          <w:t xml:space="preserve">Even if disqualification because of a notice of disqualification served under the </w:t>
        </w:r>
        <w:r>
          <w:rPr>
            <w:i/>
            <w:iCs/>
          </w:rPr>
          <w:t>Road Traffic Act 1974</w:t>
        </w:r>
        <w:r>
          <w:t xml:space="preserve"> section 103 before the transition day has not taken effect before that day, the disqualification takes and has effect as specified in the notice and that section applies to the disqualification as if it had not been repealed.</w:t>
        </w:r>
      </w:ins>
    </w:p>
    <w:p>
      <w:pPr>
        <w:pStyle w:val="Subsection"/>
        <w:rPr>
          <w:ins w:id="194" w:author="Master Repository Process" w:date="2021-09-12T08:12:00Z"/>
        </w:rPr>
      </w:pPr>
      <w:ins w:id="195" w:author="Master Repository Process" w:date="2021-09-12T08:12:00Z">
        <w:r>
          <w:tab/>
          <w:t>(6)</w:t>
        </w:r>
        <w:r>
          <w:tab/>
          <w:t xml:space="preserve">The reference in the </w:t>
        </w:r>
        <w:r>
          <w:rPr>
            <w:i/>
            <w:iCs/>
          </w:rPr>
          <w:t>Road Traffic Act 1974</w:t>
        </w:r>
        <w:r>
          <w:t xml:space="preserve"> section 76(1ac) to a person being disqualified under Part VI does not include a person disqualified by a notice of disqualification served under the </w:t>
        </w:r>
        <w:r>
          <w:rPr>
            <w:i/>
            <w:iCs/>
          </w:rPr>
          <w:t>Road Traffic Act 1974</w:t>
        </w:r>
        <w:r>
          <w:t xml:space="preserve"> section 103 before the transition day.</w:t>
        </w:r>
      </w:ins>
    </w:p>
    <w:p>
      <w:pPr>
        <w:pStyle w:val="Heading2"/>
        <w:rPr>
          <w:ins w:id="196" w:author="Master Repository Process" w:date="2021-09-12T08:12:00Z"/>
        </w:rPr>
      </w:pPr>
      <w:bookmarkStart w:id="197" w:name="_Toc201993252"/>
      <w:bookmarkStart w:id="198" w:name="_Toc201993315"/>
      <w:bookmarkStart w:id="199" w:name="_Toc201995314"/>
      <w:bookmarkStart w:id="200" w:name="_Toc201995397"/>
      <w:bookmarkStart w:id="201" w:name="_Toc202066075"/>
      <w:ins w:id="202" w:author="Master Repository Process" w:date="2021-09-12T08:12:00Z">
        <w:r>
          <w:rPr>
            <w:rStyle w:val="CharPartNo"/>
          </w:rPr>
          <w:t>Part 4</w:t>
        </w:r>
        <w:r>
          <w:rPr>
            <w:rStyle w:val="CharDivNo"/>
          </w:rPr>
          <w:t> </w:t>
        </w:r>
        <w:r>
          <w:t>—</w:t>
        </w:r>
        <w:r>
          <w:rPr>
            <w:rStyle w:val="CharDivText"/>
          </w:rPr>
          <w:t> </w:t>
        </w:r>
        <w:r>
          <w:rPr>
            <w:rStyle w:val="CharPartText"/>
          </w:rPr>
          <w:t>Repeal</w:t>
        </w:r>
        <w:bookmarkEnd w:id="197"/>
        <w:bookmarkEnd w:id="198"/>
        <w:bookmarkEnd w:id="199"/>
        <w:bookmarkEnd w:id="200"/>
        <w:bookmarkEnd w:id="201"/>
      </w:ins>
    </w:p>
    <w:p>
      <w:pPr>
        <w:pStyle w:val="Heading5"/>
        <w:rPr>
          <w:ins w:id="203" w:author="Master Repository Process" w:date="2021-09-12T08:12:00Z"/>
        </w:rPr>
      </w:pPr>
      <w:bookmarkStart w:id="204" w:name="_Toc201993253"/>
      <w:bookmarkStart w:id="205" w:name="_Toc202066076"/>
      <w:ins w:id="206" w:author="Master Repository Process" w:date="2021-09-12T08:12:00Z">
        <w:r>
          <w:rPr>
            <w:rStyle w:val="CharSectno"/>
          </w:rPr>
          <w:t>11</w:t>
        </w:r>
        <w:r>
          <w:t>.</w:t>
        </w:r>
        <w:r>
          <w:tab/>
          <w:t>Repeal</w:t>
        </w:r>
        <w:bookmarkEnd w:id="204"/>
        <w:bookmarkEnd w:id="205"/>
      </w:ins>
    </w:p>
    <w:p>
      <w:pPr>
        <w:pStyle w:val="Subsection"/>
        <w:rPr>
          <w:ins w:id="207" w:author="Master Repository Process" w:date="2021-09-12T08:12:00Z"/>
        </w:rPr>
      </w:pPr>
      <w:ins w:id="208" w:author="Master Repository Process" w:date="2021-09-12T08:12:00Z">
        <w:r>
          <w:tab/>
        </w:r>
        <w:r>
          <w:tab/>
          <w:t xml:space="preserve">The </w:t>
        </w:r>
        <w:r>
          <w:rPr>
            <w:i/>
          </w:rPr>
          <w:t>Road Traffic (General) Regulations 2008</w:t>
        </w:r>
        <w:r>
          <w:t xml:space="preserve"> are repealed.</w:t>
        </w:r>
      </w:ins>
    </w:p>
    <w:p>
      <w:pPr>
        <w:rPr>
          <w:ins w:id="209" w:author="Master Repository Process" w:date="2021-09-12T08:12: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ins w:id="210" w:author="Master Repository Process" w:date="2021-09-12T08:12:00Z"/>
        </w:rPr>
      </w:pPr>
      <w:bookmarkStart w:id="211" w:name="_Toc201993254"/>
      <w:bookmarkStart w:id="212" w:name="_Toc201993317"/>
      <w:bookmarkStart w:id="213" w:name="_Toc201995316"/>
      <w:bookmarkStart w:id="214" w:name="_Toc201995399"/>
      <w:bookmarkStart w:id="215" w:name="_Toc202066077"/>
      <w:bookmarkStart w:id="216" w:name="_Toc113695922"/>
      <w:bookmarkStart w:id="217" w:name="_Toc200768037"/>
      <w:bookmarkStart w:id="218" w:name="_Toc200768051"/>
      <w:bookmarkStart w:id="219" w:name="_Toc200950600"/>
      <w:bookmarkStart w:id="220" w:name="_Toc200959555"/>
      <w:ins w:id="221" w:author="Master Repository Process" w:date="2021-09-12T08:12:00Z">
        <w:r>
          <w:rPr>
            <w:rStyle w:val="CharSchNo"/>
          </w:rPr>
          <w:t>Schedule 1</w:t>
        </w:r>
        <w:r>
          <w:rPr>
            <w:rStyle w:val="CharSDivNo"/>
          </w:rPr>
          <w:t> </w:t>
        </w:r>
        <w:r>
          <w:t>—</w:t>
        </w:r>
        <w:r>
          <w:rPr>
            <w:rStyle w:val="CharSDivText"/>
          </w:rPr>
          <w:t> </w:t>
        </w:r>
        <w:r>
          <w:rPr>
            <w:rStyle w:val="CharSchText"/>
          </w:rPr>
          <w:t>Form of caution</w:t>
        </w:r>
        <w:bookmarkEnd w:id="211"/>
        <w:bookmarkEnd w:id="212"/>
        <w:bookmarkEnd w:id="213"/>
        <w:bookmarkEnd w:id="214"/>
        <w:bookmarkEnd w:id="215"/>
      </w:ins>
    </w:p>
    <w:p>
      <w:pPr>
        <w:pStyle w:val="yShoulderClause"/>
        <w:rPr>
          <w:ins w:id="222" w:author="Master Repository Process" w:date="2021-09-12T08:12:00Z"/>
        </w:rPr>
      </w:pPr>
      <w:ins w:id="223" w:author="Master Repository Process" w:date="2021-09-12T08:12:00Z">
        <w:r>
          <w:t>[r. 4]</w:t>
        </w:r>
      </w:ins>
    </w:p>
    <w:p>
      <w:pPr>
        <w:pStyle w:val="yMiscellaneousHeading"/>
        <w:spacing w:before="0"/>
        <w:rPr>
          <w:ins w:id="224" w:author="Master Repository Process" w:date="2021-09-12T08:12:00Z"/>
          <w:b/>
          <w:bCs/>
        </w:rPr>
      </w:pPr>
      <w:ins w:id="225" w:author="Master Repository Process" w:date="2021-09-12T08:12:00Z">
        <w:r>
          <w:rPr>
            <w:b/>
            <w:bCs/>
          </w:rPr>
          <w:t>CAUTION (Penalty Enforcement Suspension)</w:t>
        </w:r>
      </w:ins>
    </w:p>
    <w:p>
      <w:pPr>
        <w:pStyle w:val="yMiscellaneousHeading"/>
        <w:spacing w:before="0"/>
        <w:rPr>
          <w:ins w:id="226" w:author="Master Repository Process" w:date="2021-09-12T08:12:00Z"/>
          <w:sz w:val="16"/>
          <w:szCs w:val="16"/>
        </w:rPr>
      </w:pPr>
      <w:ins w:id="227" w:author="Master Repository Process" w:date="2021-09-12T08:12:00Z">
        <w:r>
          <w:rPr>
            <w:sz w:val="16"/>
            <w:szCs w:val="16"/>
          </w:rPr>
          <w:t xml:space="preserve">Section 49A of the </w:t>
        </w:r>
        <w:r>
          <w:rPr>
            <w:i/>
            <w:iCs/>
            <w:sz w:val="16"/>
            <w:szCs w:val="16"/>
          </w:rPr>
          <w:t>Road Traffic Act 1974</w:t>
        </w:r>
        <w:r>
          <w:rPr>
            <w:sz w:val="16"/>
            <w:szCs w:val="16"/>
          </w:rPr>
          <w:t xml:space="preserve"> (Unauthorised driving)</w:t>
        </w:r>
      </w:ins>
    </w:p>
    <w:p>
      <w:pPr>
        <w:pStyle w:val="yMiscellaneousHeading"/>
        <w:spacing w:after="40"/>
        <w:jc w:val="left"/>
        <w:rPr>
          <w:ins w:id="228" w:author="Master Repository Process" w:date="2021-09-12T08:12:00Z"/>
          <w:b/>
          <w:bCs/>
          <w:sz w:val="16"/>
          <w:szCs w:val="16"/>
        </w:rPr>
      </w:pPr>
      <w:ins w:id="229" w:author="Master Repository Process" w:date="2021-09-12T08:12:00Z">
        <w:r>
          <w:rPr>
            <w:b/>
            <w:bCs/>
            <w:sz w:val="16"/>
            <w:szCs w:val="16"/>
          </w:rPr>
          <w:t>You are cautioned for driving while a licence suspension order applies for unpaid fines.</w:t>
        </w:r>
      </w:ins>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081"/>
      </w:tblGrid>
      <w:tr>
        <w:trPr>
          <w:ins w:id="230" w:author="Master Repository Process" w:date="2021-09-12T08:12:00Z"/>
        </w:trPr>
        <w:tc>
          <w:tcPr>
            <w:tcW w:w="1440" w:type="dxa"/>
          </w:tcPr>
          <w:p>
            <w:pPr>
              <w:pStyle w:val="yTable"/>
              <w:rPr>
                <w:ins w:id="231" w:author="Master Repository Process" w:date="2021-09-12T08:12:00Z"/>
              </w:rPr>
            </w:pPr>
            <w:ins w:id="232" w:author="Master Repository Process" w:date="2021-09-12T08:12:00Z">
              <w:r>
                <w:t>Driver:</w:t>
              </w:r>
            </w:ins>
          </w:p>
        </w:tc>
        <w:tc>
          <w:tcPr>
            <w:tcW w:w="5081" w:type="dxa"/>
          </w:tcPr>
          <w:p>
            <w:pPr>
              <w:pStyle w:val="yTable"/>
              <w:tabs>
                <w:tab w:val="left" w:pos="2847"/>
                <w:tab w:val="left" w:pos="3981"/>
                <w:tab w:val="left" w:pos="4406"/>
              </w:tabs>
              <w:rPr>
                <w:ins w:id="233" w:author="Master Repository Process" w:date="2021-09-12T08:12:00Z"/>
              </w:rPr>
            </w:pPr>
            <w:ins w:id="234" w:author="Master Repository Process" w:date="2021-09-12T08:12:00Z">
              <w:r>
                <w:tab/>
                <w:t>DOB:</w:t>
              </w:r>
              <w:r>
                <w:tab/>
                <w:t>/</w:t>
              </w:r>
              <w:r>
                <w:tab/>
                <w:t>/</w:t>
              </w:r>
            </w:ins>
          </w:p>
        </w:tc>
      </w:tr>
      <w:tr>
        <w:trPr>
          <w:ins w:id="235" w:author="Master Repository Process" w:date="2021-09-12T08:12:00Z"/>
        </w:trPr>
        <w:tc>
          <w:tcPr>
            <w:tcW w:w="1440" w:type="dxa"/>
          </w:tcPr>
          <w:p>
            <w:pPr>
              <w:pStyle w:val="yTable"/>
              <w:rPr>
                <w:ins w:id="236" w:author="Master Repository Process" w:date="2021-09-12T08:12:00Z"/>
              </w:rPr>
            </w:pPr>
            <w:ins w:id="237" w:author="Master Repository Process" w:date="2021-09-12T08:12:00Z">
              <w:r>
                <w:t>Address:</w:t>
              </w:r>
            </w:ins>
          </w:p>
        </w:tc>
        <w:tc>
          <w:tcPr>
            <w:tcW w:w="5081" w:type="dxa"/>
          </w:tcPr>
          <w:p>
            <w:pPr>
              <w:pStyle w:val="yTable"/>
              <w:tabs>
                <w:tab w:val="left" w:pos="2847"/>
              </w:tabs>
              <w:rPr>
                <w:ins w:id="238" w:author="Master Repository Process" w:date="2021-09-12T08:12:00Z"/>
              </w:rPr>
            </w:pPr>
            <w:ins w:id="239" w:author="Master Repository Process" w:date="2021-09-12T08:12:00Z">
              <w:r>
                <w:tab/>
                <w:t>Phone:</w:t>
              </w:r>
            </w:ins>
          </w:p>
        </w:tc>
      </w:tr>
      <w:tr>
        <w:trPr>
          <w:ins w:id="240" w:author="Master Repository Process" w:date="2021-09-12T08:12:00Z"/>
        </w:trPr>
        <w:tc>
          <w:tcPr>
            <w:tcW w:w="1440" w:type="dxa"/>
          </w:tcPr>
          <w:p>
            <w:pPr>
              <w:pStyle w:val="yTable"/>
              <w:rPr>
                <w:ins w:id="241" w:author="Master Repository Process" w:date="2021-09-12T08:12:00Z"/>
              </w:rPr>
            </w:pPr>
            <w:ins w:id="242" w:author="Master Repository Process" w:date="2021-09-12T08:12:00Z">
              <w:r>
                <w:t>Driver’s licence details:</w:t>
              </w:r>
            </w:ins>
          </w:p>
        </w:tc>
        <w:tc>
          <w:tcPr>
            <w:tcW w:w="5081" w:type="dxa"/>
          </w:tcPr>
          <w:p>
            <w:pPr>
              <w:pStyle w:val="yTable"/>
              <w:tabs>
                <w:tab w:val="left" w:pos="2421"/>
                <w:tab w:val="left" w:pos="2847"/>
                <w:tab w:val="left" w:pos="3981"/>
                <w:tab w:val="left" w:pos="4406"/>
              </w:tabs>
              <w:rPr>
                <w:ins w:id="243" w:author="Master Repository Process" w:date="2021-09-12T08:12:00Z"/>
              </w:rPr>
            </w:pPr>
            <w:ins w:id="244" w:author="Master Repository Process" w:date="2021-09-12T08:12:00Z">
              <w:r>
                <w:br/>
                <w:t>MDL No.:</w:t>
              </w:r>
              <w:r>
                <w:br/>
                <w:t>Issued in:</w:t>
              </w:r>
              <w:r>
                <w:tab/>
              </w:r>
              <w:r>
                <w:tab/>
                <w:t>Expiry:</w:t>
              </w:r>
              <w:r>
                <w:tab/>
                <w:t>/</w:t>
              </w:r>
              <w:r>
                <w:tab/>
                <w:t>/</w:t>
              </w:r>
            </w:ins>
          </w:p>
        </w:tc>
      </w:tr>
      <w:tr>
        <w:trPr>
          <w:ins w:id="245" w:author="Master Repository Process" w:date="2021-09-12T08:12:00Z"/>
        </w:trPr>
        <w:tc>
          <w:tcPr>
            <w:tcW w:w="1440" w:type="dxa"/>
          </w:tcPr>
          <w:p>
            <w:pPr>
              <w:pStyle w:val="yTable"/>
              <w:rPr>
                <w:ins w:id="246" w:author="Master Repository Process" w:date="2021-09-12T08:12:00Z"/>
              </w:rPr>
            </w:pPr>
          </w:p>
          <w:p>
            <w:pPr>
              <w:pStyle w:val="yTable"/>
              <w:rPr>
                <w:ins w:id="247" w:author="Master Repository Process" w:date="2021-09-12T08:12:00Z"/>
              </w:rPr>
            </w:pPr>
            <w:ins w:id="248" w:author="Master Repository Process" w:date="2021-09-12T08:12:00Z">
              <w:r>
                <w:t>Vehicle:</w:t>
              </w:r>
            </w:ins>
          </w:p>
        </w:tc>
        <w:tc>
          <w:tcPr>
            <w:tcW w:w="5081" w:type="dxa"/>
          </w:tcPr>
          <w:p>
            <w:pPr>
              <w:pStyle w:val="yTable"/>
              <w:rPr>
                <w:ins w:id="249" w:author="Master Repository Process" w:date="2021-09-12T08:12:00Z"/>
              </w:rPr>
            </w:pPr>
            <w:ins w:id="250" w:author="Master Repository Process" w:date="2021-09-12T08:12:00Z">
              <w:r>
                <w:t>Reg. No.:</w:t>
              </w:r>
            </w:ins>
          </w:p>
          <w:p>
            <w:pPr>
              <w:pStyle w:val="yTable"/>
              <w:rPr>
                <w:ins w:id="251" w:author="Master Repository Process" w:date="2021-09-12T08:12:00Z"/>
              </w:rPr>
            </w:pPr>
            <w:ins w:id="252" w:author="Master Repository Process" w:date="2021-09-12T08:12:00Z">
              <w:r>
                <w:t>Make / Model:</w:t>
              </w:r>
            </w:ins>
          </w:p>
        </w:tc>
      </w:tr>
      <w:tr>
        <w:trPr>
          <w:ins w:id="253" w:author="Master Repository Process" w:date="2021-09-12T08:12:00Z"/>
        </w:trPr>
        <w:tc>
          <w:tcPr>
            <w:tcW w:w="1440" w:type="dxa"/>
          </w:tcPr>
          <w:p>
            <w:pPr>
              <w:pStyle w:val="yTable"/>
              <w:rPr>
                <w:ins w:id="254" w:author="Master Repository Process" w:date="2021-09-12T08:12:00Z"/>
              </w:rPr>
            </w:pPr>
            <w:ins w:id="255" w:author="Master Repository Process" w:date="2021-09-12T08:12:00Z">
              <w:r>
                <w:t>Time and date stopped:</w:t>
              </w:r>
            </w:ins>
          </w:p>
        </w:tc>
        <w:tc>
          <w:tcPr>
            <w:tcW w:w="5081" w:type="dxa"/>
          </w:tcPr>
          <w:p>
            <w:pPr>
              <w:pStyle w:val="yTable"/>
              <w:tabs>
                <w:tab w:val="left" w:pos="2847"/>
                <w:tab w:val="left" w:pos="3981"/>
                <w:tab w:val="left" w:pos="4406"/>
              </w:tabs>
              <w:rPr>
                <w:ins w:id="256" w:author="Master Repository Process" w:date="2021-09-12T08:12:00Z"/>
              </w:rPr>
            </w:pPr>
            <w:ins w:id="257" w:author="Master Repository Process" w:date="2021-09-12T08:12:00Z">
              <w:r>
                <w:br/>
              </w:r>
              <w:r>
                <w:tab/>
                <w:t>hrs on</w:t>
              </w:r>
              <w:r>
                <w:tab/>
                <w:t>/</w:t>
              </w:r>
              <w:r>
                <w:tab/>
                <w:t>/</w:t>
              </w:r>
            </w:ins>
          </w:p>
        </w:tc>
      </w:tr>
      <w:tr>
        <w:trPr>
          <w:ins w:id="258" w:author="Master Repository Process" w:date="2021-09-12T08:12:00Z"/>
        </w:trPr>
        <w:tc>
          <w:tcPr>
            <w:tcW w:w="1440" w:type="dxa"/>
          </w:tcPr>
          <w:p>
            <w:pPr>
              <w:pStyle w:val="yTable"/>
              <w:rPr>
                <w:ins w:id="259" w:author="Master Repository Process" w:date="2021-09-12T08:12:00Z"/>
              </w:rPr>
            </w:pPr>
            <w:ins w:id="260" w:author="Master Repository Process" w:date="2021-09-12T08:12:00Z">
              <w:r>
                <w:t>Location stopped:</w:t>
              </w:r>
            </w:ins>
          </w:p>
        </w:tc>
        <w:tc>
          <w:tcPr>
            <w:tcW w:w="5081" w:type="dxa"/>
          </w:tcPr>
          <w:p>
            <w:pPr>
              <w:pStyle w:val="yTable"/>
              <w:rPr>
                <w:ins w:id="261" w:author="Master Repository Process" w:date="2021-09-12T08:12:00Z"/>
              </w:rPr>
            </w:pPr>
          </w:p>
        </w:tc>
      </w:tr>
      <w:tr>
        <w:trPr>
          <w:ins w:id="262" w:author="Master Repository Process" w:date="2021-09-12T08:12:00Z"/>
        </w:trPr>
        <w:tc>
          <w:tcPr>
            <w:tcW w:w="1440" w:type="dxa"/>
          </w:tcPr>
          <w:p>
            <w:pPr>
              <w:pStyle w:val="yTable"/>
              <w:rPr>
                <w:ins w:id="263" w:author="Master Repository Process" w:date="2021-09-12T08:12:00Z"/>
              </w:rPr>
            </w:pPr>
            <w:ins w:id="264" w:author="Master Repository Process" w:date="2021-09-12T08:12:00Z">
              <w:r>
                <w:t>Driver’s signature:</w:t>
              </w:r>
            </w:ins>
          </w:p>
        </w:tc>
        <w:tc>
          <w:tcPr>
            <w:tcW w:w="5081" w:type="dxa"/>
          </w:tcPr>
          <w:p>
            <w:pPr>
              <w:pStyle w:val="yTable"/>
              <w:tabs>
                <w:tab w:val="left" w:pos="2847"/>
              </w:tabs>
              <w:rPr>
                <w:ins w:id="265" w:author="Master Repository Process" w:date="2021-09-12T08:12:00Z"/>
              </w:rPr>
            </w:pPr>
            <w:ins w:id="266" w:author="Master Repository Process" w:date="2021-09-12T08:12:00Z">
              <w:r>
                <w:br/>
              </w:r>
              <w:r>
                <w:tab/>
                <w:t>Time signed:</w:t>
              </w:r>
            </w:ins>
          </w:p>
        </w:tc>
      </w:tr>
      <w:tr>
        <w:trPr>
          <w:ins w:id="267" w:author="Master Repository Process" w:date="2021-09-12T08:12:00Z"/>
        </w:trPr>
        <w:tc>
          <w:tcPr>
            <w:tcW w:w="1440" w:type="dxa"/>
          </w:tcPr>
          <w:p>
            <w:pPr>
              <w:pStyle w:val="yTable"/>
              <w:rPr>
                <w:ins w:id="268" w:author="Master Repository Process" w:date="2021-09-12T08:12:00Z"/>
              </w:rPr>
            </w:pPr>
            <w:ins w:id="269" w:author="Master Repository Process" w:date="2021-09-12T08:12:00Z">
              <w:r>
                <w:t>Police officer issuing caution:</w:t>
              </w:r>
            </w:ins>
          </w:p>
        </w:tc>
        <w:tc>
          <w:tcPr>
            <w:tcW w:w="5081" w:type="dxa"/>
          </w:tcPr>
          <w:p>
            <w:pPr>
              <w:pStyle w:val="yTable"/>
              <w:tabs>
                <w:tab w:val="left" w:pos="2847"/>
              </w:tabs>
              <w:rPr>
                <w:ins w:id="270" w:author="Master Repository Process" w:date="2021-09-12T08:12:00Z"/>
              </w:rPr>
            </w:pPr>
            <w:ins w:id="271" w:author="Master Repository Process" w:date="2021-09-12T08:12:00Z">
              <w:r>
                <w:t>Signature:</w:t>
              </w:r>
              <w:r>
                <w:br/>
                <w:t>Name:</w:t>
              </w:r>
              <w:r>
                <w:tab/>
                <w:t>Rank/Reg:</w:t>
              </w:r>
            </w:ins>
          </w:p>
          <w:p>
            <w:pPr>
              <w:pStyle w:val="yTable"/>
              <w:tabs>
                <w:tab w:val="left" w:pos="2847"/>
              </w:tabs>
              <w:rPr>
                <w:ins w:id="272" w:author="Master Repository Process" w:date="2021-09-12T08:12:00Z"/>
              </w:rPr>
            </w:pPr>
            <w:ins w:id="273" w:author="Master Repository Process" w:date="2021-09-12T08:12:00Z">
              <w:r>
                <w:t>Station:</w:t>
              </w:r>
              <w:r>
                <w:tab/>
                <w:t>Phone No.:</w:t>
              </w:r>
            </w:ins>
          </w:p>
        </w:tc>
      </w:tr>
      <w:tr>
        <w:trPr>
          <w:ins w:id="274" w:author="Master Repository Process" w:date="2021-09-12T08:12:00Z"/>
        </w:trPr>
        <w:tc>
          <w:tcPr>
            <w:tcW w:w="1440" w:type="dxa"/>
          </w:tcPr>
          <w:p>
            <w:pPr>
              <w:pStyle w:val="yTable"/>
              <w:rPr>
                <w:ins w:id="275" w:author="Master Repository Process" w:date="2021-09-12T08:12:00Z"/>
              </w:rPr>
            </w:pPr>
            <w:ins w:id="276" w:author="Master Repository Process" w:date="2021-09-12T08:12:00Z">
              <w:r>
                <w:t>Licence suspension details:</w:t>
              </w:r>
            </w:ins>
          </w:p>
        </w:tc>
        <w:tc>
          <w:tcPr>
            <w:tcW w:w="5081" w:type="dxa"/>
          </w:tcPr>
          <w:p>
            <w:pPr>
              <w:pStyle w:val="yTable"/>
              <w:tabs>
                <w:tab w:val="left" w:pos="2847"/>
              </w:tabs>
              <w:rPr>
                <w:ins w:id="277" w:author="Master Repository Process" w:date="2021-09-12T08:12:00Z"/>
              </w:rPr>
            </w:pPr>
            <w:ins w:id="278" w:author="Master Repository Process" w:date="2021-09-12T08:12:00Z">
              <w:r>
                <w:br/>
              </w:r>
              <w:r>
                <w:br/>
                <w:t>Start date:</w:t>
              </w:r>
              <w:r>
                <w:tab/>
                <w:t>Case No.:</w:t>
              </w:r>
            </w:ins>
          </w:p>
        </w:tc>
      </w:tr>
    </w:tbl>
    <w:p>
      <w:pPr>
        <w:pStyle w:val="MiscellaneousHeading"/>
        <w:rPr>
          <w:ins w:id="279" w:author="Master Repository Process" w:date="2021-09-12T08:12:00Z"/>
          <w:b/>
          <w:sz w:val="22"/>
        </w:rPr>
      </w:pPr>
      <w:ins w:id="280" w:author="Master Repository Process" w:date="2021-09-12T08:12:00Z">
        <w:r>
          <w:rPr>
            <w:b/>
            <w:sz w:val="22"/>
          </w:rPr>
          <w:t>RESTRICTED PERMIT TO DRIVE / TRAVEL</w:t>
        </w:r>
      </w:ins>
    </w:p>
    <w:tbl>
      <w:tblPr>
        <w:tblW w:w="65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3"/>
      </w:tblGrid>
      <w:tr>
        <w:trPr>
          <w:ins w:id="281" w:author="Master Repository Process" w:date="2021-09-12T08:12:00Z"/>
        </w:trPr>
        <w:tc>
          <w:tcPr>
            <w:tcW w:w="1418" w:type="dxa"/>
          </w:tcPr>
          <w:p>
            <w:pPr>
              <w:pStyle w:val="yTable"/>
              <w:rPr>
                <w:ins w:id="282" w:author="Master Repository Process" w:date="2021-09-12T08:12:00Z"/>
              </w:rPr>
            </w:pPr>
            <w:ins w:id="283" w:author="Master Repository Process" w:date="2021-09-12T08:12:00Z">
              <w:r>
                <w:t>Driving / travel is authorised only until:</w:t>
              </w:r>
            </w:ins>
          </w:p>
        </w:tc>
        <w:tc>
          <w:tcPr>
            <w:tcW w:w="5103" w:type="dxa"/>
          </w:tcPr>
          <w:p>
            <w:pPr>
              <w:pStyle w:val="yTable"/>
              <w:tabs>
                <w:tab w:val="left" w:pos="2869"/>
                <w:tab w:val="left" w:pos="4003"/>
                <w:tab w:val="left" w:pos="4428"/>
              </w:tabs>
              <w:rPr>
                <w:ins w:id="284" w:author="Master Repository Process" w:date="2021-09-12T08:12:00Z"/>
              </w:rPr>
            </w:pPr>
            <w:ins w:id="285" w:author="Master Repository Process" w:date="2021-09-12T08:12:00Z">
              <w:r>
                <w:br/>
              </w:r>
              <w:r>
                <w:br/>
              </w:r>
              <w:r>
                <w:br/>
              </w:r>
              <w:r>
                <w:tab/>
                <w:t>hrs on</w:t>
              </w:r>
              <w:r>
                <w:tab/>
                <w:t>/</w:t>
              </w:r>
              <w:r>
                <w:tab/>
                <w:t>/</w:t>
              </w:r>
            </w:ins>
          </w:p>
        </w:tc>
      </w:tr>
      <w:tr>
        <w:trPr>
          <w:ins w:id="286" w:author="Master Repository Process" w:date="2021-09-12T08:12:00Z"/>
        </w:trPr>
        <w:tc>
          <w:tcPr>
            <w:tcW w:w="1418" w:type="dxa"/>
          </w:tcPr>
          <w:p>
            <w:pPr>
              <w:pStyle w:val="yTable"/>
              <w:rPr>
                <w:ins w:id="287" w:author="Master Repository Process" w:date="2021-09-12T08:12:00Z"/>
              </w:rPr>
            </w:pPr>
            <w:ins w:id="288" w:author="Master Repository Process" w:date="2021-09-12T08:12:00Z">
              <w:r>
                <w:t>Journey is only authorised as mentioned:</w:t>
              </w:r>
            </w:ins>
          </w:p>
        </w:tc>
        <w:tc>
          <w:tcPr>
            <w:tcW w:w="5103" w:type="dxa"/>
          </w:tcPr>
          <w:p>
            <w:pPr>
              <w:pStyle w:val="yTable"/>
              <w:rPr>
                <w:ins w:id="289" w:author="Master Repository Process" w:date="2021-09-12T08:12:00Z"/>
              </w:rPr>
            </w:pPr>
            <w:ins w:id="290" w:author="Master Repository Process" w:date="2021-09-12T08:12:00Z">
              <w:r>
                <w:t>Travel from  …..……………………….........................</w:t>
              </w:r>
              <w:r>
                <w:br/>
              </w:r>
              <w:r>
                <w:br/>
                <w:t>to ……………………………………………………....</w:t>
              </w:r>
              <w:r>
                <w:br/>
                <w:t>by shortest practicable route.</w:t>
              </w:r>
            </w:ins>
          </w:p>
        </w:tc>
      </w:tr>
      <w:tr>
        <w:trPr>
          <w:ins w:id="291" w:author="Master Repository Process" w:date="2021-09-12T08:12:00Z"/>
        </w:trPr>
        <w:tc>
          <w:tcPr>
            <w:tcW w:w="1418" w:type="dxa"/>
          </w:tcPr>
          <w:p>
            <w:pPr>
              <w:pStyle w:val="yTable"/>
              <w:rPr>
                <w:ins w:id="292" w:author="Master Repository Process" w:date="2021-09-12T08:12:00Z"/>
              </w:rPr>
            </w:pPr>
            <w:ins w:id="293" w:author="Master Repository Process" w:date="2021-09-12T08:12:00Z">
              <w:r>
                <w:t>Conditions:</w:t>
              </w:r>
            </w:ins>
          </w:p>
        </w:tc>
        <w:tc>
          <w:tcPr>
            <w:tcW w:w="5103" w:type="dxa"/>
          </w:tcPr>
          <w:p>
            <w:pPr>
              <w:pStyle w:val="yTable"/>
              <w:rPr>
                <w:ins w:id="294" w:author="Master Repository Process" w:date="2021-09-12T08:12:00Z"/>
              </w:rPr>
            </w:pPr>
          </w:p>
        </w:tc>
      </w:tr>
    </w:tbl>
    <w:p>
      <w:pPr>
        <w:pStyle w:val="MiscellaneousBody"/>
        <w:rPr>
          <w:ins w:id="295" w:author="Master Repository Process" w:date="2021-09-12T08:12:00Z"/>
          <w:sz w:val="22"/>
        </w:rPr>
      </w:pPr>
      <w:ins w:id="296" w:author="Master Repository Process" w:date="2021-09-12T08:12:00Z">
        <w:r>
          <w:rPr>
            <w:sz w:val="22"/>
          </w:rPr>
          <w:t xml:space="preserve">Unless authorised by the above restricted permit you are unable to drive a motor vehicle until after you have resolved all outstanding licence suspension orders made under the </w:t>
        </w:r>
        <w:r>
          <w:rPr>
            <w:i/>
            <w:iCs/>
            <w:sz w:val="22"/>
          </w:rPr>
          <w:t>Fines, Penalties and Infringement Notices Enforcement Act 1994</w:t>
        </w:r>
        <w:r>
          <w:rPr>
            <w:sz w:val="22"/>
          </w:rPr>
          <w:t xml:space="preserve"> with Fines Enforcement Registry, Ground Floor, May Holman Centre, 32 St Georges Terrace, Perth.  Telephone 9235 0235.</w:t>
        </w:r>
      </w:ins>
    </w:p>
    <w:p>
      <w:pPr>
        <w:pStyle w:val="MiscellaneousBody"/>
        <w:rPr>
          <w:ins w:id="297" w:author="Master Repository Process" w:date="2021-09-12T08:12:00Z"/>
          <w:color w:val="FF0000"/>
          <w:sz w:val="22"/>
        </w:rPr>
      </w:pPr>
      <w:ins w:id="298" w:author="Master Repository Process" w:date="2021-09-12T08:12:00Z">
        <w:r>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ins>
    </w:p>
    <w:p>
      <w:pPr>
        <w:pStyle w:val="MiscellaneousBody"/>
        <w:rPr>
          <w:ins w:id="299" w:author="Master Repository Process" w:date="2021-09-12T08:12:00Z"/>
          <w:sz w:val="22"/>
        </w:rPr>
      </w:pPr>
      <w:ins w:id="300" w:author="Master Repository Process" w:date="2021-09-12T08:12:00Z">
        <w:r>
          <w:tab/>
        </w:r>
        <w:r>
          <w:rPr>
            <w:sz w:val="22"/>
          </w:rPr>
          <w:t>Entered on Frontline IMS.</w:t>
        </w:r>
        <w:r>
          <w:rPr>
            <w:noProof/>
            <w:sz w:val="22"/>
            <w:lang w:eastAsia="en-AU"/>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ins>
    </w:p>
    <w:p>
      <w:pPr>
        <w:pStyle w:val="MiscellaneousBody"/>
        <w:rPr>
          <w:ins w:id="301" w:author="Master Repository Process" w:date="2021-09-12T08:12:00Z"/>
        </w:rPr>
      </w:pPr>
    </w:p>
    <w:p>
      <w:pPr>
        <w:pStyle w:val="yScheduleHeading"/>
        <w:rPr>
          <w:ins w:id="302" w:author="Master Repository Process" w:date="2021-09-12T08:12:00Z"/>
        </w:rPr>
      </w:pPr>
      <w:bookmarkStart w:id="303" w:name="_Toc201993255"/>
      <w:bookmarkStart w:id="304" w:name="_Toc201993318"/>
      <w:bookmarkStart w:id="305" w:name="_Toc201995317"/>
      <w:bookmarkStart w:id="306" w:name="_Toc201995400"/>
      <w:bookmarkStart w:id="307" w:name="_Toc202066078"/>
      <w:ins w:id="308" w:author="Master Repository Process" w:date="2021-09-12T08:12:00Z">
        <w:r>
          <w:rPr>
            <w:rStyle w:val="CharSchNo"/>
          </w:rPr>
          <w:t>Schedule 2</w:t>
        </w:r>
        <w:r>
          <w:rPr>
            <w:rStyle w:val="CharSDivNo"/>
          </w:rPr>
          <w:t> </w:t>
        </w:r>
        <w:r>
          <w:t>—</w:t>
        </w:r>
        <w:r>
          <w:rPr>
            <w:rStyle w:val="CharSDivText"/>
          </w:rPr>
          <w:t> </w:t>
        </w:r>
        <w:r>
          <w:rPr>
            <w:rStyle w:val="CharSchText"/>
          </w:rPr>
          <w:t>Demerit point offences in WA</w:t>
        </w:r>
        <w:bookmarkEnd w:id="303"/>
        <w:bookmarkEnd w:id="304"/>
        <w:bookmarkEnd w:id="305"/>
        <w:bookmarkEnd w:id="306"/>
        <w:bookmarkEnd w:id="307"/>
      </w:ins>
    </w:p>
    <w:p>
      <w:pPr>
        <w:pStyle w:val="yShoulderClause"/>
        <w:rPr>
          <w:ins w:id="309" w:author="Master Repository Process" w:date="2021-09-12T08:12:00Z"/>
        </w:rPr>
      </w:pPr>
      <w:ins w:id="310" w:author="Master Repository Process" w:date="2021-09-12T08:12:00Z">
        <w:r>
          <w:t>[r. 6]</w:t>
        </w:r>
      </w:ins>
    </w:p>
    <w:tbl>
      <w:tblPr>
        <w:tblW w:w="7088" w:type="dxa"/>
        <w:tblInd w:w="108" w:type="dxa"/>
        <w:tblLook w:val="0000" w:firstRow="0" w:lastRow="0" w:firstColumn="0" w:lastColumn="0" w:noHBand="0" w:noVBand="0"/>
      </w:tblPr>
      <w:tblGrid>
        <w:gridCol w:w="1177"/>
        <w:gridCol w:w="4734"/>
        <w:gridCol w:w="1177"/>
      </w:tblGrid>
      <w:tr>
        <w:trPr>
          <w:tblHeader/>
          <w:ins w:id="311" w:author="Master Repository Process" w:date="2021-09-12T08:12:00Z"/>
        </w:trPr>
        <w:tc>
          <w:tcPr>
            <w:tcW w:w="1177" w:type="dxa"/>
          </w:tcPr>
          <w:p>
            <w:pPr>
              <w:pStyle w:val="yTable"/>
              <w:rPr>
                <w:ins w:id="312" w:author="Master Repository Process" w:date="2021-09-12T08:12:00Z"/>
                <w:b/>
                <w:bCs/>
                <w:i/>
                <w:iCs/>
              </w:rPr>
            </w:pPr>
            <w:ins w:id="313" w:author="Master Repository Process" w:date="2021-09-12T08:12:00Z">
              <w:r>
                <w:rPr>
                  <w:b/>
                  <w:bCs/>
                  <w:i/>
                  <w:iCs/>
                </w:rPr>
                <w:t>column 1</w:t>
              </w:r>
            </w:ins>
          </w:p>
        </w:tc>
        <w:tc>
          <w:tcPr>
            <w:tcW w:w="4734" w:type="dxa"/>
          </w:tcPr>
          <w:p>
            <w:pPr>
              <w:pStyle w:val="yTable"/>
              <w:rPr>
                <w:ins w:id="314" w:author="Master Repository Process" w:date="2021-09-12T08:12:00Z"/>
                <w:b/>
                <w:bCs/>
                <w:i/>
                <w:iCs/>
              </w:rPr>
            </w:pPr>
            <w:ins w:id="315" w:author="Master Repository Process" w:date="2021-09-12T08:12:00Z">
              <w:r>
                <w:rPr>
                  <w:b/>
                  <w:bCs/>
                  <w:i/>
                  <w:iCs/>
                </w:rPr>
                <w:t>column 2</w:t>
              </w:r>
            </w:ins>
          </w:p>
        </w:tc>
        <w:tc>
          <w:tcPr>
            <w:tcW w:w="1177" w:type="dxa"/>
          </w:tcPr>
          <w:p>
            <w:pPr>
              <w:pStyle w:val="yTable"/>
              <w:rPr>
                <w:ins w:id="316" w:author="Master Repository Process" w:date="2021-09-12T08:12:00Z"/>
                <w:b/>
                <w:bCs/>
                <w:i/>
                <w:iCs/>
              </w:rPr>
            </w:pPr>
            <w:ins w:id="317" w:author="Master Repository Process" w:date="2021-09-12T08:12:00Z">
              <w:r>
                <w:rPr>
                  <w:b/>
                  <w:bCs/>
                  <w:i/>
                  <w:iCs/>
                </w:rPr>
                <w:t>column 3</w:t>
              </w:r>
            </w:ins>
          </w:p>
        </w:tc>
      </w:tr>
      <w:tr>
        <w:trPr>
          <w:tblHeader/>
          <w:ins w:id="318" w:author="Master Repository Process" w:date="2021-09-12T08:12:00Z"/>
        </w:trPr>
        <w:tc>
          <w:tcPr>
            <w:tcW w:w="1177" w:type="dxa"/>
          </w:tcPr>
          <w:p>
            <w:pPr>
              <w:pStyle w:val="yTable"/>
              <w:rPr>
                <w:ins w:id="319" w:author="Master Repository Process" w:date="2021-09-12T08:12:00Z"/>
                <w:b/>
                <w:bCs/>
              </w:rPr>
            </w:pPr>
            <w:ins w:id="320" w:author="Master Repository Process" w:date="2021-09-12T08:12:00Z">
              <w:r>
                <w:rPr>
                  <w:b/>
                  <w:bCs/>
                </w:rPr>
                <w:t>provision</w:t>
              </w:r>
            </w:ins>
          </w:p>
        </w:tc>
        <w:tc>
          <w:tcPr>
            <w:tcW w:w="4734" w:type="dxa"/>
          </w:tcPr>
          <w:p>
            <w:pPr>
              <w:pStyle w:val="yTable"/>
              <w:rPr>
                <w:ins w:id="321" w:author="Master Repository Process" w:date="2021-09-12T08:12:00Z"/>
                <w:b/>
                <w:bCs/>
              </w:rPr>
            </w:pPr>
            <w:ins w:id="322" w:author="Master Repository Process" w:date="2021-09-12T08:12:00Z">
              <w:r>
                <w:rPr>
                  <w:b/>
                  <w:bCs/>
                </w:rPr>
                <w:t>description of offence</w:t>
              </w:r>
            </w:ins>
          </w:p>
        </w:tc>
        <w:tc>
          <w:tcPr>
            <w:tcW w:w="1177" w:type="dxa"/>
          </w:tcPr>
          <w:p>
            <w:pPr>
              <w:pStyle w:val="yTable"/>
              <w:rPr>
                <w:ins w:id="323" w:author="Master Repository Process" w:date="2021-09-12T08:12:00Z"/>
                <w:b/>
                <w:bCs/>
              </w:rPr>
            </w:pPr>
            <w:ins w:id="324" w:author="Master Repository Process" w:date="2021-09-12T08:12:00Z">
              <w:r>
                <w:rPr>
                  <w:b/>
                  <w:bCs/>
                </w:rPr>
                <w:t>points</w:t>
              </w:r>
            </w:ins>
          </w:p>
        </w:tc>
      </w:tr>
      <w:tr>
        <w:trPr>
          <w:ins w:id="325" w:author="Master Repository Process" w:date="2021-09-12T08:12:00Z"/>
        </w:trPr>
        <w:tc>
          <w:tcPr>
            <w:tcW w:w="1177" w:type="dxa"/>
          </w:tcPr>
          <w:p>
            <w:pPr>
              <w:pStyle w:val="yTable"/>
              <w:jc w:val="center"/>
              <w:rPr>
                <w:ins w:id="326" w:author="Master Repository Process" w:date="2021-09-12T08:12:00Z"/>
              </w:rPr>
            </w:pPr>
            <w:ins w:id="327" w:author="Master Repository Process" w:date="2021-09-12T08:12:00Z">
              <w:r>
                <w:t>49(1)</w:t>
              </w:r>
            </w:ins>
          </w:p>
        </w:tc>
        <w:tc>
          <w:tcPr>
            <w:tcW w:w="4734" w:type="dxa"/>
          </w:tcPr>
          <w:p>
            <w:pPr>
              <w:pStyle w:val="yTable"/>
              <w:rPr>
                <w:ins w:id="328" w:author="Master Repository Process" w:date="2021-09-12T08:12:00Z"/>
              </w:rPr>
            </w:pPr>
            <w:ins w:id="329" w:author="Master Repository Process" w:date="2021-09-12T08:12:00Z">
              <w:r>
                <w:t>A first offence of driving while not authorised if the driving is by a novice driver (type 1A) and between midnight and the following 5 a.m., other than if s. 49(3) of the Act applies</w:t>
              </w:r>
            </w:ins>
          </w:p>
        </w:tc>
        <w:tc>
          <w:tcPr>
            <w:tcW w:w="1177" w:type="dxa"/>
          </w:tcPr>
          <w:p>
            <w:pPr>
              <w:pStyle w:val="yTable"/>
              <w:jc w:val="center"/>
              <w:rPr>
                <w:ins w:id="330" w:author="Master Repository Process" w:date="2021-09-12T08:12:00Z"/>
              </w:rPr>
            </w:pPr>
            <w:ins w:id="331" w:author="Master Repository Process" w:date="2021-09-12T08:12:00Z">
              <w:r>
                <w:br/>
              </w:r>
              <w:r>
                <w:br/>
              </w:r>
              <w:r>
                <w:br/>
                <w:t>2</w:t>
              </w:r>
            </w:ins>
          </w:p>
        </w:tc>
      </w:tr>
      <w:tr>
        <w:trPr>
          <w:ins w:id="332" w:author="Master Repository Process" w:date="2021-09-12T08:12:00Z"/>
        </w:trPr>
        <w:tc>
          <w:tcPr>
            <w:tcW w:w="1177" w:type="dxa"/>
          </w:tcPr>
          <w:p>
            <w:pPr>
              <w:pStyle w:val="yTable"/>
              <w:jc w:val="center"/>
              <w:rPr>
                <w:ins w:id="333" w:author="Master Repository Process" w:date="2021-09-12T08:12:00Z"/>
              </w:rPr>
            </w:pPr>
            <w:ins w:id="334" w:author="Master Repository Process" w:date="2021-09-12T08:12:00Z">
              <w:r>
                <w:t>61</w:t>
              </w:r>
            </w:ins>
          </w:p>
        </w:tc>
        <w:tc>
          <w:tcPr>
            <w:tcW w:w="4734" w:type="dxa"/>
          </w:tcPr>
          <w:p>
            <w:pPr>
              <w:pStyle w:val="yTable"/>
              <w:rPr>
                <w:ins w:id="335" w:author="Master Repository Process" w:date="2021-09-12T08:12:00Z"/>
              </w:rPr>
            </w:pPr>
            <w:ins w:id="336" w:author="Master Repository Process" w:date="2021-09-12T08:12:00Z">
              <w:r>
                <w:t>A first offence of dangerous driving</w:t>
              </w:r>
            </w:ins>
          </w:p>
        </w:tc>
        <w:tc>
          <w:tcPr>
            <w:tcW w:w="1177" w:type="dxa"/>
          </w:tcPr>
          <w:p>
            <w:pPr>
              <w:pStyle w:val="yTable"/>
              <w:jc w:val="center"/>
              <w:rPr>
                <w:ins w:id="337" w:author="Master Repository Process" w:date="2021-09-12T08:12:00Z"/>
              </w:rPr>
            </w:pPr>
            <w:ins w:id="338" w:author="Master Repository Process" w:date="2021-09-12T08:12:00Z">
              <w:r>
                <w:t>6</w:t>
              </w:r>
            </w:ins>
          </w:p>
        </w:tc>
      </w:tr>
      <w:tr>
        <w:trPr>
          <w:ins w:id="339" w:author="Master Repository Process" w:date="2021-09-12T08:12:00Z"/>
        </w:trPr>
        <w:tc>
          <w:tcPr>
            <w:tcW w:w="1177" w:type="dxa"/>
          </w:tcPr>
          <w:p>
            <w:pPr>
              <w:pStyle w:val="yTable"/>
              <w:jc w:val="center"/>
              <w:rPr>
                <w:ins w:id="340" w:author="Master Repository Process" w:date="2021-09-12T08:12:00Z"/>
              </w:rPr>
            </w:pPr>
            <w:ins w:id="341" w:author="Master Repository Process" w:date="2021-09-12T08:12:00Z">
              <w:r>
                <w:t>62</w:t>
              </w:r>
            </w:ins>
          </w:p>
        </w:tc>
        <w:tc>
          <w:tcPr>
            <w:tcW w:w="4734" w:type="dxa"/>
          </w:tcPr>
          <w:p>
            <w:pPr>
              <w:pStyle w:val="yTable"/>
              <w:rPr>
                <w:ins w:id="342" w:author="Master Repository Process" w:date="2021-09-12T08:12:00Z"/>
              </w:rPr>
            </w:pPr>
            <w:ins w:id="343" w:author="Master Repository Process" w:date="2021-09-12T08:12:00Z">
              <w:r>
                <w:t>Careless driving</w:t>
              </w:r>
            </w:ins>
          </w:p>
        </w:tc>
        <w:tc>
          <w:tcPr>
            <w:tcW w:w="1177" w:type="dxa"/>
          </w:tcPr>
          <w:p>
            <w:pPr>
              <w:pStyle w:val="yTable"/>
              <w:jc w:val="center"/>
              <w:rPr>
                <w:ins w:id="344" w:author="Master Repository Process" w:date="2021-09-12T08:12:00Z"/>
              </w:rPr>
            </w:pPr>
            <w:ins w:id="345" w:author="Master Repository Process" w:date="2021-09-12T08:12:00Z">
              <w:r>
                <w:t>3</w:t>
              </w:r>
            </w:ins>
          </w:p>
        </w:tc>
      </w:tr>
      <w:tr>
        <w:trPr>
          <w:ins w:id="346" w:author="Master Repository Process" w:date="2021-09-12T08:12:00Z"/>
        </w:trPr>
        <w:tc>
          <w:tcPr>
            <w:tcW w:w="1177" w:type="dxa"/>
          </w:tcPr>
          <w:p>
            <w:pPr>
              <w:pStyle w:val="yTable"/>
              <w:jc w:val="center"/>
              <w:rPr>
                <w:ins w:id="347" w:author="Master Repository Process" w:date="2021-09-12T08:12:00Z"/>
              </w:rPr>
            </w:pPr>
            <w:ins w:id="348" w:author="Master Repository Process" w:date="2021-09-12T08:12:00Z">
              <w:r>
                <w:t>62A</w:t>
              </w:r>
            </w:ins>
          </w:p>
        </w:tc>
        <w:tc>
          <w:tcPr>
            <w:tcW w:w="4734" w:type="dxa"/>
          </w:tcPr>
          <w:p>
            <w:pPr>
              <w:pStyle w:val="yTable"/>
              <w:rPr>
                <w:ins w:id="349" w:author="Master Repository Process" w:date="2021-09-12T08:12:00Z"/>
              </w:rPr>
            </w:pPr>
            <w:ins w:id="350" w:author="Master Repository Process" w:date="2021-09-12T08:12:00Z">
              <w:r>
                <w:t>Causing excessive noise, smoke</w:t>
              </w:r>
            </w:ins>
          </w:p>
        </w:tc>
        <w:tc>
          <w:tcPr>
            <w:tcW w:w="1177" w:type="dxa"/>
          </w:tcPr>
          <w:p>
            <w:pPr>
              <w:pStyle w:val="yTable"/>
              <w:jc w:val="center"/>
              <w:rPr>
                <w:ins w:id="351" w:author="Master Repository Process" w:date="2021-09-12T08:12:00Z"/>
              </w:rPr>
            </w:pPr>
            <w:ins w:id="352" w:author="Master Repository Process" w:date="2021-09-12T08:12:00Z">
              <w:r>
                <w:t>3</w:t>
              </w:r>
            </w:ins>
          </w:p>
        </w:tc>
      </w:tr>
      <w:tr>
        <w:trPr>
          <w:ins w:id="353" w:author="Master Repository Process" w:date="2021-09-12T08:12:00Z"/>
        </w:trPr>
        <w:tc>
          <w:tcPr>
            <w:tcW w:w="1177" w:type="dxa"/>
          </w:tcPr>
          <w:p>
            <w:pPr>
              <w:pStyle w:val="yTable"/>
              <w:jc w:val="center"/>
              <w:rPr>
                <w:ins w:id="354" w:author="Master Repository Process" w:date="2021-09-12T08:12:00Z"/>
              </w:rPr>
            </w:pPr>
            <w:ins w:id="355" w:author="Master Repository Process" w:date="2021-09-12T08:12:00Z">
              <w:r>
                <w:t>64AA</w:t>
              </w:r>
            </w:ins>
          </w:p>
        </w:tc>
        <w:tc>
          <w:tcPr>
            <w:tcW w:w="4734" w:type="dxa"/>
          </w:tcPr>
          <w:p>
            <w:pPr>
              <w:pStyle w:val="yTable"/>
              <w:rPr>
                <w:ins w:id="356" w:author="Master Repository Process" w:date="2021-09-12T08:12:00Z"/>
              </w:rPr>
            </w:pPr>
            <w:ins w:id="357" w:author="Master Repository Process" w:date="2021-09-12T08:12:00Z">
              <w:r>
                <w:t>A first offence of driving or attempting to drive a motor vehicle while having a blood alcohol content —</w:t>
              </w:r>
            </w:ins>
          </w:p>
        </w:tc>
        <w:tc>
          <w:tcPr>
            <w:tcW w:w="1177" w:type="dxa"/>
          </w:tcPr>
          <w:p>
            <w:pPr>
              <w:pStyle w:val="yTable"/>
              <w:jc w:val="center"/>
              <w:rPr>
                <w:ins w:id="358" w:author="Master Repository Process" w:date="2021-09-12T08:12:00Z"/>
              </w:rPr>
            </w:pPr>
          </w:p>
        </w:tc>
      </w:tr>
      <w:tr>
        <w:trPr>
          <w:ins w:id="359" w:author="Master Repository Process" w:date="2021-09-12T08:12:00Z"/>
        </w:trPr>
        <w:tc>
          <w:tcPr>
            <w:tcW w:w="1177" w:type="dxa"/>
          </w:tcPr>
          <w:p>
            <w:pPr>
              <w:pStyle w:val="yTable"/>
              <w:jc w:val="center"/>
              <w:rPr>
                <w:ins w:id="360" w:author="Master Repository Process" w:date="2021-09-12T08:12:00Z"/>
              </w:rPr>
            </w:pPr>
          </w:p>
        </w:tc>
        <w:tc>
          <w:tcPr>
            <w:tcW w:w="4734" w:type="dxa"/>
          </w:tcPr>
          <w:p>
            <w:pPr>
              <w:pStyle w:val="yTable"/>
              <w:tabs>
                <w:tab w:val="left" w:pos="416"/>
              </w:tabs>
              <w:rPr>
                <w:ins w:id="361" w:author="Master Repository Process" w:date="2021-09-12T08:12:00Z"/>
              </w:rPr>
            </w:pPr>
            <w:ins w:id="362" w:author="Master Repository Process" w:date="2021-09-12T08:12:00Z">
              <w:r>
                <w:t>(a)</w:t>
              </w:r>
              <w:r>
                <w:tab/>
                <w:t xml:space="preserve">of or above 0.05 g but less than 0.06 g of </w:t>
              </w:r>
              <w:r>
                <w:tab/>
                <w:t>alcohol per 100 mL of blood —</w:t>
              </w:r>
              <w:r>
                <w:tab/>
              </w:r>
            </w:ins>
          </w:p>
        </w:tc>
        <w:tc>
          <w:tcPr>
            <w:tcW w:w="1177" w:type="dxa"/>
          </w:tcPr>
          <w:p>
            <w:pPr>
              <w:pStyle w:val="yTable"/>
              <w:jc w:val="center"/>
              <w:rPr>
                <w:ins w:id="363" w:author="Master Repository Process" w:date="2021-09-12T08:12:00Z"/>
              </w:rPr>
            </w:pPr>
          </w:p>
        </w:tc>
      </w:tr>
      <w:tr>
        <w:trPr>
          <w:ins w:id="364" w:author="Master Repository Process" w:date="2021-09-12T08:12:00Z"/>
        </w:trPr>
        <w:tc>
          <w:tcPr>
            <w:tcW w:w="1177" w:type="dxa"/>
          </w:tcPr>
          <w:p>
            <w:pPr>
              <w:pStyle w:val="yTable"/>
              <w:jc w:val="center"/>
              <w:rPr>
                <w:ins w:id="365" w:author="Master Repository Process" w:date="2021-09-12T08:12:00Z"/>
              </w:rPr>
            </w:pPr>
          </w:p>
        </w:tc>
        <w:tc>
          <w:tcPr>
            <w:tcW w:w="4734" w:type="dxa"/>
          </w:tcPr>
          <w:p>
            <w:pPr>
              <w:pStyle w:val="yTable"/>
              <w:tabs>
                <w:tab w:val="left" w:pos="416"/>
                <w:tab w:val="left" w:pos="842"/>
              </w:tabs>
              <w:rPr>
                <w:ins w:id="366" w:author="Master Repository Process" w:date="2021-09-12T08:12:00Z"/>
              </w:rPr>
            </w:pPr>
            <w:ins w:id="367" w:author="Master Repository Process" w:date="2021-09-12T08:12:00Z">
              <w:r>
                <w:tab/>
                <w:t>(i)</w:t>
              </w:r>
              <w:r>
                <w:tab/>
                <w:t>during a holiday period</w:t>
              </w:r>
            </w:ins>
          </w:p>
        </w:tc>
        <w:tc>
          <w:tcPr>
            <w:tcW w:w="1177" w:type="dxa"/>
          </w:tcPr>
          <w:p>
            <w:pPr>
              <w:pStyle w:val="yTable"/>
              <w:jc w:val="center"/>
              <w:rPr>
                <w:ins w:id="368" w:author="Master Repository Process" w:date="2021-09-12T08:12:00Z"/>
              </w:rPr>
            </w:pPr>
            <w:ins w:id="369" w:author="Master Repository Process" w:date="2021-09-12T08:12:00Z">
              <w:r>
                <w:t>6</w:t>
              </w:r>
            </w:ins>
          </w:p>
        </w:tc>
      </w:tr>
      <w:tr>
        <w:trPr>
          <w:ins w:id="370" w:author="Master Repository Process" w:date="2021-09-12T08:12:00Z"/>
        </w:trPr>
        <w:tc>
          <w:tcPr>
            <w:tcW w:w="1177" w:type="dxa"/>
          </w:tcPr>
          <w:p>
            <w:pPr>
              <w:pStyle w:val="yTable"/>
              <w:jc w:val="center"/>
              <w:rPr>
                <w:ins w:id="371" w:author="Master Repository Process" w:date="2021-09-12T08:12:00Z"/>
              </w:rPr>
            </w:pPr>
          </w:p>
        </w:tc>
        <w:tc>
          <w:tcPr>
            <w:tcW w:w="4734" w:type="dxa"/>
          </w:tcPr>
          <w:p>
            <w:pPr>
              <w:pStyle w:val="yTable"/>
              <w:tabs>
                <w:tab w:val="left" w:pos="416"/>
                <w:tab w:val="left" w:pos="842"/>
              </w:tabs>
              <w:rPr>
                <w:ins w:id="372" w:author="Master Repository Process" w:date="2021-09-12T08:12:00Z"/>
              </w:rPr>
            </w:pPr>
            <w:ins w:id="373" w:author="Master Repository Process" w:date="2021-09-12T08:12:00Z">
              <w:r>
                <w:tab/>
                <w:t>(ii)</w:t>
              </w:r>
              <w:r>
                <w:tab/>
                <w:t>other than during a holiday period</w:t>
              </w:r>
            </w:ins>
          </w:p>
        </w:tc>
        <w:tc>
          <w:tcPr>
            <w:tcW w:w="1177" w:type="dxa"/>
          </w:tcPr>
          <w:p>
            <w:pPr>
              <w:pStyle w:val="yTable"/>
              <w:jc w:val="center"/>
              <w:rPr>
                <w:ins w:id="374" w:author="Master Repository Process" w:date="2021-09-12T08:12:00Z"/>
              </w:rPr>
            </w:pPr>
            <w:ins w:id="375" w:author="Master Repository Process" w:date="2021-09-12T08:12:00Z">
              <w:r>
                <w:t>3</w:t>
              </w:r>
            </w:ins>
          </w:p>
        </w:tc>
      </w:tr>
      <w:tr>
        <w:trPr>
          <w:ins w:id="376" w:author="Master Repository Process" w:date="2021-09-12T08:12:00Z"/>
        </w:trPr>
        <w:tc>
          <w:tcPr>
            <w:tcW w:w="1177" w:type="dxa"/>
          </w:tcPr>
          <w:p>
            <w:pPr>
              <w:pStyle w:val="yTable"/>
              <w:jc w:val="center"/>
              <w:rPr>
                <w:ins w:id="377" w:author="Master Repository Process" w:date="2021-09-12T08:12:00Z"/>
              </w:rPr>
            </w:pPr>
          </w:p>
        </w:tc>
        <w:tc>
          <w:tcPr>
            <w:tcW w:w="4734" w:type="dxa"/>
          </w:tcPr>
          <w:p>
            <w:pPr>
              <w:pStyle w:val="yTable"/>
              <w:tabs>
                <w:tab w:val="left" w:pos="416"/>
              </w:tabs>
              <w:rPr>
                <w:ins w:id="378" w:author="Master Repository Process" w:date="2021-09-12T08:12:00Z"/>
              </w:rPr>
            </w:pPr>
            <w:ins w:id="379" w:author="Master Repository Process" w:date="2021-09-12T08:12:00Z">
              <w:r>
                <w:t>(b)</w:t>
              </w:r>
              <w:r>
                <w:tab/>
                <w:t xml:space="preserve">of or above 0.06 g but less than 0.07 g of </w:t>
              </w:r>
              <w:r>
                <w:tab/>
                <w:t>alcohol per 100 mL of blood —</w:t>
              </w:r>
              <w:r>
                <w:tab/>
              </w:r>
            </w:ins>
          </w:p>
        </w:tc>
        <w:tc>
          <w:tcPr>
            <w:tcW w:w="1177" w:type="dxa"/>
          </w:tcPr>
          <w:p>
            <w:pPr>
              <w:pStyle w:val="yTable"/>
              <w:jc w:val="center"/>
              <w:rPr>
                <w:ins w:id="380" w:author="Master Repository Process" w:date="2021-09-12T08:12:00Z"/>
              </w:rPr>
            </w:pPr>
          </w:p>
        </w:tc>
      </w:tr>
      <w:tr>
        <w:trPr>
          <w:ins w:id="381" w:author="Master Repository Process" w:date="2021-09-12T08:12:00Z"/>
        </w:trPr>
        <w:tc>
          <w:tcPr>
            <w:tcW w:w="1177" w:type="dxa"/>
          </w:tcPr>
          <w:p>
            <w:pPr>
              <w:pStyle w:val="yTable"/>
              <w:jc w:val="center"/>
              <w:rPr>
                <w:ins w:id="382" w:author="Master Repository Process" w:date="2021-09-12T08:12:00Z"/>
              </w:rPr>
            </w:pPr>
          </w:p>
        </w:tc>
        <w:tc>
          <w:tcPr>
            <w:tcW w:w="4734" w:type="dxa"/>
          </w:tcPr>
          <w:p>
            <w:pPr>
              <w:pStyle w:val="yTable"/>
              <w:tabs>
                <w:tab w:val="left" w:pos="416"/>
                <w:tab w:val="left" w:pos="842"/>
              </w:tabs>
              <w:rPr>
                <w:ins w:id="383" w:author="Master Repository Process" w:date="2021-09-12T08:12:00Z"/>
              </w:rPr>
            </w:pPr>
            <w:ins w:id="384" w:author="Master Repository Process" w:date="2021-09-12T08:12:00Z">
              <w:r>
                <w:tab/>
                <w:t>(i)</w:t>
              </w:r>
              <w:r>
                <w:tab/>
                <w:t>during a holiday period</w:t>
              </w:r>
            </w:ins>
          </w:p>
        </w:tc>
        <w:tc>
          <w:tcPr>
            <w:tcW w:w="1177" w:type="dxa"/>
          </w:tcPr>
          <w:p>
            <w:pPr>
              <w:pStyle w:val="yTable"/>
              <w:jc w:val="center"/>
              <w:rPr>
                <w:ins w:id="385" w:author="Master Repository Process" w:date="2021-09-12T08:12:00Z"/>
              </w:rPr>
            </w:pPr>
            <w:ins w:id="386" w:author="Master Repository Process" w:date="2021-09-12T08:12:00Z">
              <w:r>
                <w:t>8</w:t>
              </w:r>
            </w:ins>
          </w:p>
        </w:tc>
      </w:tr>
      <w:tr>
        <w:trPr>
          <w:ins w:id="387" w:author="Master Repository Process" w:date="2021-09-12T08:12:00Z"/>
        </w:trPr>
        <w:tc>
          <w:tcPr>
            <w:tcW w:w="1177" w:type="dxa"/>
          </w:tcPr>
          <w:p>
            <w:pPr>
              <w:pStyle w:val="yTable"/>
              <w:jc w:val="center"/>
              <w:rPr>
                <w:ins w:id="388" w:author="Master Repository Process" w:date="2021-09-12T08:12:00Z"/>
              </w:rPr>
            </w:pPr>
          </w:p>
        </w:tc>
        <w:tc>
          <w:tcPr>
            <w:tcW w:w="4734" w:type="dxa"/>
          </w:tcPr>
          <w:p>
            <w:pPr>
              <w:pStyle w:val="yTable"/>
              <w:tabs>
                <w:tab w:val="left" w:pos="416"/>
                <w:tab w:val="left" w:pos="842"/>
              </w:tabs>
              <w:rPr>
                <w:ins w:id="389" w:author="Master Repository Process" w:date="2021-09-12T08:12:00Z"/>
              </w:rPr>
            </w:pPr>
            <w:ins w:id="390" w:author="Master Repository Process" w:date="2021-09-12T08:12:00Z">
              <w:r>
                <w:tab/>
                <w:t>(ii)</w:t>
              </w:r>
              <w:r>
                <w:tab/>
                <w:t>other than during a holiday period</w:t>
              </w:r>
            </w:ins>
          </w:p>
        </w:tc>
        <w:tc>
          <w:tcPr>
            <w:tcW w:w="1177" w:type="dxa"/>
          </w:tcPr>
          <w:p>
            <w:pPr>
              <w:pStyle w:val="yTable"/>
              <w:jc w:val="center"/>
              <w:rPr>
                <w:ins w:id="391" w:author="Master Repository Process" w:date="2021-09-12T08:12:00Z"/>
              </w:rPr>
            </w:pPr>
            <w:ins w:id="392" w:author="Master Repository Process" w:date="2021-09-12T08:12:00Z">
              <w:r>
                <w:t>4</w:t>
              </w:r>
            </w:ins>
          </w:p>
        </w:tc>
      </w:tr>
      <w:tr>
        <w:trPr>
          <w:ins w:id="393" w:author="Master Repository Process" w:date="2021-09-12T08:12:00Z"/>
        </w:trPr>
        <w:tc>
          <w:tcPr>
            <w:tcW w:w="1177" w:type="dxa"/>
          </w:tcPr>
          <w:p>
            <w:pPr>
              <w:pStyle w:val="yTable"/>
              <w:jc w:val="center"/>
              <w:rPr>
                <w:ins w:id="394" w:author="Master Repository Process" w:date="2021-09-12T08:12:00Z"/>
              </w:rPr>
            </w:pPr>
          </w:p>
        </w:tc>
        <w:tc>
          <w:tcPr>
            <w:tcW w:w="4734" w:type="dxa"/>
          </w:tcPr>
          <w:p>
            <w:pPr>
              <w:pStyle w:val="yTable"/>
              <w:tabs>
                <w:tab w:val="left" w:pos="416"/>
              </w:tabs>
              <w:rPr>
                <w:ins w:id="395" w:author="Master Repository Process" w:date="2021-09-12T08:12:00Z"/>
              </w:rPr>
            </w:pPr>
            <w:ins w:id="396" w:author="Master Repository Process" w:date="2021-09-12T08:12:00Z">
              <w:r>
                <w:t>(c)</w:t>
              </w:r>
              <w:r>
                <w:tab/>
                <w:t xml:space="preserve">of or above 0.07 g of alcohol per 100 mL of </w:t>
              </w:r>
              <w:r>
                <w:tab/>
                <w:t>blood —</w:t>
              </w:r>
              <w:r>
                <w:tab/>
              </w:r>
            </w:ins>
          </w:p>
        </w:tc>
        <w:tc>
          <w:tcPr>
            <w:tcW w:w="1177" w:type="dxa"/>
          </w:tcPr>
          <w:p>
            <w:pPr>
              <w:pStyle w:val="yTable"/>
              <w:jc w:val="center"/>
              <w:rPr>
                <w:ins w:id="397" w:author="Master Repository Process" w:date="2021-09-12T08:12:00Z"/>
              </w:rPr>
            </w:pPr>
          </w:p>
        </w:tc>
      </w:tr>
      <w:tr>
        <w:trPr>
          <w:ins w:id="398" w:author="Master Repository Process" w:date="2021-09-12T08:12:00Z"/>
        </w:trPr>
        <w:tc>
          <w:tcPr>
            <w:tcW w:w="1177" w:type="dxa"/>
          </w:tcPr>
          <w:p>
            <w:pPr>
              <w:pStyle w:val="yTable"/>
              <w:jc w:val="center"/>
              <w:rPr>
                <w:ins w:id="399" w:author="Master Repository Process" w:date="2021-09-12T08:12:00Z"/>
              </w:rPr>
            </w:pPr>
          </w:p>
        </w:tc>
        <w:tc>
          <w:tcPr>
            <w:tcW w:w="4734" w:type="dxa"/>
          </w:tcPr>
          <w:p>
            <w:pPr>
              <w:pStyle w:val="yTable"/>
              <w:tabs>
                <w:tab w:val="left" w:pos="416"/>
                <w:tab w:val="left" w:pos="842"/>
              </w:tabs>
              <w:rPr>
                <w:ins w:id="400" w:author="Master Repository Process" w:date="2021-09-12T08:12:00Z"/>
              </w:rPr>
            </w:pPr>
            <w:ins w:id="401" w:author="Master Repository Process" w:date="2021-09-12T08:12:00Z">
              <w:r>
                <w:tab/>
                <w:t>(i)</w:t>
              </w:r>
              <w:r>
                <w:tab/>
                <w:t>during a holiday period</w:t>
              </w:r>
            </w:ins>
          </w:p>
        </w:tc>
        <w:tc>
          <w:tcPr>
            <w:tcW w:w="1177" w:type="dxa"/>
          </w:tcPr>
          <w:p>
            <w:pPr>
              <w:pStyle w:val="yTable"/>
              <w:jc w:val="center"/>
              <w:rPr>
                <w:ins w:id="402" w:author="Master Repository Process" w:date="2021-09-12T08:12:00Z"/>
              </w:rPr>
            </w:pPr>
            <w:ins w:id="403" w:author="Master Repository Process" w:date="2021-09-12T08:12:00Z">
              <w:r>
                <w:t>10</w:t>
              </w:r>
            </w:ins>
          </w:p>
        </w:tc>
      </w:tr>
      <w:tr>
        <w:trPr>
          <w:ins w:id="404" w:author="Master Repository Process" w:date="2021-09-12T08:12:00Z"/>
        </w:trPr>
        <w:tc>
          <w:tcPr>
            <w:tcW w:w="1177" w:type="dxa"/>
          </w:tcPr>
          <w:p>
            <w:pPr>
              <w:pStyle w:val="yTable"/>
              <w:jc w:val="center"/>
              <w:rPr>
                <w:ins w:id="405" w:author="Master Repository Process" w:date="2021-09-12T08:12:00Z"/>
              </w:rPr>
            </w:pPr>
          </w:p>
        </w:tc>
        <w:tc>
          <w:tcPr>
            <w:tcW w:w="4734" w:type="dxa"/>
          </w:tcPr>
          <w:p>
            <w:pPr>
              <w:pStyle w:val="yTable"/>
              <w:tabs>
                <w:tab w:val="left" w:pos="416"/>
                <w:tab w:val="left" w:pos="842"/>
              </w:tabs>
              <w:rPr>
                <w:ins w:id="406" w:author="Master Repository Process" w:date="2021-09-12T08:12:00Z"/>
              </w:rPr>
            </w:pPr>
            <w:ins w:id="407" w:author="Master Repository Process" w:date="2021-09-12T08:12:00Z">
              <w:r>
                <w:tab/>
                <w:t>(ii)</w:t>
              </w:r>
              <w:r>
                <w:tab/>
                <w:t>other than during a holiday period</w:t>
              </w:r>
            </w:ins>
          </w:p>
        </w:tc>
        <w:tc>
          <w:tcPr>
            <w:tcW w:w="1177" w:type="dxa"/>
          </w:tcPr>
          <w:p>
            <w:pPr>
              <w:pStyle w:val="yTable"/>
              <w:jc w:val="center"/>
              <w:rPr>
                <w:ins w:id="408" w:author="Master Repository Process" w:date="2021-09-12T08:12:00Z"/>
              </w:rPr>
            </w:pPr>
            <w:ins w:id="409" w:author="Master Repository Process" w:date="2021-09-12T08:12:00Z">
              <w:r>
                <w:t>5</w:t>
              </w:r>
            </w:ins>
          </w:p>
        </w:tc>
      </w:tr>
      <w:tr>
        <w:trPr>
          <w:ins w:id="410" w:author="Master Repository Process" w:date="2021-09-12T08:12:00Z"/>
        </w:trPr>
        <w:tc>
          <w:tcPr>
            <w:tcW w:w="1177" w:type="dxa"/>
          </w:tcPr>
          <w:p>
            <w:pPr>
              <w:pStyle w:val="yTable"/>
              <w:jc w:val="center"/>
              <w:rPr>
                <w:ins w:id="411" w:author="Master Repository Process" w:date="2021-09-12T08:12:00Z"/>
              </w:rPr>
            </w:pPr>
            <w:ins w:id="412" w:author="Master Repository Process" w:date="2021-09-12T08:12:00Z">
              <w:r>
                <w:t>64AC</w:t>
              </w:r>
            </w:ins>
          </w:p>
        </w:tc>
        <w:tc>
          <w:tcPr>
            <w:tcW w:w="4734" w:type="dxa"/>
          </w:tcPr>
          <w:p>
            <w:pPr>
              <w:pStyle w:val="yTable"/>
              <w:rPr>
                <w:ins w:id="413" w:author="Master Repository Process" w:date="2021-09-12T08:12:00Z"/>
              </w:rPr>
            </w:pPr>
            <w:ins w:id="414" w:author="Master Repository Process" w:date="2021-09-12T08:12:00Z">
              <w:r>
                <w:t xml:space="preserve">A first offence of driving or attempting to drive a motor vehicle while a prescribed illicit drug is present in the person’s oral fluid or blood — </w:t>
              </w:r>
            </w:ins>
          </w:p>
        </w:tc>
        <w:tc>
          <w:tcPr>
            <w:tcW w:w="1177" w:type="dxa"/>
          </w:tcPr>
          <w:p>
            <w:pPr>
              <w:pStyle w:val="yTable"/>
              <w:jc w:val="center"/>
              <w:rPr>
                <w:ins w:id="415" w:author="Master Repository Process" w:date="2021-09-12T08:12:00Z"/>
              </w:rPr>
            </w:pPr>
          </w:p>
        </w:tc>
      </w:tr>
      <w:tr>
        <w:trPr>
          <w:ins w:id="416" w:author="Master Repository Process" w:date="2021-09-12T08:12:00Z"/>
        </w:trPr>
        <w:tc>
          <w:tcPr>
            <w:tcW w:w="1177" w:type="dxa"/>
          </w:tcPr>
          <w:p>
            <w:pPr>
              <w:pStyle w:val="yTable"/>
              <w:jc w:val="center"/>
              <w:rPr>
                <w:ins w:id="417" w:author="Master Repository Process" w:date="2021-09-12T08:12:00Z"/>
              </w:rPr>
            </w:pPr>
          </w:p>
        </w:tc>
        <w:tc>
          <w:tcPr>
            <w:tcW w:w="4734" w:type="dxa"/>
          </w:tcPr>
          <w:p>
            <w:pPr>
              <w:pStyle w:val="yTable"/>
              <w:tabs>
                <w:tab w:val="left" w:pos="416"/>
              </w:tabs>
              <w:rPr>
                <w:ins w:id="418" w:author="Master Repository Process" w:date="2021-09-12T08:12:00Z"/>
              </w:rPr>
            </w:pPr>
            <w:ins w:id="419" w:author="Master Repository Process" w:date="2021-09-12T08:12:00Z">
              <w:r>
                <w:t>(a)</w:t>
              </w:r>
              <w:r>
                <w:tab/>
                <w:t>during a holiday period</w:t>
              </w:r>
            </w:ins>
          </w:p>
        </w:tc>
        <w:tc>
          <w:tcPr>
            <w:tcW w:w="1177" w:type="dxa"/>
          </w:tcPr>
          <w:p>
            <w:pPr>
              <w:pStyle w:val="yTable"/>
              <w:jc w:val="center"/>
              <w:rPr>
                <w:ins w:id="420" w:author="Master Repository Process" w:date="2021-09-12T08:12:00Z"/>
              </w:rPr>
            </w:pPr>
            <w:ins w:id="421" w:author="Master Repository Process" w:date="2021-09-12T08:12:00Z">
              <w:r>
                <w:t>6</w:t>
              </w:r>
            </w:ins>
          </w:p>
        </w:tc>
      </w:tr>
      <w:tr>
        <w:trPr>
          <w:ins w:id="422" w:author="Master Repository Process" w:date="2021-09-12T08:12:00Z"/>
        </w:trPr>
        <w:tc>
          <w:tcPr>
            <w:tcW w:w="1177" w:type="dxa"/>
          </w:tcPr>
          <w:p>
            <w:pPr>
              <w:pStyle w:val="yTable"/>
              <w:jc w:val="center"/>
              <w:rPr>
                <w:ins w:id="423" w:author="Master Repository Process" w:date="2021-09-12T08:12:00Z"/>
              </w:rPr>
            </w:pPr>
          </w:p>
        </w:tc>
        <w:tc>
          <w:tcPr>
            <w:tcW w:w="4734" w:type="dxa"/>
          </w:tcPr>
          <w:p>
            <w:pPr>
              <w:pStyle w:val="yTable"/>
              <w:tabs>
                <w:tab w:val="left" w:pos="416"/>
              </w:tabs>
              <w:rPr>
                <w:ins w:id="424" w:author="Master Repository Process" w:date="2021-09-12T08:12:00Z"/>
              </w:rPr>
            </w:pPr>
            <w:ins w:id="425" w:author="Master Repository Process" w:date="2021-09-12T08:12:00Z">
              <w:r>
                <w:t>(b)</w:t>
              </w:r>
              <w:r>
                <w:tab/>
                <w:t>other than during a holiday period</w:t>
              </w:r>
            </w:ins>
          </w:p>
        </w:tc>
        <w:tc>
          <w:tcPr>
            <w:tcW w:w="1177" w:type="dxa"/>
          </w:tcPr>
          <w:p>
            <w:pPr>
              <w:pStyle w:val="yTable"/>
              <w:jc w:val="center"/>
              <w:rPr>
                <w:ins w:id="426" w:author="Master Repository Process" w:date="2021-09-12T08:12:00Z"/>
              </w:rPr>
            </w:pPr>
            <w:ins w:id="427" w:author="Master Repository Process" w:date="2021-09-12T08:12:00Z">
              <w:r>
                <w:t>3</w:t>
              </w:r>
            </w:ins>
          </w:p>
        </w:tc>
      </w:tr>
      <w:tr>
        <w:trPr>
          <w:ins w:id="428" w:author="Master Repository Process" w:date="2021-09-12T08:12:00Z"/>
        </w:trPr>
        <w:tc>
          <w:tcPr>
            <w:tcW w:w="1177" w:type="dxa"/>
          </w:tcPr>
          <w:p>
            <w:pPr>
              <w:pStyle w:val="yTable"/>
              <w:jc w:val="center"/>
              <w:rPr>
                <w:ins w:id="429" w:author="Master Repository Process" w:date="2021-09-12T08:12:00Z"/>
              </w:rPr>
            </w:pPr>
            <w:ins w:id="430" w:author="Master Repository Process" w:date="2021-09-12T08:12:00Z">
              <w:r>
                <w:t>67AB</w:t>
              </w:r>
            </w:ins>
          </w:p>
        </w:tc>
        <w:tc>
          <w:tcPr>
            <w:tcW w:w="4734" w:type="dxa"/>
          </w:tcPr>
          <w:p>
            <w:pPr>
              <w:pStyle w:val="yTable"/>
              <w:rPr>
                <w:ins w:id="431" w:author="Master Repository Process" w:date="2021-09-12T08:12:00Z"/>
              </w:rPr>
            </w:pPr>
            <w:ins w:id="432" w:author="Master Repository Process" w:date="2021-09-12T08:12:00Z">
              <w:r>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ins>
          </w:p>
        </w:tc>
        <w:tc>
          <w:tcPr>
            <w:tcW w:w="1177" w:type="dxa"/>
          </w:tcPr>
          <w:p>
            <w:pPr>
              <w:pStyle w:val="yTable"/>
              <w:jc w:val="center"/>
              <w:rPr>
                <w:ins w:id="433" w:author="Master Repository Process" w:date="2021-09-12T08:12:00Z"/>
              </w:rPr>
            </w:pPr>
          </w:p>
        </w:tc>
      </w:tr>
      <w:tr>
        <w:trPr>
          <w:ins w:id="434" w:author="Master Repository Process" w:date="2021-09-12T08:12:00Z"/>
        </w:trPr>
        <w:tc>
          <w:tcPr>
            <w:tcW w:w="1177" w:type="dxa"/>
          </w:tcPr>
          <w:p>
            <w:pPr>
              <w:pStyle w:val="yTable"/>
              <w:jc w:val="center"/>
              <w:rPr>
                <w:ins w:id="435" w:author="Master Repository Process" w:date="2021-09-12T08:12:00Z"/>
              </w:rPr>
            </w:pPr>
          </w:p>
        </w:tc>
        <w:tc>
          <w:tcPr>
            <w:tcW w:w="4734" w:type="dxa"/>
          </w:tcPr>
          <w:p>
            <w:pPr>
              <w:pStyle w:val="yTable"/>
              <w:tabs>
                <w:tab w:val="left" w:pos="416"/>
              </w:tabs>
              <w:rPr>
                <w:ins w:id="436" w:author="Master Repository Process" w:date="2021-09-12T08:12:00Z"/>
              </w:rPr>
            </w:pPr>
            <w:ins w:id="437" w:author="Master Repository Process" w:date="2021-09-12T08:12:00Z">
              <w:r>
                <w:t>(a)</w:t>
              </w:r>
              <w:r>
                <w:tab/>
                <w:t>during a holiday period</w:t>
              </w:r>
            </w:ins>
          </w:p>
        </w:tc>
        <w:tc>
          <w:tcPr>
            <w:tcW w:w="1177" w:type="dxa"/>
          </w:tcPr>
          <w:p>
            <w:pPr>
              <w:pStyle w:val="yTable"/>
              <w:jc w:val="center"/>
              <w:rPr>
                <w:ins w:id="438" w:author="Master Repository Process" w:date="2021-09-12T08:12:00Z"/>
              </w:rPr>
            </w:pPr>
            <w:ins w:id="439" w:author="Master Repository Process" w:date="2021-09-12T08:12:00Z">
              <w:r>
                <w:t>6</w:t>
              </w:r>
            </w:ins>
          </w:p>
        </w:tc>
      </w:tr>
      <w:tr>
        <w:trPr>
          <w:ins w:id="440" w:author="Master Repository Process" w:date="2021-09-12T08:12:00Z"/>
        </w:trPr>
        <w:tc>
          <w:tcPr>
            <w:tcW w:w="1177" w:type="dxa"/>
          </w:tcPr>
          <w:p>
            <w:pPr>
              <w:pStyle w:val="yTable"/>
              <w:jc w:val="center"/>
              <w:rPr>
                <w:ins w:id="441" w:author="Master Repository Process" w:date="2021-09-12T08:12:00Z"/>
              </w:rPr>
            </w:pPr>
          </w:p>
        </w:tc>
        <w:tc>
          <w:tcPr>
            <w:tcW w:w="4734" w:type="dxa"/>
          </w:tcPr>
          <w:p>
            <w:pPr>
              <w:pStyle w:val="yTable"/>
              <w:tabs>
                <w:tab w:val="left" w:pos="416"/>
              </w:tabs>
              <w:rPr>
                <w:ins w:id="442" w:author="Master Repository Process" w:date="2021-09-12T08:12:00Z"/>
              </w:rPr>
            </w:pPr>
            <w:ins w:id="443" w:author="Master Repository Process" w:date="2021-09-12T08:12:00Z">
              <w:r>
                <w:t>(b)</w:t>
              </w:r>
              <w:r>
                <w:tab/>
                <w:t>other than during a holiday period</w:t>
              </w:r>
            </w:ins>
          </w:p>
        </w:tc>
        <w:tc>
          <w:tcPr>
            <w:tcW w:w="1177" w:type="dxa"/>
          </w:tcPr>
          <w:p>
            <w:pPr>
              <w:pStyle w:val="yTable"/>
              <w:jc w:val="center"/>
              <w:rPr>
                <w:ins w:id="444" w:author="Master Repository Process" w:date="2021-09-12T08:12:00Z"/>
              </w:rPr>
            </w:pPr>
            <w:ins w:id="445" w:author="Master Repository Process" w:date="2021-09-12T08:12:00Z">
              <w:r>
                <w:t>3</w:t>
              </w:r>
            </w:ins>
          </w:p>
        </w:tc>
      </w:tr>
    </w:tbl>
    <w:p>
      <w:pPr>
        <w:rPr>
          <w:ins w:id="446" w:author="Master Repository Process" w:date="2021-09-12T08:12: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ins w:id="447" w:author="Master Repository Process" w:date="2021-09-12T08:12:00Z"/>
        </w:rPr>
      </w:pPr>
      <w:bookmarkStart w:id="448" w:name="_Toc201993319"/>
      <w:bookmarkStart w:id="449" w:name="_Toc201995318"/>
      <w:bookmarkStart w:id="450" w:name="_Toc201995401"/>
      <w:bookmarkStart w:id="451" w:name="_Toc202066079"/>
      <w:ins w:id="452" w:author="Master Repository Process" w:date="2021-09-12T08:12:00Z">
        <w:r>
          <w:t>Notes</w:t>
        </w:r>
        <w:bookmarkEnd w:id="216"/>
        <w:bookmarkEnd w:id="217"/>
        <w:bookmarkEnd w:id="218"/>
        <w:bookmarkEnd w:id="219"/>
        <w:bookmarkEnd w:id="220"/>
        <w:bookmarkEnd w:id="448"/>
        <w:bookmarkEnd w:id="449"/>
        <w:bookmarkEnd w:id="450"/>
        <w:bookmarkEnd w:id="451"/>
      </w:ins>
    </w:p>
    <w:p>
      <w:pPr>
        <w:pStyle w:val="nSubsection"/>
        <w:rPr>
          <w:ins w:id="453" w:author="Master Repository Process" w:date="2021-09-12T08:12:00Z"/>
          <w:snapToGrid w:val="0"/>
        </w:rPr>
      </w:pPr>
      <w:ins w:id="454" w:author="Master Repository Process" w:date="2021-09-12T08:12:00Z">
        <w:r>
          <w:rPr>
            <w:snapToGrid w:val="0"/>
            <w:vertAlign w:val="superscript"/>
          </w:rPr>
          <w:t>1</w:t>
        </w:r>
        <w:r>
          <w:rPr>
            <w:snapToGrid w:val="0"/>
          </w:rPr>
          <w:tab/>
          <w:t xml:space="preserve">This is a compilation of the </w:t>
        </w:r>
        <w:r>
          <w:rPr>
            <w:i/>
          </w:rPr>
          <w:t>Road Traffic (Miscellaneous) Regulations 2008.</w:t>
        </w:r>
        <w:r>
          <w:t xml:space="preserve">  </w:t>
        </w:r>
        <w:r>
          <w:rPr>
            <w:snapToGrid w:val="0"/>
          </w:rPr>
          <w:t>The following table contains information about those regulations.</w:t>
        </w:r>
      </w:ins>
    </w:p>
    <w:p>
      <w:pPr>
        <w:pStyle w:val="nHeading3"/>
        <w:rPr>
          <w:ins w:id="455" w:author="Master Repository Process" w:date="2021-09-12T08:12:00Z"/>
        </w:rPr>
      </w:pPr>
      <w:bookmarkStart w:id="456" w:name="_Toc70311430"/>
      <w:bookmarkStart w:id="457" w:name="_Toc200768052"/>
      <w:bookmarkStart w:id="458" w:name="_Toc202066080"/>
      <w:ins w:id="459" w:author="Master Repository Process" w:date="2021-09-12T08:12:00Z">
        <w:r>
          <w:t>Compilation table</w:t>
        </w:r>
        <w:bookmarkEnd w:id="456"/>
        <w:bookmarkEnd w:id="457"/>
        <w:bookmarkEnd w:id="45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60" w:author="Master Repository Process" w:date="2021-09-12T08:12:00Z"/>
        </w:trPr>
        <w:tc>
          <w:tcPr>
            <w:tcW w:w="3118" w:type="dxa"/>
          </w:tcPr>
          <w:p>
            <w:pPr>
              <w:pStyle w:val="nTable"/>
              <w:spacing w:after="40"/>
              <w:rPr>
                <w:ins w:id="461" w:author="Master Repository Process" w:date="2021-09-12T08:12:00Z"/>
                <w:b/>
                <w:sz w:val="19"/>
              </w:rPr>
            </w:pPr>
            <w:ins w:id="462" w:author="Master Repository Process" w:date="2021-09-12T08:12:00Z">
              <w:r>
                <w:rPr>
                  <w:b/>
                  <w:sz w:val="19"/>
                </w:rPr>
                <w:t>Citation</w:t>
              </w:r>
            </w:ins>
          </w:p>
        </w:tc>
        <w:tc>
          <w:tcPr>
            <w:tcW w:w="1276" w:type="dxa"/>
          </w:tcPr>
          <w:p>
            <w:pPr>
              <w:pStyle w:val="nTable"/>
              <w:spacing w:after="40"/>
              <w:rPr>
                <w:ins w:id="463" w:author="Master Repository Process" w:date="2021-09-12T08:12:00Z"/>
                <w:b/>
                <w:sz w:val="19"/>
              </w:rPr>
            </w:pPr>
            <w:ins w:id="464" w:author="Master Repository Process" w:date="2021-09-12T08:12:00Z">
              <w:r>
                <w:rPr>
                  <w:b/>
                  <w:sz w:val="19"/>
                </w:rPr>
                <w:t>Gazettal</w:t>
              </w:r>
            </w:ins>
          </w:p>
        </w:tc>
        <w:tc>
          <w:tcPr>
            <w:tcW w:w="2693" w:type="dxa"/>
          </w:tcPr>
          <w:p>
            <w:pPr>
              <w:pStyle w:val="nTable"/>
              <w:spacing w:after="40"/>
              <w:rPr>
                <w:ins w:id="465" w:author="Master Repository Process" w:date="2021-09-12T08:12:00Z"/>
                <w:b/>
                <w:sz w:val="19"/>
              </w:rPr>
            </w:pPr>
            <w:ins w:id="466" w:author="Master Repository Process" w:date="2021-09-12T08:12:00Z">
              <w:r>
                <w:rPr>
                  <w:b/>
                  <w:sz w:val="19"/>
                </w:rPr>
                <w:t>Commencement</w:t>
              </w:r>
            </w:ins>
          </w:p>
        </w:tc>
      </w:tr>
      <w:tr>
        <w:trPr>
          <w:ins w:id="467" w:author="Master Repository Process" w:date="2021-09-12T08:12:00Z"/>
        </w:trPr>
        <w:tc>
          <w:tcPr>
            <w:tcW w:w="3118" w:type="dxa"/>
          </w:tcPr>
          <w:p>
            <w:pPr>
              <w:pStyle w:val="nTable"/>
              <w:spacing w:after="40"/>
              <w:rPr>
                <w:ins w:id="468" w:author="Master Repository Process" w:date="2021-09-12T08:12:00Z"/>
                <w:iCs/>
                <w:sz w:val="19"/>
              </w:rPr>
            </w:pPr>
            <w:ins w:id="469" w:author="Master Repository Process" w:date="2021-09-12T08:12:00Z">
              <w:r>
                <w:rPr>
                  <w:i/>
                  <w:sz w:val="19"/>
                </w:rPr>
                <w:t>Road Traffic (Miscellaneous) Regulations 2008</w:t>
              </w:r>
            </w:ins>
          </w:p>
        </w:tc>
        <w:tc>
          <w:tcPr>
            <w:tcW w:w="1276" w:type="dxa"/>
          </w:tcPr>
          <w:p>
            <w:pPr>
              <w:pStyle w:val="nTable"/>
              <w:spacing w:after="40"/>
              <w:rPr>
                <w:ins w:id="470" w:author="Master Repository Process" w:date="2021-09-12T08:12:00Z"/>
                <w:sz w:val="19"/>
              </w:rPr>
            </w:pPr>
            <w:ins w:id="471" w:author="Master Repository Process" w:date="2021-09-12T08:12:00Z">
              <w:r>
                <w:rPr>
                  <w:sz w:val="19"/>
                </w:rPr>
                <w:t>10 Jun 2008 p. 2431-2447</w:t>
              </w:r>
            </w:ins>
          </w:p>
        </w:tc>
        <w:tc>
          <w:tcPr>
            <w:tcW w:w="2693" w:type="dxa"/>
          </w:tcPr>
          <w:p>
            <w:pPr>
              <w:pStyle w:val="nTable"/>
              <w:spacing w:after="40"/>
              <w:rPr>
                <w:ins w:id="472" w:author="Master Repository Process" w:date="2021-09-12T08:12:00Z"/>
                <w:sz w:val="19"/>
              </w:rPr>
            </w:pPr>
            <w:ins w:id="473" w:author="Master Repository Process" w:date="2021-09-12T08:12:00Z">
              <w:r>
                <w:rPr>
                  <w:sz w:val="19"/>
                </w:rPr>
                <w:t>r. 1 and 2: 10 Jun 2008 (see r. 2(a))</w:t>
              </w:r>
            </w:ins>
          </w:p>
          <w:p>
            <w:pPr>
              <w:pStyle w:val="nTable"/>
              <w:spacing w:before="0" w:after="40"/>
              <w:rPr>
                <w:ins w:id="474" w:author="Master Repository Process" w:date="2021-09-12T08:12:00Z"/>
                <w:sz w:val="19"/>
              </w:rPr>
            </w:pPr>
            <w:ins w:id="475" w:author="Master Repository Process" w:date="2021-09-12T08:12:00Z">
              <w:r>
                <w:rPr>
                  <w:sz w:val="19"/>
                </w:rPr>
                <w:t xml:space="preserve">Regulations other than r. 1 and 2: 30 Jun 2008 (see r. 2(b) and </w:t>
              </w:r>
              <w:r>
                <w:rPr>
                  <w:i/>
                  <w:iCs/>
                  <w:sz w:val="19"/>
                </w:rPr>
                <w:t>Gazette</w:t>
              </w:r>
              <w:r>
                <w:rPr>
                  <w:sz w:val="19"/>
                </w:rPr>
                <w:t xml:space="preserve"> 10 Jun 2008 p. 2471)</w:t>
              </w:r>
            </w:ins>
          </w:p>
        </w:tc>
      </w:tr>
    </w:tbl>
    <w:p>
      <w:bookmarkStart w:id="476" w:name="_Toc198003600"/>
      <w:bookmarkStart w:id="477" w:name="_Toc198003891"/>
      <w:bookmarkStart w:id="478" w:name="_Toc198088767"/>
      <w:bookmarkStart w:id="479" w:name="_Toc198090492"/>
      <w:bookmarkStart w:id="480" w:name="_Toc198090767"/>
      <w:bookmarkStart w:id="481" w:name="_Toc198090808"/>
      <w:bookmarkStart w:id="482" w:name="_Toc198090856"/>
      <w:bookmarkStart w:id="483" w:name="_Toc198464858"/>
      <w:bookmarkStart w:id="484" w:name="_Toc200950603"/>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bookmarkEnd w:id="476"/>
    <w:bookmarkEnd w:id="477"/>
    <w:bookmarkEnd w:id="478"/>
    <w:bookmarkEnd w:id="479"/>
    <w:bookmarkEnd w:id="480"/>
    <w:bookmarkEnd w:id="481"/>
    <w:bookmarkEnd w:id="482"/>
    <w:bookmarkEnd w:id="483"/>
    <w:bookmarkEnd w:id="484"/>
    <w:p/>
    <w:sectPr>
      <w:headerReference w:type="even" r:id="rId2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(Miscellaneous)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(Miscellaneous)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(Miscellaneous)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(Miscellaneous)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8C45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36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B05A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64F1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20BF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A6FF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EA09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76C0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E95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7A05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B7843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EF0038-1636-4FC1-8EE5-2068C7792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2123</Words>
  <Characters>10344</Characters>
  <Application>Microsoft Office Word</Application>
  <DocSecurity>0</DocSecurity>
  <Lines>383</Lines>
  <Paragraphs>207</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Part 1 — Preliminary</vt:lpstr>
      <vt:lpstr>    Part 2 — General</vt:lpstr>
      <vt:lpstr>    Part 3 — Demerit point scheme</vt:lpstr>
      <vt:lpstr>    Part 4 — Repeal</vt:lpstr>
      <vt:lpstr>Schedule 1 — Form of caution</vt:lpstr>
      <vt:lpstr>    Schedule 2 — Demerit point offences in WA</vt:lpstr>
      <vt:lpstr>    Notes</vt:lpstr>
      <vt:lpstr>    Defined Terms</vt:lpstr>
    </vt:vector>
  </TitlesOfParts>
  <Manager/>
  <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00-a0-01 - 00-b0-01</dc:title>
  <dc:subject/>
  <dc:creator/>
  <cp:keywords/>
  <dc:description/>
  <cp:lastModifiedBy>Master Repository Process</cp:lastModifiedBy>
  <cp:revision>2</cp:revision>
  <cp:lastPrinted>2008-05-13T09:55:00Z</cp:lastPrinted>
  <dcterms:created xsi:type="dcterms:W3CDTF">2021-09-12T00:12:00Z</dcterms:created>
  <dcterms:modified xsi:type="dcterms:W3CDTF">2021-09-12T00:12:00Z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40377</vt:i4>
  </property>
  <property fmtid="{D5CDD505-2E9C-101B-9397-08002B2CF9AE}" pid="6" name="FromSuffix">
    <vt:lpwstr>00-a0-01</vt:lpwstr>
  </property>
  <property fmtid="{D5CDD505-2E9C-101B-9397-08002B2CF9AE}" pid="7" name="FromAsAtDate">
    <vt:lpwstr>10 Jun 2008</vt:lpwstr>
  </property>
  <property fmtid="{D5CDD505-2E9C-101B-9397-08002B2CF9AE}" pid="8" name="ToSuffix">
    <vt:lpwstr>00-b0-01</vt:lpwstr>
  </property>
  <property fmtid="{D5CDD505-2E9C-101B-9397-08002B2CF9AE}" pid="9" name="ToAsAtDate">
    <vt:lpwstr>30 Jun 2008</vt:lpwstr>
  </property>
</Properties>
</file>