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08-b0-01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08-c0-04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
      </w:pPr>
      <w:r>
        <w:t>Country Areas Water Supply Act 1947</w:t>
      </w:r>
    </w:p>
    <w:p>
      <w:pPr>
        <w:pStyle w:val="LongTitle"/>
        <w:rPr>
          <w:snapToGrid w:val="0"/>
        </w:rPr>
      </w:pPr>
      <w:r>
        <w:rPr>
          <w:snapToGrid w:val="0"/>
        </w:rPr>
        <w:t>A</w:t>
      </w:r>
      <w:bookmarkStart w:id="0" w:name="_GoBack"/>
      <w:bookmarkEnd w:id="0"/>
      <w:r>
        <w:rPr>
          <w:snapToGrid w:val="0"/>
        </w:rPr>
        <w:t xml:space="preserve">n Act to make provision for the construction, maintenance and administration of reticulated supplies of water to country areas,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pPr>
        <w:pStyle w:val="Footnotelongtitle"/>
      </w:pPr>
      <w:r>
        <w:tab/>
        <w:t>[Long title amended by No. 81 of 1976 s. 3.]</w:t>
      </w:r>
    </w:p>
    <w:p>
      <w:pPr>
        <w:pStyle w:val="Heading5"/>
        <w:spacing w:before="360"/>
        <w:rPr>
          <w:snapToGrid w:val="0"/>
        </w:rPr>
      </w:pPr>
      <w:bookmarkStart w:id="1" w:name="_Toc202159562"/>
      <w:bookmarkStart w:id="2" w:name="_Toc196190956"/>
      <w:r>
        <w:rPr>
          <w:rStyle w:val="CharSectno"/>
        </w:rPr>
        <w:t>1</w:t>
      </w:r>
      <w:r>
        <w:rPr>
          <w:snapToGrid w:val="0"/>
        </w:rPr>
        <w:t>.</w:t>
      </w:r>
      <w:r>
        <w:rPr>
          <w:snapToGrid w:val="0"/>
        </w:rPr>
        <w:tab/>
        <w:t>Short title and commencement</w:t>
      </w:r>
      <w:bookmarkEnd w:id="1"/>
      <w:bookmarkEnd w:id="2"/>
    </w:p>
    <w:p>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rPr>
          <w:b/>
        </w:rPr>
        <w:tab/>
      </w:r>
      <w:r>
        <w:t>Repealed by No. 41 of 1984 s. 3.]</w:t>
      </w:r>
    </w:p>
    <w:p>
      <w:pPr>
        <w:pStyle w:val="Heading2"/>
      </w:pPr>
      <w:bookmarkStart w:id="3" w:name="_Toc189626746"/>
      <w:bookmarkStart w:id="4" w:name="_Toc192653141"/>
      <w:bookmarkStart w:id="5" w:name="_Toc192653425"/>
      <w:bookmarkStart w:id="6" w:name="_Toc192653552"/>
      <w:bookmarkStart w:id="7" w:name="_Toc192910690"/>
      <w:bookmarkStart w:id="8" w:name="_Toc193256690"/>
      <w:bookmarkStart w:id="9" w:name="_Toc195428040"/>
      <w:bookmarkStart w:id="10" w:name="_Toc195428161"/>
      <w:bookmarkStart w:id="11" w:name="_Toc196190957"/>
      <w:bookmarkStart w:id="12" w:name="_Toc202159563"/>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Ednotesection"/>
      </w:pPr>
      <w:r>
        <w:t>[</w:t>
      </w:r>
      <w:r>
        <w:rPr>
          <w:b/>
        </w:rPr>
        <w:t>3.</w:t>
      </w:r>
      <w:r>
        <w:rPr>
          <w:b/>
        </w:rPr>
        <w:tab/>
      </w:r>
      <w:r>
        <w:t>Repealed by No. 25 of 1985 s. 85.]</w:t>
      </w:r>
    </w:p>
    <w:p>
      <w:pPr>
        <w:pStyle w:val="Ednotesection"/>
      </w:pPr>
      <w:r>
        <w:t>[</w:t>
      </w:r>
      <w:r>
        <w:rPr>
          <w:b/>
          <w:bCs/>
        </w:rPr>
        <w:t>4.</w:t>
      </w:r>
      <w:r>
        <w:tab/>
        <w:t>Omitted under the Reprints Act 1984 s. 7(4)(f).]</w:t>
      </w:r>
    </w:p>
    <w:p>
      <w:pPr>
        <w:pStyle w:val="Heading5"/>
        <w:rPr>
          <w:snapToGrid w:val="0"/>
        </w:rPr>
      </w:pPr>
      <w:bookmarkStart w:id="13" w:name="_Toc202159564"/>
      <w:bookmarkStart w:id="14" w:name="_Toc196190958"/>
      <w:r>
        <w:rPr>
          <w:rStyle w:val="CharSectno"/>
        </w:rPr>
        <w:t>5</w:t>
      </w:r>
      <w:r>
        <w:rPr>
          <w:snapToGrid w:val="0"/>
        </w:rPr>
        <w:t>.</w:t>
      </w:r>
      <w:r>
        <w:rPr>
          <w:snapToGrid w:val="0"/>
        </w:rPr>
        <w:tab/>
        <w:t>Terms used in this Act</w:t>
      </w:r>
      <w:bookmarkEnd w:id="13"/>
      <w:bookmarkEnd w:id="14"/>
    </w:p>
    <w:p>
      <w:pPr>
        <w:pStyle w:val="Subsection"/>
        <w:rPr>
          <w:snapToGrid w:val="0"/>
        </w:rPr>
      </w:pPr>
      <w:r>
        <w:rPr>
          <w:snapToGrid w:val="0"/>
        </w:rPr>
        <w:tab/>
        <w:t>(1)</w:t>
      </w:r>
      <w:r>
        <w:rPr>
          <w:snapToGrid w:val="0"/>
        </w:rPr>
        <w:tab/>
        <w:t>In this Act, unless the context requires otherwise —</w:t>
      </w:r>
    </w:p>
    <w:p>
      <w:pPr>
        <w:pStyle w:val="Defstart"/>
      </w:pPr>
      <w:r>
        <w:rPr>
          <w:b/>
        </w:rPr>
        <w:tab/>
      </w:r>
      <w:del w:id="15" w:author="svcMRProcess" w:date="2015-10-29T02:43:00Z">
        <w:r>
          <w:rPr>
            <w:b/>
          </w:rPr>
          <w:delText>“</w:delText>
        </w:r>
      </w:del>
      <w:r>
        <w:rPr>
          <w:rStyle w:val="CharDefText"/>
        </w:rPr>
        <w:t>by</w:t>
      </w:r>
      <w:r>
        <w:rPr>
          <w:rStyle w:val="CharDefText"/>
        </w:rPr>
        <w:noBreakHyphen/>
        <w:t>laws</w:t>
      </w:r>
      <w:del w:id="16" w:author="svcMRProcess" w:date="2015-10-29T02:43:00Z">
        <w:r>
          <w:rPr>
            <w:b/>
          </w:rPr>
          <w:delText>”</w:delText>
        </w:r>
      </w:del>
      <w:r>
        <w:t xml:space="preserve"> means by</w:t>
      </w:r>
      <w:r>
        <w:noBreakHyphen/>
        <w:t>laws made under or for the purposes of this Act;</w:t>
      </w:r>
    </w:p>
    <w:p>
      <w:pPr>
        <w:pStyle w:val="Defstart"/>
      </w:pPr>
      <w:r>
        <w:rPr>
          <w:b/>
        </w:rPr>
        <w:tab/>
      </w:r>
      <w:del w:id="17" w:author="svcMRProcess" w:date="2015-10-29T02:43:00Z">
        <w:r>
          <w:rPr>
            <w:b/>
          </w:rPr>
          <w:delText>“</w:delText>
        </w:r>
      </w:del>
      <w:r>
        <w:rPr>
          <w:rStyle w:val="CharDefText"/>
        </w:rPr>
        <w:t>catchment area</w:t>
      </w:r>
      <w:del w:id="18" w:author="svcMRProcess" w:date="2015-10-29T02:43:00Z">
        <w:r>
          <w:rPr>
            <w:b/>
          </w:rPr>
          <w:delText>”</w:delText>
        </w:r>
      </w:del>
      <w:r>
        <w:t xml:space="preserve"> means all land over, through, or under which any water flows, runs or percolates directly or indirectly into any reservoir erected or used in connection with any water works;</w:t>
      </w:r>
    </w:p>
    <w:p>
      <w:pPr>
        <w:pStyle w:val="Defstart"/>
      </w:pPr>
      <w:r>
        <w:rPr>
          <w:b/>
        </w:rPr>
        <w:tab/>
      </w:r>
      <w:del w:id="19" w:author="svcMRProcess" w:date="2015-10-29T02:43:00Z">
        <w:r>
          <w:rPr>
            <w:b/>
          </w:rPr>
          <w:delText>“</w:delText>
        </w:r>
      </w:del>
      <w:r>
        <w:rPr>
          <w:rStyle w:val="CharDefText"/>
          <w:bCs/>
        </w:rPr>
        <w:t>CEO</w:t>
      </w:r>
      <w:del w:id="20" w:author="svcMRProcess" w:date="2015-10-29T02:43:00Z">
        <w:r>
          <w:rPr>
            <w:b/>
          </w:rPr>
          <w:delText>”</w:delText>
        </w:r>
      </w:del>
      <w:r>
        <w:t xml:space="preserve"> means the chief executive officer of the Department;</w:t>
      </w:r>
    </w:p>
    <w:p>
      <w:pPr>
        <w:pStyle w:val="Defstart"/>
      </w:pPr>
      <w:r>
        <w:rPr>
          <w:b/>
        </w:rPr>
        <w:tab/>
      </w:r>
      <w:del w:id="21" w:author="svcMRProcess" w:date="2015-10-29T02:43:00Z">
        <w:r>
          <w:rPr>
            <w:b/>
          </w:rPr>
          <w:delText>“</w:delText>
        </w:r>
      </w:del>
      <w:r>
        <w:rPr>
          <w:rStyle w:val="CharDefText"/>
        </w:rPr>
        <w:t>Corporation</w:t>
      </w:r>
      <w:del w:id="22" w:author="svcMRProcess" w:date="2015-10-29T02:43:00Z">
        <w:r>
          <w:rPr>
            <w:b/>
          </w:rPr>
          <w:delText>”</w:delText>
        </w:r>
      </w:del>
      <w:r>
        <w:t xml:space="preserve"> means the Water Corporation established by section 4 of the </w:t>
      </w:r>
      <w:r>
        <w:rPr>
          <w:i/>
        </w:rPr>
        <w:t>Water Corporation Act 1995</w:t>
      </w:r>
      <w:r>
        <w:t>;</w:t>
      </w:r>
    </w:p>
    <w:p>
      <w:pPr>
        <w:pStyle w:val="Defstart"/>
      </w:pPr>
      <w:r>
        <w:rPr>
          <w:b/>
        </w:rPr>
        <w:tab/>
      </w:r>
      <w:del w:id="23" w:author="svcMRProcess" w:date="2015-10-29T02:43:00Z">
        <w:r>
          <w:rPr>
            <w:b/>
          </w:rPr>
          <w:delText>“</w:delText>
        </w:r>
      </w:del>
      <w:r>
        <w:rPr>
          <w:rStyle w:val="CharDefText"/>
        </w:rPr>
        <w:t>country water area</w:t>
      </w:r>
      <w:del w:id="24" w:author="svcMRProcess" w:date="2015-10-29T02:43:00Z">
        <w:r>
          <w:rPr>
            <w:b/>
          </w:rPr>
          <w:delText>”</w:delText>
        </w:r>
      </w:del>
      <w:r>
        <w:t xml:space="preserve"> means any part of the State for which part a scheme for a reticulated supply of water is prepared and which part is constituted a country water area under the provisions of this Act;</w:t>
      </w:r>
    </w:p>
    <w:p>
      <w:pPr>
        <w:pStyle w:val="Defstart"/>
      </w:pPr>
      <w:r>
        <w:rPr>
          <w:b/>
        </w:rPr>
        <w:tab/>
      </w:r>
      <w:del w:id="25" w:author="svcMRProcess" w:date="2015-10-29T02:43:00Z">
        <w:r>
          <w:rPr>
            <w:b/>
          </w:rPr>
          <w:delText>“</w:delText>
        </w:r>
      </w:del>
      <w:r>
        <w:rPr>
          <w:rStyle w:val="CharDefText"/>
          <w:bCs/>
        </w:rPr>
        <w:t>Department</w:t>
      </w:r>
      <w:del w:id="26" w:author="svcMRProcess" w:date="2015-10-29T02:43:00Z">
        <w:r>
          <w:rPr>
            <w:b/>
          </w:rPr>
          <w:delText>”</w:delText>
        </w:r>
      </w:del>
      <w:r>
        <w:t xml:space="preserve"> means the department of the Public Service principally assisting in the administration of this Act;</w:t>
      </w:r>
    </w:p>
    <w:p>
      <w:pPr>
        <w:pStyle w:val="Defstart"/>
      </w:pPr>
      <w:r>
        <w:rPr>
          <w:b/>
        </w:rPr>
        <w:tab/>
      </w:r>
      <w:del w:id="27" w:author="svcMRProcess" w:date="2015-10-29T02:43:00Z">
        <w:r>
          <w:rPr>
            <w:b/>
          </w:rPr>
          <w:delText>“</w:delText>
        </w:r>
      </w:del>
      <w:r>
        <w:rPr>
          <w:rStyle w:val="CharDefText"/>
        </w:rPr>
        <w:t>district</w:t>
      </w:r>
      <w:del w:id="28" w:author="svcMRProcess" w:date="2015-10-29T02:43:00Z">
        <w:r>
          <w:rPr>
            <w:b/>
          </w:rPr>
          <w:delText>”</w:delText>
        </w:r>
      </w:del>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pPr>
        <w:pStyle w:val="Defstart"/>
      </w:pPr>
      <w:r>
        <w:rPr>
          <w:b/>
        </w:rPr>
        <w:tab/>
      </w:r>
      <w:del w:id="29" w:author="svcMRProcess" w:date="2015-10-29T02:43:00Z">
        <w:r>
          <w:rPr>
            <w:b/>
          </w:rPr>
          <w:delText>“</w:delText>
        </w:r>
      </w:del>
      <w:r>
        <w:rPr>
          <w:rStyle w:val="CharDefText"/>
        </w:rPr>
        <w:t>farm land</w:t>
      </w:r>
      <w:del w:id="30" w:author="svcMRProcess" w:date="2015-10-29T02:43:00Z">
        <w:r>
          <w:rPr>
            <w:b/>
          </w:rPr>
          <w:delText>”</w:delText>
        </w:r>
      </w:del>
      <w:r>
        <w:t xml:space="preserve"> means land within a country water area that is used, or primarily used, for agricultural, pastoral, grazing or dairying purposes or any combination of them; but does not include land that —</w:t>
      </w:r>
    </w:p>
    <w:p>
      <w:pPr>
        <w:pStyle w:val="Defpara"/>
      </w:pPr>
      <w:r>
        <w:tab/>
        <w:t>(a)</w:t>
      </w:r>
      <w:r>
        <w:tab/>
        <w:t>is used or primarily used for the purposes of a market garden, orchard, piggery, poultry farm, or horse stud farm, or the purposes of the agistment or grazing of horses, or for any combination of those purposes;</w:t>
      </w:r>
    </w:p>
    <w:p>
      <w:pPr>
        <w:pStyle w:val="Defpara"/>
      </w:pPr>
      <w:r>
        <w:tab/>
        <w:t>(b)</w:t>
      </w:r>
      <w:r>
        <w:tab/>
        <w:t xml:space="preserve">is comprised in a holding that is wholly within the boundaries of a townsite (and for the purposes of this paragraph </w:t>
      </w:r>
      <w:del w:id="31" w:author="svcMRProcess" w:date="2015-10-29T02:43:00Z">
        <w:r>
          <w:rPr>
            <w:b/>
          </w:rPr>
          <w:delText>“</w:delText>
        </w:r>
      </w:del>
      <w:r>
        <w:rPr>
          <w:rStyle w:val="CharDefText"/>
        </w:rPr>
        <w:t>townsite</w:t>
      </w:r>
      <w:del w:id="32" w:author="svcMRProcess" w:date="2015-10-29T02:43:00Z">
        <w:r>
          <w:rPr>
            <w:b/>
          </w:rPr>
          <w:delText>”</w:delText>
        </w:r>
      </w:del>
      <w:r>
        <w:t xml:space="preserve"> means an area that has been, or is to be regarded as having been, constituted a townsite, and given a name, under section 10 of the </w:t>
      </w:r>
      <w:r>
        <w:rPr>
          <w:i/>
        </w:rPr>
        <w:t>Land Act 1933</w:t>
      </w:r>
      <w:r>
        <w:rPr>
          <w:vertAlign w:val="superscript"/>
        </w:rPr>
        <w:t> 3</w:t>
      </w:r>
      <w:r>
        <w:t>);</w:t>
      </w:r>
    </w:p>
    <w:p>
      <w:pPr>
        <w:pStyle w:val="Defpara"/>
      </w:pPr>
      <w:r>
        <w:tab/>
        <w:t>(c)</w:t>
      </w:r>
      <w:r>
        <w:tab/>
        <w:t>is comprised in a holding the area of which is less than 4 hectares; or</w:t>
      </w:r>
    </w:p>
    <w:p>
      <w:pPr>
        <w:pStyle w:val="Defpara"/>
      </w:pPr>
      <w:r>
        <w:tab/>
        <w:t>(d)</w:t>
      </w:r>
      <w:r>
        <w:tab/>
        <w:t>is supplied from a main or other pipe the construction of which was not specified under section 15(b)(iii) as being for farm land purposes,</w:t>
      </w:r>
    </w:p>
    <w:p>
      <w:pPr>
        <w:pStyle w:val="Defstart"/>
      </w:pPr>
      <w:del w:id="33" w:author="svcMRProcess" w:date="2015-10-29T02:43:00Z">
        <w:r>
          <w:tab/>
        </w:r>
      </w:del>
      <w:r>
        <w:tab/>
        <w:t xml:space="preserve">unless the land was, immediately before the coming into operation of the </w:t>
      </w:r>
      <w:r>
        <w:rPr>
          <w:i/>
        </w:rPr>
        <w:t>Country Areas Water Supply Amendment Act 1981</w:t>
      </w:r>
      <w:r>
        <w:t xml:space="preserve"> </w:t>
      </w:r>
      <w:r>
        <w:rPr>
          <w:vertAlign w:val="superscript"/>
        </w:rPr>
        <w:t>1</w:t>
      </w:r>
      <w:r>
        <w:t>, rated under this Act as farm land and the purposes for which the land is used or primarily used are the same as when it was so rated;</w:t>
      </w:r>
    </w:p>
    <w:p>
      <w:pPr>
        <w:pStyle w:val="Defstart"/>
      </w:pPr>
      <w:r>
        <w:rPr>
          <w:b/>
        </w:rPr>
        <w:tab/>
      </w:r>
      <w:del w:id="34" w:author="svcMRProcess" w:date="2015-10-29T02:43:00Z">
        <w:r>
          <w:rPr>
            <w:b/>
          </w:rPr>
          <w:delText>“</w:delText>
        </w:r>
      </w:del>
      <w:r>
        <w:rPr>
          <w:rStyle w:val="CharDefText"/>
          <w:bCs/>
        </w:rPr>
        <w:t>former authority</w:t>
      </w:r>
      <w:del w:id="35" w:author="svcMRProcess" w:date="2015-10-29T02:43:00Z">
        <w:r>
          <w:rPr>
            <w:b/>
          </w:rPr>
          <w:delText>”</w:delText>
        </w:r>
      </w:del>
      <w:r>
        <w:t xml:space="preserve"> means the former Authority, the former Commission or a former Minister;</w:t>
      </w:r>
    </w:p>
    <w:p>
      <w:pPr>
        <w:pStyle w:val="Defstart"/>
      </w:pPr>
      <w:r>
        <w:rPr>
          <w:b/>
        </w:rPr>
        <w:tab/>
      </w:r>
      <w:del w:id="36" w:author="svcMRProcess" w:date="2015-10-29T02:43:00Z">
        <w:r>
          <w:rPr>
            <w:b/>
          </w:rPr>
          <w:delText>“</w:delText>
        </w:r>
      </w:del>
      <w:r>
        <w:rPr>
          <w:rStyle w:val="CharDefText"/>
        </w:rPr>
        <w:t>former Authority</w:t>
      </w:r>
      <w:del w:id="37" w:author="svcMRProcess" w:date="2015-10-29T02:43:00Z">
        <w:r>
          <w:rPr>
            <w:b/>
          </w:rPr>
          <w:delText>”</w:delText>
        </w:r>
      </w:del>
      <w:r>
        <w:t xml:space="preserve"> means the Water Authority of Western Australia under the </w:t>
      </w:r>
      <w:r>
        <w:rPr>
          <w:i/>
        </w:rPr>
        <w:t>Water Agencies (Powers) Act 1984</w:t>
      </w:r>
      <w:r>
        <w:rPr>
          <w:vertAlign w:val="superscript"/>
        </w:rPr>
        <w:t> 4</w:t>
      </w:r>
      <w:r>
        <w:t xml:space="preserve"> before the commencement of Part 2 of the </w:t>
      </w:r>
      <w:r>
        <w:rPr>
          <w:i/>
        </w:rPr>
        <w:t>Water Agencies Restructure (Transitional and Consequential Provisions) Act 1995</w:t>
      </w:r>
      <w:r>
        <w:rPr>
          <w:vertAlign w:val="superscript"/>
        </w:rPr>
        <w:t> 1</w:t>
      </w:r>
      <w:r>
        <w:t>;</w:t>
      </w:r>
    </w:p>
    <w:p>
      <w:pPr>
        <w:pStyle w:val="Defstart"/>
      </w:pPr>
      <w:r>
        <w:rPr>
          <w:b/>
        </w:rPr>
        <w:tab/>
      </w:r>
      <w:del w:id="38" w:author="svcMRProcess" w:date="2015-10-29T02:43:00Z">
        <w:r>
          <w:rPr>
            <w:b/>
          </w:rPr>
          <w:delText>“</w:delText>
        </w:r>
      </w:del>
      <w:r>
        <w:rPr>
          <w:rStyle w:val="CharDefText"/>
          <w:bCs/>
        </w:rPr>
        <w:t>former Commission</w:t>
      </w:r>
      <w:del w:id="39" w:author="svcMRProcess" w:date="2015-10-29T02:43:00Z">
        <w:r>
          <w:rPr>
            <w:b/>
          </w:rPr>
          <w:delText>”</w:delText>
        </w:r>
      </w:del>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del w:id="40" w:author="svcMRProcess" w:date="2015-10-29T02:43:00Z">
        <w:r>
          <w:rPr>
            <w:b/>
          </w:rPr>
          <w:delText>“</w:delText>
        </w:r>
      </w:del>
      <w:r>
        <w:rPr>
          <w:rStyle w:val="CharDefText"/>
        </w:rPr>
        <w:t>former Minister</w:t>
      </w:r>
      <w:del w:id="41" w:author="svcMRProcess" w:date="2015-10-29T02:43:00Z">
        <w:r>
          <w:rPr>
            <w:b/>
          </w:rPr>
          <w:delText>”</w:delText>
        </w:r>
      </w:del>
      <w:r>
        <w:t xml:space="preserve"> means a Minister administering this Act before, pursuant to the </w:t>
      </w:r>
      <w:r>
        <w:rPr>
          <w:i/>
        </w:rPr>
        <w:t>Water Agencies (Powers) Act 1984</w:t>
      </w:r>
      <w:r>
        <w:rPr>
          <w:vertAlign w:val="superscript"/>
        </w:rPr>
        <w:t> 4</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rPr>
          <w:rFonts w:ascii="Times" w:hAnsi="Times"/>
        </w:rPr>
      </w:pPr>
      <w:r>
        <w:rPr>
          <w:b/>
        </w:rPr>
        <w:tab/>
      </w:r>
      <w:del w:id="42" w:author="svcMRProcess" w:date="2015-10-29T02:43:00Z">
        <w:r>
          <w:rPr>
            <w:b/>
          </w:rPr>
          <w:delText>“</w:delText>
        </w:r>
      </w:del>
      <w:r>
        <w:rPr>
          <w:rStyle w:val="CharDefText"/>
        </w:rPr>
        <w:t>Goldfields Water Supply Act</w:t>
      </w:r>
      <w:del w:id="43" w:author="svcMRProcess" w:date="2015-10-29T02:43:00Z">
        <w:r>
          <w:rPr>
            <w:b/>
          </w:rPr>
          <w:delText>”</w:delText>
        </w:r>
      </w:del>
      <w:r>
        <w:t xml:space="preserve"> means the </w:t>
      </w:r>
      <w:r>
        <w:rPr>
          <w:i/>
        </w:rPr>
        <w:t>Goldfields Water Supply Act 1902</w:t>
      </w:r>
      <w:r>
        <w:rPr>
          <w:i/>
        </w:rPr>
        <w:noBreakHyphen/>
        <w:t>1942</w:t>
      </w:r>
      <w:r>
        <w:t xml:space="preserve"> </w:t>
      </w:r>
      <w:r>
        <w:rPr>
          <w:vertAlign w:val="superscript"/>
        </w:rPr>
        <w:t>5</w:t>
      </w:r>
      <w:r>
        <w:rPr>
          <w:rFonts w:ascii="Times" w:hAnsi="Times"/>
        </w:rPr>
        <w:t>;</w:t>
      </w:r>
    </w:p>
    <w:p>
      <w:pPr>
        <w:pStyle w:val="Defstart"/>
      </w:pPr>
      <w:r>
        <w:rPr>
          <w:b/>
        </w:rPr>
        <w:tab/>
      </w:r>
      <w:del w:id="44" w:author="svcMRProcess" w:date="2015-10-29T02:43:00Z">
        <w:r>
          <w:rPr>
            <w:b/>
          </w:rPr>
          <w:delText>“</w:delText>
        </w:r>
      </w:del>
      <w:r>
        <w:rPr>
          <w:rStyle w:val="CharDefText"/>
        </w:rPr>
        <w:t>holding</w:t>
      </w:r>
      <w:del w:id="45" w:author="svcMRProcess" w:date="2015-10-29T02:43:00Z">
        <w:r>
          <w:rPr>
            <w:b/>
          </w:rPr>
          <w:delText>”</w:delText>
        </w:r>
      </w:del>
      <w:r>
        <w:t xml:space="preserve"> means any piece or parcel of land which is held —</w:t>
      </w:r>
    </w:p>
    <w:p>
      <w:pPr>
        <w:pStyle w:val="Defpara"/>
      </w:pPr>
      <w:r>
        <w:tab/>
        <w:t>(a)</w:t>
      </w:r>
      <w:r>
        <w:tab/>
        <w:t>in fee simple;</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del w:id="46" w:author="svcMRProcess" w:date="2015-10-29T02:43:00Z">
        <w:r>
          <w:tab/>
        </w:r>
      </w:del>
      <w:r>
        <w:tab/>
        <w:t>and which is constituted, owned, or occupied as one property;</w:t>
      </w:r>
    </w:p>
    <w:p>
      <w:pPr>
        <w:pStyle w:val="Defstart"/>
      </w:pPr>
      <w:r>
        <w:rPr>
          <w:b/>
        </w:rPr>
        <w:tab/>
      </w:r>
      <w:del w:id="47" w:author="svcMRProcess" w:date="2015-10-29T02:43:00Z">
        <w:r>
          <w:rPr>
            <w:b/>
          </w:rPr>
          <w:delText>“</w:delText>
        </w:r>
      </w:del>
      <w:r>
        <w:rPr>
          <w:rStyle w:val="CharDefText"/>
        </w:rPr>
        <w:t>metropolitan area</w:t>
      </w:r>
      <w:del w:id="48" w:author="svcMRProcess" w:date="2015-10-29T02:43:00Z">
        <w:r>
          <w:rPr>
            <w:b/>
          </w:rPr>
          <w:delText>”</w:delText>
        </w:r>
      </w:del>
      <w:r>
        <w:t xml:space="preserve"> means the Metropolitan Water, Sewerage and Drainage Area as constituted under and for the purposes of the </w:t>
      </w:r>
      <w:r>
        <w:rPr>
          <w:i/>
        </w:rPr>
        <w:t>Metropolitan Water Supply, Sewerage, and Drainage Act 1909</w:t>
      </w:r>
      <w:r>
        <w:t>;</w:t>
      </w:r>
    </w:p>
    <w:p>
      <w:pPr>
        <w:pStyle w:val="Defstart"/>
      </w:pPr>
      <w:r>
        <w:rPr>
          <w:b/>
        </w:rPr>
        <w:tab/>
      </w:r>
      <w:del w:id="49" w:author="svcMRProcess" w:date="2015-10-29T02:43:00Z">
        <w:r>
          <w:rPr>
            <w:b/>
          </w:rPr>
          <w:delText>“</w:delText>
        </w:r>
      </w:del>
      <w:r>
        <w:rPr>
          <w:rStyle w:val="CharDefText"/>
          <w:bCs/>
        </w:rPr>
        <w:t>officer</w:t>
      </w:r>
      <w:del w:id="50" w:author="svcMRProcess" w:date="2015-10-29T02:43:00Z">
        <w:r>
          <w:rPr>
            <w:b/>
          </w:rPr>
          <w:delText>”</w:delText>
        </w:r>
        <w:r>
          <w:delText>,</w:delText>
        </w:r>
      </w:del>
      <w:ins w:id="51" w:author="svcMRProcess" w:date="2015-10-29T02:43:00Z">
        <w:r>
          <w:t>,</w:t>
        </w:r>
      </w:ins>
      <w:r>
        <w:t xml:space="preserve"> in relation to the Corporation, means a member of the staff of the Corporation engaged under section 15 of the </w:t>
      </w:r>
      <w:r>
        <w:rPr>
          <w:i/>
        </w:rPr>
        <w:t>Water Corporation Act 1995</w:t>
      </w:r>
      <w:r>
        <w:t>;</w:t>
      </w:r>
    </w:p>
    <w:p>
      <w:pPr>
        <w:pStyle w:val="Defstart"/>
      </w:pPr>
      <w:r>
        <w:rPr>
          <w:b/>
        </w:rPr>
        <w:tab/>
      </w:r>
      <w:del w:id="52" w:author="svcMRProcess" w:date="2015-10-29T02:43:00Z">
        <w:r>
          <w:rPr>
            <w:b/>
          </w:rPr>
          <w:delText>“</w:delText>
        </w:r>
      </w:del>
      <w:r>
        <w:rPr>
          <w:rStyle w:val="CharDefText"/>
        </w:rPr>
        <w:t>prescribed</w:t>
      </w:r>
      <w:del w:id="53" w:author="svcMRProcess" w:date="2015-10-29T02:43:00Z">
        <w:r>
          <w:rPr>
            <w:b/>
          </w:rPr>
          <w:delText>”</w:delText>
        </w:r>
      </w:del>
      <w:r>
        <w:t xml:space="preserve"> means prescribed under the </w:t>
      </w:r>
      <w:r>
        <w:rPr>
          <w:i/>
        </w:rPr>
        <w:t>Water Agencies (Powers) Act 1984</w:t>
      </w:r>
      <w:r>
        <w:t xml:space="preserve"> for the purposes of this Act or that Act, as the case requires;</w:t>
      </w:r>
    </w:p>
    <w:p>
      <w:pPr>
        <w:pStyle w:val="Defstart"/>
      </w:pPr>
      <w:r>
        <w:rPr>
          <w:b/>
        </w:rPr>
        <w:tab/>
      </w:r>
      <w:del w:id="54" w:author="svcMRProcess" w:date="2015-10-29T02:43:00Z">
        <w:r>
          <w:rPr>
            <w:b/>
          </w:rPr>
          <w:delText>“</w:delText>
        </w:r>
      </w:del>
      <w:r>
        <w:rPr>
          <w:rStyle w:val="CharDefText"/>
        </w:rPr>
        <w:t>Registrar of Deeds</w:t>
      </w:r>
      <w:del w:id="55" w:author="svcMRProcess" w:date="2015-10-29T02:43:00Z">
        <w:r>
          <w:rPr>
            <w:b/>
          </w:rPr>
          <w:delText>”</w:delText>
        </w:r>
      </w:del>
      <w:r>
        <w:t xml:space="preserve"> means the Registrar of Deeds and Transfers under the </w:t>
      </w:r>
      <w:r>
        <w:rPr>
          <w:i/>
          <w:iCs/>
        </w:rPr>
        <w:t>Registration of Deeds Act 1856</w:t>
      </w:r>
      <w:r>
        <w:t>;</w:t>
      </w:r>
    </w:p>
    <w:p>
      <w:pPr>
        <w:pStyle w:val="Defstart"/>
      </w:pPr>
      <w:r>
        <w:rPr>
          <w:b/>
        </w:rPr>
        <w:tab/>
      </w:r>
      <w:del w:id="56" w:author="svcMRProcess" w:date="2015-10-29T02:43:00Z">
        <w:r>
          <w:rPr>
            <w:b/>
          </w:rPr>
          <w:delText>“</w:delText>
        </w:r>
      </w:del>
      <w:r>
        <w:rPr>
          <w:rStyle w:val="CharDefText"/>
        </w:rPr>
        <w:t>the former Department</w:t>
      </w:r>
      <w:del w:id="57" w:author="svcMRProcess" w:date="2015-10-29T02:43:00Z">
        <w:r>
          <w:rPr>
            <w:b/>
          </w:rPr>
          <w:delText>”</w:delText>
        </w:r>
      </w:del>
      <w:r>
        <w:t xml:space="preserve"> means the Public Works Department of the Public Service of the State;</w:t>
      </w:r>
    </w:p>
    <w:p>
      <w:pPr>
        <w:pStyle w:val="Defstart"/>
      </w:pPr>
      <w:r>
        <w:rPr>
          <w:b/>
        </w:rPr>
        <w:tab/>
      </w:r>
      <w:del w:id="58" w:author="svcMRProcess" w:date="2015-10-29T02:43:00Z">
        <w:r>
          <w:rPr>
            <w:b/>
          </w:rPr>
          <w:delText>“</w:delText>
        </w:r>
      </w:del>
      <w:r>
        <w:rPr>
          <w:rStyle w:val="CharDefText"/>
        </w:rPr>
        <w:t>water board</w:t>
      </w:r>
      <w:del w:id="59" w:author="svcMRProcess" w:date="2015-10-29T02:43:00Z">
        <w:r>
          <w:rPr>
            <w:b/>
          </w:rPr>
          <w:delText>”</w:delText>
        </w:r>
      </w:del>
      <w:r>
        <w:t xml:space="preserve"> means a water board constituted under the Water Boards Act;</w:t>
      </w:r>
    </w:p>
    <w:p>
      <w:pPr>
        <w:pStyle w:val="Defstart"/>
        <w:keepNext/>
      </w:pPr>
      <w:r>
        <w:rPr>
          <w:b/>
        </w:rPr>
        <w:tab/>
      </w:r>
      <w:del w:id="60" w:author="svcMRProcess" w:date="2015-10-29T02:43:00Z">
        <w:r>
          <w:rPr>
            <w:b/>
          </w:rPr>
          <w:delText>“</w:delText>
        </w:r>
      </w:del>
      <w:r>
        <w:rPr>
          <w:rStyle w:val="CharDefText"/>
        </w:rPr>
        <w:t>Water Boards Act</w:t>
      </w:r>
      <w:del w:id="61" w:author="svcMRProcess" w:date="2015-10-29T02:43:00Z">
        <w:r>
          <w:rPr>
            <w:b/>
          </w:rPr>
          <w:delText>”</w:delText>
        </w:r>
      </w:del>
      <w:r>
        <w:t xml:space="preserve"> means the </w:t>
      </w:r>
      <w:r>
        <w:rPr>
          <w:i/>
        </w:rPr>
        <w:t>Water Boards Act 1904</w:t>
      </w:r>
      <w:r>
        <w:t>;</w:t>
      </w:r>
    </w:p>
    <w:p>
      <w:pPr>
        <w:pStyle w:val="Defstart"/>
        <w:keepNext/>
      </w:pPr>
      <w:r>
        <w:rPr>
          <w:b/>
        </w:rPr>
        <w:tab/>
      </w:r>
      <w:del w:id="62" w:author="svcMRProcess" w:date="2015-10-29T02:43:00Z">
        <w:r>
          <w:rPr>
            <w:b/>
          </w:rPr>
          <w:delText>“</w:delText>
        </w:r>
      </w:del>
      <w:r>
        <w:rPr>
          <w:rStyle w:val="CharDefText"/>
        </w:rPr>
        <w:t>watercourse</w:t>
      </w:r>
      <w:del w:id="63" w:author="svcMRProcess" w:date="2015-10-29T02:43:00Z">
        <w:r>
          <w:rPr>
            <w:b/>
          </w:rPr>
          <w:delText>”</w:delText>
        </w:r>
      </w:del>
      <w:r>
        <w:t xml:space="preserve"> means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del w:id="64" w:author="svcMRProcess" w:date="2015-10-29T02:43:00Z">
        <w:r>
          <w:tab/>
        </w:r>
      </w:del>
      <w:r>
        <w:tab/>
        <w:t>in which water flows or is contained whether permanently, intermittently or occasionally, together with the bed and banks of any thing referred to in paragraph (a), (b) or (c);</w:t>
      </w:r>
    </w:p>
    <w:p>
      <w:pPr>
        <w:pStyle w:val="Defstart"/>
      </w:pPr>
      <w:r>
        <w:rPr>
          <w:b/>
        </w:rPr>
        <w:tab/>
      </w:r>
      <w:del w:id="65" w:author="svcMRProcess" w:date="2015-10-29T02:43:00Z">
        <w:r>
          <w:rPr>
            <w:b/>
          </w:rPr>
          <w:delText>“</w:delText>
        </w:r>
      </w:del>
      <w:r>
        <w:rPr>
          <w:rStyle w:val="CharDefText"/>
        </w:rPr>
        <w:t>water reserve</w:t>
      </w:r>
      <w:del w:id="66" w:author="svcMRProcess" w:date="2015-10-29T02:43:00Z">
        <w:r>
          <w:rPr>
            <w:b/>
          </w:rPr>
          <w:delText>”</w:delText>
        </w:r>
      </w:del>
      <w:r>
        <w:t xml:space="preserve"> means a portion of the State which the Governor by Order in Council declares to be a water reserve for the purposes of this Act;</w:t>
      </w:r>
    </w:p>
    <w:p>
      <w:pPr>
        <w:pStyle w:val="Defstart"/>
      </w:pPr>
      <w:r>
        <w:rPr>
          <w:b/>
        </w:rPr>
        <w:tab/>
      </w:r>
      <w:del w:id="67" w:author="svcMRProcess" w:date="2015-10-29T02:43:00Z">
        <w:r>
          <w:rPr>
            <w:b/>
          </w:rPr>
          <w:delText>“</w:delText>
        </w:r>
      </w:del>
      <w:r>
        <w:rPr>
          <w:rStyle w:val="CharDefText"/>
        </w:rPr>
        <w:t>Water Supply Act</w:t>
      </w:r>
      <w:del w:id="68" w:author="svcMRProcess" w:date="2015-10-29T02:43:00Z">
        <w:r>
          <w:rPr>
            <w:b/>
          </w:rPr>
          <w:delText>”</w:delText>
        </w:r>
      </w:del>
      <w:r>
        <w:t xml:space="preserve"> means the </w:t>
      </w:r>
      <w:r>
        <w:rPr>
          <w:i/>
        </w:rPr>
        <w:t>Water Supply, Sewerage, and Drainage Act 1912</w:t>
      </w:r>
      <w:r>
        <w:t>;</w:t>
      </w:r>
    </w:p>
    <w:p>
      <w:pPr>
        <w:pStyle w:val="Defstart"/>
      </w:pPr>
      <w:r>
        <w:rPr>
          <w:b/>
        </w:rPr>
        <w:tab/>
      </w:r>
      <w:del w:id="69" w:author="svcMRProcess" w:date="2015-10-29T02:43:00Z">
        <w:r>
          <w:rPr>
            <w:b/>
          </w:rPr>
          <w:delText>“</w:delText>
        </w:r>
      </w:del>
      <w:r>
        <w:rPr>
          <w:rStyle w:val="CharDefText"/>
        </w:rPr>
        <w:t>water supply charge</w:t>
      </w:r>
      <w:del w:id="70" w:author="svcMRProcess" w:date="2015-10-29T02:43:00Z">
        <w:r>
          <w:rPr>
            <w:b/>
          </w:rPr>
          <w:delText>”</w:delText>
        </w:r>
        <w:r>
          <w:delText>,</w:delText>
        </w:r>
      </w:del>
      <w:ins w:id="71" w:author="svcMRProcess" w:date="2015-10-29T02:43:00Z">
        <w:r>
          <w:t>,</w:t>
        </w:r>
      </w:ins>
      <w:r>
        <w:t xml:space="preserve"> in relation to land, means a charge made under the </w:t>
      </w:r>
      <w:r>
        <w:rPr>
          <w:i/>
        </w:rPr>
        <w:t>Water Agencies (Powers) Act 1984</w:t>
      </w:r>
      <w:r>
        <w:t xml:space="preserve"> in respect of that land relating to the provision of a water supply under this Act;</w:t>
      </w:r>
    </w:p>
    <w:p>
      <w:pPr>
        <w:pStyle w:val="Defstart"/>
      </w:pPr>
      <w:r>
        <w:rPr>
          <w:b/>
        </w:rPr>
        <w:tab/>
      </w:r>
      <w:del w:id="72" w:author="svcMRProcess" w:date="2015-10-29T02:43:00Z">
        <w:r>
          <w:rPr>
            <w:b/>
          </w:rPr>
          <w:delText>“</w:delText>
        </w:r>
      </w:del>
      <w:r>
        <w:rPr>
          <w:rStyle w:val="CharDefText"/>
        </w:rPr>
        <w:t>water works</w:t>
      </w:r>
      <w:del w:id="73" w:author="svcMRProcess" w:date="2015-10-29T02:43:00Z">
        <w:r>
          <w:rPr>
            <w:b/>
          </w:rPr>
          <w:delText>”</w:delText>
        </w:r>
      </w:del>
      <w:r>
        <w:t xml:space="preserve"> means all works for the supply, storage and distribution of water.</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rPr>
          <w:snapToGrid w:val="0"/>
        </w:rPr>
      </w:pPr>
      <w:r>
        <w:rPr>
          <w:snapToGrid w:val="0"/>
        </w:rPr>
        <w:tab/>
        <w:t>(3)</w:t>
      </w:r>
      <w:r>
        <w:rPr>
          <w:snapToGrid w:val="0"/>
        </w:rPr>
        <w:tab/>
        <w:t xml:space="preserve">Anything done before the amendment effected to the definition of the term “holding”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pPr>
        <w:pStyle w:val="Footnotesection"/>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 No. 38 of 2007 s. 5.]</w:t>
      </w:r>
    </w:p>
    <w:p>
      <w:pPr>
        <w:pStyle w:val="Heading5"/>
        <w:rPr>
          <w:snapToGrid w:val="0"/>
        </w:rPr>
      </w:pPr>
      <w:bookmarkStart w:id="74" w:name="_Toc202159565"/>
      <w:bookmarkStart w:id="75" w:name="_Toc196190959"/>
      <w:r>
        <w:rPr>
          <w:rStyle w:val="CharSectno"/>
        </w:rPr>
        <w:t>6</w:t>
      </w:r>
      <w:r>
        <w:rPr>
          <w:snapToGrid w:val="0"/>
        </w:rPr>
        <w:t>.</w:t>
      </w:r>
      <w:r>
        <w:rPr>
          <w:snapToGrid w:val="0"/>
        </w:rPr>
        <w:tab/>
        <w:t>Application</w:t>
      </w:r>
      <w:bookmarkEnd w:id="74"/>
      <w:bookmarkEnd w:id="75"/>
    </w:p>
    <w:p>
      <w:pPr>
        <w:pStyle w:val="Subsection"/>
        <w:rPr>
          <w:snapToGrid w:val="0"/>
        </w:rPr>
      </w:pPr>
      <w:r>
        <w:rPr>
          <w:snapToGrid w:val="0"/>
        </w:rPr>
        <w:tab/>
      </w:r>
      <w:r>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pPr>
        <w:pStyle w:val="Footnotesection"/>
      </w:pPr>
      <w:r>
        <w:tab/>
        <w:t>[Section 6 amended by No. 14 of 1982 s. 5.]</w:t>
      </w:r>
    </w:p>
    <w:p>
      <w:pPr>
        <w:pStyle w:val="Ednotesection"/>
      </w:pPr>
      <w:r>
        <w:t>[</w:t>
      </w:r>
      <w:r>
        <w:rPr>
          <w:b/>
          <w:bCs/>
        </w:rPr>
        <w:t>7.</w:t>
      </w:r>
      <w:r>
        <w:tab/>
        <w:t>Repealed by No. 38 of 2007 s. 6.]</w:t>
      </w:r>
    </w:p>
    <w:p>
      <w:pPr>
        <w:pStyle w:val="Heading2"/>
      </w:pPr>
      <w:bookmarkStart w:id="76" w:name="_Toc189626749"/>
      <w:bookmarkStart w:id="77" w:name="_Toc192653144"/>
      <w:bookmarkStart w:id="78" w:name="_Toc192653428"/>
      <w:bookmarkStart w:id="79" w:name="_Toc192653555"/>
      <w:bookmarkStart w:id="80" w:name="_Toc192910693"/>
      <w:bookmarkStart w:id="81" w:name="_Toc193256693"/>
      <w:bookmarkStart w:id="82" w:name="_Toc195428043"/>
      <w:bookmarkStart w:id="83" w:name="_Toc195428164"/>
      <w:bookmarkStart w:id="84" w:name="_Toc196190960"/>
      <w:bookmarkStart w:id="85" w:name="_Toc202159566"/>
      <w:r>
        <w:rPr>
          <w:rStyle w:val="CharPartNo"/>
        </w:rPr>
        <w:t>Part II</w:t>
      </w:r>
      <w:r>
        <w:rPr>
          <w:rStyle w:val="CharDivNo"/>
        </w:rPr>
        <w:t> </w:t>
      </w:r>
      <w:r>
        <w:t>—</w:t>
      </w:r>
      <w:r>
        <w:rPr>
          <w:rStyle w:val="CharDivText"/>
        </w:rPr>
        <w:t> </w:t>
      </w:r>
      <w:r>
        <w:rPr>
          <w:rStyle w:val="CharPartText"/>
        </w:rPr>
        <w:t>Country water areas, and water reserves</w:t>
      </w:r>
      <w:bookmarkEnd w:id="76"/>
      <w:bookmarkEnd w:id="77"/>
      <w:bookmarkEnd w:id="78"/>
      <w:bookmarkEnd w:id="79"/>
      <w:bookmarkEnd w:id="80"/>
      <w:bookmarkEnd w:id="81"/>
      <w:bookmarkEnd w:id="82"/>
      <w:bookmarkEnd w:id="83"/>
      <w:bookmarkEnd w:id="84"/>
      <w:bookmarkEnd w:id="85"/>
    </w:p>
    <w:p>
      <w:pPr>
        <w:pStyle w:val="Footnoteheading"/>
        <w:rPr>
          <w:snapToGrid w:val="0"/>
        </w:rPr>
      </w:pPr>
      <w:r>
        <w:rPr>
          <w:snapToGrid w:val="0"/>
        </w:rPr>
        <w:tab/>
        <w:t>[Heading amended by No. 66 of 1964 s. 4.]</w:t>
      </w:r>
    </w:p>
    <w:p>
      <w:pPr>
        <w:pStyle w:val="Heading5"/>
        <w:rPr>
          <w:snapToGrid w:val="0"/>
        </w:rPr>
      </w:pPr>
      <w:bookmarkStart w:id="86" w:name="_Toc202159567"/>
      <w:bookmarkStart w:id="87" w:name="_Toc196190961"/>
      <w:r>
        <w:rPr>
          <w:rStyle w:val="CharSectno"/>
        </w:rPr>
        <w:t>8</w:t>
      </w:r>
      <w:r>
        <w:rPr>
          <w:snapToGrid w:val="0"/>
        </w:rPr>
        <w:t>.</w:t>
      </w:r>
      <w:r>
        <w:rPr>
          <w:snapToGrid w:val="0"/>
        </w:rPr>
        <w:tab/>
        <w:t>Governor may constitute country water areas</w:t>
      </w:r>
      <w:bookmarkEnd w:id="86"/>
      <w:bookmarkEnd w:id="87"/>
    </w:p>
    <w:p>
      <w:pPr>
        <w:pStyle w:val="Subsection"/>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any defined portion of the State to be a country water area under such name or designation as may be directed by the Order in Council;</w:t>
      </w:r>
    </w:p>
    <w:p>
      <w:pPr>
        <w:pStyle w:val="Indenta"/>
        <w:rPr>
          <w:snapToGrid w:val="0"/>
        </w:rPr>
      </w:pPr>
      <w:r>
        <w:rPr>
          <w:snapToGrid w:val="0"/>
        </w:rPr>
        <w:tab/>
        <w:t>(b)</w:t>
      </w:r>
      <w:r>
        <w:rPr>
          <w:snapToGrid w:val="0"/>
        </w:rPr>
        <w:tab/>
        <w:t>alter or extend the boundaries of a country water area;</w:t>
      </w:r>
    </w:p>
    <w:p>
      <w:pPr>
        <w:pStyle w:val="Indenta"/>
        <w:rPr>
          <w:snapToGrid w:val="0"/>
        </w:rPr>
      </w:pPr>
      <w:r>
        <w:rPr>
          <w:snapToGrid w:val="0"/>
        </w:rPr>
        <w:tab/>
        <w:t>(c)</w:t>
      </w:r>
      <w:r>
        <w:rPr>
          <w:snapToGrid w:val="0"/>
        </w:rPr>
        <w:tab/>
        <w:t>unite 2 or more country water areas;</w:t>
      </w:r>
    </w:p>
    <w:p>
      <w:pPr>
        <w:pStyle w:val="Indenta"/>
        <w:rPr>
          <w:snapToGrid w:val="0"/>
        </w:rPr>
      </w:pPr>
      <w:r>
        <w:rPr>
          <w:snapToGrid w:val="0"/>
        </w:rPr>
        <w:tab/>
        <w:t>(d)</w:t>
      </w:r>
      <w:r>
        <w:rPr>
          <w:snapToGrid w:val="0"/>
        </w:rPr>
        <w:tab/>
        <w:t>divide a country water area and reconstitute the several parts thereof as new country water areas with or without the inclusion of part or parts of another country area or other country water areas, or any adjacent land;</w:t>
      </w:r>
    </w:p>
    <w:p>
      <w:pPr>
        <w:pStyle w:val="Indenta"/>
        <w:rPr>
          <w:snapToGrid w:val="0"/>
        </w:rPr>
      </w:pPr>
      <w:r>
        <w:rPr>
          <w:snapToGrid w:val="0"/>
        </w:rPr>
        <w:tab/>
        <w:t>(e)</w:t>
      </w:r>
      <w:r>
        <w:rPr>
          <w:snapToGrid w:val="0"/>
        </w:rPr>
        <w:tab/>
        <w:t>include within a country water area any adjacent land;</w:t>
      </w:r>
    </w:p>
    <w:p>
      <w:pPr>
        <w:pStyle w:val="Indenta"/>
        <w:rPr>
          <w:snapToGrid w:val="0"/>
        </w:rPr>
      </w:pPr>
      <w:r>
        <w:rPr>
          <w:snapToGrid w:val="0"/>
        </w:rPr>
        <w:tab/>
        <w:t>(f)</w:t>
      </w:r>
      <w:r>
        <w:rPr>
          <w:snapToGrid w:val="0"/>
        </w:rPr>
        <w:tab/>
        <w:t>alter the name of any country water area;</w:t>
      </w:r>
    </w:p>
    <w:p>
      <w:pPr>
        <w:pStyle w:val="Indenta"/>
        <w:rPr>
          <w:snapToGrid w:val="0"/>
        </w:rPr>
      </w:pPr>
      <w:r>
        <w:rPr>
          <w:snapToGrid w:val="0"/>
        </w:rPr>
        <w:tab/>
        <w:t>(g)</w:t>
      </w:r>
      <w:r>
        <w:rPr>
          <w:snapToGrid w:val="0"/>
        </w:rPr>
        <w:tab/>
        <w:t>abolish a country water area.</w:t>
      </w:r>
    </w:p>
    <w:p>
      <w:pPr>
        <w:pStyle w:val="Subsection"/>
        <w:rPr>
          <w:snapToGrid w:val="0"/>
        </w:rPr>
      </w:pPr>
      <w:r>
        <w:rPr>
          <w:snapToGrid w:val="0"/>
        </w:rPr>
        <w:tab/>
        <w:t>(2)(a)</w:t>
      </w:r>
      <w:r>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pPr>
        <w:pStyle w:val="Ednotesubsection"/>
      </w:pPr>
      <w:r>
        <w:tab/>
        <w:t>[(b)</w:t>
      </w:r>
      <w:r>
        <w:tab/>
        <w:t>deleted]</w:t>
      </w:r>
    </w:p>
    <w:p>
      <w:pPr>
        <w:pStyle w:val="Footnotesection"/>
      </w:pPr>
      <w:r>
        <w:tab/>
        <w:t>[Section 8 amended by No. 66 of 1964 s. 5.]</w:t>
      </w:r>
    </w:p>
    <w:p>
      <w:pPr>
        <w:pStyle w:val="Heading5"/>
        <w:rPr>
          <w:snapToGrid w:val="0"/>
        </w:rPr>
      </w:pPr>
      <w:bookmarkStart w:id="88" w:name="_Toc202159568"/>
      <w:bookmarkStart w:id="89" w:name="_Toc196190962"/>
      <w:r>
        <w:rPr>
          <w:rStyle w:val="CharSectno"/>
        </w:rPr>
        <w:t>9</w:t>
      </w:r>
      <w:r>
        <w:rPr>
          <w:snapToGrid w:val="0"/>
        </w:rPr>
        <w:t>.</w:t>
      </w:r>
      <w:r>
        <w:rPr>
          <w:snapToGrid w:val="0"/>
        </w:rPr>
        <w:tab/>
        <w:t>Governor may constitute catchment areas and water reserves</w:t>
      </w:r>
      <w:bookmarkEnd w:id="88"/>
      <w:bookmarkEnd w:id="89"/>
    </w:p>
    <w:p>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pPr>
        <w:pStyle w:val="Indenta"/>
        <w:rPr>
          <w:snapToGrid w:val="0"/>
        </w:rPr>
      </w:pPr>
      <w:r>
        <w:rPr>
          <w:snapToGrid w:val="0"/>
        </w:rPr>
        <w:tab/>
        <w:t>(b)</w:t>
      </w:r>
      <w:r>
        <w:rPr>
          <w:snapToGrid w:val="0"/>
        </w:rPr>
        <w:tab/>
        <w:t>alter or extend the boundaries of a catchment area or water reserve;</w:t>
      </w:r>
    </w:p>
    <w:p>
      <w:pPr>
        <w:pStyle w:val="Indenta"/>
        <w:rPr>
          <w:snapToGrid w:val="0"/>
        </w:rPr>
      </w:pPr>
      <w:r>
        <w:rPr>
          <w:snapToGrid w:val="0"/>
        </w:rPr>
        <w:tab/>
        <w:t>(c)</w:t>
      </w:r>
      <w:r>
        <w:rPr>
          <w:snapToGrid w:val="0"/>
        </w:rPr>
        <w:tab/>
        <w:t>unite 2 or more catchment areas or 2 or more water reserves;</w:t>
      </w:r>
    </w:p>
    <w:p>
      <w:pPr>
        <w:pStyle w:val="Indenta"/>
        <w:rPr>
          <w:snapToGrid w:val="0"/>
        </w:rPr>
      </w:pPr>
      <w:r>
        <w:rPr>
          <w:snapToGrid w:val="0"/>
        </w:rPr>
        <w:tab/>
        <w:t>(ca)</w:t>
      </w:r>
      <w:r>
        <w:rPr>
          <w:snapToGrid w:val="0"/>
        </w:rPr>
        <w:tab/>
        <w:t>alter the name or designation of a catchment area or water reserve;</w:t>
      </w:r>
    </w:p>
    <w:p>
      <w:pPr>
        <w:pStyle w:val="Indenta"/>
        <w:rPr>
          <w:snapToGrid w:val="0"/>
        </w:rPr>
      </w:pPr>
      <w:r>
        <w:rPr>
          <w:snapToGrid w:val="0"/>
        </w:rPr>
        <w:tab/>
        <w:t>(d)</w:t>
      </w:r>
      <w:r>
        <w:rPr>
          <w:snapToGrid w:val="0"/>
        </w:rPr>
        <w:tab/>
        <w:t>abolish any catchment area or any water reserve.</w:t>
      </w:r>
    </w:p>
    <w:p>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pPr>
        <w:pStyle w:val="Footnotesection"/>
      </w:pPr>
      <w:r>
        <w:tab/>
        <w:t>[Section 9 amended by No. 95 of 1978 s. 5.]</w:t>
      </w:r>
    </w:p>
    <w:p>
      <w:pPr>
        <w:pStyle w:val="Ednotesection"/>
      </w:pPr>
      <w:r>
        <w:t>[</w:t>
      </w:r>
      <w:r>
        <w:rPr>
          <w:b/>
        </w:rPr>
        <w:t>10.</w:t>
      </w:r>
      <w:r>
        <w:rPr>
          <w:b/>
        </w:rPr>
        <w:tab/>
      </w:r>
      <w:r>
        <w:t>Repealed by No. 24 of 1987 s. 63.]</w:t>
      </w:r>
    </w:p>
    <w:p>
      <w:pPr>
        <w:pStyle w:val="Heading5"/>
        <w:rPr>
          <w:snapToGrid w:val="0"/>
        </w:rPr>
      </w:pPr>
      <w:bookmarkStart w:id="90" w:name="_Toc202159569"/>
      <w:bookmarkStart w:id="91" w:name="_Toc196190963"/>
      <w:r>
        <w:rPr>
          <w:rStyle w:val="CharSectno"/>
        </w:rPr>
        <w:t>11</w:t>
      </w:r>
      <w:r>
        <w:rPr>
          <w:snapToGrid w:val="0"/>
        </w:rPr>
        <w:t>.</w:t>
      </w:r>
      <w:r>
        <w:rPr>
          <w:snapToGrid w:val="0"/>
        </w:rPr>
        <w:tab/>
        <w:t>Power to divert, intercept and store water</w:t>
      </w:r>
      <w:bookmarkEnd w:id="90"/>
      <w:bookmarkEnd w:id="91"/>
    </w:p>
    <w:p>
      <w:pPr>
        <w:pStyle w:val="Subsection"/>
        <w:rPr>
          <w:snapToGrid w:val="0"/>
        </w:rPr>
      </w:pPr>
      <w:r>
        <w:rPr>
          <w:snapToGrid w:val="0"/>
        </w:rPr>
        <w:tab/>
        <w:t>(1)</w:t>
      </w:r>
      <w:r>
        <w:rPr>
          <w:snapToGrid w:val="0"/>
        </w:rPr>
        <w:tab/>
        <w:t xml:space="preserve">Notwithstanding anything to the contrary contained in the </w:t>
      </w:r>
      <w:r>
        <w:rPr>
          <w:i/>
          <w:snapToGrid w:val="0"/>
        </w:rPr>
        <w:t>Land Drainage Act 1925</w:t>
      </w:r>
      <w:r>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pPr>
      <w:r>
        <w:tab/>
        <w:t>[Section 11 amended by No. 25 of 1985 s. 88; No. 73 of 1995 s. 46; No. 49 of 2000 s. 83; No. 38 of 2007 s. 7.]</w:t>
      </w:r>
    </w:p>
    <w:p>
      <w:pPr>
        <w:pStyle w:val="Heading5"/>
        <w:rPr>
          <w:snapToGrid w:val="0"/>
        </w:rPr>
      </w:pPr>
      <w:bookmarkStart w:id="92" w:name="_Toc202159570"/>
      <w:bookmarkStart w:id="93" w:name="_Toc196190964"/>
      <w:r>
        <w:rPr>
          <w:rStyle w:val="CharSectno"/>
        </w:rPr>
        <w:t>12</w:t>
      </w:r>
      <w:r>
        <w:rPr>
          <w:snapToGrid w:val="0"/>
        </w:rPr>
        <w:t>.</w:t>
      </w:r>
      <w:r>
        <w:rPr>
          <w:snapToGrid w:val="0"/>
        </w:rPr>
        <w:tab/>
      </w:r>
      <w:r>
        <w:t>Minister</w:t>
      </w:r>
      <w:r>
        <w:rPr>
          <w:snapToGrid w:val="0"/>
        </w:rPr>
        <w:t xml:space="preserve"> may exercise powers of a local government under the </w:t>
      </w:r>
      <w:r>
        <w:rPr>
          <w:i/>
          <w:snapToGrid w:val="0"/>
        </w:rPr>
        <w:t>Health Act 1911</w:t>
      </w:r>
      <w:bookmarkEnd w:id="92"/>
      <w:bookmarkEnd w:id="93"/>
    </w:p>
    <w:p>
      <w:pPr>
        <w:pStyle w:val="Subsection"/>
        <w:rPr>
          <w:snapToGrid w:val="0"/>
        </w:rPr>
      </w:pPr>
      <w:r>
        <w:rPr>
          <w:snapToGrid w:val="0"/>
        </w:rPr>
        <w:tab/>
      </w:r>
      <w:r>
        <w:rPr>
          <w:snapToGrid w:val="0"/>
        </w:rPr>
        <w:tab/>
        <w:t xml:space="preserve">For preventing the pollution of water within a catchment area or water reserve, the </w:t>
      </w:r>
      <w:r>
        <w:t>Minister</w:t>
      </w:r>
      <w:r>
        <w:rPr>
          <w:snapToGrid w:val="0"/>
        </w:rPr>
        <w:t xml:space="preserve"> shall have all the powers and authority of a local government within the meaning of and under the </w:t>
      </w:r>
      <w:r>
        <w:rPr>
          <w:i/>
          <w:snapToGrid w:val="0"/>
        </w:rPr>
        <w:t>Health Act 1911</w:t>
      </w:r>
      <w:r>
        <w:rPr>
          <w:snapToGrid w:val="0"/>
        </w:rPr>
        <w:t xml:space="preserve">, including power to make and enforce local laws under that Act, as if the catchment area or water reserve were a health district constituted under that Act, and the </w:t>
      </w:r>
      <w:r>
        <w:t>Minister</w:t>
      </w:r>
      <w:r>
        <w:rPr>
          <w:snapToGrid w:val="0"/>
        </w:rPr>
        <w:t xml:space="preserve"> were the local government for such district under that Act.</w:t>
      </w:r>
    </w:p>
    <w:p>
      <w:pPr>
        <w:pStyle w:val="Footnotesection"/>
      </w:pPr>
      <w:r>
        <w:tab/>
        <w:t>[Section 12 amended by No. 25 of 1985 s. 88; No. 73 of 1995 s. 62; No. 14 of 1996 s. 4; No. 57 of 1997 s. 43(1); No. 38 of 2007 s. 23.]</w:t>
      </w:r>
    </w:p>
    <w:p>
      <w:pPr>
        <w:pStyle w:val="Heading2"/>
        <w:spacing w:before="240"/>
      </w:pPr>
      <w:bookmarkStart w:id="94" w:name="_Toc189626754"/>
      <w:bookmarkStart w:id="95" w:name="_Toc192653149"/>
      <w:bookmarkStart w:id="96" w:name="_Toc192653433"/>
      <w:bookmarkStart w:id="97" w:name="_Toc192653560"/>
      <w:bookmarkStart w:id="98" w:name="_Toc192910698"/>
      <w:bookmarkStart w:id="99" w:name="_Toc193256698"/>
      <w:bookmarkStart w:id="100" w:name="_Toc195428048"/>
      <w:bookmarkStart w:id="101" w:name="_Toc195428169"/>
      <w:bookmarkStart w:id="102" w:name="_Toc196190965"/>
      <w:bookmarkStart w:id="103" w:name="_Toc202159571"/>
      <w:r>
        <w:rPr>
          <w:rStyle w:val="CharPartNo"/>
        </w:rPr>
        <w:t>Part IIA</w:t>
      </w:r>
      <w:r>
        <w:rPr>
          <w:rStyle w:val="CharDivNo"/>
        </w:rPr>
        <w:t> </w:t>
      </w:r>
      <w:r>
        <w:t>—</w:t>
      </w:r>
      <w:r>
        <w:rPr>
          <w:rStyle w:val="CharDivText"/>
        </w:rPr>
        <w:t> </w:t>
      </w:r>
      <w:r>
        <w:rPr>
          <w:rStyle w:val="CharPartText"/>
        </w:rPr>
        <w:t>Control of catchment areas</w:t>
      </w:r>
      <w:bookmarkEnd w:id="94"/>
      <w:bookmarkEnd w:id="95"/>
      <w:bookmarkEnd w:id="96"/>
      <w:bookmarkEnd w:id="97"/>
      <w:bookmarkEnd w:id="98"/>
      <w:bookmarkEnd w:id="99"/>
      <w:bookmarkEnd w:id="100"/>
      <w:bookmarkEnd w:id="101"/>
      <w:bookmarkEnd w:id="102"/>
      <w:bookmarkEnd w:id="103"/>
    </w:p>
    <w:p>
      <w:pPr>
        <w:pStyle w:val="Footnoteheading"/>
        <w:rPr>
          <w:snapToGrid w:val="0"/>
        </w:rPr>
      </w:pPr>
      <w:r>
        <w:rPr>
          <w:snapToGrid w:val="0"/>
        </w:rPr>
        <w:tab/>
        <w:t>[Heading inserted by No. 81 of 1976 s. 6.]</w:t>
      </w:r>
    </w:p>
    <w:p>
      <w:pPr>
        <w:pStyle w:val="Heading5"/>
        <w:spacing w:before="240"/>
        <w:rPr>
          <w:snapToGrid w:val="0"/>
        </w:rPr>
      </w:pPr>
      <w:bookmarkStart w:id="104" w:name="_Toc202159572"/>
      <w:bookmarkStart w:id="105" w:name="_Toc196190966"/>
      <w:r>
        <w:rPr>
          <w:rStyle w:val="CharSectno"/>
        </w:rPr>
        <w:t>12A</w:t>
      </w:r>
      <w:r>
        <w:rPr>
          <w:snapToGrid w:val="0"/>
        </w:rPr>
        <w:t>.</w:t>
      </w:r>
      <w:r>
        <w:rPr>
          <w:snapToGrid w:val="0"/>
        </w:rPr>
        <w:tab/>
        <w:t>Application</w:t>
      </w:r>
      <w:bookmarkEnd w:id="104"/>
      <w:bookmarkEnd w:id="105"/>
    </w:p>
    <w:p>
      <w:pPr>
        <w:pStyle w:val="Subsection"/>
        <w:rPr>
          <w:i/>
        </w:rPr>
      </w:pPr>
      <w:r>
        <w:tab/>
      </w:r>
      <w:r>
        <w:rPr>
          <w:i/>
        </w:rPr>
        <w:t>[(1)</w:t>
      </w:r>
      <w:r>
        <w:rPr>
          <w:i/>
        </w:rPr>
        <w:tab/>
        <w:t>repealed]</w:t>
      </w:r>
    </w:p>
    <w:p>
      <w:pPr>
        <w:pStyle w:val="Subsection"/>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 the Second Schedule.</w:t>
      </w:r>
    </w:p>
    <w:p>
      <w:pPr>
        <w:pStyle w:val="Subsection"/>
        <w:rPr>
          <w:snapToGrid w:val="0"/>
        </w:rPr>
      </w:pPr>
      <w:r>
        <w:rPr>
          <w:snapToGrid w:val="0"/>
        </w:rPr>
        <w:tab/>
        <w:t>(1b)</w:t>
      </w:r>
      <w:r>
        <w:rPr>
          <w:snapToGrid w:val="0"/>
        </w:rPr>
        <w:tab/>
        <w:t xml:space="preserve">A notice made under subsection (1a) adding to or amending the Second Schedule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pPr>
        <w:pStyle w:val="Subsection"/>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subject to the restrictions, limitations or conditions specified in that Order,</w:t>
      </w:r>
    </w:p>
    <w:p>
      <w:pPr>
        <w:pStyle w:val="Subsection"/>
        <w:spacing w:before="180"/>
        <w:rPr>
          <w:snapToGrid w:val="0"/>
        </w:rPr>
      </w:pPr>
      <w:r>
        <w:rPr>
          <w:snapToGrid w:val="0"/>
        </w:rPr>
        <w:tab/>
      </w:r>
      <w:r>
        <w:rPr>
          <w:snapToGrid w:val="0"/>
        </w:rPr>
        <w:tab/>
        <w:t>in respect of any land to which that agreement relates and effect shall be given to that Order.</w:t>
      </w:r>
    </w:p>
    <w:p>
      <w:pPr>
        <w:pStyle w:val="Footnotesection"/>
        <w:ind w:left="890" w:hanging="890"/>
      </w:pPr>
      <w:r>
        <w:tab/>
        <w:t>[Section 12A inserted by No. 81 of 1976 s. 7; amended by No. 95 of 1976 s. 6; No. 75 of 1980 s. 3; No. 41 of 1984 s. 5; No. 110 of 1985 s. 38.]</w:t>
      </w:r>
    </w:p>
    <w:p>
      <w:pPr>
        <w:pStyle w:val="Heading5"/>
        <w:rPr>
          <w:snapToGrid w:val="0"/>
        </w:rPr>
      </w:pPr>
      <w:bookmarkStart w:id="106" w:name="_Toc202159573"/>
      <w:bookmarkStart w:id="107" w:name="_Toc196190967"/>
      <w:r>
        <w:rPr>
          <w:rStyle w:val="CharSectno"/>
        </w:rPr>
        <w:t>12AA</w:t>
      </w:r>
      <w:r>
        <w:rPr>
          <w:snapToGrid w:val="0"/>
        </w:rPr>
        <w:t>.</w:t>
      </w:r>
      <w:r>
        <w:rPr>
          <w:snapToGrid w:val="0"/>
        </w:rPr>
        <w:tab/>
        <w:t>Terms used in this Part</w:t>
      </w:r>
      <w:bookmarkEnd w:id="106"/>
      <w:bookmarkEnd w:id="107"/>
    </w:p>
    <w:p>
      <w:pPr>
        <w:pStyle w:val="Subsection"/>
        <w:keepNext/>
        <w:keepLines/>
        <w:rPr>
          <w:snapToGrid w:val="0"/>
        </w:rPr>
      </w:pPr>
      <w:r>
        <w:rPr>
          <w:snapToGrid w:val="0"/>
        </w:rPr>
        <w:tab/>
      </w:r>
      <w:r>
        <w:rPr>
          <w:snapToGrid w:val="0"/>
        </w:rPr>
        <w:tab/>
        <w:t>In this Part, unless the contrary intention appears —</w:t>
      </w:r>
    </w:p>
    <w:p>
      <w:pPr>
        <w:pStyle w:val="Defstart"/>
      </w:pPr>
      <w:r>
        <w:rPr>
          <w:b/>
        </w:rPr>
        <w:tab/>
      </w:r>
      <w:del w:id="108" w:author="svcMRProcess" w:date="2015-10-29T02:43:00Z">
        <w:r>
          <w:rPr>
            <w:b/>
          </w:rPr>
          <w:delText>“</w:delText>
        </w:r>
      </w:del>
      <w:r>
        <w:rPr>
          <w:rStyle w:val="CharDefText"/>
        </w:rPr>
        <w:t>controlled land</w:t>
      </w:r>
      <w:del w:id="109" w:author="svcMRProcess" w:date="2015-10-29T02:43:00Z">
        <w:r>
          <w:rPr>
            <w:b/>
          </w:rPr>
          <w:delText>”</w:delText>
        </w:r>
      </w:del>
      <w:r>
        <w:t xml:space="preserve"> means land comprised within the boundaries of such of the catchment areas or water reserves defined under section 9 as are specified in the Second Schedule;</w:t>
      </w:r>
    </w:p>
    <w:p>
      <w:pPr>
        <w:pStyle w:val="Defstart"/>
      </w:pPr>
      <w:r>
        <w:rPr>
          <w:b/>
        </w:rPr>
        <w:tab/>
      </w:r>
      <w:del w:id="110" w:author="svcMRProcess" w:date="2015-10-29T02:43:00Z">
        <w:r>
          <w:rPr>
            <w:b/>
          </w:rPr>
          <w:delText>“</w:delText>
        </w:r>
      </w:del>
      <w:r>
        <w:rPr>
          <w:rStyle w:val="CharDefText"/>
        </w:rPr>
        <w:t>the land in question</w:t>
      </w:r>
      <w:del w:id="111" w:author="svcMRProcess" w:date="2015-10-29T02:43:00Z">
        <w:r>
          <w:rPr>
            <w:b/>
          </w:rPr>
          <w:delText>”</w:delText>
        </w:r>
      </w:del>
      <w:r>
        <w:t xml:space="preserve"> means that part of a holding that is controlled land;</w:t>
      </w:r>
    </w:p>
    <w:p>
      <w:pPr>
        <w:pStyle w:val="Defstart"/>
      </w:pPr>
      <w:r>
        <w:rPr>
          <w:b/>
        </w:rPr>
        <w:tab/>
      </w:r>
      <w:del w:id="112" w:author="svcMRProcess" w:date="2015-10-29T02:43:00Z">
        <w:r>
          <w:rPr>
            <w:b/>
          </w:rPr>
          <w:delText>“</w:delText>
        </w:r>
      </w:del>
      <w:r>
        <w:rPr>
          <w:rStyle w:val="CharDefText"/>
        </w:rPr>
        <w:t>the subject land</w:t>
      </w:r>
      <w:del w:id="113" w:author="svcMRProcess" w:date="2015-10-29T02:43:00Z">
        <w:r>
          <w:rPr>
            <w:b/>
          </w:rPr>
          <w:delText>”</w:delText>
        </w:r>
        <w:r>
          <w:delText>,</w:delText>
        </w:r>
      </w:del>
      <w:ins w:id="114" w:author="svcMRProcess" w:date="2015-10-29T02:43:00Z">
        <w:r>
          <w:t>,</w:t>
        </w:r>
      </w:ins>
      <w:r>
        <w:t xml:space="preserve"> in relation to an application for the grant or transfer of a clearing licence, means the land for the clearing or partial clearing of which the licence is sought;</w:t>
      </w:r>
    </w:p>
    <w:p>
      <w:pPr>
        <w:pStyle w:val="Defstart"/>
      </w:pPr>
      <w:r>
        <w:rPr>
          <w:b/>
        </w:rPr>
        <w:tab/>
      </w:r>
      <w:del w:id="115" w:author="svcMRProcess" w:date="2015-10-29T02:43:00Z">
        <w:r>
          <w:rPr>
            <w:b/>
          </w:rPr>
          <w:delText>“</w:delText>
        </w:r>
      </w:del>
      <w:r>
        <w:rPr>
          <w:rStyle w:val="CharDefText"/>
        </w:rPr>
        <w:t>to clear</w:t>
      </w:r>
      <w:del w:id="116" w:author="svcMRProcess" w:date="2015-10-29T02:43:00Z">
        <w:r>
          <w:rPr>
            <w:b/>
          </w:rPr>
          <w:delText>”</w:delText>
        </w:r>
        <w:r>
          <w:delText>,</w:delText>
        </w:r>
      </w:del>
      <w:ins w:id="117" w:author="svcMRProcess" w:date="2015-10-29T02:43:00Z">
        <w:r>
          <w:t>,</w:t>
        </w:r>
      </w:ins>
      <w:r>
        <w:t xml:space="preserve">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pPr>
        <w:pStyle w:val="Footnotesection"/>
        <w:ind w:left="890" w:hanging="890"/>
      </w:pPr>
      <w:r>
        <w:tab/>
        <w:t>[Section 12AA inserted by No. 75 of 1980 s. 4; amended by No. 41 of 1984 s. 6.]</w:t>
      </w:r>
    </w:p>
    <w:p>
      <w:pPr>
        <w:pStyle w:val="Heading5"/>
        <w:rPr>
          <w:snapToGrid w:val="0"/>
        </w:rPr>
      </w:pPr>
      <w:bookmarkStart w:id="118" w:name="_Toc202159574"/>
      <w:bookmarkStart w:id="119" w:name="_Toc196190968"/>
      <w:r>
        <w:rPr>
          <w:rStyle w:val="CharSectno"/>
        </w:rPr>
        <w:t>12B</w:t>
      </w:r>
      <w:r>
        <w:rPr>
          <w:snapToGrid w:val="0"/>
        </w:rPr>
        <w:t>.</w:t>
      </w:r>
      <w:r>
        <w:rPr>
          <w:snapToGrid w:val="0"/>
        </w:rPr>
        <w:tab/>
        <w:t>Clearing to be controlled</w:t>
      </w:r>
      <w:bookmarkEnd w:id="118"/>
      <w:bookmarkEnd w:id="119"/>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Order made pursuant to section 12A(2); and</w:t>
      </w:r>
    </w:p>
    <w:p>
      <w:pPr>
        <w:pStyle w:val="Indenta"/>
        <w:rPr>
          <w:snapToGrid w:val="0"/>
        </w:rPr>
      </w:pPr>
      <w:r>
        <w:rPr>
          <w:snapToGrid w:val="0"/>
        </w:rPr>
        <w:tab/>
        <w:t>(b)</w:t>
      </w:r>
      <w:r>
        <w:rPr>
          <w:snapToGrid w:val="0"/>
        </w:rPr>
        <w:tab/>
        <w:t>section 12C,</w:t>
      </w:r>
    </w:p>
    <w:p>
      <w:pPr>
        <w:pStyle w:val="Subsection"/>
        <w:rPr>
          <w:snapToGrid w:val="0"/>
        </w:rPr>
      </w:pPr>
      <w:r>
        <w:rPr>
          <w:snapToGrid w:val="0"/>
        </w:rPr>
        <w:tab/>
      </w:r>
      <w:r>
        <w:rPr>
          <w:snapToGrid w:val="0"/>
        </w:rPr>
        <w:tab/>
        <w:t>a person who clears controlled land commits an offence.</w:t>
      </w:r>
    </w:p>
    <w:p>
      <w:pPr>
        <w:pStyle w:val="Subsection"/>
        <w:rPr>
          <w:snapToGrid w:val="0"/>
        </w:rPr>
      </w:pPr>
      <w:r>
        <w:rPr>
          <w:snapToGrid w:val="0"/>
        </w:rPr>
        <w:tab/>
        <w:t>(2)</w:t>
      </w:r>
      <w:r>
        <w:rPr>
          <w:snapToGrid w:val="0"/>
        </w:rPr>
        <w:tab/>
        <w:t xml:space="preserve">A person guilty of an offence against subsection (1) shall be liable to a fine not exceeding $2 000 and, if the </w:t>
      </w:r>
      <w:r>
        <w:t>Minister</w:t>
      </w:r>
      <w:r>
        <w:rPr>
          <w:snapToGrid w:val="0"/>
        </w:rPr>
        <w:t xml:space="preserve"> so requests and having regard to the recommendations of the</w:t>
      </w:r>
      <w:r>
        <w:t xml:space="preserve"> Minister</w:t>
      </w:r>
      <w:r>
        <w:rPr>
          <w:snapToGrid w:val="0"/>
        </w:rPr>
        <w:t>, the court before which a person is convicted shall, unless the court thinks that having regard to the special circumstances of the case it would be inappropriate to do so, by order direct —</w:t>
      </w:r>
    </w:p>
    <w:p>
      <w:pPr>
        <w:pStyle w:val="Indenta"/>
        <w:keepNext/>
        <w:spacing w:before="60"/>
        <w:rPr>
          <w:snapToGrid w:val="0"/>
        </w:rPr>
      </w:pPr>
      <w:r>
        <w:rPr>
          <w:snapToGrid w:val="0"/>
        </w:rPr>
        <w:tab/>
        <w:t>(a)</w:t>
      </w:r>
      <w:r>
        <w:rPr>
          <w:snapToGrid w:val="0"/>
        </w:rPr>
        <w:tab/>
        <w:t>that either —</w:t>
      </w:r>
    </w:p>
    <w:p>
      <w:pPr>
        <w:pStyle w:val="Indenti"/>
        <w:spacing w:before="60"/>
        <w:rPr>
          <w:snapToGrid w:val="0"/>
        </w:rPr>
      </w:pPr>
      <w:r>
        <w:rPr>
          <w:snapToGrid w:val="0"/>
        </w:rPr>
        <w:tab/>
        <w:t>(i)</w:t>
      </w:r>
      <w:r>
        <w:rPr>
          <w:snapToGrid w:val="0"/>
        </w:rPr>
        <w:tab/>
        <w:t>the land on which the clearing was carried out; or</w:t>
      </w:r>
    </w:p>
    <w:p>
      <w:pPr>
        <w:pStyle w:val="Indenti"/>
        <w:rPr>
          <w:snapToGrid w:val="0"/>
        </w:rPr>
      </w:pPr>
      <w:r>
        <w:rPr>
          <w:snapToGrid w:val="0"/>
        </w:rPr>
        <w:tab/>
        <w:t>(ii)</w:t>
      </w:r>
      <w:r>
        <w:rPr>
          <w:snapToGrid w:val="0"/>
        </w:rPr>
        <w:tab/>
        <w:t>such other controlled land in the same ownership as may be agreed between the</w:t>
      </w:r>
      <w:r>
        <w:t xml:space="preserve"> Minister</w:t>
      </w:r>
      <w:r>
        <w:rPr>
          <w:snapToGrid w:val="0"/>
        </w:rPr>
        <w:t>, the person convicted, and, where the person convicted is not the owner of the land, the owner of the land,</w:t>
      </w:r>
    </w:p>
    <w:p>
      <w:pPr>
        <w:pStyle w:val="Indenta"/>
        <w:rPr>
          <w:snapToGrid w:val="0"/>
        </w:rPr>
      </w:pPr>
      <w:r>
        <w:rPr>
          <w:snapToGrid w:val="0"/>
        </w:rPr>
        <w:tab/>
      </w:r>
      <w:r>
        <w:rPr>
          <w:snapToGrid w:val="0"/>
        </w:rPr>
        <w:tab/>
        <w:t>be restored by establishing on that land a tree cover in accordance with the order; and</w:t>
      </w:r>
    </w:p>
    <w:p>
      <w:pPr>
        <w:pStyle w:val="Indenta"/>
        <w:rPr>
          <w:snapToGrid w:val="0"/>
        </w:rPr>
      </w:pPr>
      <w:r>
        <w:rPr>
          <w:snapToGrid w:val="0"/>
        </w:rPr>
        <w:tab/>
        <w:t>(b)</w:t>
      </w:r>
      <w:r>
        <w:rPr>
          <w:snapToGrid w:val="0"/>
        </w:rPr>
        <w:tab/>
        <w:t>what measures are to be taken for the purpose of restoring the land and the time within which any such measure shall be taken,</w:t>
      </w:r>
    </w:p>
    <w:p>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pPr>
        <w:pStyle w:val="Footnotesection"/>
      </w:pPr>
      <w:r>
        <w:tab/>
        <w:t>[Section 12B inserted by No. 75 of 1980 s. 5; amended by No. 63 of 1981 s. 4; No. 41 of 1984 s. 7 and 18; No. 25 of 1985 s. 89; No. 73 of 1995 s. 62; No. 38 of 2007 s. 23.]</w:t>
      </w:r>
    </w:p>
    <w:p>
      <w:pPr>
        <w:pStyle w:val="Heading5"/>
        <w:rPr>
          <w:snapToGrid w:val="0"/>
        </w:rPr>
      </w:pPr>
      <w:bookmarkStart w:id="120" w:name="_Toc202159575"/>
      <w:bookmarkStart w:id="121" w:name="_Toc196190969"/>
      <w:r>
        <w:rPr>
          <w:rStyle w:val="CharSectno"/>
        </w:rPr>
        <w:t>12BA</w:t>
      </w:r>
      <w:r>
        <w:rPr>
          <w:snapToGrid w:val="0"/>
        </w:rPr>
        <w:t>.</w:t>
      </w:r>
      <w:r>
        <w:rPr>
          <w:snapToGrid w:val="0"/>
        </w:rPr>
        <w:tab/>
        <w:t>Memorials as to unlawful clearing</w:t>
      </w:r>
      <w:bookmarkEnd w:id="120"/>
      <w:bookmarkEnd w:id="121"/>
    </w:p>
    <w:p>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pPr>
        <w:pStyle w:val="Indenta"/>
        <w:rPr>
          <w:snapToGrid w:val="0"/>
        </w:rPr>
      </w:pPr>
      <w:r>
        <w:rPr>
          <w:snapToGrid w:val="0"/>
        </w:rPr>
        <w:tab/>
        <w:t>(a)</w:t>
      </w:r>
      <w:r>
        <w:rPr>
          <w:snapToGrid w:val="0"/>
        </w:rPr>
        <w:tab/>
        <w:t>the time for commencing a prosecution for such an offence has not elapsed; or</w:t>
      </w:r>
    </w:p>
    <w:p>
      <w:pPr>
        <w:pStyle w:val="Indenta"/>
        <w:keepNext/>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pPr>
        <w:pStyle w:val="Subsection"/>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pPr>
        <w:pStyle w:val="Subsection"/>
        <w:rPr>
          <w:snapToGrid w:val="0"/>
        </w:rPr>
      </w:pPr>
      <w:r>
        <w:rPr>
          <w:snapToGrid w:val="0"/>
        </w:rPr>
        <w:tab/>
        <w:t>(3)</w:t>
      </w:r>
      <w:r>
        <w:rPr>
          <w:snapToGrid w:val="0"/>
        </w:rPr>
        <w:tab/>
        <w:t xml:space="preserve">Where in respect of land no memorial is registered and recorded under subsection (1) a person may apply to the </w:t>
      </w:r>
      <w:r>
        <w:t>Minister</w:t>
      </w:r>
      <w:r>
        <w:rPr>
          <w:snapToGrid w:val="0"/>
        </w:rPr>
        <w:t xml:space="preserve"> in writing for a certificate to the effect that up to a date specified in the certificate no clearing in respect of which an order under section 12B(2) will be requested by the </w:t>
      </w:r>
      <w:r>
        <w:t>Minister</w:t>
      </w:r>
      <w:r>
        <w:rPr>
          <w:snapToGrid w:val="0"/>
        </w:rPr>
        <w:t xml:space="preserve"> has been carried out on the land, and the </w:t>
      </w:r>
      <w:r>
        <w:t>Minister</w:t>
      </w:r>
      <w:r>
        <w:rPr>
          <w:snapToGrid w:val="0"/>
        </w:rPr>
        <w:t xml:space="preserve"> shall be bound by any certificate given by the</w:t>
      </w:r>
      <w:r>
        <w:t xml:space="preserve"> Minister</w:t>
      </w:r>
      <w:r>
        <w:rPr>
          <w:snapToGrid w:val="0"/>
        </w:rPr>
        <w:t xml:space="preserve">, </w:t>
      </w:r>
      <w:r>
        <w:t>a former authority</w:t>
      </w:r>
      <w:r>
        <w:rPr>
          <w:snapToGrid w:val="0"/>
        </w:rPr>
        <w:t>, the former Department or the Under Secretary of the former Department in response to an application under this subsection.</w:t>
      </w:r>
    </w:p>
    <w:p>
      <w:pPr>
        <w:pStyle w:val="Footnotesection"/>
        <w:ind w:left="890" w:hanging="890"/>
      </w:pPr>
      <w:r>
        <w:tab/>
        <w:t>[Section 12BA inserted by No. 75 of 1980 s. 5; amended by No. 63 of 1981 s. 4; No. 41 of 1984 s. 8; No. 25 of 1985 s. 89 and 90; No. 73 of 1995 s. 47; No. 31 of 1997 s. 18(1); No. 84 of 2004 s. 80; No. 38 of 2007 s. 8 and 23.]</w:t>
      </w:r>
    </w:p>
    <w:p>
      <w:pPr>
        <w:pStyle w:val="Heading5"/>
        <w:rPr>
          <w:snapToGrid w:val="0"/>
        </w:rPr>
      </w:pPr>
      <w:bookmarkStart w:id="122" w:name="_Toc202159576"/>
      <w:bookmarkStart w:id="123" w:name="_Toc196190970"/>
      <w:r>
        <w:rPr>
          <w:rStyle w:val="CharSectno"/>
        </w:rPr>
        <w:t>12BB</w:t>
      </w:r>
      <w:r>
        <w:rPr>
          <w:snapToGrid w:val="0"/>
        </w:rPr>
        <w:t>.</w:t>
      </w:r>
      <w:r>
        <w:rPr>
          <w:snapToGrid w:val="0"/>
        </w:rPr>
        <w:tab/>
        <w:t>Memorials of restoration orders</w:t>
      </w:r>
      <w:bookmarkEnd w:id="122"/>
      <w:bookmarkEnd w:id="123"/>
    </w:p>
    <w:p>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keepNext/>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pPr>
        <w:pStyle w:val="Footnotesection"/>
        <w:ind w:left="890" w:hanging="890"/>
      </w:pPr>
      <w:r>
        <w:tab/>
        <w:t>[Section 12BB inserted by No. 75 of 1980 s. 5; amended by No. 31 of 1997 s. 18(1).]</w:t>
      </w:r>
    </w:p>
    <w:p>
      <w:pPr>
        <w:pStyle w:val="Heading5"/>
        <w:rPr>
          <w:snapToGrid w:val="0"/>
        </w:rPr>
      </w:pPr>
      <w:bookmarkStart w:id="124" w:name="_Toc202159577"/>
      <w:bookmarkStart w:id="125" w:name="_Toc196190971"/>
      <w:r>
        <w:rPr>
          <w:rStyle w:val="CharSectno"/>
        </w:rPr>
        <w:t>12BC</w:t>
      </w:r>
      <w:r>
        <w:rPr>
          <w:snapToGrid w:val="0"/>
        </w:rPr>
        <w:t>.</w:t>
      </w:r>
      <w:r>
        <w:rPr>
          <w:snapToGrid w:val="0"/>
        </w:rPr>
        <w:tab/>
        <w:t>Removal of memorials</w:t>
      </w:r>
      <w:bookmarkEnd w:id="124"/>
      <w:bookmarkEnd w:id="125"/>
    </w:p>
    <w:p>
      <w:pPr>
        <w:pStyle w:val="Subsection"/>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pPr>
        <w:pStyle w:val="Footnotesection"/>
        <w:ind w:left="890" w:hanging="890"/>
      </w:pPr>
      <w:r>
        <w:tab/>
        <w:t>[Section 12BC inserted by No. 75 of 1980 s. 5; amended by No. 31 of 1997 s. 18(1).]</w:t>
      </w:r>
    </w:p>
    <w:p>
      <w:pPr>
        <w:pStyle w:val="Heading5"/>
        <w:spacing w:before="180"/>
        <w:rPr>
          <w:snapToGrid w:val="0"/>
        </w:rPr>
      </w:pPr>
      <w:bookmarkStart w:id="126" w:name="_Toc202159578"/>
      <w:bookmarkStart w:id="127" w:name="_Toc196190972"/>
      <w:r>
        <w:rPr>
          <w:rStyle w:val="CharSectno"/>
        </w:rPr>
        <w:t>12BD</w:t>
      </w:r>
      <w:r>
        <w:rPr>
          <w:snapToGrid w:val="0"/>
        </w:rPr>
        <w:t>.</w:t>
      </w:r>
      <w:r>
        <w:rPr>
          <w:snapToGrid w:val="0"/>
        </w:rPr>
        <w:tab/>
        <w:t>Default under restoration order</w:t>
      </w:r>
      <w:bookmarkEnd w:id="126"/>
      <w:bookmarkEnd w:id="127"/>
    </w:p>
    <w:p>
      <w:pPr>
        <w:pStyle w:val="Subsection"/>
        <w:spacing w:before="120"/>
        <w:rPr>
          <w:snapToGrid w:val="0"/>
        </w:rPr>
      </w:pPr>
      <w:r>
        <w:rPr>
          <w:snapToGrid w:val="0"/>
        </w:rPr>
        <w:tab/>
        <w:t>(1)</w:t>
      </w:r>
      <w:r>
        <w:rPr>
          <w:snapToGrid w:val="0"/>
        </w:rPr>
        <w:tab/>
        <w:t>Where an order is made under section 12B(2) for the restoration of any land and —</w:t>
      </w:r>
    </w:p>
    <w:p>
      <w:pPr>
        <w:pStyle w:val="Indenta"/>
        <w:rPr>
          <w:snapToGrid w:val="0"/>
        </w:rPr>
      </w:pPr>
      <w:r>
        <w:rPr>
          <w:snapToGrid w:val="0"/>
        </w:rPr>
        <w:tab/>
        <w:t>(a)</w:t>
      </w:r>
      <w:r>
        <w:rPr>
          <w:snapToGrid w:val="0"/>
        </w:rPr>
        <w:tab/>
        <w:t>the order is not complied with within the time or in the manner specified in the order; or</w:t>
      </w:r>
    </w:p>
    <w:p>
      <w:pPr>
        <w:pStyle w:val="Indenta"/>
        <w:rPr>
          <w:snapToGrid w:val="0"/>
        </w:rPr>
      </w:pPr>
      <w:r>
        <w:rPr>
          <w:snapToGrid w:val="0"/>
        </w:rPr>
        <w:tab/>
        <w:t>(b)</w:t>
      </w:r>
      <w:r>
        <w:rPr>
          <w:snapToGrid w:val="0"/>
        </w:rPr>
        <w:tab/>
        <w:t>the order is complied with but the tree cover is subsequently destroyed, or is not maintained to the satisfaction of the Minister,</w:t>
      </w:r>
    </w:p>
    <w:p>
      <w:pPr>
        <w:pStyle w:val="Subsection"/>
        <w:spacing w:before="100"/>
        <w:rPr>
          <w:snapToGrid w:val="0"/>
        </w:rPr>
      </w:pPr>
      <w:r>
        <w:rPr>
          <w:snapToGrid w:val="0"/>
        </w:rPr>
        <w:tab/>
      </w:r>
      <w:r>
        <w:rPr>
          <w:snapToGrid w:val="0"/>
        </w:rPr>
        <w:tab/>
      </w:r>
      <w:r>
        <w:t>the Minister</w:t>
      </w:r>
      <w:r>
        <w:rPr>
          <w:snapToGrid w:val="0"/>
        </w:rPr>
        <w:t xml:space="preserve">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w:t>
      </w:r>
      <w:r>
        <w:t>Minister</w:t>
      </w:r>
      <w:r>
        <w:rPr>
          <w:snapToGrid w:val="0"/>
        </w:rPr>
        <w:t xml:space="preserve"> may recover any expenses thereby reasonably incurred as a debt due from any person who is then the owner of the land.</w:t>
      </w:r>
    </w:p>
    <w:p>
      <w:pPr>
        <w:pStyle w:val="Subsection"/>
        <w:rPr>
          <w:snapToGrid w:val="0"/>
        </w:rPr>
      </w:pPr>
      <w:r>
        <w:rPr>
          <w:snapToGrid w:val="0"/>
        </w:rPr>
        <w:tab/>
        <w:t>(2)</w:t>
      </w:r>
      <w:r>
        <w:rPr>
          <w:snapToGrid w:val="0"/>
        </w:rPr>
        <w:tab/>
        <w:t xml:space="preserve">Where a person who is an owner of the land reasonably incurs expense in complying with an order made under section 12B(2), or where the </w:t>
      </w:r>
      <w:r>
        <w:t>Minister</w:t>
      </w:r>
      <w:r>
        <w:rPr>
          <w:snapToGrid w:val="0"/>
        </w:rPr>
        <w:t xml:space="preserve"> recovers expenses from a person under subsection (1), that person may, if he is not the person on the conviction of whom the order was made, recover as a debt due from the person so convicted the amount —</w:t>
      </w:r>
    </w:p>
    <w:p>
      <w:pPr>
        <w:pStyle w:val="Indenta"/>
        <w:rPr>
          <w:snapToGrid w:val="0"/>
        </w:rPr>
      </w:pPr>
      <w:r>
        <w:rPr>
          <w:snapToGrid w:val="0"/>
        </w:rPr>
        <w:tab/>
        <w:t>(a)</w:t>
      </w:r>
      <w:r>
        <w:rPr>
          <w:snapToGrid w:val="0"/>
        </w:rPr>
        <w:tab/>
        <w:t>reasonably incurred in complying with the order; or</w:t>
      </w:r>
    </w:p>
    <w:p>
      <w:pPr>
        <w:pStyle w:val="Indenta"/>
        <w:rPr>
          <w:snapToGrid w:val="0"/>
        </w:rPr>
      </w:pPr>
      <w:r>
        <w:rPr>
          <w:snapToGrid w:val="0"/>
        </w:rPr>
        <w:tab/>
        <w:t>(b)</w:t>
      </w:r>
      <w:r>
        <w:rPr>
          <w:snapToGrid w:val="0"/>
        </w:rPr>
        <w:tab/>
        <w:t xml:space="preserve">where expenses are recovered from him by the </w:t>
      </w:r>
      <w:r>
        <w:t>Minister</w:t>
      </w:r>
      <w:r>
        <w:rPr>
          <w:snapToGrid w:val="0"/>
        </w:rPr>
        <w:t xml:space="preserve"> under subsection (1), which is attributable to the act or default in respect of which the person was so convicted.</w:t>
      </w:r>
    </w:p>
    <w:p>
      <w:pPr>
        <w:pStyle w:val="Footnotesection"/>
        <w:ind w:left="890" w:hanging="890"/>
      </w:pPr>
      <w:r>
        <w:tab/>
        <w:t>[Section 12BD inserted by No. 75 of 1980 s. 5; amended by No. 25 of 1985 s. 91; No. 73 of 1995 s. 62; No. 38 of 2007 s. 9 and 23.]</w:t>
      </w:r>
    </w:p>
    <w:p>
      <w:pPr>
        <w:pStyle w:val="Heading5"/>
        <w:rPr>
          <w:snapToGrid w:val="0"/>
        </w:rPr>
      </w:pPr>
      <w:bookmarkStart w:id="128" w:name="_Toc202159579"/>
      <w:bookmarkStart w:id="129" w:name="_Toc196190973"/>
      <w:r>
        <w:rPr>
          <w:rStyle w:val="CharSectno"/>
        </w:rPr>
        <w:t>12BE</w:t>
      </w:r>
      <w:r>
        <w:rPr>
          <w:snapToGrid w:val="0"/>
        </w:rPr>
        <w:t>.</w:t>
      </w:r>
      <w:r>
        <w:rPr>
          <w:snapToGrid w:val="0"/>
        </w:rPr>
        <w:tab/>
        <w:t>Injunctions</w:t>
      </w:r>
      <w:bookmarkEnd w:id="128"/>
      <w:bookmarkEnd w:id="129"/>
    </w:p>
    <w:p>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pPr>
        <w:pStyle w:val="Indenta"/>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w:t>
      </w:r>
    </w:p>
    <w:p>
      <w:pPr>
        <w:pStyle w:val="Indenta"/>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pPr>
        <w:pStyle w:val="Indenta"/>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pPr>
        <w:pStyle w:val="Subsection"/>
        <w:rPr>
          <w:snapToGrid w:val="0"/>
        </w:rPr>
      </w:pPr>
      <w:r>
        <w:rPr>
          <w:snapToGrid w:val="0"/>
        </w:rPr>
        <w:tab/>
        <w:t>(2)</w:t>
      </w:r>
      <w:r>
        <w:rPr>
          <w:snapToGrid w:val="0"/>
        </w:rPr>
        <w:tab/>
        <w:t>The Supreme Court shall not, as a condition of granting an interim injunction, require any undertaking as to damages.</w:t>
      </w:r>
    </w:p>
    <w:p>
      <w:pPr>
        <w:pStyle w:val="Subsection"/>
        <w:rPr>
          <w:snapToGrid w:val="0"/>
        </w:rPr>
      </w:pPr>
      <w:r>
        <w:rPr>
          <w:snapToGrid w:val="0"/>
        </w:rPr>
        <w:tab/>
        <w:t>(3)</w:t>
      </w:r>
      <w:r>
        <w:rPr>
          <w:snapToGrid w:val="0"/>
        </w:rPr>
        <w:tab/>
        <w:t>An injunction granted for the purposes of this section —</w:t>
      </w:r>
    </w:p>
    <w:p>
      <w:pPr>
        <w:pStyle w:val="Indenta"/>
        <w:rPr>
          <w:snapToGrid w:val="0"/>
        </w:rPr>
      </w:pPr>
      <w:r>
        <w:rPr>
          <w:snapToGrid w:val="0"/>
        </w:rPr>
        <w:tab/>
        <w:t>(a)</w:t>
      </w:r>
      <w:r>
        <w:rPr>
          <w:snapToGrid w:val="0"/>
        </w:rPr>
        <w:tab/>
        <w:t>shall have effect for such period as is specified therein; and</w:t>
      </w:r>
    </w:p>
    <w:p>
      <w:pPr>
        <w:pStyle w:val="Indenta"/>
        <w:rPr>
          <w:snapToGrid w:val="0"/>
        </w:rPr>
      </w:pPr>
      <w:r>
        <w:rPr>
          <w:snapToGrid w:val="0"/>
        </w:rPr>
        <w:tab/>
        <w:t>(b)</w:t>
      </w:r>
      <w:r>
        <w:rPr>
          <w:snapToGrid w:val="0"/>
        </w:rPr>
        <w:tab/>
        <w:t>may be varied or rescinded by the Supreme Court.</w:t>
      </w:r>
    </w:p>
    <w:p>
      <w:pPr>
        <w:pStyle w:val="Subsection"/>
        <w:rPr>
          <w:snapToGrid w:val="0"/>
        </w:rPr>
      </w:pPr>
      <w:r>
        <w:rPr>
          <w:snapToGrid w:val="0"/>
        </w:rPr>
        <w:tab/>
        <w:t>(4)</w:t>
      </w:r>
      <w:r>
        <w:rPr>
          <w:snapToGrid w:val="0"/>
        </w:rPr>
        <w:tab/>
        <w:t xml:space="preserve">This section does not limit any right of the </w:t>
      </w:r>
      <w:r>
        <w:t>Crown</w:t>
      </w:r>
      <w:r>
        <w:rPr>
          <w:snapToGrid w:val="0"/>
        </w:rPr>
        <w:t xml:space="preserve">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pPr>
        <w:pStyle w:val="Footnotesection"/>
      </w:pPr>
      <w:r>
        <w:tab/>
        <w:t>[Section 12BE inserted by No. 75 of 1980 s. 5; amended by No. 25 of 1985 s. 92; No. 73 of 1995 s. 62; No. 55 of 2004 s. 152; No. 38 of 2007 s. 10.]</w:t>
      </w:r>
    </w:p>
    <w:p>
      <w:pPr>
        <w:pStyle w:val="Heading5"/>
        <w:rPr>
          <w:snapToGrid w:val="0"/>
        </w:rPr>
      </w:pPr>
      <w:bookmarkStart w:id="130" w:name="_Toc202159580"/>
      <w:bookmarkStart w:id="131" w:name="_Toc196190974"/>
      <w:r>
        <w:rPr>
          <w:rStyle w:val="CharSectno"/>
        </w:rPr>
        <w:t>12C</w:t>
      </w:r>
      <w:r>
        <w:rPr>
          <w:snapToGrid w:val="0"/>
        </w:rPr>
        <w:t>.</w:t>
      </w:r>
      <w:r>
        <w:rPr>
          <w:snapToGrid w:val="0"/>
        </w:rPr>
        <w:tab/>
        <w:t>Clearing licences</w:t>
      </w:r>
      <w:bookmarkEnd w:id="130"/>
      <w:bookmarkEnd w:id="131"/>
    </w:p>
    <w:p>
      <w:pPr>
        <w:pStyle w:val="Subsection"/>
        <w:rPr>
          <w:snapToGrid w:val="0"/>
        </w:rPr>
      </w:pPr>
      <w:r>
        <w:rPr>
          <w:snapToGrid w:val="0"/>
        </w:rPr>
        <w:tab/>
        <w:t>(1)</w:t>
      </w:r>
      <w:r>
        <w:rPr>
          <w:snapToGrid w:val="0"/>
        </w:rPr>
        <w:tab/>
        <w:t>A person who clears controlled land does not contravene section 12B if the clearing is carried out —</w:t>
      </w:r>
    </w:p>
    <w:p>
      <w:pPr>
        <w:pStyle w:val="Indenta"/>
        <w:spacing w:before="120"/>
        <w:rPr>
          <w:snapToGrid w:val="0"/>
        </w:rPr>
      </w:pPr>
      <w:r>
        <w:rPr>
          <w:snapToGrid w:val="0"/>
        </w:rPr>
        <w:tab/>
        <w:t>(a)</w:t>
      </w:r>
      <w:r>
        <w:rPr>
          <w:snapToGrid w:val="0"/>
        </w:rPr>
        <w:tab/>
        <w:t>under, and in accordance with the conditions of, a clearing licence granted under this Part;</w:t>
      </w:r>
    </w:p>
    <w:p>
      <w:pPr>
        <w:pStyle w:val="Indenta"/>
        <w:keepLines/>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w:t>
      </w:r>
    </w:p>
    <w:p>
      <w:pPr>
        <w:pStyle w:val="Indenta"/>
        <w:keepLines/>
        <w:spacing w:before="120"/>
        <w:rPr>
          <w:snapToGrid w:val="0"/>
        </w:rPr>
      </w:pPr>
      <w:r>
        <w:rPr>
          <w:snapToGrid w:val="0"/>
        </w:rPr>
        <w:tab/>
        <w:t>(c)</w:t>
      </w:r>
      <w:r>
        <w:rPr>
          <w:snapToGrid w:val="0"/>
        </w:rPr>
        <w:tab/>
        <w:t xml:space="preserve">as an essential measure in performing an obligation or carrying out a duty under the </w:t>
      </w:r>
      <w:r>
        <w:rPr>
          <w:i/>
          <w:snapToGrid w:val="0"/>
        </w:rPr>
        <w:t>Agriculture and Related Resources Protection Act 1976</w:t>
      </w:r>
      <w:r>
        <w:rPr>
          <w:snapToGrid w:val="0"/>
        </w:rPr>
        <w:t xml:space="preserve"> or the </w:t>
      </w:r>
      <w:r>
        <w:rPr>
          <w:i/>
          <w:snapToGrid w:val="0"/>
        </w:rPr>
        <w:t>Bush Fires Act 1954</w:t>
      </w:r>
      <w:r>
        <w:rPr>
          <w:snapToGrid w:val="0"/>
        </w:rPr>
        <w:t>; or</w:t>
      </w:r>
    </w:p>
    <w:p>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pPr>
        <w:pStyle w:val="Subsection"/>
        <w:rPr>
          <w:snapToGrid w:val="0"/>
        </w:rPr>
      </w:pPr>
      <w:r>
        <w:rPr>
          <w:snapToGrid w:val="0"/>
        </w:rPr>
        <w:tab/>
      </w:r>
      <w:r>
        <w:rPr>
          <w:snapToGrid w:val="0"/>
        </w:rPr>
        <w:tab/>
        <w:t>or is attributable to events none of which that person could reasonably have been expected to prevent.</w:t>
      </w:r>
    </w:p>
    <w:p>
      <w:pPr>
        <w:pStyle w:val="Subsection"/>
        <w:rPr>
          <w:snapToGrid w:val="0"/>
        </w:rPr>
      </w:pPr>
      <w:r>
        <w:rPr>
          <w:snapToGrid w:val="0"/>
        </w:rPr>
        <w:tab/>
        <w:t>(2)</w:t>
      </w:r>
      <w:r>
        <w:rPr>
          <w:snapToGrid w:val="0"/>
        </w:rPr>
        <w:tab/>
        <w:t xml:space="preserve">The owner or occupier of controlled land proposed to be cleared, or any person proposing to clear controlled land in the course of exercising any statutory function, may, in the prescribed manner, if any, apply to the </w:t>
      </w:r>
      <w:r>
        <w:t>Minister</w:t>
      </w:r>
      <w:r>
        <w:rPr>
          <w:snapToGrid w:val="0"/>
        </w:rPr>
        <w:t xml:space="preserve"> for a clearing licence and on payment of such fees as may be prescribed the </w:t>
      </w:r>
      <w:r>
        <w:t>Minister</w:t>
      </w:r>
      <w:r>
        <w:rPr>
          <w:snapToGrid w:val="0"/>
        </w:rPr>
        <w:t xml:space="preserve"> may grant or transfer any such licence, but where such an application is made and no decision is given within 6 months thereafter, or within such further period as the applicant may agree, then the </w:t>
      </w:r>
      <w:r>
        <w:t>Minister</w:t>
      </w:r>
      <w:r>
        <w:rPr>
          <w:snapToGrid w:val="0"/>
        </w:rPr>
        <w:t xml:space="preserve"> is deemed to have decided to refuse the application.</w:t>
      </w:r>
    </w:p>
    <w:p>
      <w:pPr>
        <w:pStyle w:val="Subsection"/>
        <w:rPr>
          <w:snapToGrid w:val="0"/>
        </w:rPr>
      </w:pPr>
      <w:r>
        <w:rPr>
          <w:snapToGrid w:val="0"/>
        </w:rPr>
        <w:tab/>
        <w:t>(3)</w:t>
      </w:r>
      <w:r>
        <w:rPr>
          <w:snapToGrid w:val="0"/>
        </w:rPr>
        <w:tab/>
        <w:t xml:space="preserve">The </w:t>
      </w:r>
      <w:r>
        <w:t>Minister</w:t>
      </w:r>
      <w:r>
        <w:rPr>
          <w:snapToGrid w:val="0"/>
        </w:rPr>
        <w:t xml:space="preserve"> may refuse any application for the grant or transfer of a clearing licence and, unless the </w:t>
      </w:r>
      <w:r>
        <w:t>Minister</w:t>
      </w:r>
      <w:r>
        <w:rPr>
          <w:snapToGrid w:val="0"/>
        </w:rPr>
        <w:t xml:space="preserve"> is satisfied that there are exceptional reasons for not refusing an application, shall do so where, in the opinion of the </w:t>
      </w:r>
      <w:r>
        <w:t>Minister</w:t>
      </w:r>
      <w:r>
        <w:rPr>
          <w:snapToGrid w:val="0"/>
        </w:rPr>
        <w:t xml:space="preserve"> after the clearing that would otherwise be authorised there would be less than one</w:t>
      </w:r>
      <w:r>
        <w:rPr>
          <w:snapToGrid w:val="0"/>
        </w:rPr>
        <w:noBreakHyphen/>
        <w:t>tenth part of the land in question left under tree cover including the indigenous undergrowth.</w:t>
      </w:r>
    </w:p>
    <w:p>
      <w:pPr>
        <w:pStyle w:val="Subsection"/>
        <w:keepNext/>
        <w:keepLines/>
        <w:rPr>
          <w:snapToGrid w:val="0"/>
        </w:rPr>
      </w:pPr>
      <w:r>
        <w:rPr>
          <w:snapToGrid w:val="0"/>
        </w:rPr>
        <w:tab/>
        <w:t>(4)</w:t>
      </w:r>
      <w:r>
        <w:rPr>
          <w:snapToGrid w:val="0"/>
        </w:rPr>
        <w:tab/>
        <w:t>The grant or transfer of a licence may be in respect of —</w:t>
      </w:r>
    </w:p>
    <w:p>
      <w:pPr>
        <w:pStyle w:val="Indenta"/>
        <w:keepNext/>
        <w:keepLines/>
        <w:spacing w:before="120"/>
        <w:rPr>
          <w:snapToGrid w:val="0"/>
        </w:rPr>
      </w:pPr>
      <w:r>
        <w:rPr>
          <w:snapToGrid w:val="0"/>
        </w:rPr>
        <w:tab/>
        <w:t>(a)</w:t>
      </w:r>
      <w:r>
        <w:rPr>
          <w:snapToGrid w:val="0"/>
        </w:rPr>
        <w:tab/>
        <w:t>the whole or a part of the land; and</w:t>
      </w:r>
    </w:p>
    <w:p>
      <w:pPr>
        <w:pStyle w:val="Indenta"/>
        <w:keepNext/>
        <w:spacing w:before="120"/>
        <w:rPr>
          <w:snapToGrid w:val="0"/>
        </w:rPr>
      </w:pPr>
      <w:r>
        <w:rPr>
          <w:snapToGrid w:val="0"/>
        </w:rPr>
        <w:tab/>
        <w:t>(b)</w:t>
      </w:r>
      <w:r>
        <w:rPr>
          <w:snapToGrid w:val="0"/>
        </w:rPr>
        <w:tab/>
        <w:t>the whole or a part of the clearing,</w:t>
      </w:r>
    </w:p>
    <w:p>
      <w:pPr>
        <w:pStyle w:val="Subsection"/>
        <w:rPr>
          <w:snapToGrid w:val="0"/>
        </w:rPr>
      </w:pPr>
      <w:r>
        <w:rPr>
          <w:snapToGrid w:val="0"/>
        </w:rPr>
        <w:tab/>
      </w:r>
      <w:r>
        <w:rPr>
          <w:snapToGrid w:val="0"/>
        </w:rPr>
        <w:tab/>
        <w:t xml:space="preserve">in respect of which application was made and may be made subject to such reasonable conditions as the </w:t>
      </w:r>
      <w:r>
        <w:t>Minister</w:t>
      </w:r>
      <w:r>
        <w:rPr>
          <w:snapToGrid w:val="0"/>
        </w:rPr>
        <w:t xml:space="preserve"> thinks fit, which conditions shall be endorsed upon or referred to in the licence when granted or, as the case may be, transferred.</w:t>
      </w:r>
    </w:p>
    <w:p>
      <w:pPr>
        <w:pStyle w:val="Subsection"/>
        <w:rPr>
          <w:snapToGrid w:val="0"/>
        </w:rPr>
      </w:pPr>
      <w:r>
        <w:rPr>
          <w:snapToGrid w:val="0"/>
        </w:rPr>
        <w:tab/>
        <w:t>(5)</w:t>
      </w:r>
      <w:r>
        <w:rPr>
          <w:snapToGrid w:val="0"/>
        </w:rPr>
        <w:tab/>
        <w:t xml:space="preserve">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w:t>
      </w:r>
      <w:r>
        <w:t>Minister</w:t>
      </w:r>
      <w:r>
        <w:rPr>
          <w:snapToGrid w:val="0"/>
        </w:rPr>
        <w:t xml:space="preserve"> may, whether or not any penalty is imposed by the court for the offence, by notice in writing given to that person, revoke the licence.</w:t>
      </w:r>
    </w:p>
    <w:p>
      <w:pPr>
        <w:pStyle w:val="Subsection"/>
        <w:rPr>
          <w:snapToGrid w:val="0"/>
        </w:rPr>
      </w:pPr>
      <w:r>
        <w:rPr>
          <w:snapToGrid w:val="0"/>
        </w:rPr>
        <w:tab/>
        <w:t>(6)</w:t>
      </w:r>
      <w:r>
        <w:rPr>
          <w:snapToGrid w:val="0"/>
        </w:rPr>
        <w:tab/>
        <w:t>A licence takes and shall have effect according to its tenor, but —</w:t>
      </w:r>
    </w:p>
    <w:p>
      <w:pPr>
        <w:pStyle w:val="Indenta"/>
        <w:rPr>
          <w:snapToGrid w:val="0"/>
        </w:rPr>
      </w:pPr>
      <w:r>
        <w:rPr>
          <w:snapToGrid w:val="0"/>
        </w:rPr>
        <w:tab/>
        <w:t>(a)</w:t>
      </w:r>
      <w:r>
        <w:rPr>
          <w:snapToGrid w:val="0"/>
        </w:rPr>
        <w:tab/>
        <w:t xml:space="preserve">the </w:t>
      </w:r>
      <w:r>
        <w:t>Minister</w:t>
      </w:r>
      <w:r>
        <w:rPr>
          <w:snapToGrid w:val="0"/>
        </w:rPr>
        <w:t xml:space="preserve"> may, by notice in writing given to the holder of the licence, from time to time after the licence is granted —</w:t>
      </w:r>
    </w:p>
    <w:p>
      <w:pPr>
        <w:pStyle w:val="Indenti"/>
        <w:rPr>
          <w:snapToGrid w:val="0"/>
        </w:rPr>
      </w:pPr>
      <w:r>
        <w:rPr>
          <w:snapToGrid w:val="0"/>
        </w:rPr>
        <w:tab/>
        <w:t>(i)</w:t>
      </w:r>
      <w:r>
        <w:rPr>
          <w:snapToGrid w:val="0"/>
        </w:rPr>
        <w:tab/>
        <w:t>vary or add to the conditions of a licence; or</w:t>
      </w:r>
    </w:p>
    <w:p>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pPr>
        <w:pStyle w:val="Subsection"/>
        <w:keepNext/>
        <w:rPr>
          <w:snapToGrid w:val="0"/>
        </w:rPr>
      </w:pPr>
      <w:r>
        <w:rPr>
          <w:snapToGrid w:val="0"/>
        </w:rPr>
        <w:tab/>
        <w:t>(7)</w:t>
      </w:r>
      <w:r>
        <w:rPr>
          <w:snapToGrid w:val="0"/>
        </w:rPr>
        <w:tab/>
        <w:t>Where the holder of a licence contravenes or fails to comply with any condition endorsed on or referred to in the licence —</w:t>
      </w:r>
    </w:p>
    <w:p>
      <w:pPr>
        <w:pStyle w:val="Indenta"/>
        <w:rPr>
          <w:snapToGrid w:val="0"/>
        </w:rPr>
      </w:pPr>
      <w:r>
        <w:rPr>
          <w:snapToGrid w:val="0"/>
        </w:rPr>
        <w:tab/>
        <w:t>(a)</w:t>
      </w:r>
      <w:r>
        <w:rPr>
          <w:snapToGrid w:val="0"/>
        </w:rPr>
        <w:tab/>
        <w:t>he commits an offence and is liable for his act or omission to the extent that it was not authorised by the licence;</w:t>
      </w:r>
    </w:p>
    <w:p>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pPr>
        <w:pStyle w:val="Indenta"/>
        <w:rPr>
          <w:snapToGrid w:val="0"/>
        </w:rPr>
      </w:pPr>
      <w:r>
        <w:rPr>
          <w:snapToGrid w:val="0"/>
        </w:rPr>
        <w:tab/>
        <w:t>(c)</w:t>
      </w:r>
      <w:r>
        <w:rPr>
          <w:snapToGrid w:val="0"/>
        </w:rPr>
        <w:tab/>
        <w:t xml:space="preserve">the </w:t>
      </w:r>
      <w:r>
        <w:t>Minister</w:t>
      </w:r>
      <w:r>
        <w:rPr>
          <w:snapToGrid w:val="0"/>
        </w:rPr>
        <w:t xml:space="preserve"> may, by notice in writing given to the holder of the licence, revoke the licence or suspend the operation of it for such period as the </w:t>
      </w:r>
      <w:r>
        <w:t>Minister</w:t>
      </w:r>
      <w:r>
        <w:rPr>
          <w:snapToGrid w:val="0"/>
        </w:rPr>
        <w:t xml:space="preserve"> thinks fit.</w:t>
      </w:r>
    </w:p>
    <w:p>
      <w:pPr>
        <w:pStyle w:val="Footnotesection"/>
        <w:ind w:left="890" w:hanging="890"/>
      </w:pPr>
      <w:r>
        <w:tab/>
        <w:t>[Section 12C inserted by No. 75 of 1980 s. 5; amended by No. 41 of 1984 s. 9; No. 25 of 1985 s. 89 and 93; No. 24 of 1987 s. 64; No. 73 of 1995 s. 62; No. 55 of 2004 s. 153; No. 38 of 2007 s. 23.]</w:t>
      </w:r>
    </w:p>
    <w:p>
      <w:pPr>
        <w:pStyle w:val="Heading5"/>
        <w:rPr>
          <w:snapToGrid w:val="0"/>
        </w:rPr>
      </w:pPr>
      <w:bookmarkStart w:id="132" w:name="_Toc202159581"/>
      <w:bookmarkStart w:id="133" w:name="_Toc196190975"/>
      <w:r>
        <w:rPr>
          <w:rStyle w:val="CharSectno"/>
        </w:rPr>
        <w:t>12D</w:t>
      </w:r>
      <w:r>
        <w:rPr>
          <w:snapToGrid w:val="0"/>
        </w:rPr>
        <w:t>.</w:t>
      </w:r>
      <w:r>
        <w:rPr>
          <w:snapToGrid w:val="0"/>
        </w:rPr>
        <w:tab/>
        <w:t>Review</w:t>
      </w:r>
      <w:bookmarkEnd w:id="132"/>
      <w:bookmarkEnd w:id="13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to grant or transfer a clearing licence is refused;</w:t>
      </w:r>
    </w:p>
    <w:p>
      <w:pPr>
        <w:pStyle w:val="Indenta"/>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pPr>
        <w:pStyle w:val="Indenta"/>
        <w:rPr>
          <w:snapToGrid w:val="0"/>
        </w:rPr>
      </w:pPr>
      <w:r>
        <w:rPr>
          <w:snapToGrid w:val="0"/>
        </w:rPr>
        <w:tab/>
        <w:t>(c)</w:t>
      </w:r>
      <w:r>
        <w:rPr>
          <w:snapToGrid w:val="0"/>
        </w:rPr>
        <w:tab/>
        <w:t>a clearing licence is revoked or its operation is suspended;</w:t>
      </w:r>
    </w:p>
    <w:p>
      <w:pPr>
        <w:pStyle w:val="Indenta"/>
        <w:keepNext/>
        <w:rPr>
          <w:snapToGrid w:val="0"/>
        </w:rPr>
      </w:pPr>
      <w:r>
        <w:rPr>
          <w:snapToGrid w:val="0"/>
        </w:rPr>
        <w:tab/>
        <w:t>(d)</w:t>
      </w:r>
      <w:r>
        <w:rPr>
          <w:snapToGrid w:val="0"/>
        </w:rPr>
        <w:tab/>
        <w:t>a condition is imposed in relation to a clearing licence,</w:t>
      </w:r>
    </w:p>
    <w:p>
      <w:pPr>
        <w:pStyle w:val="Subsection"/>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w:t>
      </w:r>
      <w:r>
        <w:t xml:space="preserve"> Minister</w:t>
      </w:r>
      <w:r>
        <w:rPr>
          <w:snapToGrid w:val="0"/>
        </w:rPr>
        <w:t>.</w:t>
      </w:r>
    </w:p>
    <w:p>
      <w:pPr>
        <w:pStyle w:val="Subsection"/>
        <w:keepLines/>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pPr>
        <w:pStyle w:val="Footnotesection"/>
        <w:spacing w:before="100"/>
        <w:ind w:left="890" w:hanging="890"/>
      </w:pPr>
      <w:r>
        <w:tab/>
        <w:t>[Section 12D inserted by No. 75 of 1980 s. 5; amended by No. 25 of 1985 s. 89; No. 73 of 1995 s. 62; No. 55 of 2004 s. 154; No. 38 of 2007 s. 23.]</w:t>
      </w:r>
    </w:p>
    <w:p>
      <w:pPr>
        <w:pStyle w:val="Heading5"/>
        <w:spacing w:before="180"/>
        <w:rPr>
          <w:snapToGrid w:val="0"/>
        </w:rPr>
      </w:pPr>
      <w:bookmarkStart w:id="134" w:name="_Toc202159582"/>
      <w:bookmarkStart w:id="135" w:name="_Toc196190976"/>
      <w:r>
        <w:rPr>
          <w:rStyle w:val="CharSectno"/>
        </w:rPr>
        <w:t>12E</w:t>
      </w:r>
      <w:r>
        <w:rPr>
          <w:snapToGrid w:val="0"/>
        </w:rPr>
        <w:t>.</w:t>
      </w:r>
      <w:r>
        <w:rPr>
          <w:snapToGrid w:val="0"/>
        </w:rPr>
        <w:tab/>
        <w:t>Compensation</w:t>
      </w:r>
      <w:bookmarkEnd w:id="134"/>
      <w:bookmarkEnd w:id="135"/>
    </w:p>
    <w:p>
      <w:pPr>
        <w:pStyle w:val="Subsection"/>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pPr>
        <w:pStyle w:val="Subsection"/>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pPr>
        <w:pStyle w:val="Subsection"/>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determined at the time at which the claim for compensation is made in respect of judgment debts pursuant to section 142 of the </w:t>
      </w:r>
      <w:r>
        <w:rPr>
          <w:i/>
          <w:snapToGrid w:val="0"/>
        </w:rPr>
        <w:t>Supreme Court Act 1935</w:t>
      </w:r>
      <w:r>
        <w:rPr>
          <w:snapToGrid w:val="0"/>
        </w:rPr>
        <w:t>.</w:t>
      </w:r>
    </w:p>
    <w:p>
      <w:pPr>
        <w:pStyle w:val="Subsection"/>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pPr>
        <w:pStyle w:val="Subsection"/>
        <w:rPr>
          <w:snapToGrid w:val="0"/>
        </w:rPr>
      </w:pPr>
      <w:r>
        <w:rPr>
          <w:snapToGrid w:val="0"/>
        </w:rPr>
        <w:tab/>
        <w:t>(5)</w:t>
      </w:r>
      <w:r>
        <w:rPr>
          <w:snapToGrid w:val="0"/>
        </w:rPr>
        <w:tab/>
        <w:t xml:space="preserve">A claim for compensation shall be made in the prescribed manner to the </w:t>
      </w:r>
      <w:r>
        <w:t>Minister</w:t>
      </w:r>
      <w:r>
        <w:rPr>
          <w:snapToGrid w:val="0"/>
        </w:rPr>
        <w:t xml:space="preserve">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pPr>
        <w:pStyle w:val="Subsection"/>
        <w:rPr>
          <w:snapToGrid w:val="0"/>
        </w:rPr>
      </w:pPr>
      <w:r>
        <w:rPr>
          <w:snapToGrid w:val="0"/>
        </w:rPr>
        <w:tab/>
        <w:t>(6)</w:t>
      </w:r>
      <w:r>
        <w:rPr>
          <w:snapToGrid w:val="0"/>
        </w:rPr>
        <w:tab/>
        <w:t xml:space="preserve">Subject to subsection (5), where a claim is made under and in accordance with this section for compensation for injurious affection to land, or any estate or interest in land, the </w:t>
      </w:r>
      <w:r>
        <w:t>Minister</w:t>
      </w:r>
      <w:r>
        <w:rPr>
          <w:snapToGrid w:val="0"/>
        </w:rPr>
        <w:t xml:space="preserve"> may —</w:t>
      </w:r>
    </w:p>
    <w:p>
      <w:pPr>
        <w:pStyle w:val="Indenta"/>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pPr>
        <w:pStyle w:val="Indenta"/>
        <w:rPr>
          <w:snapToGrid w:val="0"/>
        </w:rPr>
      </w:pPr>
      <w:r>
        <w:rPr>
          <w:snapToGrid w:val="0"/>
        </w:rPr>
        <w:tab/>
        <w:t>(b)</w:t>
      </w:r>
      <w:r>
        <w:rPr>
          <w:snapToGrid w:val="0"/>
        </w:rPr>
        <w:tab/>
        <w:t xml:space="preserve">if the </w:t>
      </w:r>
      <w:r>
        <w:t>Minister</w:t>
      </w:r>
      <w:r>
        <w:rPr>
          <w:snapToGrid w:val="0"/>
        </w:rPr>
        <w:t xml:space="preserve"> gives written notice within 3 months of the receipt of the claim that the </w:t>
      </w:r>
      <w:r>
        <w:t>Minister</w:t>
      </w:r>
      <w:r>
        <w:rPr>
          <w:snapToGrid w:val="0"/>
        </w:rPr>
        <w:t xml:space="preserve"> intends to do so, compulsorily take or resume pursuant to Part 9 of the </w:t>
      </w:r>
      <w:r>
        <w:rPr>
          <w:i/>
          <w:snapToGrid w:val="0"/>
        </w:rPr>
        <w:t xml:space="preserve">Land Administration Act 1997 </w:t>
      </w:r>
      <w:r>
        <w:rPr>
          <w:snapToGrid w:val="0"/>
        </w:rPr>
        <w:t>the whole or part of the subject land,</w:t>
      </w:r>
    </w:p>
    <w:p>
      <w:pPr>
        <w:pStyle w:val="Subsection"/>
        <w:spacing w:before="120"/>
        <w:rPr>
          <w:snapToGrid w:val="0"/>
        </w:rPr>
      </w:pPr>
      <w:r>
        <w:rPr>
          <w:snapToGrid w:val="0"/>
        </w:rPr>
        <w:tab/>
      </w:r>
      <w:r>
        <w:rPr>
          <w:snapToGrid w:val="0"/>
        </w:rPr>
        <w:tab/>
        <w:t xml:space="preserve">and the </w:t>
      </w:r>
      <w:r>
        <w:t>Minister</w:t>
      </w:r>
      <w:r>
        <w:rPr>
          <w:snapToGrid w:val="0"/>
        </w:rPr>
        <w:t xml:space="preserve"> shall pay compensation for injurious affection only in respect of land, or an estate or interest in land, that is not purchased, taken or resumed in accordance with this subsection.</w:t>
      </w:r>
    </w:p>
    <w:p>
      <w:pPr>
        <w:pStyle w:val="Subsection"/>
        <w:rPr>
          <w:snapToGrid w:val="0"/>
        </w:rPr>
      </w:pPr>
      <w:r>
        <w:rPr>
          <w:snapToGrid w:val="0"/>
        </w:rPr>
        <w:tab/>
        <w:t>(7)</w:t>
      </w:r>
      <w:r>
        <w:rPr>
          <w:snapToGrid w:val="0"/>
        </w:rPr>
        <w:tab/>
        <w:t xml:space="preserve">Where, under and in accordance with this Part, a claim for compensation has been made and compensation is payable, the </w:t>
      </w:r>
      <w:r>
        <w:t>Minister</w:t>
      </w:r>
      <w:r>
        <w:rPr>
          <w:snapToGrid w:val="0"/>
        </w:rPr>
        <w:t xml:space="preserve"> may, if the claimant agrees, and, where applicable, subject to section 12EB(2), transfer to the claimant in full or partial satisfaction of the claim such estate or interest as is agreed between the claimant and the </w:t>
      </w:r>
      <w:r>
        <w:t>Minister</w:t>
      </w:r>
      <w:r>
        <w:rPr>
          <w:snapToGrid w:val="0"/>
        </w:rPr>
        <w:t xml:space="preserve"> in —</w:t>
      </w:r>
    </w:p>
    <w:p>
      <w:pPr>
        <w:pStyle w:val="Indenta"/>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w:t>
      </w:r>
      <w:r>
        <w:t>a former authority</w:t>
      </w:r>
      <w:r>
        <w:rPr>
          <w:snapToGrid w:val="0"/>
        </w:rPr>
        <w:t xml:space="preserve"> or the </w:t>
      </w:r>
      <w:r>
        <w:t>Minister</w:t>
      </w:r>
      <w:r>
        <w:rPr>
          <w:snapToGrid w:val="0"/>
        </w:rPr>
        <w:t xml:space="preserve">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pPr>
        <w:pStyle w:val="Indenta"/>
        <w:rPr>
          <w:snapToGrid w:val="0"/>
        </w:rPr>
      </w:pPr>
      <w:r>
        <w:rPr>
          <w:snapToGrid w:val="0"/>
        </w:rPr>
        <w:tab/>
        <w:t>(b)</w:t>
      </w:r>
      <w:r>
        <w:rPr>
          <w:snapToGrid w:val="0"/>
        </w:rPr>
        <w:tab/>
        <w:t xml:space="preserve">any land purchased, taken, or resumed or otherwise acquired by a </w:t>
      </w:r>
      <w:r>
        <w:t>former authority</w:t>
      </w:r>
      <w:r>
        <w:rPr>
          <w:snapToGrid w:val="0"/>
        </w:rPr>
        <w:t xml:space="preserve"> or the </w:t>
      </w:r>
      <w:r>
        <w:t>Minister</w:t>
      </w:r>
      <w:r>
        <w:rPr>
          <w:snapToGrid w:val="0"/>
        </w:rPr>
        <w:t xml:space="preserve"> under this Part,</w:t>
      </w:r>
    </w:p>
    <w:p>
      <w:pPr>
        <w:pStyle w:val="Subsection"/>
        <w:rPr>
          <w:snapToGrid w:val="0"/>
        </w:rPr>
      </w:pPr>
      <w:r>
        <w:rPr>
          <w:snapToGrid w:val="0"/>
        </w:rPr>
        <w:tab/>
      </w:r>
      <w:r>
        <w:rPr>
          <w:snapToGrid w:val="0"/>
        </w:rPr>
        <w:tab/>
        <w:t xml:space="preserve">and thereupon compensation shall be taken to have been paid in satisfaction of the claim to the extent agreed between the claimant and the </w:t>
      </w:r>
      <w:r>
        <w:t>Minister</w:t>
      </w:r>
      <w:r>
        <w:rPr>
          <w:snapToGrid w:val="0"/>
        </w:rPr>
        <w:t xml:space="preserve"> and the provisions of this Part shall be construed accordingly.</w:t>
      </w:r>
    </w:p>
    <w:p>
      <w:pPr>
        <w:pStyle w:val="Subsection"/>
        <w:rPr>
          <w:snapToGrid w:val="0"/>
        </w:rPr>
      </w:pPr>
      <w:r>
        <w:rPr>
          <w:snapToGrid w:val="0"/>
        </w:rPr>
        <w:tab/>
        <w:t>(8)</w:t>
      </w:r>
      <w:r>
        <w:rPr>
          <w:snapToGrid w:val="0"/>
        </w:rPr>
        <w:tab/>
        <w:t xml:space="preserve">Where, under and in accordance with this Part, a claim for compensation has been made and compensation is payable, the </w:t>
      </w:r>
      <w:r>
        <w:t>Minister</w:t>
      </w:r>
      <w:r>
        <w:rPr>
          <w:snapToGrid w:val="0"/>
        </w:rPr>
        <w:t xml:space="preserve"> may offer and pay to the claimant, as and by way of an advance or interim payment on account of the compensation payable, such amount or amounts of money as the </w:t>
      </w:r>
      <w:r>
        <w:t>Minister</w:t>
      </w:r>
      <w:r>
        <w:rPr>
          <w:snapToGrid w:val="0"/>
        </w:rPr>
        <w:t xml:space="preserve">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pPr>
        <w:pStyle w:val="Footnotesection"/>
        <w:keepLines w:val="0"/>
        <w:ind w:left="890" w:hanging="890"/>
      </w:pPr>
      <w:r>
        <w:tab/>
        <w:t>[Section 12E inserted by No. 81 of 1976 s. 11; amended by No. 75 of 1980 s. 6; No. 41 of 1984 s. 10; No. 25 of 1985 s. 94; No. 73 of 1995 s. 48, 62 and 65; No. 31 of 1997 s. 18(2) and 142; No. 38 of 2007 s. 11 and 23.]</w:t>
      </w:r>
    </w:p>
    <w:p>
      <w:pPr>
        <w:pStyle w:val="Heading5"/>
        <w:rPr>
          <w:snapToGrid w:val="0"/>
        </w:rPr>
      </w:pPr>
      <w:bookmarkStart w:id="136" w:name="_Toc202159583"/>
      <w:bookmarkStart w:id="137" w:name="_Toc196190977"/>
      <w:r>
        <w:rPr>
          <w:rStyle w:val="CharSectno"/>
        </w:rPr>
        <w:t>12EA</w:t>
      </w:r>
      <w:r>
        <w:rPr>
          <w:snapToGrid w:val="0"/>
        </w:rPr>
        <w:t>.</w:t>
      </w:r>
      <w:r>
        <w:rPr>
          <w:snapToGrid w:val="0"/>
        </w:rPr>
        <w:tab/>
        <w:t>Memorials as to injurious affection</w:t>
      </w:r>
      <w:bookmarkEnd w:id="136"/>
      <w:bookmarkEnd w:id="137"/>
    </w:p>
    <w:p>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pPr>
        <w:pStyle w:val="Footnotesection"/>
      </w:pPr>
      <w:r>
        <w:tab/>
        <w:t>[Section 12EA inserted by No. 75 of 1980 s. 7; amended by No. 31 of 1997 s. 18(1).]</w:t>
      </w:r>
    </w:p>
    <w:p>
      <w:pPr>
        <w:pStyle w:val="Heading5"/>
        <w:keepNext w:val="0"/>
        <w:keepLines w:val="0"/>
        <w:rPr>
          <w:snapToGrid w:val="0"/>
        </w:rPr>
      </w:pPr>
      <w:bookmarkStart w:id="138" w:name="_Toc202159584"/>
      <w:bookmarkStart w:id="139" w:name="_Toc196190978"/>
      <w:r>
        <w:rPr>
          <w:rStyle w:val="CharSectno"/>
        </w:rPr>
        <w:t>12EB</w:t>
      </w:r>
      <w:r>
        <w:rPr>
          <w:snapToGrid w:val="0"/>
        </w:rPr>
        <w:t>.</w:t>
      </w:r>
      <w:r>
        <w:rPr>
          <w:snapToGrid w:val="0"/>
        </w:rPr>
        <w:tab/>
        <w:t>Dealing with land</w:t>
      </w:r>
      <w:bookmarkEnd w:id="138"/>
      <w:bookmarkEnd w:id="139"/>
    </w:p>
    <w:p>
      <w:pPr>
        <w:pStyle w:val="Subsection"/>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pPr>
        <w:pStyle w:val="Subsection"/>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xml:space="preserve">, where it is consistent with the achievement of the object of conserving the water resources the </w:t>
      </w:r>
      <w:r>
        <w:t>Minister</w:t>
      </w:r>
      <w:r>
        <w:rPr>
          <w:snapToGrid w:val="0"/>
        </w:rPr>
        <w:t xml:space="preserve"> may lawfully sell, exchange, or otherwise deal with the whole or any part of any land, or any estate or interest in land purchased, taken, or resumed or otherwise acquired by a </w:t>
      </w:r>
      <w:r>
        <w:t>former authority</w:t>
      </w:r>
      <w:r>
        <w:rPr>
          <w:snapToGrid w:val="0"/>
        </w:rPr>
        <w:t xml:space="preserve"> or the </w:t>
      </w:r>
      <w:r>
        <w:t>Minister</w:t>
      </w:r>
      <w:r>
        <w:rPr>
          <w:snapToGrid w:val="0"/>
        </w:rPr>
        <w:t xml:space="preserve"> pursuant to this Part.</w:t>
      </w:r>
    </w:p>
    <w:p>
      <w:pPr>
        <w:pStyle w:val="Subsection"/>
        <w:rPr>
          <w:snapToGrid w:val="0"/>
        </w:rPr>
      </w:pPr>
      <w:r>
        <w:rPr>
          <w:snapToGrid w:val="0"/>
        </w:rPr>
        <w:tab/>
        <w:t>(3)</w:t>
      </w:r>
      <w:r>
        <w:rPr>
          <w:snapToGrid w:val="0"/>
        </w:rPr>
        <w:tab/>
        <w:t xml:space="preserve">Where a </w:t>
      </w:r>
      <w:r>
        <w:t>former authority</w:t>
      </w:r>
      <w:r>
        <w:rPr>
          <w:snapToGrid w:val="0"/>
        </w:rPr>
        <w:t xml:space="preserve"> exercised or the </w:t>
      </w:r>
      <w:r>
        <w:t>Minister</w:t>
      </w:r>
      <w:r>
        <w:rPr>
          <w:snapToGrid w:val="0"/>
        </w:rPr>
        <w:t xml:space="preserve"> exercises in respect of land a power conferred by section 12E(7) or subsection (2) —</w:t>
      </w:r>
    </w:p>
    <w:p>
      <w:pPr>
        <w:pStyle w:val="Indenta"/>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pPr>
        <w:pStyle w:val="Indenta"/>
        <w:rPr>
          <w:snapToGrid w:val="0"/>
        </w:rPr>
      </w:pPr>
      <w:r>
        <w:rPr>
          <w:snapToGrid w:val="0"/>
        </w:rPr>
        <w:tab/>
        <w:t>(b)</w:t>
      </w:r>
      <w:r>
        <w:rPr>
          <w:snapToGrid w:val="0"/>
        </w:rPr>
        <w:tab/>
        <w:t xml:space="preserve">no claim for compensation for injurious affection in respect of that land shall thereafter lie under this Part in relation to any use of that land by a person deriving title through a </w:t>
      </w:r>
      <w:r>
        <w:t>former authority</w:t>
      </w:r>
      <w:r>
        <w:rPr>
          <w:snapToGrid w:val="0"/>
        </w:rPr>
        <w:t xml:space="preserve"> or the</w:t>
      </w:r>
      <w:r>
        <w:t xml:space="preserve"> Minister</w:t>
      </w:r>
      <w:r>
        <w:rPr>
          <w:snapToGrid w:val="0"/>
        </w:rPr>
        <w:t>.</w:t>
      </w:r>
    </w:p>
    <w:p>
      <w:pPr>
        <w:pStyle w:val="Subsection"/>
        <w:rPr>
          <w:snapToGrid w:val="0"/>
        </w:rPr>
      </w:pPr>
      <w:r>
        <w:rPr>
          <w:snapToGrid w:val="0"/>
        </w:rPr>
        <w:tab/>
        <w:t>(4)</w:t>
      </w:r>
      <w:r>
        <w:rPr>
          <w:snapToGrid w:val="0"/>
        </w:rPr>
        <w:tab/>
        <w:t xml:space="preserve">Where under this section or section 12E(7) a </w:t>
      </w:r>
      <w:r>
        <w:t>former authority</w:t>
      </w:r>
      <w:r>
        <w:rPr>
          <w:snapToGrid w:val="0"/>
        </w:rPr>
        <w:t xml:space="preserve"> transferred or the </w:t>
      </w:r>
      <w:r>
        <w:t>Minister</w:t>
      </w:r>
      <w:r>
        <w:rPr>
          <w:snapToGrid w:val="0"/>
        </w:rPr>
        <w:t xml:space="preserve">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w:t>
      </w:r>
      <w:r>
        <w:t>former authority</w:t>
      </w:r>
      <w:r>
        <w:rPr>
          <w:snapToGrid w:val="0"/>
        </w:rPr>
        <w:t xml:space="preserve"> or the</w:t>
      </w:r>
      <w:r>
        <w:t xml:space="preserve"> Minister</w:t>
      </w:r>
      <w:r>
        <w:rPr>
          <w:snapToGrid w:val="0"/>
        </w:rPr>
        <w:t xml:space="preserve">, as the case requires, prohibiting any use of, or dealing with, the land which would have an effect detrimental to the conservation of the water resources that covenant may be enforced by the </w:t>
      </w:r>
      <w:r>
        <w:t>Minister</w:t>
      </w:r>
      <w:r>
        <w:rPr>
          <w:snapToGrid w:val="0"/>
        </w:rPr>
        <w:t xml:space="preserve"> as if the </w:t>
      </w:r>
      <w:r>
        <w:t>Minister</w:t>
      </w:r>
      <w:r>
        <w:rPr>
          <w:snapToGrid w:val="0"/>
        </w:rPr>
        <w:t xml:space="preserve">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keepNext/>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ind w:left="890" w:hanging="890"/>
      </w:pPr>
      <w:r>
        <w:tab/>
        <w:t>[Section 12EB inserted by No. 75 of 1980 s. 7; amended by No. 41 of 1984 s. 11; No. 25 of 1985 s. 95; No. 73 of 1995 s. 49; No. 31 of 1997 s. 18(3) and 142; No. 38 of 2007 s. 12 and 23.]</w:t>
      </w:r>
    </w:p>
    <w:p>
      <w:pPr>
        <w:pStyle w:val="Heading5"/>
        <w:spacing w:before="240"/>
        <w:rPr>
          <w:snapToGrid w:val="0"/>
        </w:rPr>
      </w:pPr>
      <w:bookmarkStart w:id="140" w:name="_Toc202159585"/>
      <w:bookmarkStart w:id="141" w:name="_Toc196190979"/>
      <w:r>
        <w:rPr>
          <w:rStyle w:val="CharSectno"/>
        </w:rPr>
        <w:t>12EC</w:t>
      </w:r>
      <w:r>
        <w:rPr>
          <w:snapToGrid w:val="0"/>
        </w:rPr>
        <w:t>.</w:t>
      </w:r>
      <w:r>
        <w:rPr>
          <w:snapToGrid w:val="0"/>
        </w:rPr>
        <w:tab/>
        <w:t>Adjudication on claims</w:t>
      </w:r>
      <w:bookmarkEnd w:id="140"/>
      <w:bookmarkEnd w:id="141"/>
    </w:p>
    <w:p>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pPr>
        <w:pStyle w:val="Footnotesection"/>
        <w:ind w:left="890" w:hanging="890"/>
      </w:pPr>
      <w:r>
        <w:tab/>
        <w:t>[Section 12EC inserted by No. 75 of 1980 s. 7; amended by No. 41 of 1984 s. 12; No. 31 of 1997 s. 18(4).]</w:t>
      </w:r>
    </w:p>
    <w:p>
      <w:pPr>
        <w:pStyle w:val="Heading5"/>
        <w:rPr>
          <w:snapToGrid w:val="0"/>
        </w:rPr>
      </w:pPr>
      <w:bookmarkStart w:id="142" w:name="_Toc202159586"/>
      <w:bookmarkStart w:id="143" w:name="_Toc196190980"/>
      <w:r>
        <w:rPr>
          <w:rStyle w:val="CharSectno"/>
        </w:rPr>
        <w:t>12ED</w:t>
      </w:r>
      <w:r>
        <w:rPr>
          <w:snapToGrid w:val="0"/>
        </w:rPr>
        <w:t>.</w:t>
      </w:r>
      <w:r>
        <w:rPr>
          <w:snapToGrid w:val="0"/>
        </w:rPr>
        <w:tab/>
        <w:t>Power of entry</w:t>
      </w:r>
      <w:bookmarkEnd w:id="142"/>
      <w:bookmarkEnd w:id="143"/>
    </w:p>
    <w:p>
      <w:pPr>
        <w:pStyle w:val="Subsection"/>
        <w:spacing w:before="220"/>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pPr>
        <w:pStyle w:val="Subsection"/>
        <w:spacing w:before="220"/>
        <w:rPr>
          <w:snapToGrid w:val="0"/>
        </w:rPr>
      </w:pPr>
      <w:r>
        <w:rPr>
          <w:snapToGrid w:val="0"/>
        </w:rPr>
        <w:tab/>
        <w:t>(2)</w:t>
      </w:r>
      <w:r>
        <w:rPr>
          <w:snapToGrid w:val="0"/>
        </w:rPr>
        <w:tab/>
        <w:t>Where due notice has been served upon the owner or occupier of that land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pPr>
        <w:pStyle w:val="Subsection"/>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(4)</w:t>
      </w:r>
      <w:r>
        <w:rPr>
          <w:snapToGrid w:val="0"/>
        </w:rPr>
        <w:tab/>
        <w:t xml:space="preserve">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w:t>
      </w:r>
      <w:r>
        <w:t xml:space="preserve">authorise any officer of the Department, and other persons authorised by the Minister, </w:t>
      </w:r>
      <w:r>
        <w:rPr>
          <w:snapToGrid w:val="0"/>
        </w:rPr>
        <w:t>to enter upon the land,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(5)</w:t>
      </w:r>
      <w:r>
        <w:rPr>
          <w:snapToGrid w:val="0"/>
        </w:rPr>
        <w:tab/>
        <w:t>Where it appears to the Minister</w:t>
      </w:r>
      <w:r>
        <w:t>, an officer of the Department or a person authorised by the Minister for the purposes of this subsection,</w:t>
      </w:r>
      <w:r>
        <w:rPr>
          <w:snapToGrid w:val="0"/>
        </w:rPr>
        <w:t xml:space="preserve"> that an offence against this Part is being, or is about to be, committed on any land and the circumstances are such that immediate intervention is appropriate and compliance with the normal requirements of this Part is impractical or unreasonable, the Minister, </w:t>
      </w:r>
      <w:r>
        <w:t>officer or person so authorised</w:t>
      </w:r>
      <w:r>
        <w:rPr>
          <w:snapToGrid w:val="0"/>
        </w:rPr>
        <w:t xml:space="preserve"> may, without any requirement for a notice or warrant and by force of this subsection, lawfully effect immediate entry on or into any land to intervene in the commission of the offence and endeavour to ensure compliance with the provisions of this Part.</w:t>
      </w:r>
    </w:p>
    <w:p>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pPr>
        <w:pStyle w:val="Footnotesection"/>
      </w:pPr>
      <w:r>
        <w:tab/>
        <w:t>[Section 12ED inserted by No. 75 of 1980 s. 7; amended by No. 25 of 1985 s. 96; No. 110 of 1985 s. 39; No. 73 of 1995 s. 62; No. 38 of 2007 s. 13.]</w:t>
      </w:r>
    </w:p>
    <w:p>
      <w:pPr>
        <w:pStyle w:val="Heading5"/>
        <w:rPr>
          <w:snapToGrid w:val="0"/>
        </w:rPr>
      </w:pPr>
      <w:bookmarkStart w:id="144" w:name="_Toc202159587"/>
      <w:bookmarkStart w:id="145" w:name="_Toc196190981"/>
      <w:r>
        <w:rPr>
          <w:rStyle w:val="CharSectno"/>
        </w:rPr>
        <w:t>12EE</w:t>
      </w:r>
      <w:r>
        <w:rPr>
          <w:snapToGrid w:val="0"/>
        </w:rPr>
        <w:t>.</w:t>
      </w:r>
      <w:r>
        <w:rPr>
          <w:snapToGrid w:val="0"/>
        </w:rPr>
        <w:tab/>
        <w:t>Evidentiary provisions</w:t>
      </w:r>
      <w:bookmarkEnd w:id="144"/>
      <w:bookmarkEnd w:id="145"/>
    </w:p>
    <w:p>
      <w:pPr>
        <w:pStyle w:val="Subsection"/>
        <w:rPr>
          <w:snapToGrid w:val="0"/>
        </w:rPr>
      </w:pPr>
      <w:r>
        <w:rPr>
          <w:snapToGrid w:val="0"/>
        </w:rPr>
        <w:tab/>
        <w:t>(1)</w:t>
      </w:r>
      <w:r>
        <w:rPr>
          <w:snapToGrid w:val="0"/>
        </w:rPr>
        <w:tab/>
        <w:t>In proceedings under this Part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rPr>
          <w:snapToGrid w:val="0"/>
        </w:rPr>
      </w:pPr>
      <w:r>
        <w:rPr>
          <w:snapToGrid w:val="0"/>
        </w:rPr>
        <w:tab/>
        <w:t>(2)</w:t>
      </w:r>
      <w:r>
        <w:rPr>
          <w:snapToGrid w:val="0"/>
        </w:rPr>
        <w:tab/>
        <w:t xml:space="preserve">A document shall not be admitted pursuant to subsection (1) as evidence that the land has been cleared contrary to this Part unless the court is satisfied that the Minister, </w:t>
      </w:r>
      <w:r>
        <w:t>an officer of the Department</w:t>
      </w:r>
      <w:r>
        <w:rPr>
          <w:snapToGrid w:val="0"/>
        </w:rPr>
        <w:t xml:space="preserve"> or a person acting with the authority of the Minister has entered upon and inspected the land for the purposes of ascertaining whether the land has been so cleared.</w:t>
      </w:r>
    </w:p>
    <w:p>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Footnotesection"/>
        <w:spacing w:before="200"/>
        <w:ind w:left="890" w:hanging="890"/>
      </w:pPr>
      <w:r>
        <w:tab/>
        <w:t>[Section 12EE inserted by No. 97 of 1981 s. 3; amended by No. 25 of 1985 s. 97; No. 73 of 1995 s. 62; No. 38 of 2007 s. 14.]</w:t>
      </w:r>
    </w:p>
    <w:p>
      <w:pPr>
        <w:pStyle w:val="Heading5"/>
        <w:spacing w:before="240"/>
        <w:rPr>
          <w:snapToGrid w:val="0"/>
        </w:rPr>
      </w:pPr>
      <w:bookmarkStart w:id="146" w:name="_Toc202159588"/>
      <w:bookmarkStart w:id="147" w:name="_Toc196190982"/>
      <w:r>
        <w:rPr>
          <w:rStyle w:val="CharSectno"/>
        </w:rPr>
        <w:t>12F</w:t>
      </w:r>
      <w:r>
        <w:rPr>
          <w:snapToGrid w:val="0"/>
        </w:rPr>
        <w:t>.</w:t>
      </w:r>
      <w:r>
        <w:rPr>
          <w:snapToGrid w:val="0"/>
        </w:rPr>
        <w:tab/>
        <w:t>Regulations</w:t>
      </w:r>
      <w:bookmarkEnd w:id="146"/>
      <w:bookmarkEnd w:id="147"/>
    </w:p>
    <w:p>
      <w:pPr>
        <w:pStyle w:val="Subsection"/>
        <w:rPr>
          <w:snapToGrid w:val="0"/>
        </w:rPr>
      </w:pPr>
      <w:r>
        <w:rPr>
          <w:snapToGrid w:val="0"/>
        </w:rPr>
        <w:tab/>
      </w:r>
      <w:r>
        <w:rPr>
          <w:snapToGrid w:val="0"/>
        </w:rPr>
        <w:tab/>
        <w:t>The Governor may make such regulations as may be necessary to give effect to the provisions of this Part.</w:t>
      </w:r>
    </w:p>
    <w:p>
      <w:pPr>
        <w:pStyle w:val="Footnotesection"/>
        <w:keepLines w:val="0"/>
        <w:spacing w:before="160"/>
        <w:ind w:left="890" w:hanging="890"/>
      </w:pPr>
      <w:r>
        <w:tab/>
        <w:t>[Section 12F inserted by No. 81 of 1976 s. 12.]</w:t>
      </w:r>
    </w:p>
    <w:p>
      <w:pPr>
        <w:pStyle w:val="Heading5"/>
        <w:rPr>
          <w:snapToGrid w:val="0"/>
        </w:rPr>
      </w:pPr>
      <w:bookmarkStart w:id="148" w:name="_Toc202159589"/>
      <w:bookmarkStart w:id="149" w:name="_Toc196190983"/>
      <w:r>
        <w:rPr>
          <w:rStyle w:val="CharSectno"/>
        </w:rPr>
        <w:t>12G</w:t>
      </w:r>
      <w:r>
        <w:rPr>
          <w:snapToGrid w:val="0"/>
        </w:rPr>
        <w:t>.</w:t>
      </w:r>
      <w:r>
        <w:rPr>
          <w:snapToGrid w:val="0"/>
        </w:rPr>
        <w:tab/>
        <w:t>Validation</w:t>
      </w:r>
      <w:bookmarkEnd w:id="148"/>
      <w:bookmarkEnd w:id="149"/>
    </w:p>
    <w:p>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pPr>
        <w:pStyle w:val="Footnotesection"/>
      </w:pPr>
      <w:r>
        <w:tab/>
        <w:t>[Section 12G inserted by No. 75 of 1980 s. 8; amended by No. 25 of 1985 s. 98.]</w:t>
      </w:r>
    </w:p>
    <w:p>
      <w:pPr>
        <w:pStyle w:val="Ednotepart"/>
      </w:pPr>
      <w:r>
        <w:t>[Part III (s. 13) repealed by No. 73 of 1995 s. 50.]</w:t>
      </w:r>
    </w:p>
    <w:p>
      <w:pPr>
        <w:pStyle w:val="Heading2"/>
      </w:pPr>
      <w:bookmarkStart w:id="150" w:name="_Toc189626773"/>
      <w:bookmarkStart w:id="151" w:name="_Toc192653168"/>
      <w:bookmarkStart w:id="152" w:name="_Toc192653452"/>
      <w:bookmarkStart w:id="153" w:name="_Toc192653579"/>
      <w:bookmarkStart w:id="154" w:name="_Toc192910717"/>
      <w:bookmarkStart w:id="155" w:name="_Toc193256717"/>
      <w:bookmarkStart w:id="156" w:name="_Toc195428067"/>
      <w:bookmarkStart w:id="157" w:name="_Toc195428188"/>
      <w:bookmarkStart w:id="158" w:name="_Toc196190984"/>
      <w:bookmarkStart w:id="159" w:name="_Toc202159590"/>
      <w:r>
        <w:rPr>
          <w:rStyle w:val="CharPartNo"/>
        </w:rPr>
        <w:t>Part IV</w:t>
      </w:r>
      <w:r>
        <w:rPr>
          <w:rStyle w:val="CharDivNo"/>
        </w:rPr>
        <w:t> </w:t>
      </w:r>
      <w:r>
        <w:t>—</w:t>
      </w:r>
      <w:r>
        <w:rPr>
          <w:rStyle w:val="CharDivText"/>
        </w:rPr>
        <w:t> </w:t>
      </w:r>
      <w:r>
        <w:rPr>
          <w:rStyle w:val="CharPartText"/>
        </w:rPr>
        <w:t>Construction and maintenance of water works</w:t>
      </w:r>
      <w:bookmarkEnd w:id="150"/>
      <w:bookmarkEnd w:id="151"/>
      <w:bookmarkEnd w:id="152"/>
      <w:bookmarkEnd w:id="153"/>
      <w:bookmarkEnd w:id="154"/>
      <w:bookmarkEnd w:id="155"/>
      <w:bookmarkEnd w:id="156"/>
      <w:bookmarkEnd w:id="157"/>
      <w:bookmarkEnd w:id="158"/>
      <w:bookmarkEnd w:id="159"/>
    </w:p>
    <w:p>
      <w:pPr>
        <w:pStyle w:val="Footnoteheading"/>
        <w:rPr>
          <w:snapToGrid w:val="0"/>
        </w:rPr>
      </w:pPr>
      <w:r>
        <w:rPr>
          <w:snapToGrid w:val="0"/>
        </w:rPr>
        <w:tab/>
        <w:t>[Heading amended by No. 75 of 1980 s. 9.]</w:t>
      </w:r>
    </w:p>
    <w:p>
      <w:pPr>
        <w:pStyle w:val="Heading5"/>
        <w:rPr>
          <w:snapToGrid w:val="0"/>
        </w:rPr>
      </w:pPr>
      <w:bookmarkStart w:id="160" w:name="_Toc202159591"/>
      <w:bookmarkStart w:id="161" w:name="_Toc196190985"/>
      <w:r>
        <w:rPr>
          <w:rStyle w:val="CharSectno"/>
        </w:rPr>
        <w:t>14</w:t>
      </w:r>
      <w:r>
        <w:rPr>
          <w:snapToGrid w:val="0"/>
        </w:rPr>
        <w:t>.</w:t>
      </w:r>
      <w:r>
        <w:rPr>
          <w:snapToGrid w:val="0"/>
        </w:rPr>
        <w:tab/>
        <w:t>Corporation may construct works</w:t>
      </w:r>
      <w:bookmarkEnd w:id="160"/>
      <w:bookmarkEnd w:id="161"/>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t xml:space="preserve"> 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repealed]</w:t>
      </w:r>
    </w:p>
    <w:p>
      <w:pPr>
        <w:pStyle w:val="Footnotesection"/>
        <w:spacing w:before="160"/>
        <w:ind w:left="890" w:hanging="890"/>
      </w:pPr>
      <w:r>
        <w:tab/>
        <w:t>[Section 14 amended by No. 95 of 1978 s. 7; No. 14 of 1982 s. 7; No. 25 of 1985 s. 100; No. 73 of 1995 s. 63 and 65; No. 31 of 1997 s. 18(5); No. 25 of 2005 s. 5.]</w:t>
      </w:r>
    </w:p>
    <w:p>
      <w:pPr>
        <w:pStyle w:val="Ednotesection"/>
      </w:pPr>
      <w:r>
        <w:t>[</w:t>
      </w:r>
      <w:r>
        <w:rPr>
          <w:b/>
        </w:rPr>
        <w:t>15</w:t>
      </w:r>
      <w:r>
        <w:rPr>
          <w:b/>
        </w:rPr>
        <w:noBreakHyphen/>
        <w:t>18A</w:t>
      </w:r>
      <w:r>
        <w:rPr>
          <w:b/>
          <w:bCs/>
        </w:rPr>
        <w:t>.</w:t>
      </w:r>
      <w:r>
        <w:rPr>
          <w:b/>
        </w:rPr>
        <w:tab/>
      </w:r>
      <w:r>
        <w:t>Repealed by No. 25 of 1985 s. 101.]</w:t>
      </w:r>
    </w:p>
    <w:p>
      <w:pPr>
        <w:pStyle w:val="Heading5"/>
        <w:rPr>
          <w:snapToGrid w:val="0"/>
        </w:rPr>
      </w:pPr>
      <w:bookmarkStart w:id="162" w:name="_Toc202159592"/>
      <w:bookmarkStart w:id="163" w:name="_Toc196190986"/>
      <w:r>
        <w:rPr>
          <w:rStyle w:val="CharSectno"/>
        </w:rPr>
        <w:t>19</w:t>
      </w:r>
      <w:r>
        <w:rPr>
          <w:snapToGrid w:val="0"/>
        </w:rPr>
        <w:t>.</w:t>
      </w:r>
      <w:r>
        <w:rPr>
          <w:snapToGrid w:val="0"/>
        </w:rPr>
        <w:tab/>
        <w:t>Local governments not liable for maintenance cost of certain water works</w:t>
      </w:r>
      <w:bookmarkEnd w:id="162"/>
      <w:bookmarkEnd w:id="163"/>
    </w:p>
    <w:p>
      <w:pPr>
        <w:pStyle w:val="Subsection"/>
        <w:rPr>
          <w:snapToGrid w:val="0"/>
        </w:rPr>
      </w:pPr>
      <w:r>
        <w:rPr>
          <w:snapToGrid w:val="0"/>
        </w:rPr>
        <w:tab/>
      </w:r>
      <w:r>
        <w:rPr>
          <w:snapToGrid w:val="0"/>
        </w:rPr>
        <w:tab/>
        <w:t>No local government shall be liable for the cost of maintenance of water works constructed on, through, over, under or adjacent 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t>
      </w:r>
    </w:p>
    <w:p>
      <w:pPr>
        <w:pStyle w:val="Footnotesection"/>
      </w:pPr>
      <w:r>
        <w:tab/>
        <w:t>[Section 19 amended by No. 25 of 1985 s. 102; No. 24 of 1987 s. 65; No. 14 of 1996 s. 4.]</w:t>
      </w:r>
    </w:p>
    <w:p>
      <w:pPr>
        <w:pStyle w:val="Ednotesection"/>
      </w:pPr>
      <w:r>
        <w:t>[</w:t>
      </w:r>
      <w:r>
        <w:rPr>
          <w:b/>
        </w:rPr>
        <w:t>20</w:t>
      </w:r>
      <w:r>
        <w:rPr>
          <w:b/>
        </w:rPr>
        <w:noBreakHyphen/>
        <w:t>25.</w:t>
      </w:r>
      <w:r>
        <w:rPr>
          <w:b/>
        </w:rPr>
        <w:tab/>
      </w:r>
      <w:r>
        <w:t>Repealed by No. 25 of 1985 s. 103.]</w:t>
      </w:r>
    </w:p>
    <w:p>
      <w:pPr>
        <w:pStyle w:val="Heading2"/>
      </w:pPr>
      <w:bookmarkStart w:id="164" w:name="_Toc189626776"/>
      <w:bookmarkStart w:id="165" w:name="_Toc192653171"/>
      <w:bookmarkStart w:id="166" w:name="_Toc192653455"/>
      <w:bookmarkStart w:id="167" w:name="_Toc192653582"/>
      <w:bookmarkStart w:id="168" w:name="_Toc192910720"/>
      <w:bookmarkStart w:id="169" w:name="_Toc193256720"/>
      <w:bookmarkStart w:id="170" w:name="_Toc195428070"/>
      <w:bookmarkStart w:id="171" w:name="_Toc195428191"/>
      <w:bookmarkStart w:id="172" w:name="_Toc196190987"/>
      <w:bookmarkStart w:id="173" w:name="_Toc202159593"/>
      <w:r>
        <w:rPr>
          <w:rStyle w:val="CharPartNo"/>
        </w:rPr>
        <w:t>Part V</w:t>
      </w:r>
      <w:r>
        <w:t> — </w:t>
      </w:r>
      <w:r>
        <w:rPr>
          <w:rStyle w:val="CharPartText"/>
        </w:rPr>
        <w:t>Water supply</w:t>
      </w:r>
      <w:bookmarkEnd w:id="164"/>
      <w:bookmarkEnd w:id="165"/>
      <w:bookmarkEnd w:id="166"/>
      <w:bookmarkEnd w:id="167"/>
      <w:bookmarkEnd w:id="168"/>
      <w:bookmarkEnd w:id="169"/>
      <w:bookmarkEnd w:id="170"/>
      <w:bookmarkEnd w:id="171"/>
      <w:bookmarkEnd w:id="172"/>
      <w:bookmarkEnd w:id="173"/>
    </w:p>
    <w:p>
      <w:pPr>
        <w:pStyle w:val="Heading3"/>
      </w:pPr>
      <w:bookmarkStart w:id="174" w:name="_Toc189626777"/>
      <w:bookmarkStart w:id="175" w:name="_Toc192653172"/>
      <w:bookmarkStart w:id="176" w:name="_Toc192653456"/>
      <w:bookmarkStart w:id="177" w:name="_Toc192653583"/>
      <w:bookmarkStart w:id="178" w:name="_Toc192910721"/>
      <w:bookmarkStart w:id="179" w:name="_Toc193256721"/>
      <w:bookmarkStart w:id="180" w:name="_Toc195428071"/>
      <w:bookmarkStart w:id="181" w:name="_Toc195428192"/>
      <w:bookmarkStart w:id="182" w:name="_Toc196190988"/>
      <w:bookmarkStart w:id="183" w:name="_Toc202159594"/>
      <w:r>
        <w:rPr>
          <w:rStyle w:val="CharDivNo"/>
        </w:rPr>
        <w:t>Division 1</w:t>
      </w:r>
      <w:r>
        <w:rPr>
          <w:snapToGrid w:val="0"/>
        </w:rPr>
        <w:t> — </w:t>
      </w:r>
      <w:r>
        <w:rPr>
          <w:rStyle w:val="CharDivText"/>
        </w:rPr>
        <w:t>Supply and distribution of water</w:t>
      </w:r>
      <w:bookmarkEnd w:id="174"/>
      <w:bookmarkEnd w:id="175"/>
      <w:bookmarkEnd w:id="176"/>
      <w:bookmarkEnd w:id="177"/>
      <w:bookmarkEnd w:id="178"/>
      <w:bookmarkEnd w:id="179"/>
      <w:bookmarkEnd w:id="180"/>
      <w:bookmarkEnd w:id="181"/>
      <w:bookmarkEnd w:id="182"/>
      <w:bookmarkEnd w:id="183"/>
    </w:p>
    <w:p>
      <w:pPr>
        <w:pStyle w:val="Ednotesection"/>
        <w:ind w:left="890" w:hanging="890"/>
      </w:pPr>
      <w:r>
        <w:t>[</w:t>
      </w:r>
      <w:r>
        <w:rPr>
          <w:b/>
        </w:rPr>
        <w:t>26</w:t>
      </w:r>
      <w:r>
        <w:rPr>
          <w:b/>
        </w:rPr>
        <w:noBreakHyphen/>
        <w:t>27.</w:t>
      </w:r>
      <w:r>
        <w:rPr>
          <w:b/>
        </w:rPr>
        <w:tab/>
      </w:r>
      <w:r>
        <w:t>Repealed by No. 24 of 1987 s. 66.]</w:t>
      </w:r>
    </w:p>
    <w:p>
      <w:pPr>
        <w:pStyle w:val="Heading5"/>
        <w:rPr>
          <w:snapToGrid w:val="0"/>
        </w:rPr>
      </w:pPr>
      <w:bookmarkStart w:id="184" w:name="_Toc202159595"/>
      <w:bookmarkStart w:id="185" w:name="_Toc196190989"/>
      <w:r>
        <w:rPr>
          <w:rStyle w:val="CharSectno"/>
        </w:rPr>
        <w:t>28</w:t>
      </w:r>
      <w:r>
        <w:rPr>
          <w:snapToGrid w:val="0"/>
        </w:rPr>
        <w:t>.</w:t>
      </w:r>
      <w:r>
        <w:rPr>
          <w:snapToGrid w:val="0"/>
        </w:rPr>
        <w:tab/>
        <w:t>Supply to rated land</w:t>
      </w:r>
      <w:bookmarkEnd w:id="184"/>
      <w:bookmarkEnd w:id="185"/>
    </w:p>
    <w:p>
      <w:pPr>
        <w:pStyle w:val="Subsection"/>
        <w:rPr>
          <w:snapToGrid w:val="0"/>
        </w:rPr>
      </w:pPr>
      <w:r>
        <w:rPr>
          <w:snapToGrid w:val="0"/>
        </w:rPr>
        <w:tab/>
        <w:t>(1)</w:t>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Subsection"/>
        <w:rPr>
          <w:snapToGrid w:val="0"/>
        </w:rPr>
      </w:pPr>
      <w:r>
        <w:rPr>
          <w:snapToGrid w:val="0"/>
        </w:rPr>
        <w:tab/>
        <w:t>(2)</w:t>
      </w:r>
      <w:r>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pPr>
        <w:pStyle w:val="Footnotesection"/>
      </w:pPr>
      <w:r>
        <w:tab/>
        <w:t>[Section 28 amended by No. 94 of 1972 s. 4 (as amended by No. 19 of 1973); No. 25 of 1985 s. 104 and 105; No. 110 of 1985 s. 40; No. 24 of 1987 s. 67; No. 73 of 1995 s. 63 and 65.]</w:t>
      </w:r>
    </w:p>
    <w:p>
      <w:pPr>
        <w:pStyle w:val="Heading5"/>
        <w:rPr>
          <w:snapToGrid w:val="0"/>
        </w:rPr>
      </w:pPr>
      <w:bookmarkStart w:id="186" w:name="_Toc202159596"/>
      <w:bookmarkStart w:id="187" w:name="_Toc196190990"/>
      <w:r>
        <w:rPr>
          <w:rStyle w:val="CharSectno"/>
        </w:rPr>
        <w:t>29</w:t>
      </w:r>
      <w:r>
        <w:rPr>
          <w:snapToGrid w:val="0"/>
        </w:rPr>
        <w:t>.</w:t>
      </w:r>
      <w:r>
        <w:rPr>
          <w:snapToGrid w:val="0"/>
        </w:rPr>
        <w:tab/>
        <w:t>Request for supply to rated land</w:t>
      </w:r>
      <w:bookmarkEnd w:id="186"/>
      <w:bookmarkEnd w:id="187"/>
    </w:p>
    <w:p>
      <w:pPr>
        <w:pStyle w:val="Subsection"/>
        <w:keepNext/>
        <w:keepLines/>
        <w:rPr>
          <w:snapToGrid w:val="0"/>
        </w:rPr>
      </w:pPr>
      <w:r>
        <w:rPr>
          <w:snapToGrid w:val="0"/>
        </w:rPr>
        <w:tab/>
      </w:r>
      <w:r>
        <w:rPr>
          <w:snapToGrid w:val="0"/>
        </w:rPr>
        <w:tab/>
        <w:t xml:space="preserve">Subject as hereinafter provided, and to section 28(2) and Part IV of the </w:t>
      </w:r>
      <w:r>
        <w:rPr>
          <w:i/>
          <w:snapToGrid w:val="0"/>
        </w:rPr>
        <w:t>Water Agencies (Powers) Act 1984</w:t>
      </w:r>
      <w:r>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pPr>
        <w:pStyle w:val="Footnotesection"/>
      </w:pPr>
      <w:r>
        <w:tab/>
        <w:t>[Section 29 amended by No. 14 of 1982 s. 9; No. 25 of 1985 s. 104; No. 110 of 1985 s. 41; No. 24 of 1987 s. 68; No. 73 of 1995 s. 63 and 65.]</w:t>
      </w:r>
    </w:p>
    <w:p>
      <w:pPr>
        <w:pStyle w:val="Heading5"/>
        <w:rPr>
          <w:snapToGrid w:val="0"/>
        </w:rPr>
      </w:pPr>
      <w:bookmarkStart w:id="188" w:name="_Toc202159597"/>
      <w:bookmarkStart w:id="189" w:name="_Toc196190991"/>
      <w:r>
        <w:rPr>
          <w:rStyle w:val="CharSectno"/>
        </w:rPr>
        <w:t>30</w:t>
      </w:r>
      <w:r>
        <w:rPr>
          <w:snapToGrid w:val="0"/>
        </w:rPr>
        <w:t>.</w:t>
      </w:r>
      <w:r>
        <w:rPr>
          <w:snapToGrid w:val="0"/>
        </w:rPr>
        <w:tab/>
        <w:t>Supply to land not rated</w:t>
      </w:r>
      <w:bookmarkEnd w:id="188"/>
      <w:bookmarkEnd w:id="189"/>
    </w:p>
    <w:p>
      <w:pPr>
        <w:pStyle w:val="Subsection"/>
        <w:rPr>
          <w:snapToGrid w:val="0"/>
        </w:rPr>
      </w:pPr>
      <w:r>
        <w:rPr>
          <w:snapToGrid w:val="0"/>
        </w:rPr>
        <w:tab/>
        <w:t>(1)</w:t>
      </w:r>
      <w:r>
        <w:rPr>
          <w:snapToGrid w:val="0"/>
        </w:rPr>
        <w:tab/>
        <w:t>The owner or occupier of land within a country water area not being land referred to in section 28(1) may in writing request the Corporation to supply water.</w:t>
      </w:r>
    </w:p>
    <w:p>
      <w:pPr>
        <w:pStyle w:val="Subsection"/>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ab/>
        <w:t>[Section 30 amended by No. 95 of 1978 s. 12; No. 25 of 1985 s. 104 and 106; No. 24 of 1987 s. 69; No. 73 of 1995 s. 63.]</w:t>
      </w:r>
    </w:p>
    <w:p>
      <w:pPr>
        <w:pStyle w:val="Heading5"/>
        <w:rPr>
          <w:snapToGrid w:val="0"/>
        </w:rPr>
      </w:pPr>
      <w:bookmarkStart w:id="190" w:name="_Toc202159598"/>
      <w:bookmarkStart w:id="191" w:name="_Toc196190992"/>
      <w:r>
        <w:rPr>
          <w:rStyle w:val="CharSectno"/>
        </w:rPr>
        <w:t>31</w:t>
      </w:r>
      <w:r>
        <w:rPr>
          <w:snapToGrid w:val="0"/>
        </w:rPr>
        <w:t>.</w:t>
      </w:r>
      <w:r>
        <w:rPr>
          <w:snapToGrid w:val="0"/>
        </w:rPr>
        <w:tab/>
        <w:t>Corporation may supply meter and charge by measure</w:t>
      </w:r>
      <w:bookmarkEnd w:id="190"/>
      <w:bookmarkEnd w:id="191"/>
    </w:p>
    <w:p>
      <w:pPr>
        <w:pStyle w:val="Subsection"/>
        <w:rPr>
          <w:snapToGrid w:val="0"/>
        </w:rPr>
      </w:pPr>
      <w:r>
        <w:rPr>
          <w:snapToGrid w:val="0"/>
        </w:rPr>
        <w:tab/>
        <w:t>(1)</w:t>
      </w:r>
      <w:r>
        <w:rPr>
          <w:snapToGrid w:val="0"/>
        </w:rPr>
        <w:tab/>
        <w:t>The Corporation may cause a meter to be attached to any pipe on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rPr>
          <w:snapToGrid w:val="0"/>
        </w:rPr>
      </w:pPr>
      <w:r>
        <w:rPr>
          <w:snapToGrid w:val="0"/>
        </w:rPr>
        <w:tab/>
        <w:t>(3)</w:t>
      </w:r>
      <w:r>
        <w:rPr>
          <w:snapToGrid w:val="0"/>
        </w:rPr>
        <w:tab/>
        <w:t>The Corporation may levy the prescribed service charge for the use of the meter, and the cost of fixing, removing or replacing it and its fittings whenever in the opinion of the Corporation necessary.</w:t>
      </w:r>
    </w:p>
    <w:p>
      <w:pPr>
        <w:pStyle w:val="Footnotesection"/>
      </w:pPr>
      <w:r>
        <w:tab/>
        <w:t>[Section 31 amended by No. 25 of 1985 s. 104; No. 73 of 1995 s. 63.]</w:t>
      </w:r>
    </w:p>
    <w:p>
      <w:pPr>
        <w:pStyle w:val="Heading5"/>
        <w:rPr>
          <w:snapToGrid w:val="0"/>
        </w:rPr>
      </w:pPr>
      <w:bookmarkStart w:id="192" w:name="_Toc202159599"/>
      <w:bookmarkStart w:id="193" w:name="_Toc196190993"/>
      <w:r>
        <w:rPr>
          <w:rStyle w:val="CharSectno"/>
        </w:rPr>
        <w:t>32</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192"/>
      <w:bookmarkEnd w:id="193"/>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been supplied; and</w:t>
      </w:r>
    </w:p>
    <w:p>
      <w:pPr>
        <w:pStyle w:val="Indenta"/>
        <w:rPr>
          <w:snapToGrid w:val="0"/>
        </w:rPr>
      </w:pPr>
      <w:r>
        <w:rPr>
          <w:snapToGrid w:val="0"/>
        </w:rPr>
        <w:tab/>
        <w:t>(b)</w:t>
      </w:r>
      <w:r>
        <w:rPr>
          <w:snapToGrid w:val="0"/>
        </w:rPr>
        <w:tab/>
        <w:t xml:space="preserve">a certificate purporting to be signed by an officer of the Corporation stating the quantities so shown shall in any proceedings in which the quantity of water is in question be </w:t>
      </w:r>
      <w:r>
        <w:rPr>
          <w:i/>
          <w:snapToGrid w:val="0"/>
        </w:rPr>
        <w:t>prima facie</w:t>
      </w:r>
      <w:r>
        <w:rPr>
          <w:snapToGrid w:val="0"/>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pPr>
        <w:pStyle w:val="Subsection"/>
        <w:rPr>
          <w:snapToGrid w:val="0"/>
        </w:rPr>
      </w:pPr>
      <w:r>
        <w:rPr>
          <w:snapToGrid w:val="0"/>
        </w:rPr>
        <w:tab/>
        <w:t>(3)</w:t>
      </w:r>
      <w:r>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pPr>
        <w:pStyle w:val="Indenta"/>
        <w:rPr>
          <w:snapToGrid w:val="0"/>
        </w:rPr>
      </w:pPr>
      <w:r>
        <w:rPr>
          <w:snapToGrid w:val="0"/>
        </w:rPr>
        <w:tab/>
        <w:t>(a)</w:t>
      </w:r>
      <w:r>
        <w:rPr>
          <w:snapToGrid w:val="0"/>
        </w:rPr>
        <w:tab/>
        <w:t>the amount of the prescribed meter testing fee; or</w:t>
      </w:r>
    </w:p>
    <w:p>
      <w:pPr>
        <w:pStyle w:val="Indenta"/>
        <w:keepNext/>
        <w:rPr>
          <w:snapToGrid w:val="0"/>
        </w:rPr>
      </w:pPr>
      <w:r>
        <w:rPr>
          <w:snapToGrid w:val="0"/>
        </w:rPr>
        <w:tab/>
        <w:t>(b)</w:t>
      </w:r>
      <w:r>
        <w:rPr>
          <w:snapToGrid w:val="0"/>
        </w:rPr>
        <w:tab/>
        <w:t>such greater amount as in the opinion of the Corporation approximates the actual cost of testing the meter,</w:t>
      </w:r>
    </w:p>
    <w:p>
      <w:pPr>
        <w:pStyle w:val="Subsection"/>
        <w:rPr>
          <w:snapToGrid w:val="0"/>
        </w:rPr>
      </w:pPr>
      <w:r>
        <w:rPr>
          <w:snapToGrid w:val="0"/>
        </w:rPr>
        <w:tab/>
      </w:r>
      <w:r>
        <w:rPr>
          <w:snapToGrid w:val="0"/>
        </w:rPr>
        <w:tab/>
        <w:t>as the Corporation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keepLines/>
        <w:rPr>
          <w:snapToGrid w:val="0"/>
        </w:rPr>
      </w:pPr>
      <w:r>
        <w:rPr>
          <w:snapToGrid w:val="0"/>
        </w:rPr>
        <w:tab/>
        <w:t>(5)</w:t>
      </w:r>
      <w:r>
        <w:rPr>
          <w:snapToGrid w:val="0"/>
        </w:rPr>
        <w:tab/>
        <w:t>Notwithstanding by</w:t>
      </w:r>
      <w:r>
        <w:rPr>
          <w:snapToGrid w:val="0"/>
        </w:rPr>
        <w:noBreakHyphen/>
        <w:t xml:space="preserve">laws under section 41(1)(l) of the </w:t>
      </w:r>
      <w:r>
        <w:rPr>
          <w:i/>
          <w:snapToGrid w:val="0"/>
        </w:rPr>
        <w:t>Water Agencies (Powers) Act 1984</w:t>
      </w:r>
      <w:r>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pPr>
        <w:pStyle w:val="Footnotesection"/>
      </w:pPr>
      <w:r>
        <w:tab/>
        <w:t>[Section 32 amended by No. 97 of 1981 s. 4; No. 25 of 1985 s. 104 and 107; No. 24 of 1987 s. 70; No. 73 of 1995 s. 63 and 65.]</w:t>
      </w:r>
    </w:p>
    <w:p>
      <w:pPr>
        <w:pStyle w:val="Heading5"/>
        <w:rPr>
          <w:snapToGrid w:val="0"/>
        </w:rPr>
      </w:pPr>
      <w:bookmarkStart w:id="194" w:name="_Toc202159600"/>
      <w:bookmarkStart w:id="195" w:name="_Toc196190994"/>
      <w:r>
        <w:rPr>
          <w:rStyle w:val="CharSectno"/>
        </w:rPr>
        <w:t>33</w:t>
      </w:r>
      <w:r>
        <w:rPr>
          <w:snapToGrid w:val="0"/>
        </w:rPr>
        <w:t>.</w:t>
      </w:r>
      <w:r>
        <w:rPr>
          <w:snapToGrid w:val="0"/>
        </w:rPr>
        <w:tab/>
        <w:t>Water supply may be discontinued in certain circumstances</w:t>
      </w:r>
      <w:bookmarkEnd w:id="194"/>
      <w:bookmarkEnd w:id="195"/>
    </w:p>
    <w:p>
      <w:pPr>
        <w:pStyle w:val="Subsection"/>
        <w:rPr>
          <w:snapToGrid w:val="0"/>
        </w:rPr>
      </w:pPr>
      <w:r>
        <w:rPr>
          <w:snapToGrid w:val="0"/>
        </w:rPr>
        <w:tab/>
        <w:t>(1)</w:t>
      </w:r>
      <w:r>
        <w:rPr>
          <w:snapToGrid w:val="0"/>
        </w:rPr>
        <w:tab/>
        <w:t>The Corporation may turn or cut off or reduce the available rate of flow of the supply of water to any land —</w:t>
      </w:r>
    </w:p>
    <w:p>
      <w:pPr>
        <w:pStyle w:val="Indenta"/>
        <w:rPr>
          <w:snapToGrid w:val="0"/>
        </w:rPr>
      </w:pPr>
      <w:r>
        <w:rPr>
          <w:snapToGrid w:val="0"/>
        </w:rPr>
        <w:tab/>
        <w:t>(a)</w:t>
      </w:r>
      <w:r>
        <w:rPr>
          <w:snapToGrid w:val="0"/>
        </w:rPr>
        <w:tab/>
        <w:t>if such land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(da)</w:t>
      </w:r>
      <w:r>
        <w:rPr>
          <w:snapToGrid w:val="0"/>
        </w:rPr>
        <w:tab/>
        <w:t xml:space="preserve">if a person or local government (being the owner or occupier of that land) fails to comply with the requirements of, or his or its obligations under, section 67 of the </w:t>
      </w:r>
      <w:r>
        <w:rPr>
          <w:i/>
          <w:snapToGrid w:val="0"/>
        </w:rPr>
        <w:t>Water Agencies (Powers) Act 1984</w:t>
      </w:r>
      <w:r>
        <w:rPr>
          <w:snapToGrid w:val="0"/>
        </w:rPr>
        <w:t>; or</w:t>
      </w:r>
    </w:p>
    <w:p>
      <w:pPr>
        <w:pStyle w:val="Indenta"/>
        <w:rPr>
          <w:snapToGrid w:val="0"/>
        </w:rPr>
      </w:pPr>
      <w:r>
        <w:rPr>
          <w:snapToGrid w:val="0"/>
        </w:rPr>
        <w:tab/>
        <w:t>(e)</w:t>
      </w:r>
      <w:r>
        <w:rPr>
          <w:snapToGrid w:val="0"/>
        </w:rPr>
        <w:tab/>
        <w:t>if the owner or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pPr>
        <w:pStyle w:val="Subsection"/>
        <w:rPr>
          <w:snapToGrid w:val="0"/>
        </w:rPr>
      </w:pPr>
      <w:r>
        <w:rPr>
          <w:snapToGrid w:val="0"/>
        </w:rPr>
        <w:tab/>
        <w:t>(3)</w:t>
      </w:r>
      <w:r>
        <w:rPr>
          <w:snapToGrid w:val="0"/>
        </w:rPr>
        <w:tab/>
        <w:t>Where under this section the Corporation has turned or cut off or reduced the available rate of flow of the supply of water to land, the Corporation may, before restoring the water supply to the land —</w:t>
      </w:r>
    </w:p>
    <w:p>
      <w:pPr>
        <w:pStyle w:val="Indenta"/>
        <w:rPr>
          <w:snapToGrid w:val="0"/>
        </w:rPr>
      </w:pPr>
      <w:r>
        <w:rPr>
          <w:snapToGrid w:val="0"/>
        </w:rPr>
        <w:tab/>
        <w:t>(a)</w:t>
      </w:r>
      <w:r>
        <w:rPr>
          <w:snapToGrid w:val="0"/>
        </w:rPr>
        <w:tab/>
        <w:t>require the payment of —</w:t>
      </w:r>
    </w:p>
    <w:p>
      <w:pPr>
        <w:pStyle w:val="Indenti"/>
        <w:rPr>
          <w:snapToGrid w:val="0"/>
        </w:rPr>
      </w:pPr>
      <w:r>
        <w:rPr>
          <w:snapToGrid w:val="0"/>
        </w:rPr>
        <w:tab/>
        <w:t>(i)</w:t>
      </w:r>
      <w:r>
        <w:rPr>
          <w:snapToGrid w:val="0"/>
        </w:rPr>
        <w:tab/>
        <w:t>such fees as may be prescribed in respect of the turning or cutting off or reduction of the water supply and the restoration of the water supply; or</w:t>
      </w:r>
    </w:p>
    <w:p>
      <w:pPr>
        <w:pStyle w:val="Indenti"/>
        <w:rPr>
          <w:snapToGrid w:val="0"/>
        </w:rPr>
      </w:pPr>
      <w:r>
        <w:rPr>
          <w:snapToGrid w:val="0"/>
        </w:rPr>
        <w:tab/>
        <w:t>(ii)</w:t>
      </w:r>
      <w:r>
        <w:rPr>
          <w:snapToGrid w:val="0"/>
        </w:rPr>
        <w:tab/>
        <w:t>such greater amount as in the opinion of the Corporation approximates the actual cost of turning or cutting off or reduction and the restoration of the water supply,</w:t>
      </w:r>
    </w:p>
    <w:p>
      <w:pPr>
        <w:pStyle w:val="Indenta"/>
        <w:rPr>
          <w:snapToGrid w:val="0"/>
        </w:rPr>
      </w:pPr>
      <w:r>
        <w:rPr>
          <w:snapToGrid w:val="0"/>
        </w:rPr>
        <w:tab/>
      </w:r>
      <w:r>
        <w:rPr>
          <w:snapToGrid w:val="0"/>
        </w:rPr>
        <w:tab/>
        <w:t>as the Corporation may in each case specify; or</w:t>
      </w:r>
    </w:p>
    <w:p>
      <w:pPr>
        <w:pStyle w:val="Indenta"/>
        <w:rPr>
          <w:snapToGrid w:val="0"/>
        </w:rPr>
      </w:pPr>
      <w:r>
        <w:rPr>
          <w:snapToGrid w:val="0"/>
        </w:rPr>
        <w:tab/>
        <w:t>(b)</w:t>
      </w:r>
      <w:r>
        <w:rPr>
          <w:snapToGrid w:val="0"/>
        </w:rPr>
        <w:tab/>
        <w:t>require arrangements satisfactory to the Corporation to be made for the payment of the amount specified under paragraph (a).</w:t>
      </w:r>
    </w:p>
    <w:p>
      <w:pPr>
        <w:pStyle w:val="Footnotesection"/>
      </w:pPr>
      <w:r>
        <w:tab/>
        <w:t>[Section 33 amended by No. 97 of 1981 s. 5; No. 14 of 1982 s. 10; No. 25 of 1985 s. 104; No. 110 of 1985 s. 42; No. 24 of 1987 s. 71; No. 73 of 1995 s. 63 and 65; No. 14 of 1996 s. 4.]</w:t>
      </w:r>
    </w:p>
    <w:p>
      <w:pPr>
        <w:pStyle w:val="Ednotesection"/>
      </w:pPr>
      <w:r>
        <w:t>[</w:t>
      </w:r>
      <w:r>
        <w:rPr>
          <w:b/>
        </w:rPr>
        <w:t>34.</w:t>
      </w:r>
      <w:r>
        <w:rPr>
          <w:b/>
        </w:rPr>
        <w:tab/>
      </w:r>
      <w:r>
        <w:t>Repealed by No. 25 of 1985 s. 108.]</w:t>
      </w:r>
    </w:p>
    <w:p>
      <w:pPr>
        <w:pStyle w:val="Heading5"/>
        <w:rPr>
          <w:snapToGrid w:val="0"/>
        </w:rPr>
      </w:pPr>
      <w:bookmarkStart w:id="196" w:name="_Toc202159601"/>
      <w:bookmarkStart w:id="197" w:name="_Toc196190995"/>
      <w:r>
        <w:rPr>
          <w:rStyle w:val="CharSectno"/>
        </w:rPr>
        <w:t>35</w:t>
      </w:r>
      <w:r>
        <w:rPr>
          <w:snapToGrid w:val="0"/>
        </w:rPr>
        <w:t>.</w:t>
      </w:r>
      <w:r>
        <w:rPr>
          <w:snapToGrid w:val="0"/>
        </w:rPr>
        <w:tab/>
        <w:t>Supply to persons outside country water area</w:t>
      </w:r>
      <w:bookmarkEnd w:id="196"/>
      <w:bookmarkEnd w:id="197"/>
    </w:p>
    <w:p>
      <w:pPr>
        <w:pStyle w:val="Subsection"/>
        <w:rPr>
          <w:snapToGrid w:val="0"/>
        </w:rPr>
      </w:pPr>
      <w:r>
        <w:rPr>
          <w:snapToGrid w:val="0"/>
        </w:rPr>
        <w:tab/>
        <w:t>(1)</w:t>
      </w:r>
      <w:r>
        <w:rPr>
          <w:snapToGrid w:val="0"/>
        </w:rPr>
        <w:tab/>
        <w:t>The owner or occupier of land not situated within a country water area may request the Corporation to supply water to the land.</w:t>
      </w:r>
    </w:p>
    <w:p>
      <w:pPr>
        <w:pStyle w:val="Subsection"/>
        <w:keepNext/>
        <w:keepLines/>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the Corporation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Corporation complies with a request made under subsection (1), the Corporation may construct all necessary water works for supplying water to the land concerned.</w:t>
      </w:r>
    </w:p>
    <w:p>
      <w:pPr>
        <w:pStyle w:val="Ednotesubsection"/>
      </w:pPr>
      <w:r>
        <w:tab/>
        <w:t>[(4)</w:t>
      </w:r>
      <w:r>
        <w:tab/>
        <w:t>repealed]</w:t>
      </w:r>
    </w:p>
    <w:p>
      <w:pPr>
        <w:pStyle w:val="Subsection"/>
        <w:rPr>
          <w:snapToGrid w:val="0"/>
        </w:rPr>
      </w:pPr>
      <w:r>
        <w:rPr>
          <w:snapToGrid w:val="0"/>
        </w:rPr>
        <w:tab/>
        <w:t>(5)</w:t>
      </w:r>
      <w:r>
        <w:rPr>
          <w:snapToGrid w:val="0"/>
        </w:rPr>
        <w:tab/>
        <w:t>The Corporation may, for the purpose of supplying the land concerned with water, employ water works and fittings of such nature, size and description as he thinks fit.</w:t>
      </w:r>
    </w:p>
    <w:p>
      <w:pPr>
        <w:pStyle w:val="Footnotesection"/>
      </w:pPr>
      <w:r>
        <w:tab/>
        <w:t>[Section 35 amended by No. 95 of 1978 s. 13; No. 25 of 1985 s. 104 and 109; No. 73 of 1995 s. 63.]</w:t>
      </w:r>
    </w:p>
    <w:p>
      <w:pPr>
        <w:pStyle w:val="Ednotesection"/>
      </w:pPr>
      <w:r>
        <w:t>[</w:t>
      </w:r>
      <w:r>
        <w:rPr>
          <w:b/>
        </w:rPr>
        <w:t>35A</w:t>
      </w:r>
      <w:r>
        <w:rPr>
          <w:b/>
        </w:rPr>
        <w:noBreakHyphen/>
        <w:t xml:space="preserve">35C. </w:t>
      </w:r>
      <w:r>
        <w:t>Repealed by No. 85 of 1985 s. 110.]</w:t>
      </w:r>
    </w:p>
    <w:p>
      <w:pPr>
        <w:pStyle w:val="Heading5"/>
        <w:rPr>
          <w:snapToGrid w:val="0"/>
        </w:rPr>
      </w:pPr>
      <w:bookmarkStart w:id="198" w:name="_Toc202159602"/>
      <w:bookmarkStart w:id="199" w:name="_Toc196190996"/>
      <w:r>
        <w:rPr>
          <w:rStyle w:val="CharSectno"/>
        </w:rPr>
        <w:t>36</w:t>
      </w:r>
      <w:r>
        <w:rPr>
          <w:snapToGrid w:val="0"/>
        </w:rPr>
        <w:t>.</w:t>
      </w:r>
      <w:r>
        <w:rPr>
          <w:snapToGrid w:val="0"/>
        </w:rPr>
        <w:tab/>
        <w:t>Application to fire districts</w:t>
      </w:r>
      <w:bookmarkEnd w:id="198"/>
      <w:bookmarkEnd w:id="199"/>
    </w:p>
    <w:p>
      <w:pPr>
        <w:pStyle w:val="Subsection"/>
        <w:rPr>
          <w:snapToGrid w:val="0"/>
        </w:rPr>
      </w:pPr>
      <w:r>
        <w:rPr>
          <w:snapToGrid w:val="0"/>
        </w:rPr>
        <w:tab/>
      </w:r>
      <w:r>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pPr>
        <w:pStyle w:val="Footnotesection"/>
      </w:pPr>
      <w:r>
        <w:tab/>
        <w:t>[Section 36 inserted by No. 41 of 1951 s. 6; amended by No. 14 of 1996 s. 4.]</w:t>
      </w:r>
    </w:p>
    <w:p>
      <w:pPr>
        <w:pStyle w:val="Heading5"/>
        <w:rPr>
          <w:snapToGrid w:val="0"/>
        </w:rPr>
      </w:pPr>
      <w:bookmarkStart w:id="200" w:name="_Toc202159603"/>
      <w:bookmarkStart w:id="201" w:name="_Toc196190997"/>
      <w:r>
        <w:rPr>
          <w:rStyle w:val="CharSectno"/>
        </w:rPr>
        <w:t>37</w:t>
      </w:r>
      <w:r>
        <w:rPr>
          <w:snapToGrid w:val="0"/>
        </w:rPr>
        <w:t>.</w:t>
      </w:r>
      <w:r>
        <w:rPr>
          <w:snapToGrid w:val="0"/>
        </w:rPr>
        <w:tab/>
        <w:t>Installation etc. of fire hydrants</w:t>
      </w:r>
      <w:bookmarkEnd w:id="200"/>
      <w:bookmarkEnd w:id="201"/>
    </w:p>
    <w:p>
      <w:pPr>
        <w:pStyle w:val="Subsection"/>
        <w:rPr>
          <w:snapToGrid w:val="0"/>
        </w:rPr>
      </w:pPr>
      <w:r>
        <w:rPr>
          <w:snapToGrid w:val="0"/>
        </w:rPr>
        <w:tab/>
        <w:t>(1)</w:t>
      </w:r>
      <w:r>
        <w:rPr>
          <w:snapToGrid w:val="0"/>
        </w:rPr>
        <w:tab/>
        <w:t>In this section, unless the context requires otherwise —</w:t>
      </w:r>
    </w:p>
    <w:p>
      <w:pPr>
        <w:pStyle w:val="Defstart"/>
      </w:pPr>
      <w:r>
        <w:rPr>
          <w:b/>
        </w:rPr>
        <w:tab/>
      </w:r>
      <w:del w:id="202" w:author="svcMRProcess" w:date="2015-10-29T02:43:00Z">
        <w:r>
          <w:rPr>
            <w:b/>
          </w:rPr>
          <w:delText>“</w:delText>
        </w:r>
      </w:del>
      <w:r>
        <w:rPr>
          <w:rStyle w:val="CharDefText"/>
        </w:rPr>
        <w:t>Authority</w:t>
      </w:r>
      <w:del w:id="203" w:author="svcMRProcess" w:date="2015-10-29T02:43:00Z">
        <w:r>
          <w:rPr>
            <w:b/>
          </w:rPr>
          <w:delText>”</w:delText>
        </w:r>
      </w:del>
      <w:r>
        <w:rPr>
          <w:b/>
        </w:rPr>
        <w:t xml:space="preserve"> </w:t>
      </w:r>
      <w:r>
        <w:t xml:space="preserve">means the Fire and Emergency Services Authority of Western Australia established by section 4 of the </w:t>
      </w:r>
      <w:r>
        <w:rPr>
          <w:i/>
        </w:rPr>
        <w:t>Fire and Emergency Services Authority of Western Australia Act 1998</w:t>
      </w:r>
      <w:r>
        <w:t>;</w:t>
      </w:r>
    </w:p>
    <w:p>
      <w:pPr>
        <w:pStyle w:val="Defstart"/>
      </w:pPr>
      <w:r>
        <w:rPr>
          <w:b/>
        </w:rPr>
        <w:tab/>
      </w:r>
      <w:del w:id="204" w:author="svcMRProcess" w:date="2015-10-29T02:43:00Z">
        <w:r>
          <w:rPr>
            <w:b/>
          </w:rPr>
          <w:delText>“</w:delText>
        </w:r>
      </w:del>
      <w:r>
        <w:rPr>
          <w:rStyle w:val="CharDefText"/>
        </w:rPr>
        <w:t>Fire Brigades Act</w:t>
      </w:r>
      <w:del w:id="205" w:author="svcMRProcess" w:date="2015-10-29T02:43:00Z">
        <w:r>
          <w:rPr>
            <w:b/>
          </w:rPr>
          <w:delText>”</w:delText>
        </w:r>
      </w:del>
      <w:r>
        <w:t xml:space="preserve"> means the </w:t>
      </w:r>
      <w:r>
        <w:rPr>
          <w:i/>
        </w:rPr>
        <w:t>Fire Brigades Act 1942</w:t>
      </w:r>
      <w:r>
        <w:t>;</w:t>
      </w:r>
    </w:p>
    <w:p>
      <w:pPr>
        <w:pStyle w:val="Defstart"/>
      </w:pPr>
      <w:r>
        <w:rPr>
          <w:b/>
        </w:rPr>
        <w:tab/>
      </w:r>
      <w:del w:id="206" w:author="svcMRProcess" w:date="2015-10-29T02:43:00Z">
        <w:r>
          <w:rPr>
            <w:b/>
          </w:rPr>
          <w:delText>“</w:delText>
        </w:r>
      </w:del>
      <w:r>
        <w:rPr>
          <w:rStyle w:val="CharDefText"/>
        </w:rPr>
        <w:t>fire district</w:t>
      </w:r>
      <w:del w:id="207" w:author="svcMRProcess" w:date="2015-10-29T02:43:00Z">
        <w:r>
          <w:rPr>
            <w:b/>
          </w:rPr>
          <w:delText>”</w:delText>
        </w:r>
      </w:del>
      <w:r>
        <w:t xml:space="preserve"> means a fire district constituted as such by or pursuant to the provisions of the Fire Brigades Act;</w:t>
      </w:r>
    </w:p>
    <w:p>
      <w:pPr>
        <w:pStyle w:val="Defstart"/>
      </w:pPr>
      <w:r>
        <w:rPr>
          <w:b/>
        </w:rPr>
        <w:tab/>
      </w:r>
      <w:del w:id="208" w:author="svcMRProcess" w:date="2015-10-29T02:43:00Z">
        <w:r>
          <w:rPr>
            <w:b/>
          </w:rPr>
          <w:delText>“</w:delText>
        </w:r>
      </w:del>
      <w:r>
        <w:rPr>
          <w:rStyle w:val="CharDefText"/>
        </w:rPr>
        <w:t>fire hydrant</w:t>
      </w:r>
      <w:del w:id="209" w:author="svcMRProcess" w:date="2015-10-29T02:43:00Z">
        <w:r>
          <w:rPr>
            <w:b/>
          </w:rPr>
          <w:delText>”</w:delText>
        </w:r>
      </w:del>
      <w:r>
        <w:t xml:space="preserve"> means a fire</w:t>
      </w:r>
      <w:r>
        <w:noBreakHyphen/>
        <w:t>plug or fixed pillar hydrant;</w:t>
      </w:r>
    </w:p>
    <w:p>
      <w:pPr>
        <w:pStyle w:val="Defstart"/>
      </w:pPr>
      <w:r>
        <w:rPr>
          <w:b/>
        </w:rPr>
        <w:tab/>
      </w:r>
      <w:del w:id="210" w:author="svcMRProcess" w:date="2015-10-29T02:43:00Z">
        <w:r>
          <w:rPr>
            <w:b/>
          </w:rPr>
          <w:delText>“</w:delText>
        </w:r>
      </w:del>
      <w:r>
        <w:rPr>
          <w:rStyle w:val="CharDefText"/>
        </w:rPr>
        <w:t>proclaimed day</w:t>
      </w:r>
      <w:del w:id="211" w:author="svcMRProcess" w:date="2015-10-29T02:43:00Z">
        <w:r>
          <w:rPr>
            <w:b/>
          </w:rPr>
          <w:delText>”</w:delText>
        </w:r>
      </w:del>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del w:id="212" w:author="svcMRProcess" w:date="2015-10-29T02:43:00Z">
        <w:r>
          <w:rPr>
            <w:b/>
          </w:rPr>
          <w:delText>“</w:delText>
        </w:r>
      </w:del>
      <w:r>
        <w:rPr>
          <w:rStyle w:val="CharDefText"/>
        </w:rPr>
        <w:t>re</w:t>
      </w:r>
      <w:r>
        <w:rPr>
          <w:rStyle w:val="CharDefText"/>
        </w:rPr>
        <w:noBreakHyphen/>
        <w:t>instatement</w:t>
      </w:r>
      <w:del w:id="213" w:author="svcMRProcess" w:date="2015-10-29T02:43:00Z">
        <w:r>
          <w:rPr>
            <w:b/>
          </w:rPr>
          <w:delText>”</w:delText>
        </w:r>
      </w:del>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rPr>
          <w:snapToGrid w:val="0"/>
        </w:rPr>
      </w:pPr>
      <w:r>
        <w:rPr>
          <w:snapToGrid w:val="0"/>
        </w:rPr>
        <w:tab/>
        <w:t>(6)</w:t>
      </w:r>
      <w:r>
        <w:rPr>
          <w:snapToGrid w:val="0"/>
        </w:rPr>
        <w:tab/>
        <w:t>The Corporation shall keep all fire hydrants in the area in effective order.</w:t>
      </w:r>
    </w:p>
    <w:p>
      <w:pPr>
        <w:pStyle w:val="Subsection"/>
        <w:rPr>
          <w:snapToGrid w:val="0"/>
        </w:rPr>
      </w:pPr>
      <w:r>
        <w:rPr>
          <w:snapToGrid w:val="0"/>
        </w:rPr>
        <w:tab/>
        <w:t>(7)</w:t>
      </w:r>
      <w:r>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Pr>
          <w:snapToGrid w:val="0"/>
        </w:rPr>
        <w:noBreakHyphen/>
        <w:t>instatement, and may render to the local government in whose district the work is done a statement of account of the cost to the Corporation of the labour and materials incurred in re</w:t>
      </w:r>
      <w:r>
        <w:rPr>
          <w:snapToGrid w:val="0"/>
        </w:rPr>
        <w:noBreakHyphen/>
        <w:t>instatement.</w:t>
      </w:r>
    </w:p>
    <w:p>
      <w:pPr>
        <w:pStyle w:val="Subsection"/>
        <w:rPr>
          <w:snapToGrid w:val="0"/>
        </w:rPr>
      </w:pPr>
      <w:r>
        <w:rPr>
          <w:snapToGrid w:val="0"/>
        </w:rPr>
        <w:tab/>
        <w:t>(8)</w:t>
      </w:r>
      <w:r>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t>In the event of non</w:t>
      </w:r>
      <w:r>
        <w:rPr>
          <w:snapToGrid w:val="0"/>
        </w:rPr>
        <w:noBreakHyphen/>
        <w:t>payment of the amount shown in a statement of account rendered pursuant to the provisions of the last 2 preceding sections, it shall be recoverable from the Authority or the local government to whom the statement is rendered at the suit of the Corporation in a court of competent jurisdiction as a debt due.</w:t>
      </w:r>
    </w:p>
    <w:p>
      <w:pPr>
        <w:pStyle w:val="Subsection"/>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Corporation shall on installing, abolishing or keeping a fire hydrant in effective order deposit the keys of the fire hydrant at such station as shall be specified —</w:t>
      </w:r>
    </w:p>
    <w:p>
      <w:pPr>
        <w:pStyle w:val="Indenta"/>
        <w:rPr>
          <w:snapToGrid w:val="0"/>
        </w:rPr>
      </w:pPr>
      <w:r>
        <w:rPr>
          <w:snapToGrid w:val="0"/>
        </w:rPr>
        <w:tab/>
      </w:r>
      <w:r>
        <w:rPr>
          <w:snapToGrid w:val="0"/>
        </w:rPr>
        <w:tab/>
        <w:t>by the Authority where the fire hydrant is in a fire district;</w:t>
      </w:r>
    </w:p>
    <w:p>
      <w:pPr>
        <w:pStyle w:val="Indenta"/>
        <w:rPr>
          <w:snapToGrid w:val="0"/>
        </w:rPr>
      </w:pPr>
      <w:r>
        <w:rPr>
          <w:snapToGrid w:val="0"/>
        </w:rPr>
        <w:tab/>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Corporation deliver them to such person at such times as the Corporation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37 inserted by No. 14 of 1982 s. 13; amended by No. 41 of 1984 s. 13; No. 25 of 1985 s. 104; No. 73 of 1995 s. 63; No. 14 of 1996 s. 4; No. 42 of 1998 s. 38.]</w:t>
      </w:r>
    </w:p>
    <w:p>
      <w:pPr>
        <w:pStyle w:val="Heading5"/>
        <w:rPr>
          <w:snapToGrid w:val="0"/>
        </w:rPr>
      </w:pPr>
      <w:bookmarkStart w:id="214" w:name="_Toc202159604"/>
      <w:bookmarkStart w:id="215" w:name="_Toc196190998"/>
      <w:r>
        <w:rPr>
          <w:rStyle w:val="CharSectno"/>
        </w:rPr>
        <w:t>38</w:t>
      </w:r>
      <w:r>
        <w:rPr>
          <w:snapToGrid w:val="0"/>
        </w:rPr>
        <w:t>.</w:t>
      </w:r>
      <w:r>
        <w:rPr>
          <w:snapToGrid w:val="0"/>
        </w:rPr>
        <w:tab/>
        <w:t>Corporation may supply water by contract</w:t>
      </w:r>
      <w:bookmarkEnd w:id="214"/>
      <w:bookmarkEnd w:id="215"/>
    </w:p>
    <w:p>
      <w:pPr>
        <w:pStyle w:val="Subsection"/>
        <w:rPr>
          <w:snapToGrid w:val="0"/>
        </w:rPr>
      </w:pPr>
      <w:r>
        <w:rPr>
          <w:snapToGrid w:val="0"/>
        </w:rPr>
        <w:tab/>
        <w:t>(1)</w:t>
      </w:r>
      <w:r>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pPr>
        <w:pStyle w:val="Ednotesubsection"/>
      </w:pPr>
      <w:r>
        <w:tab/>
        <w:t>[(2)</w:t>
      </w:r>
      <w:r>
        <w:tab/>
        <w:t>repealed]</w:t>
      </w:r>
    </w:p>
    <w:p>
      <w:pPr>
        <w:pStyle w:val="Footnotesection"/>
      </w:pPr>
      <w:r>
        <w:tab/>
        <w:t>[Section 38 amended by No. 25 of 1985 s. 104 and 111; No. 24 of 1987 s. 72; No. 73 of 1995 s. 51, 63 and 65; No. 25 of 2005 s. 6.]</w:t>
      </w:r>
    </w:p>
    <w:p>
      <w:pPr>
        <w:pStyle w:val="Ednotesection"/>
      </w:pPr>
      <w:r>
        <w:t>[</w:t>
      </w:r>
      <w:r>
        <w:rPr>
          <w:b/>
        </w:rPr>
        <w:t>39.</w:t>
      </w:r>
      <w:r>
        <w:rPr>
          <w:b/>
        </w:rPr>
        <w:tab/>
      </w:r>
      <w:r>
        <w:t>Repealed by No. 73 of 1995 s. 52.]</w:t>
      </w:r>
    </w:p>
    <w:p>
      <w:pPr>
        <w:pStyle w:val="Heading5"/>
        <w:rPr>
          <w:snapToGrid w:val="0"/>
        </w:rPr>
      </w:pPr>
      <w:bookmarkStart w:id="216" w:name="_Toc202159605"/>
      <w:bookmarkStart w:id="217" w:name="_Toc196190999"/>
      <w:r>
        <w:rPr>
          <w:rStyle w:val="CharSectno"/>
        </w:rPr>
        <w:t>39A</w:t>
      </w:r>
      <w:r>
        <w:rPr>
          <w:snapToGrid w:val="0"/>
        </w:rPr>
        <w:t>.</w:t>
      </w:r>
      <w:r>
        <w:rPr>
          <w:snapToGrid w:val="0"/>
        </w:rPr>
        <w:tab/>
        <w:t>Acquisition by agreement of water works from person or local government</w:t>
      </w:r>
      <w:bookmarkEnd w:id="216"/>
      <w:bookmarkEnd w:id="217"/>
    </w:p>
    <w:p>
      <w:pPr>
        <w:pStyle w:val="Subsection"/>
        <w:rPr>
          <w:snapToGrid w:val="0"/>
        </w:rPr>
      </w:pPr>
      <w:r>
        <w:rPr>
          <w:snapToGrid w:val="0"/>
        </w:rPr>
        <w:tab/>
        <w:t>(1)</w:t>
      </w:r>
      <w:r>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pPr>
        <w:pStyle w:val="Subsection"/>
        <w:rPr>
          <w:snapToGrid w:val="0"/>
        </w:rPr>
      </w:pPr>
      <w:r>
        <w:rPr>
          <w:snapToGrid w:val="0"/>
        </w:rPr>
        <w:tab/>
        <w:t>(2)</w:t>
      </w:r>
      <w:r>
        <w:rPr>
          <w:snapToGrid w:val="0"/>
        </w:rPr>
        <w:tab/>
        <w:t xml:space="preserve">The Corporation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pPr>
        <w:pStyle w:val="Footnotesection"/>
      </w:pPr>
      <w:r>
        <w:tab/>
        <w:t>[Section 39A inserted by No. 95 of 1978 s. 15; amended by No. 25 of 1985 s. 104 and 112; No. 73 of 1995 s. 63; No. 14 of 1996 s. 4.]</w:t>
      </w:r>
    </w:p>
    <w:p>
      <w:pPr>
        <w:pStyle w:val="Heading3"/>
      </w:pPr>
      <w:bookmarkStart w:id="218" w:name="_Toc189626789"/>
      <w:bookmarkStart w:id="219" w:name="_Toc192653184"/>
      <w:bookmarkStart w:id="220" w:name="_Toc192653468"/>
      <w:bookmarkStart w:id="221" w:name="_Toc192653595"/>
      <w:bookmarkStart w:id="222" w:name="_Toc192910733"/>
      <w:bookmarkStart w:id="223" w:name="_Toc193256733"/>
      <w:bookmarkStart w:id="224" w:name="_Toc195428083"/>
      <w:bookmarkStart w:id="225" w:name="_Toc195428204"/>
      <w:bookmarkStart w:id="226" w:name="_Toc196191000"/>
      <w:bookmarkStart w:id="227" w:name="_Toc202159606"/>
      <w:r>
        <w:rPr>
          <w:rStyle w:val="CharDivNo"/>
        </w:rPr>
        <w:t>Division 2</w:t>
      </w:r>
      <w:r>
        <w:rPr>
          <w:snapToGrid w:val="0"/>
        </w:rPr>
        <w:t> — </w:t>
      </w:r>
      <w:r>
        <w:rPr>
          <w:rStyle w:val="CharDivText"/>
        </w:rPr>
        <w:t>Protection of works and prevention of waste</w:t>
      </w:r>
      <w:bookmarkEnd w:id="218"/>
      <w:bookmarkEnd w:id="219"/>
      <w:bookmarkEnd w:id="220"/>
      <w:bookmarkEnd w:id="221"/>
      <w:bookmarkEnd w:id="222"/>
      <w:bookmarkEnd w:id="223"/>
      <w:bookmarkEnd w:id="224"/>
      <w:bookmarkEnd w:id="225"/>
      <w:bookmarkEnd w:id="226"/>
      <w:bookmarkEnd w:id="227"/>
    </w:p>
    <w:p>
      <w:pPr>
        <w:pStyle w:val="Heading5"/>
        <w:rPr>
          <w:snapToGrid w:val="0"/>
        </w:rPr>
      </w:pPr>
      <w:bookmarkStart w:id="228" w:name="_Toc202159607"/>
      <w:bookmarkStart w:id="229" w:name="_Toc196191001"/>
      <w:r>
        <w:rPr>
          <w:rStyle w:val="CharSectno"/>
        </w:rPr>
        <w:t>40</w:t>
      </w:r>
      <w:r>
        <w:rPr>
          <w:snapToGrid w:val="0"/>
        </w:rPr>
        <w:t>.</w:t>
      </w:r>
      <w:r>
        <w:rPr>
          <w:snapToGrid w:val="0"/>
        </w:rPr>
        <w:tab/>
        <w:t>Duty to keep fittings in repair</w:t>
      </w:r>
      <w:bookmarkEnd w:id="228"/>
      <w:bookmarkEnd w:id="229"/>
    </w:p>
    <w:p>
      <w:pPr>
        <w:pStyle w:val="Subsection"/>
        <w:rPr>
          <w:snapToGrid w:val="0"/>
        </w:rPr>
      </w:pPr>
      <w:r>
        <w:rPr>
          <w:snapToGrid w:val="0"/>
        </w:rPr>
        <w:tab/>
      </w:r>
      <w:r>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pPr>
        <w:pStyle w:val="Footnotesection"/>
        <w:spacing w:before="80"/>
        <w:ind w:left="890" w:hanging="890"/>
      </w:pPr>
      <w:r>
        <w:tab/>
        <w:t>[Section 40 amended by No. 25 of 1985 s. 113; No. 73 of 1995 s. 53.]</w:t>
      </w:r>
    </w:p>
    <w:p>
      <w:pPr>
        <w:pStyle w:val="Ednotesection"/>
        <w:ind w:left="890" w:hanging="890"/>
      </w:pPr>
      <w:r>
        <w:t>[</w:t>
      </w:r>
      <w:r>
        <w:rPr>
          <w:b/>
        </w:rPr>
        <w:t>41.</w:t>
      </w:r>
      <w:r>
        <w:rPr>
          <w:b/>
        </w:rPr>
        <w:tab/>
      </w:r>
      <w:r>
        <w:t>Repealed by No. 110 of 1985 s. 43.]</w:t>
      </w:r>
    </w:p>
    <w:p>
      <w:pPr>
        <w:pStyle w:val="Heading5"/>
        <w:rPr>
          <w:snapToGrid w:val="0"/>
        </w:rPr>
      </w:pPr>
      <w:bookmarkStart w:id="230" w:name="_Toc202159608"/>
      <w:bookmarkStart w:id="231" w:name="_Toc196191002"/>
      <w:r>
        <w:rPr>
          <w:rStyle w:val="CharSectno"/>
        </w:rPr>
        <w:t>42</w:t>
      </w:r>
      <w:r>
        <w:rPr>
          <w:snapToGrid w:val="0"/>
        </w:rPr>
        <w:t>.</w:t>
      </w:r>
      <w:r>
        <w:rPr>
          <w:snapToGrid w:val="0"/>
        </w:rPr>
        <w:tab/>
        <w:t>Power to enter and examine whether water is wasted etc.</w:t>
      </w:r>
      <w:bookmarkEnd w:id="230"/>
      <w:bookmarkEnd w:id="231"/>
    </w:p>
    <w:p>
      <w:pPr>
        <w:pStyle w:val="Subsection"/>
        <w:rPr>
          <w:snapToGrid w:val="0"/>
        </w:rPr>
      </w:pPr>
      <w:r>
        <w:rPr>
          <w:snapToGrid w:val="0"/>
        </w:rPr>
        <w:tab/>
        <w:t>(1)</w:t>
      </w:r>
      <w:r>
        <w:rPr>
          <w:snapToGrid w:val="0"/>
        </w:rPr>
        <w:tab/>
        <w:t>Any officer of the Corporation may at all reasonable times, enter upon any land to which water is supplied under this Act, and do all things necessary to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laws, or is out of order and repair —</w:t>
      </w:r>
    </w:p>
    <w:p>
      <w:pPr>
        <w:pStyle w:val="Indenta"/>
        <w:rPr>
          <w:snapToGrid w:val="0"/>
        </w:rPr>
      </w:pPr>
      <w:r>
        <w:rPr>
          <w:snapToGrid w:val="0"/>
        </w:rPr>
        <w:tab/>
        <w:t>(a)</w:t>
      </w:r>
      <w:r>
        <w:rPr>
          <w:snapToGrid w:val="0"/>
        </w:rPr>
        <w:tab/>
        <w:t>the officer of the Corporation may repair or remove it, and if necessary, substitute another in its stead, or may alter the mode of arrangement, as the case requires; and</w:t>
      </w:r>
    </w:p>
    <w:p>
      <w:pPr>
        <w:pStyle w:val="Indenta"/>
        <w:rPr>
          <w:snapToGrid w:val="0"/>
        </w:rPr>
      </w:pPr>
      <w:r>
        <w:rPr>
          <w:snapToGrid w:val="0"/>
        </w:rPr>
        <w:tab/>
        <w:t>(b)</w:t>
      </w:r>
      <w:r>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pPr>
        <w:pStyle w:val="Footnotesection"/>
      </w:pPr>
      <w:r>
        <w:tab/>
        <w:t>[Section 42 amended by No. 25 of 1985 s. 104; No. 24 of 1987 s. 74; No. 73 of 1995 s. 63.]</w:t>
      </w:r>
    </w:p>
    <w:p>
      <w:pPr>
        <w:pStyle w:val="Heading5"/>
        <w:spacing w:before="180"/>
        <w:rPr>
          <w:snapToGrid w:val="0"/>
        </w:rPr>
      </w:pPr>
      <w:bookmarkStart w:id="232" w:name="_Toc202159609"/>
      <w:bookmarkStart w:id="233" w:name="_Toc196191003"/>
      <w:r>
        <w:rPr>
          <w:rStyle w:val="CharSectno"/>
        </w:rPr>
        <w:t>43</w:t>
      </w:r>
      <w:r>
        <w:rPr>
          <w:snapToGrid w:val="0"/>
        </w:rPr>
        <w:t>.</w:t>
      </w:r>
      <w:r>
        <w:rPr>
          <w:snapToGrid w:val="0"/>
        </w:rPr>
        <w:tab/>
        <w:t>Protection of fittings</w:t>
      </w:r>
      <w:bookmarkEnd w:id="232"/>
      <w:bookmarkEnd w:id="233"/>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pPr>
        <w:pStyle w:val="Subsection"/>
        <w:rPr>
          <w:snapToGrid w:val="0"/>
        </w:rPr>
      </w:pPr>
      <w:r>
        <w:rPr>
          <w:snapToGrid w:val="0"/>
        </w:rPr>
        <w:tab/>
        <w:t>(2)</w:t>
      </w:r>
      <w:r>
        <w:rPr>
          <w:snapToGrid w:val="0"/>
        </w:rPr>
        <w:tab/>
        <w:t>No pipe or fitting referred to in the next preceding subsection shall be subject to, or liable to be seized or taken in, execution by process of law, or under any distraint.</w:t>
      </w:r>
    </w:p>
    <w:p>
      <w:pPr>
        <w:pStyle w:val="Footnotesection"/>
        <w:spacing w:before="80"/>
        <w:ind w:left="890" w:hanging="890"/>
      </w:pPr>
      <w:r>
        <w:tab/>
        <w:t>[Section 43 amended by No. 25 of 1985 s. 104; No. 73 of 1995 s. 63.]</w:t>
      </w:r>
    </w:p>
    <w:p>
      <w:pPr>
        <w:pStyle w:val="Heading5"/>
        <w:rPr>
          <w:snapToGrid w:val="0"/>
        </w:rPr>
      </w:pPr>
      <w:bookmarkStart w:id="234" w:name="_Toc202159610"/>
      <w:bookmarkStart w:id="235" w:name="_Toc196191004"/>
      <w:r>
        <w:rPr>
          <w:rStyle w:val="CharSectno"/>
        </w:rPr>
        <w:t>43A</w:t>
      </w:r>
      <w:r>
        <w:rPr>
          <w:snapToGrid w:val="0"/>
        </w:rPr>
        <w:t>.</w:t>
      </w:r>
      <w:r>
        <w:rPr>
          <w:snapToGrid w:val="0"/>
        </w:rPr>
        <w:tab/>
        <w:t>Notification of building or alteration</w:t>
      </w:r>
      <w:bookmarkEnd w:id="234"/>
      <w:bookmarkEnd w:id="235"/>
    </w:p>
    <w:p>
      <w:pPr>
        <w:pStyle w:val="Subsection"/>
        <w:rPr>
          <w:snapToGrid w:val="0"/>
        </w:rPr>
      </w:pPr>
      <w:r>
        <w:rPr>
          <w:snapToGrid w:val="0"/>
        </w:rPr>
        <w:tab/>
        <w:t>(1)</w:t>
      </w:r>
      <w:r>
        <w:rPr>
          <w:snapToGrid w:val="0"/>
        </w:rPr>
        <w:tab/>
        <w:t>Subject to subsection (7), this section applies to land in a country water area other than land which is farm land.</w:t>
      </w:r>
    </w:p>
    <w:p>
      <w:pPr>
        <w:pStyle w:val="Subsection"/>
        <w:rPr>
          <w:snapToGrid w:val="0"/>
        </w:rPr>
      </w:pPr>
      <w:r>
        <w:rPr>
          <w:snapToGrid w:val="0"/>
        </w:rPr>
        <w:tab/>
        <w:t>(2)</w:t>
      </w:r>
      <w:r>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pPr>
        <w:pStyle w:val="Subsection"/>
        <w:rPr>
          <w:snapToGrid w:val="0"/>
        </w:rPr>
      </w:pPr>
      <w:r>
        <w:rPr>
          <w:snapToGrid w:val="0"/>
        </w:rPr>
        <w:tab/>
        <w:t>(3)</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(4)</w:t>
      </w:r>
      <w:r>
        <w:rPr>
          <w:snapToGrid w:val="0"/>
        </w:rPr>
        <w:tab/>
        <w:t>If the owner or occupier of any land —</w:t>
      </w:r>
    </w:p>
    <w:p>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(2);</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pPr>
        <w:pStyle w:val="Indenta"/>
        <w:keepNext/>
        <w:keepLines/>
        <w:rPr>
          <w:snapToGrid w:val="0"/>
        </w:rPr>
      </w:pPr>
      <w:r>
        <w:rPr>
          <w:snapToGrid w:val="0"/>
        </w:rPr>
        <w:tab/>
        <w:t>(c)</w:t>
      </w:r>
      <w:r>
        <w:rPr>
          <w:snapToGrid w:val="0"/>
        </w:rPr>
        <w:tab/>
        <w:t>fails to follow the directions given by the Corporation under subsection (3),</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(5)</w:t>
      </w:r>
      <w:r>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pPr>
        <w:pStyle w:val="Indenta"/>
        <w:spacing w:before="120"/>
        <w:rPr>
          <w:snapToGrid w:val="0"/>
        </w:rPr>
      </w:pPr>
      <w:r>
        <w:rPr>
          <w:snapToGrid w:val="0"/>
        </w:rPr>
        <w:tab/>
        <w:t>(a)</w:t>
      </w:r>
      <w:r>
        <w:rPr>
          <w:snapToGrid w:val="0"/>
        </w:rPr>
        <w:tab/>
        <w:t>cease any construction or alteration being carried out;</w:t>
      </w:r>
    </w:p>
    <w:p>
      <w:pPr>
        <w:pStyle w:val="Indenta"/>
        <w:spacing w:before="120"/>
        <w:rPr>
          <w:snapToGrid w:val="0"/>
        </w:rPr>
      </w:pPr>
      <w:r>
        <w:rPr>
          <w:snapToGrid w:val="0"/>
        </w:rPr>
        <w:tab/>
        <w:t>(b)</w:t>
      </w:r>
      <w:r>
        <w:rPr>
          <w:snapToGrid w:val="0"/>
        </w:rPr>
        <w:tab/>
        <w:t>remove, pull down, take up or alter the building or part thereof.</w:t>
      </w:r>
    </w:p>
    <w:p>
      <w:pPr>
        <w:pStyle w:val="Subsection"/>
        <w:keepNext/>
        <w:keepLines/>
        <w:rPr>
          <w:snapToGrid w:val="0"/>
        </w:rPr>
      </w:pPr>
      <w:r>
        <w:rPr>
          <w:snapToGrid w:val="0"/>
        </w:rPr>
        <w:tab/>
        <w:t>(6)</w:t>
      </w:r>
      <w:r>
        <w:rPr>
          <w:snapToGrid w:val="0"/>
        </w:rPr>
        <w:tab/>
        <w:t>If a person on whom a notice is served under subsection (5) fails or refuses to comply with the notice the Corporation may —</w:t>
      </w:r>
    </w:p>
    <w:p>
      <w:pPr>
        <w:pStyle w:val="Indenta"/>
        <w:spacing w:before="120"/>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spacing w:before="120"/>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(7)</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(8)</w:t>
      </w:r>
      <w:r>
        <w:rPr>
          <w:snapToGrid w:val="0"/>
        </w:rPr>
        <w:tab/>
        <w:t>The fee referred to in subsection (2) may be prescribed by reference to the cost of the construction or alteration of the building concerned as assessed by the Corporation.</w:t>
      </w:r>
    </w:p>
    <w:p>
      <w:pPr>
        <w:pStyle w:val="Footnotesection"/>
      </w:pPr>
      <w:r>
        <w:tab/>
        <w:t>[Section 43A inserted by No. 110 of 1985 s. 44; amended by No. 73 of 1995 s. 63.]</w:t>
      </w:r>
    </w:p>
    <w:p>
      <w:pPr>
        <w:pStyle w:val="Heading5"/>
        <w:rPr>
          <w:snapToGrid w:val="0"/>
        </w:rPr>
      </w:pPr>
      <w:bookmarkStart w:id="236" w:name="_Toc202159611"/>
      <w:bookmarkStart w:id="237" w:name="_Toc196191005"/>
      <w:r>
        <w:rPr>
          <w:rStyle w:val="CharSectno"/>
        </w:rPr>
        <w:t>43B</w:t>
      </w:r>
      <w:r>
        <w:rPr>
          <w:snapToGrid w:val="0"/>
        </w:rPr>
        <w:t>.</w:t>
      </w:r>
      <w:r>
        <w:rPr>
          <w:snapToGrid w:val="0"/>
        </w:rPr>
        <w:tab/>
        <w:t>Construction over water mains prohibited without consent of Corporation</w:t>
      </w:r>
      <w:bookmarkEnd w:id="236"/>
      <w:bookmarkEnd w:id="237"/>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43B inserted by No. 110 of 1985 s. 44; amended by No. 73 of 1995 s. 63.]</w:t>
      </w:r>
    </w:p>
    <w:p>
      <w:pPr>
        <w:pStyle w:val="Heading5"/>
        <w:rPr>
          <w:snapToGrid w:val="0"/>
        </w:rPr>
      </w:pPr>
      <w:bookmarkStart w:id="238" w:name="_Toc202159612"/>
      <w:bookmarkStart w:id="239" w:name="_Toc196191006"/>
      <w:r>
        <w:rPr>
          <w:rStyle w:val="CharSectno"/>
        </w:rPr>
        <w:t>44</w:t>
      </w:r>
      <w:r>
        <w:rPr>
          <w:snapToGrid w:val="0"/>
        </w:rPr>
        <w:t>.</w:t>
      </w:r>
      <w:r>
        <w:rPr>
          <w:snapToGrid w:val="0"/>
        </w:rPr>
        <w:tab/>
        <w:t>Power to enter on land and fix fittings</w:t>
      </w:r>
      <w:bookmarkEnd w:id="238"/>
      <w:bookmarkEnd w:id="239"/>
    </w:p>
    <w:p>
      <w:pPr>
        <w:pStyle w:val="Subsection"/>
        <w:rPr>
          <w:snapToGrid w:val="0"/>
        </w:rPr>
      </w:pPr>
      <w:r>
        <w:rPr>
          <w:snapToGrid w:val="0"/>
        </w:rPr>
        <w:tab/>
        <w:t>(1)</w:t>
      </w:r>
      <w:r>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pPr>
        <w:pStyle w:val="Subsection"/>
        <w:rPr>
          <w:snapToGrid w:val="0"/>
        </w:rPr>
      </w:pPr>
      <w:r>
        <w:rPr>
          <w:snapToGrid w:val="0"/>
        </w:rPr>
        <w:tab/>
        <w:t>(2)</w:t>
      </w:r>
      <w:r>
        <w:rPr>
          <w:snapToGrid w:val="0"/>
        </w:rPr>
        <w:tab/>
        <w:t>Any person so authorised may at all reasonable times enter upon land and examine and remove, repair, alter or replace all or any of the fittings aforesaid on the land.</w:t>
      </w:r>
    </w:p>
    <w:p>
      <w:pPr>
        <w:pStyle w:val="Footnotesection"/>
      </w:pPr>
      <w:r>
        <w:tab/>
        <w:t>[Section 44 amended by No. 25 of 1985 s. 104; No. 73 of 1995 s. 63.]</w:t>
      </w:r>
    </w:p>
    <w:p>
      <w:pPr>
        <w:pStyle w:val="Heading5"/>
        <w:rPr>
          <w:snapToGrid w:val="0"/>
        </w:rPr>
      </w:pPr>
      <w:bookmarkStart w:id="240" w:name="_Toc202159613"/>
      <w:bookmarkStart w:id="241" w:name="_Toc196191007"/>
      <w:r>
        <w:rPr>
          <w:rStyle w:val="CharSectno"/>
        </w:rPr>
        <w:t>45</w:t>
      </w:r>
      <w:r>
        <w:rPr>
          <w:snapToGrid w:val="0"/>
        </w:rPr>
        <w:t>.</w:t>
      </w:r>
      <w:r>
        <w:rPr>
          <w:snapToGrid w:val="0"/>
        </w:rPr>
        <w:tab/>
        <w:t>Penalty for using unauthorised, and failing to repair, fittings</w:t>
      </w:r>
      <w:bookmarkEnd w:id="240"/>
      <w:bookmarkEnd w:id="241"/>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for the purpose of taking water in a manner not authorised by this Act —</w:t>
      </w:r>
    </w:p>
    <w:p>
      <w:pPr>
        <w:pStyle w:val="Indenti"/>
        <w:rPr>
          <w:snapToGrid w:val="0"/>
        </w:rPr>
      </w:pPr>
      <w:r>
        <w:rPr>
          <w:snapToGrid w:val="0"/>
        </w:rPr>
        <w:tab/>
        <w:t>(i)</w:t>
      </w:r>
      <w:r>
        <w:rPr>
          <w:snapToGrid w:val="0"/>
        </w:rPr>
        <w:tab/>
        <w:t>uses in, places upon or attaches to the land or permits or suffers to be so used, placed, or attached any fitting, instrument or thing not authorised by this Act or by the Corporation; or</w:t>
      </w:r>
    </w:p>
    <w:p>
      <w:pPr>
        <w:pStyle w:val="Indenti"/>
        <w:rPr>
          <w:snapToGrid w:val="0"/>
        </w:rPr>
      </w:pPr>
      <w:r>
        <w:rPr>
          <w:snapToGrid w:val="0"/>
        </w:rPr>
        <w:tab/>
        <w:t>(ii)</w:t>
      </w:r>
      <w:r>
        <w:rPr>
          <w:snapToGrid w:val="0"/>
        </w:rPr>
        <w:tab/>
        <w:t>alters, misuses, injures or removes any authorised fitting, except for the purpose of necessary repair;</w:t>
      </w:r>
    </w:p>
    <w:p>
      <w:pPr>
        <w:pStyle w:val="Indenta"/>
        <w:rPr>
          <w:snapToGrid w:val="0"/>
        </w:rPr>
      </w:pPr>
      <w:r>
        <w:rPr>
          <w:snapToGrid w:val="0"/>
        </w:rPr>
        <w:tab/>
        <w:t>(b)</w:t>
      </w:r>
      <w:r>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pPr>
        <w:pStyle w:val="Indenta"/>
        <w:rPr>
          <w:snapToGrid w:val="0"/>
        </w:rPr>
      </w:pPr>
      <w:r>
        <w:rPr>
          <w:snapToGrid w:val="0"/>
        </w:rPr>
        <w:tab/>
        <w:t>(c)</w:t>
      </w:r>
      <w:r>
        <w:rPr>
          <w:snapToGrid w:val="0"/>
        </w:rPr>
        <w:tab/>
        <w:t>not being authorised by the Corporation —</w:t>
      </w:r>
    </w:p>
    <w:p>
      <w:pPr>
        <w:pStyle w:val="Indenti"/>
        <w:rPr>
          <w:snapToGrid w:val="0"/>
        </w:rPr>
      </w:pPr>
      <w:r>
        <w:rPr>
          <w:snapToGrid w:val="0"/>
        </w:rPr>
        <w:tab/>
        <w:t>(i)</w:t>
      </w:r>
      <w:r>
        <w:rPr>
          <w:snapToGrid w:val="0"/>
        </w:rPr>
        <w:tab/>
        <w:t>wilfully or carelessly breaks, injures, opens or shuts or wilfully permits or suffers to be broken, injured, open or shut, any lock, sluice, cock, valve, meter, pipe or other authorised fitting or any work belonging to the Corporation; or</w:t>
      </w:r>
    </w:p>
    <w:p>
      <w:pPr>
        <w:pStyle w:val="Indenti"/>
        <w:rPr>
          <w:snapToGrid w:val="0"/>
        </w:rPr>
      </w:pPr>
      <w:r>
        <w:rPr>
          <w:snapToGrid w:val="0"/>
        </w:rPr>
        <w:tab/>
        <w:t>(ii)</w:t>
      </w:r>
      <w:r>
        <w:rPr>
          <w:snapToGrid w:val="0"/>
        </w:rPr>
        <w:tab/>
        <w:t>flushes or draws off water from any water works of the Corporation; or</w:t>
      </w:r>
    </w:p>
    <w:p>
      <w:pPr>
        <w:pStyle w:val="Indenti"/>
        <w:rPr>
          <w:snapToGrid w:val="0"/>
        </w:rPr>
      </w:pPr>
      <w:r>
        <w:rPr>
          <w:snapToGrid w:val="0"/>
        </w:rPr>
        <w:tab/>
        <w:t>(iii)</w:t>
      </w:r>
      <w:r>
        <w:rPr>
          <w:snapToGrid w:val="0"/>
        </w:rPr>
        <w:tab/>
        <w:t>does any other wilful act, or permits or suffers to be done any act whereby the water is wasted;</w:t>
      </w:r>
    </w:p>
    <w:p>
      <w:pPr>
        <w:pStyle w:val="Indenta"/>
        <w:rPr>
          <w:snapToGrid w:val="0"/>
        </w:rPr>
      </w:pPr>
      <w:r>
        <w:rPr>
          <w:snapToGrid w:val="0"/>
        </w:rPr>
        <w:tab/>
        <w:t>(ca)</w:t>
      </w:r>
      <w:r>
        <w:rPr>
          <w:snapToGrid w:val="0"/>
        </w:rPr>
        <w:tab/>
        <w:t>not being authorised by the</w:t>
      </w:r>
      <w:r>
        <w:t xml:space="preserve"> Minister</w:t>
      </w:r>
      <w:r>
        <w:rPr>
          <w:snapToGrid w:val="0"/>
        </w:rPr>
        <w:t>, diverts water from any watercourse or source of supply within any catchment area or water reserve or does any act whereby the watercourse or source of supply may be diverted or diminished in quantity or injured in quality or purity;</w:t>
      </w:r>
    </w:p>
    <w:p>
      <w:pPr>
        <w:pStyle w:val="Indenta"/>
        <w:rPr>
          <w:snapToGrid w:val="0"/>
        </w:rPr>
      </w:pPr>
      <w:r>
        <w:rPr>
          <w:snapToGrid w:val="0"/>
        </w:rPr>
        <w:tab/>
        <w:t>(d)</w:t>
      </w:r>
      <w:r>
        <w:rPr>
          <w:snapToGrid w:val="0"/>
        </w:rPr>
        <w:tab/>
        <w:t>uses or consumes or permits or suffers to be used or consumed any water contrary to the provisions of this Act or the by</w:t>
      </w:r>
      <w:r>
        <w:rPr>
          <w:snapToGrid w:val="0"/>
        </w:rPr>
        <w:noBreakHyphen/>
        <w:t>laws thereunder,</w:t>
      </w:r>
    </w:p>
    <w:p>
      <w:pPr>
        <w:pStyle w:val="Subsection"/>
        <w:spacing w:before="80"/>
        <w:rPr>
          <w:snapToGrid w:val="0"/>
        </w:rPr>
      </w:pPr>
      <w:r>
        <w:rPr>
          <w:snapToGrid w:val="0"/>
        </w:rPr>
        <w:tab/>
      </w:r>
      <w:r>
        <w:rPr>
          <w:snapToGrid w:val="0"/>
        </w:rPr>
        <w:tab/>
        <w:t>shall be guilty of an offence.</w:t>
      </w:r>
    </w:p>
    <w:p>
      <w:pPr>
        <w:pStyle w:val="Penstart"/>
        <w:keepLines/>
        <w:rPr>
          <w:snapToGrid w:val="0"/>
        </w:rPr>
      </w:pPr>
      <w:r>
        <w:rPr>
          <w:snapToGrid w:val="0"/>
        </w:rPr>
        <w:tab/>
        <w:t>Penalty:</w:t>
      </w:r>
      <w:r>
        <w:rPr>
          <w:snapToGrid w:val="0"/>
        </w:rPr>
        <w:tab/>
        <w:t>For an individual — $10 000.</w:t>
      </w:r>
    </w:p>
    <w:p>
      <w:pPr>
        <w:pStyle w:val="Penstart"/>
        <w:keepLines/>
        <w:rPr>
          <w:snapToGrid w:val="0"/>
        </w:rPr>
      </w:pPr>
      <w:r>
        <w:rPr>
          <w:snapToGrid w:val="0"/>
        </w:rPr>
        <w:tab/>
      </w:r>
      <w:r>
        <w:rPr>
          <w:snapToGrid w:val="0"/>
        </w:rPr>
        <w:tab/>
      </w:r>
      <w:r>
        <w:rPr>
          <w:snapToGrid w:val="0"/>
        </w:rPr>
        <w:tab/>
      </w:r>
      <w:r>
        <w:rPr>
          <w:snapToGrid w:val="0"/>
        </w:rPr>
        <w:tab/>
        <w:t>For a body corporate — $20 000.</w:t>
      </w:r>
    </w:p>
    <w:p>
      <w:pPr>
        <w:pStyle w:val="Subsection"/>
        <w:spacing w:before="180"/>
        <w:rPr>
          <w:snapToGrid w:val="0"/>
        </w:rPr>
      </w:pPr>
      <w:r>
        <w:rPr>
          <w:snapToGrid w:val="0"/>
        </w:rPr>
        <w:tab/>
        <w:t>(2)</w:t>
      </w:r>
      <w:r>
        <w:rPr>
          <w:snapToGrid w:val="0"/>
        </w:rPr>
        <w:tab/>
        <w:t>If a person is convicted of an offence against this section or section 46, the court sentencing the person for the offence may make an order requiring the person to pay to the Corporation or the</w:t>
      </w:r>
      <w:r>
        <w:t xml:space="preserve"> Minister</w:t>
      </w:r>
      <w:r>
        <w:rPr>
          <w:snapToGrid w:val="0"/>
        </w:rPr>
        <w:t>, as the case requires, the reasonable costs of and incidental to any measurement, testing, analysis or other matter undertaken in connection with the investigation of the offence and the provision of evidence.</w:t>
      </w:r>
    </w:p>
    <w:p>
      <w:pPr>
        <w:pStyle w:val="Subsection"/>
        <w:spacing w:before="180"/>
        <w:rPr>
          <w:snapToGrid w:val="0"/>
        </w:rPr>
      </w:pPr>
      <w:r>
        <w:rPr>
          <w:snapToGrid w:val="0"/>
        </w:rPr>
        <w:tab/>
        <w:t>(3)</w:t>
      </w:r>
      <w:r>
        <w:rPr>
          <w:snapToGrid w:val="0"/>
        </w:rPr>
        <w:tab/>
        <w:t>The amount payable under an order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spacing w:before="180"/>
        <w:rPr>
          <w:snapToGrid w:val="0"/>
        </w:rPr>
      </w:pPr>
      <w:r>
        <w:rPr>
          <w:snapToGrid w:val="0"/>
        </w:rPr>
        <w:tab/>
        <w:t>(3a)</w:t>
      </w:r>
      <w:r>
        <w:rPr>
          <w:snapToGrid w:val="0"/>
        </w:rPr>
        <w:tab/>
        <w:t xml:space="preserve">An order does not affect any civil remedy the Corporation or </w:t>
      </w:r>
      <w:r>
        <w:t>the Crown</w:t>
      </w:r>
      <w:r>
        <w:rPr>
          <w:snapToGrid w:val="0"/>
        </w:rPr>
        <w:t xml:space="preserve"> may have against the person convicted.</w:t>
      </w:r>
    </w:p>
    <w:p>
      <w:pPr>
        <w:pStyle w:val="Subsection"/>
        <w:spacing w:before="180"/>
        <w:rPr>
          <w:snapToGrid w:val="0"/>
        </w:rPr>
      </w:pPr>
      <w:r>
        <w:rPr>
          <w:snapToGrid w:val="0"/>
        </w:rPr>
        <w:tab/>
        <w:t>(3b)</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spacing w:before="180"/>
        <w:rPr>
          <w:snapToGrid w:val="0"/>
        </w:rPr>
      </w:pPr>
      <w:r>
        <w:rPr>
          <w:snapToGrid w:val="0"/>
        </w:rPr>
        <w:tab/>
        <w:t>(3c)</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Pr>
          <w:i/>
          <w:snapToGrid w:val="0"/>
        </w:rPr>
        <w:t>Water Agencies (Powers) Act 1984</w:t>
      </w:r>
      <w:r>
        <w:rPr>
          <w:snapToGrid w:val="0"/>
        </w:rPr>
        <w:t xml:space="preserve"> if the water had been lawfully taken or used.</w:t>
      </w:r>
    </w:p>
    <w:p>
      <w:pPr>
        <w:pStyle w:val="Subsection"/>
        <w:spacing w:before="180"/>
        <w:rPr>
          <w:snapToGrid w:val="0"/>
        </w:rPr>
      </w:pPr>
      <w:r>
        <w:rPr>
          <w:snapToGrid w:val="0"/>
        </w:rPr>
        <w:tab/>
        <w:t>(4)</w:t>
      </w:r>
      <w:r>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pPr>
        <w:pStyle w:val="Subsection"/>
        <w:keepNext/>
        <w:keepLines/>
        <w:spacing w:before="180"/>
        <w:rPr>
          <w:snapToGrid w:val="0"/>
        </w:rPr>
      </w:pPr>
      <w:r>
        <w:rPr>
          <w:snapToGrid w:val="0"/>
        </w:rPr>
        <w:tab/>
        <w:t>(5)</w:t>
      </w:r>
      <w:r>
        <w:rPr>
          <w:snapToGrid w:val="0"/>
        </w:rPr>
        <w:tab/>
        <w:t>In this section, unless the contrary intention appears —</w:t>
      </w:r>
    </w:p>
    <w:p>
      <w:pPr>
        <w:pStyle w:val="Penstart"/>
        <w:keepNext/>
        <w:keepLines/>
        <w:rPr>
          <w:snapToGrid w:val="0"/>
        </w:rPr>
      </w:pPr>
      <w:r>
        <w:rPr>
          <w:snapToGrid w:val="0"/>
        </w:rPr>
        <w:tab/>
      </w:r>
      <w:del w:id="242" w:author="svcMRProcess" w:date="2015-10-29T02:43:00Z">
        <w:r>
          <w:rPr>
            <w:b/>
            <w:snapToGrid w:val="0"/>
          </w:rPr>
          <w:delText>“</w:delText>
        </w:r>
      </w:del>
      <w:r>
        <w:rPr>
          <w:rStyle w:val="CharDefText"/>
        </w:rPr>
        <w:t>order</w:t>
      </w:r>
      <w:del w:id="243" w:author="svcMRProcess" w:date="2015-10-29T02:43:00Z">
        <w:r>
          <w:rPr>
            <w:b/>
            <w:snapToGrid w:val="0"/>
          </w:rPr>
          <w:delText>”</w:delText>
        </w:r>
      </w:del>
      <w:r>
        <w:rPr>
          <w:snapToGrid w:val="0"/>
        </w:rPr>
        <w:t xml:space="preserve"> means an order under subsection (2).</w:t>
      </w:r>
    </w:p>
    <w:p>
      <w:pPr>
        <w:pStyle w:val="Footnotesection"/>
      </w:pPr>
      <w:r>
        <w:tab/>
        <w:t>[Section 45 amended by No. 41 of 1984 s. 18; No. 25 of 1985 s. 104 and 114; No. 110 of 1985 s. 45; No. 73 of 1995 s. 54 and 63; No. 32 of 1997 s. 4; No. 38 of 2007 s. 15 and 23.]</w:t>
      </w:r>
    </w:p>
    <w:p>
      <w:pPr>
        <w:pStyle w:val="Heading5"/>
        <w:rPr>
          <w:snapToGrid w:val="0"/>
        </w:rPr>
      </w:pPr>
      <w:bookmarkStart w:id="244" w:name="_Toc202159614"/>
      <w:bookmarkStart w:id="245" w:name="_Toc196191008"/>
      <w:r>
        <w:rPr>
          <w:rStyle w:val="CharSectno"/>
        </w:rPr>
        <w:t>46</w:t>
      </w:r>
      <w:r>
        <w:rPr>
          <w:snapToGrid w:val="0"/>
        </w:rPr>
        <w:t>.</w:t>
      </w:r>
      <w:r>
        <w:rPr>
          <w:snapToGrid w:val="0"/>
        </w:rPr>
        <w:tab/>
        <w:t>Fraudulent taking of water</w:t>
      </w:r>
      <w:bookmarkEnd w:id="244"/>
      <w:bookmarkEnd w:id="245"/>
    </w:p>
    <w:p>
      <w:pPr>
        <w:pStyle w:val="Subsection"/>
        <w:rPr>
          <w:snapToGrid w:val="0"/>
        </w:rPr>
      </w:pPr>
      <w:r>
        <w:rPr>
          <w:snapToGrid w:val="0"/>
        </w:rPr>
        <w:tab/>
        <w:t>(1)</w:t>
      </w:r>
      <w:r>
        <w:rPr>
          <w:snapToGrid w:val="0"/>
        </w:rPr>
        <w:tab/>
        <w:t>Any person who fraudulently takes or causes to be taken any water from a reservoir, main or pipe belonging to or vested in the Corporation or from any pipe leading to or from any water works shall be guilty of an offence.</w:t>
      </w:r>
    </w:p>
    <w:p>
      <w:pPr>
        <w:pStyle w:val="Penstart"/>
        <w:ind w:left="2160" w:hanging="2160"/>
        <w:rPr>
          <w:snapToGrid w:val="0"/>
        </w:rPr>
      </w:pPr>
      <w:r>
        <w:rPr>
          <w:snapToGrid w:val="0"/>
        </w:rPr>
        <w:tab/>
        <w:t>Penalty:</w:t>
      </w:r>
      <w:r>
        <w:rPr>
          <w:snapToGrid w:val="0"/>
        </w:rPr>
        <w:tab/>
        <w:t>For an individual — $10 000 or imprisonment for 2 years, or both.</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Subsection"/>
      </w:pPr>
      <w:r>
        <w:tab/>
        <w:t>(2)</w:t>
      </w:r>
      <w:r>
        <w:tab/>
        <w:t>A court of summary jurisdiction dealing with an offence under this section is to be constituted by a magistrate.</w:t>
      </w:r>
    </w:p>
    <w:p>
      <w:pPr>
        <w:pStyle w:val="Footnotesection"/>
      </w:pPr>
      <w:r>
        <w:tab/>
        <w:t>[Section 46 amended by No. 25 of 1985 s. 104; No. 110 of 1985 s. 46; No. 73 of 1995 s. 63; No. 32 of 1997 s. 5; No. 59 of 2004 s. 141.]</w:t>
      </w:r>
    </w:p>
    <w:p>
      <w:pPr>
        <w:pStyle w:val="Heading5"/>
      </w:pPr>
      <w:bookmarkStart w:id="246" w:name="_Toc202159615"/>
      <w:bookmarkStart w:id="247" w:name="_Toc196191009"/>
      <w:r>
        <w:rPr>
          <w:rStyle w:val="CharSectno"/>
        </w:rPr>
        <w:t>46A</w:t>
      </w:r>
      <w:r>
        <w:t>.</w:t>
      </w:r>
      <w:r>
        <w:tab/>
        <w:t>Evidentiary provision</w:t>
      </w:r>
      <w:bookmarkEnd w:id="246"/>
      <w:bookmarkEnd w:id="247"/>
    </w:p>
    <w:p>
      <w:pPr>
        <w:pStyle w:val="Subsection"/>
      </w:pPr>
      <w:r>
        <w:tab/>
      </w:r>
      <w:r>
        <w:tab/>
        <w:t>In proceedings for an offence against section 45 if it is proved that at a particular time —</w:t>
      </w:r>
    </w:p>
    <w:p>
      <w:pPr>
        <w:pStyle w:val="Indenta"/>
      </w:pPr>
      <w:r>
        <w:tab/>
        <w:t>(a)</w:t>
      </w:r>
      <w:r>
        <w:tab/>
        <w:t>any act or thing was done on particular land for the purpose of taking water or with the result that water was wasted;</w:t>
      </w:r>
    </w:p>
    <w:p>
      <w:pPr>
        <w:pStyle w:val="Indenta"/>
      </w:pPr>
      <w:r>
        <w:tab/>
        <w:t>(b)</w:t>
      </w:r>
      <w:r>
        <w:tab/>
        <w:t>water was taken, used or consumed on particular land; or</w:t>
      </w:r>
    </w:p>
    <w:p>
      <w:pPr>
        <w:pStyle w:val="Indenta"/>
      </w:pPr>
      <w:r>
        <w:tab/>
        <w:t>(c)</w:t>
      </w:r>
      <w:r>
        <w:tab/>
        <w:t>water was diverted to particular land,</w:t>
      </w:r>
    </w:p>
    <w:p>
      <w:pPr>
        <w:pStyle w:val="Subsection"/>
      </w:pPr>
      <w:r>
        <w:tab/>
      </w:r>
      <w:r>
        <w:tab/>
        <w:t>it is to be presumed, unless the contrary is proved, that the owner or occupier of the land at that time did the act or thing, or took, used, consumed or diverted the water, as the case requires.</w:t>
      </w:r>
    </w:p>
    <w:p>
      <w:pPr>
        <w:pStyle w:val="Footnotesection"/>
      </w:pPr>
      <w:r>
        <w:tab/>
        <w:t>[Section 46A inserted by No. 32 of 1997 s. 6.]</w:t>
      </w:r>
    </w:p>
    <w:p>
      <w:pPr>
        <w:pStyle w:val="Heading2"/>
      </w:pPr>
      <w:bookmarkStart w:id="248" w:name="_Toc189626799"/>
      <w:bookmarkStart w:id="249" w:name="_Toc192653194"/>
      <w:bookmarkStart w:id="250" w:name="_Toc192653478"/>
      <w:bookmarkStart w:id="251" w:name="_Toc192653605"/>
      <w:bookmarkStart w:id="252" w:name="_Toc192910743"/>
      <w:bookmarkStart w:id="253" w:name="_Toc193256743"/>
      <w:bookmarkStart w:id="254" w:name="_Toc195428093"/>
      <w:bookmarkStart w:id="255" w:name="_Toc195428214"/>
      <w:bookmarkStart w:id="256" w:name="_Toc196191010"/>
      <w:bookmarkStart w:id="257" w:name="_Toc202159616"/>
      <w:r>
        <w:rPr>
          <w:rStyle w:val="CharPartNo"/>
        </w:rPr>
        <w:t>Part VI</w:t>
      </w:r>
      <w:r>
        <w:t> — </w:t>
      </w:r>
      <w:r>
        <w:rPr>
          <w:rStyle w:val="CharPartText"/>
        </w:rPr>
        <w:t>Water rates</w:t>
      </w:r>
      <w:bookmarkEnd w:id="248"/>
      <w:bookmarkEnd w:id="249"/>
      <w:bookmarkEnd w:id="250"/>
      <w:bookmarkEnd w:id="251"/>
      <w:bookmarkEnd w:id="252"/>
      <w:bookmarkEnd w:id="253"/>
      <w:bookmarkEnd w:id="254"/>
      <w:bookmarkEnd w:id="255"/>
      <w:bookmarkEnd w:id="256"/>
      <w:bookmarkEnd w:id="257"/>
    </w:p>
    <w:p>
      <w:pPr>
        <w:pStyle w:val="Heading3"/>
      </w:pPr>
      <w:bookmarkStart w:id="258" w:name="_Toc189626800"/>
      <w:bookmarkStart w:id="259" w:name="_Toc192653195"/>
      <w:bookmarkStart w:id="260" w:name="_Toc192653479"/>
      <w:bookmarkStart w:id="261" w:name="_Toc192653606"/>
      <w:bookmarkStart w:id="262" w:name="_Toc192910744"/>
      <w:bookmarkStart w:id="263" w:name="_Toc193256744"/>
      <w:bookmarkStart w:id="264" w:name="_Toc195428094"/>
      <w:bookmarkStart w:id="265" w:name="_Toc195428215"/>
      <w:bookmarkStart w:id="266" w:name="_Toc196191011"/>
      <w:bookmarkStart w:id="267" w:name="_Toc202159617"/>
      <w:r>
        <w:rPr>
          <w:rStyle w:val="CharDivNo"/>
        </w:rPr>
        <w:t>Division 1</w:t>
      </w:r>
      <w:r>
        <w:rPr>
          <w:snapToGrid w:val="0"/>
        </w:rPr>
        <w:t> — </w:t>
      </w:r>
      <w:r>
        <w:rPr>
          <w:rStyle w:val="CharDivText"/>
        </w:rPr>
        <w:t>Mining leases</w:t>
      </w:r>
      <w:bookmarkEnd w:id="258"/>
      <w:bookmarkEnd w:id="259"/>
      <w:bookmarkEnd w:id="260"/>
      <w:bookmarkEnd w:id="261"/>
      <w:bookmarkEnd w:id="262"/>
      <w:bookmarkEnd w:id="263"/>
      <w:bookmarkEnd w:id="264"/>
      <w:bookmarkEnd w:id="265"/>
      <w:bookmarkEnd w:id="266"/>
      <w:bookmarkEnd w:id="267"/>
    </w:p>
    <w:p>
      <w:pPr>
        <w:pStyle w:val="Footnoteheading"/>
      </w:pPr>
      <w:r>
        <w:tab/>
        <w:t>[Heading inserted by No. 24 of 1987 s. 75.]</w:t>
      </w:r>
    </w:p>
    <w:p>
      <w:pPr>
        <w:pStyle w:val="Ednotesection"/>
        <w:ind w:left="890" w:hanging="890"/>
      </w:pPr>
      <w:r>
        <w:t>[</w:t>
      </w:r>
      <w:r>
        <w:rPr>
          <w:b/>
        </w:rPr>
        <w:t>47.</w:t>
      </w:r>
      <w:r>
        <w:rPr>
          <w:b/>
        </w:rPr>
        <w:tab/>
      </w:r>
      <w:r>
        <w:t>Repealed by No. 110 of 1985 s. 51.]</w:t>
      </w:r>
    </w:p>
    <w:p>
      <w:pPr>
        <w:pStyle w:val="Ednotesection"/>
        <w:ind w:left="890" w:hanging="890"/>
      </w:pPr>
      <w:r>
        <w:t>[</w:t>
      </w:r>
      <w:r>
        <w:rPr>
          <w:b/>
        </w:rPr>
        <w:t>48.</w:t>
      </w:r>
      <w:r>
        <w:rPr>
          <w:b/>
        </w:rPr>
        <w:tab/>
      </w:r>
      <w:r>
        <w:t>Repealed by No. 76 of 1978 s. 13.]</w:t>
      </w:r>
    </w:p>
    <w:p>
      <w:pPr>
        <w:pStyle w:val="Heading5"/>
        <w:rPr>
          <w:snapToGrid w:val="0"/>
        </w:rPr>
      </w:pPr>
      <w:bookmarkStart w:id="268" w:name="_Toc202159618"/>
      <w:bookmarkStart w:id="269" w:name="_Toc196191012"/>
      <w:r>
        <w:rPr>
          <w:rStyle w:val="CharSectno"/>
        </w:rPr>
        <w:t>49</w:t>
      </w:r>
      <w:r>
        <w:rPr>
          <w:snapToGrid w:val="0"/>
        </w:rPr>
        <w:t>.</w:t>
      </w:r>
      <w:r>
        <w:rPr>
          <w:snapToGrid w:val="0"/>
        </w:rPr>
        <w:tab/>
        <w:t>Rating of persons residing on mining leases</w:t>
      </w:r>
      <w:bookmarkEnd w:id="268"/>
      <w:bookmarkEnd w:id="269"/>
    </w:p>
    <w:p>
      <w:pPr>
        <w:pStyle w:val="Subsection"/>
        <w:rPr>
          <w:snapToGrid w:val="0"/>
        </w:rPr>
      </w:pPr>
      <w:r>
        <w:rPr>
          <w:snapToGrid w:val="0"/>
        </w:rPr>
        <w:tab/>
      </w:r>
      <w:r>
        <w:rPr>
          <w:snapToGrid w:val="0"/>
        </w:rPr>
        <w:tab/>
        <w:t xml:space="preserve">Any person in occupation of any portion of the surface of a mining lease granted or deemed to be granted under the </w:t>
      </w:r>
      <w:r>
        <w:rPr>
          <w:i/>
          <w:snapToGrid w:val="0"/>
        </w:rPr>
        <w:t>Mining Act 1978</w:t>
      </w:r>
      <w:r>
        <w:rPr>
          <w:snapToGrid w:val="0"/>
        </w:rPr>
        <w:t xml:space="preserve"> shall be deemed an occupier and be liable to pay any water supply charge in respect of the land accordingly notwithstanding any want of title to occupy.</w:t>
      </w:r>
    </w:p>
    <w:p>
      <w:pPr>
        <w:pStyle w:val="Footnotesection"/>
      </w:pPr>
      <w:r>
        <w:tab/>
        <w:t>[Section 49 amended by No. 25 of 1985 s. 117; No. 24 of 1987 s. 77.]</w:t>
      </w:r>
    </w:p>
    <w:p>
      <w:pPr>
        <w:pStyle w:val="Ednotesection"/>
        <w:ind w:left="890" w:hanging="890"/>
      </w:pPr>
      <w:r>
        <w:t>[</w:t>
      </w:r>
      <w:r>
        <w:rPr>
          <w:b/>
        </w:rPr>
        <w:t>50.</w:t>
      </w:r>
      <w:r>
        <w:tab/>
        <w:t>Repealed by No. 24 of 1987 s. 78.]</w:t>
      </w:r>
    </w:p>
    <w:p>
      <w:pPr>
        <w:pStyle w:val="Ednotesection"/>
        <w:ind w:left="890" w:hanging="890"/>
      </w:pPr>
      <w:r>
        <w:t>[</w:t>
      </w:r>
      <w:r>
        <w:rPr>
          <w:b/>
        </w:rPr>
        <w:t>51, 52.</w:t>
      </w:r>
      <w:r>
        <w:tab/>
        <w:t>Repealed by No. 25 of 1985 s. 119.]</w:t>
      </w:r>
    </w:p>
    <w:p>
      <w:pPr>
        <w:pStyle w:val="Ednotesection"/>
        <w:ind w:left="890" w:hanging="890"/>
      </w:pPr>
      <w:r>
        <w:t>[</w:t>
      </w:r>
      <w:r>
        <w:rPr>
          <w:b/>
        </w:rPr>
        <w:t>53.</w:t>
      </w:r>
      <w:r>
        <w:tab/>
        <w:t>Repealed by No. 25 of 1985 s. 120.]</w:t>
      </w:r>
    </w:p>
    <w:p>
      <w:pPr>
        <w:pStyle w:val="Ednotesection"/>
        <w:ind w:left="890" w:hanging="890"/>
      </w:pPr>
      <w:r>
        <w:t>[</w:t>
      </w:r>
      <w:r>
        <w:rPr>
          <w:b/>
        </w:rPr>
        <w:t>54</w:t>
      </w:r>
      <w:r>
        <w:rPr>
          <w:b/>
        </w:rPr>
        <w:noBreakHyphen/>
        <w:t>56.</w:t>
      </w:r>
      <w:r>
        <w:rPr>
          <w:b/>
        </w:rPr>
        <w:tab/>
      </w:r>
      <w:r>
        <w:t>Repealed by No. 24 of 1987 s. 78.]</w:t>
      </w:r>
    </w:p>
    <w:p>
      <w:pPr>
        <w:pStyle w:val="Ednotesection"/>
        <w:ind w:left="890" w:hanging="890"/>
      </w:pPr>
      <w:r>
        <w:t>[</w:t>
      </w:r>
      <w:r>
        <w:rPr>
          <w:b/>
        </w:rPr>
        <w:t>57.</w:t>
      </w:r>
      <w:r>
        <w:rPr>
          <w:b/>
        </w:rPr>
        <w:tab/>
      </w:r>
      <w:r>
        <w:t>Repealed by No. 110 of 1985 s. 56.]</w:t>
      </w:r>
    </w:p>
    <w:p>
      <w:pPr>
        <w:pStyle w:val="Heading3"/>
        <w:rPr>
          <w:snapToGrid w:val="0"/>
        </w:rPr>
      </w:pPr>
      <w:bookmarkStart w:id="270" w:name="_Toc189626802"/>
      <w:bookmarkStart w:id="271" w:name="_Toc192653197"/>
      <w:bookmarkStart w:id="272" w:name="_Toc192653481"/>
      <w:bookmarkStart w:id="273" w:name="_Toc192653608"/>
      <w:bookmarkStart w:id="274" w:name="_Toc192910746"/>
      <w:bookmarkStart w:id="275" w:name="_Toc193256746"/>
      <w:bookmarkStart w:id="276" w:name="_Toc195428096"/>
      <w:bookmarkStart w:id="277" w:name="_Toc195428217"/>
      <w:bookmarkStart w:id="278" w:name="_Toc196191013"/>
      <w:bookmarkStart w:id="279" w:name="_Toc202159619"/>
      <w:r>
        <w:rPr>
          <w:rStyle w:val="CharDivNo"/>
        </w:rPr>
        <w:t>Division 2</w:t>
      </w:r>
      <w:r>
        <w:rPr>
          <w:snapToGrid w:val="0"/>
        </w:rPr>
        <w:t> — </w:t>
      </w:r>
      <w:r>
        <w:rPr>
          <w:rStyle w:val="CharDivText"/>
        </w:rPr>
        <w:t>Objections and review</w:t>
      </w:r>
      <w:bookmarkEnd w:id="270"/>
      <w:bookmarkEnd w:id="271"/>
      <w:bookmarkEnd w:id="272"/>
      <w:bookmarkEnd w:id="273"/>
      <w:bookmarkEnd w:id="274"/>
      <w:bookmarkEnd w:id="275"/>
      <w:bookmarkEnd w:id="276"/>
      <w:bookmarkEnd w:id="277"/>
      <w:bookmarkEnd w:id="278"/>
      <w:bookmarkEnd w:id="279"/>
    </w:p>
    <w:p>
      <w:pPr>
        <w:pStyle w:val="Footnoteheading"/>
        <w:tabs>
          <w:tab w:val="left" w:pos="851"/>
        </w:tabs>
        <w:ind w:left="851" w:hanging="851"/>
        <w:rPr>
          <w:snapToGrid w:val="0"/>
        </w:rPr>
      </w:pPr>
      <w:r>
        <w:rPr>
          <w:snapToGrid w:val="0"/>
        </w:rPr>
        <w:tab/>
        <w:t>[Heading amended by No. 76 of 1978 s. 16; No. 55 of 2004 s. 155.]</w:t>
      </w:r>
    </w:p>
    <w:p>
      <w:pPr>
        <w:pStyle w:val="Heading5"/>
        <w:rPr>
          <w:snapToGrid w:val="0"/>
        </w:rPr>
      </w:pPr>
      <w:bookmarkStart w:id="280" w:name="_Toc202159620"/>
      <w:bookmarkStart w:id="281" w:name="_Toc196191014"/>
      <w:r>
        <w:rPr>
          <w:rStyle w:val="CharSectno"/>
        </w:rPr>
        <w:t>58</w:t>
      </w:r>
      <w:r>
        <w:rPr>
          <w:snapToGrid w:val="0"/>
        </w:rPr>
        <w:t>.</w:t>
      </w:r>
      <w:r>
        <w:rPr>
          <w:snapToGrid w:val="0"/>
        </w:rPr>
        <w:tab/>
        <w:t>Objection to entry in rate book</w:t>
      </w:r>
      <w:bookmarkEnd w:id="280"/>
      <w:bookmarkEnd w:id="281"/>
    </w:p>
    <w:p>
      <w:pPr>
        <w:pStyle w:val="Subsection"/>
        <w:rPr>
          <w:snapToGrid w:val="0"/>
        </w:rPr>
      </w:pPr>
      <w:r>
        <w:rPr>
          <w:snapToGrid w:val="0"/>
        </w:rPr>
        <w:tab/>
        <w:t>(1)</w:t>
      </w:r>
      <w:r>
        <w:rPr>
          <w:snapToGrid w:val="0"/>
        </w:rPr>
        <w:tab/>
        <w:t xml:space="preserve">Subject to section 61, any person who is dissatisfied with any entry in records kept under section 69A of the </w:t>
      </w:r>
      <w:r>
        <w:rPr>
          <w:i/>
          <w:snapToGrid w:val="0"/>
        </w:rPr>
        <w:t>Water Agencies (Powers) Act 1984</w:t>
      </w:r>
      <w:r>
        <w:rPr>
          <w:snapToGrid w:val="0"/>
        </w:rPr>
        <w:t>, and who is liable to a water supply charge assessed on the basis of that entry, may serve upon the Corporation a written objection to that entry.</w:t>
      </w:r>
    </w:p>
    <w:p>
      <w:pPr>
        <w:pStyle w:val="Subsection"/>
        <w:spacing w:before="180"/>
        <w:rPr>
          <w:snapToGrid w:val="0"/>
        </w:rPr>
      </w:pPr>
      <w:r>
        <w:rPr>
          <w:snapToGrid w:val="0"/>
        </w:rPr>
        <w:tab/>
        <w:t>(2)</w:t>
      </w:r>
      <w:r>
        <w:rPr>
          <w:snapToGrid w:val="0"/>
        </w:rPr>
        <w:tab/>
        <w:t>An objection to an entry in records mentioned in subsection (1)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spacing w:before="180"/>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in the case of a charge assessed by reference to the area of any land, that the area shown in the records is in excess of the actual area of the relevant land; and</w:t>
      </w:r>
    </w:p>
    <w:p>
      <w:pPr>
        <w:pStyle w:val="Indenta"/>
        <w:rPr>
          <w:snapToGrid w:val="0"/>
        </w:rPr>
      </w:pPr>
      <w:r>
        <w:rPr>
          <w:snapToGrid w:val="0"/>
        </w:rPr>
        <w:tab/>
        <w:t>(b)</w:t>
      </w:r>
      <w:r>
        <w:rPr>
          <w:snapToGrid w:val="0"/>
        </w:rPr>
        <w:tab/>
        <w:t>that the relevant land is incorrectly classified for the purposes of applying the charge.</w:t>
      </w:r>
    </w:p>
    <w:p>
      <w:pPr>
        <w:pStyle w:val="Subsection"/>
        <w:spacing w:before="180"/>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spacing w:before="180"/>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spacing w:before="180"/>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spacing w:before="180"/>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keepLines w:val="0"/>
        <w:ind w:left="890" w:hanging="890"/>
      </w:pPr>
      <w:r>
        <w:tab/>
        <w:t>[Section 58 inserted by No. 76 of 1978 s. 17; amended by No. 25 of 1985 s. 115 and 123; No. 110 of 1985 s. 57; No. 27 of 1987 s. 79; No. 73 of 1995 s. 55, 63 and 65; No. 55 of 2004 s. 156.]</w:t>
      </w:r>
    </w:p>
    <w:p>
      <w:pPr>
        <w:pStyle w:val="Heading5"/>
        <w:spacing w:before="180"/>
        <w:rPr>
          <w:snapToGrid w:val="0"/>
        </w:rPr>
      </w:pPr>
      <w:bookmarkStart w:id="282" w:name="_Toc202159621"/>
      <w:bookmarkStart w:id="283" w:name="_Toc196191015"/>
      <w:r>
        <w:rPr>
          <w:rStyle w:val="CharSectno"/>
        </w:rPr>
        <w:t>59</w:t>
      </w:r>
      <w:r>
        <w:rPr>
          <w:snapToGrid w:val="0"/>
        </w:rPr>
        <w:t>.</w:t>
      </w:r>
      <w:r>
        <w:rPr>
          <w:snapToGrid w:val="0"/>
        </w:rPr>
        <w:tab/>
        <w:t>Review of decision of Corporation on objection</w:t>
      </w:r>
      <w:bookmarkEnd w:id="282"/>
      <w:bookmarkEnd w:id="283"/>
    </w:p>
    <w:p>
      <w:pPr>
        <w:pStyle w:val="Subsection"/>
        <w:rPr>
          <w:snapToGrid w:val="0"/>
        </w:rPr>
      </w:pPr>
      <w:r>
        <w:rPr>
          <w:snapToGrid w:val="0"/>
        </w:rPr>
        <w:tab/>
        <w:t>(1)</w:t>
      </w:r>
      <w:r>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pPr>
        <w:pStyle w:val="Subsection"/>
        <w:keepNext/>
        <w:keepLines/>
        <w:rPr>
          <w:snapToGrid w:val="0"/>
        </w:rPr>
      </w:pPr>
      <w:r>
        <w:rPr>
          <w:snapToGrid w:val="0"/>
        </w:rPr>
        <w:tab/>
        <w:t>(2)</w:t>
      </w:r>
      <w:r>
        <w:rPr>
          <w:snapToGrid w:val="0"/>
        </w:rPr>
        <w:tab/>
        <w:t xml:space="preserve">Upon receipt of such notice the Corporation shall promptly refer the relevant entry in the records to the State </w:t>
      </w:r>
      <w:r>
        <w:t>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[Section 59 inserted by No. 76 of 1978 s. 18; amended by No. 25 of 1985 s. 115; No. 110 of 1985 s. 50; No. 24 of 1987 s. 80; No. 73 of 1995 s. 63; No. 55 of 2004 s. 157.]</w:t>
      </w:r>
    </w:p>
    <w:p>
      <w:pPr>
        <w:pStyle w:val="Heading5"/>
        <w:spacing w:before="180"/>
        <w:rPr>
          <w:snapToGrid w:val="0"/>
        </w:rPr>
      </w:pPr>
      <w:bookmarkStart w:id="284" w:name="_Toc202159622"/>
      <w:bookmarkStart w:id="285" w:name="_Toc196191016"/>
      <w:r>
        <w:rPr>
          <w:rStyle w:val="CharSectno"/>
        </w:rPr>
        <w:t>60</w:t>
      </w:r>
      <w:r>
        <w:rPr>
          <w:snapToGrid w:val="0"/>
        </w:rPr>
        <w:t>.</w:t>
      </w:r>
      <w:r>
        <w:rPr>
          <w:snapToGrid w:val="0"/>
        </w:rPr>
        <w:tab/>
        <w:t>Review of refusal to extend time for objection or review</w:t>
      </w:r>
      <w:bookmarkEnd w:id="284"/>
      <w:bookmarkEnd w:id="285"/>
    </w:p>
    <w:p>
      <w:pPr>
        <w:pStyle w:val="Subsection"/>
        <w:rPr>
          <w:snapToGrid w:val="0"/>
        </w:rPr>
      </w:pPr>
      <w:r>
        <w:rPr>
          <w:snapToGrid w:val="0"/>
        </w:rPr>
        <w:tab/>
        <w:t>(1)</w:t>
      </w:r>
      <w:r>
        <w:rPr>
          <w:snapToGrid w:val="0"/>
        </w:rPr>
        <w:tab/>
        <w: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w:t>
      </w:r>
      <w:r>
        <w:t xml:space="preserve">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60 inserted by No. 76 of 1978 s. 19; amended by No. 22 of 1985 s. 115 and 124; No. 110 of 1985 s. 49; No. 24 of 1987 s. 81; No. 73 of 1995 s. 63; No. 55 of 2004 s. 158.]</w:t>
      </w:r>
    </w:p>
    <w:p>
      <w:pPr>
        <w:pStyle w:val="Heading5"/>
        <w:rPr>
          <w:snapToGrid w:val="0"/>
        </w:rPr>
      </w:pPr>
      <w:bookmarkStart w:id="286" w:name="_Toc202159623"/>
      <w:bookmarkStart w:id="287" w:name="_Toc196191017"/>
      <w:r>
        <w:rPr>
          <w:rStyle w:val="CharSectno"/>
        </w:rPr>
        <w:t>60A</w:t>
      </w:r>
      <w:r>
        <w:rPr>
          <w:snapToGrid w:val="0"/>
        </w:rPr>
        <w:t>.</w:t>
      </w:r>
      <w:r>
        <w:rPr>
          <w:snapToGrid w:val="0"/>
        </w:rPr>
        <w:tab/>
        <w:t>New matters raised on review</w:t>
      </w:r>
      <w:bookmarkEnd w:id="286"/>
      <w:bookmarkEnd w:id="287"/>
    </w:p>
    <w:p>
      <w:pPr>
        <w:pStyle w:val="Subsection"/>
        <w:rPr>
          <w:snapToGrid w:val="0"/>
        </w:rPr>
      </w:pPr>
      <w:r>
        <w:rPr>
          <w:snapToGrid w:val="0"/>
        </w:rPr>
        <w:tab/>
        <w:t>(1)</w:t>
      </w:r>
      <w:r>
        <w:rPr>
          <w:snapToGrid w:val="0"/>
        </w:rPr>
        <w:tab/>
        <w:t>Upon a review by the State Administrative Tribunal on a reference under section 59 or 60,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60A inserted by No. 55 of 2004 s. 159.]</w:t>
      </w:r>
    </w:p>
    <w:p>
      <w:pPr>
        <w:pStyle w:val="Heading5"/>
        <w:keepNext w:val="0"/>
        <w:keepLines w:val="0"/>
        <w:spacing w:before="180"/>
        <w:rPr>
          <w:snapToGrid w:val="0"/>
        </w:rPr>
      </w:pPr>
      <w:bookmarkStart w:id="288" w:name="_Toc202159624"/>
      <w:bookmarkStart w:id="289" w:name="_Toc196191018"/>
      <w:r>
        <w:rPr>
          <w:rStyle w:val="CharSectno"/>
        </w:rPr>
        <w:t>60B</w:t>
      </w:r>
      <w:r>
        <w:rPr>
          <w:snapToGrid w:val="0"/>
        </w:rPr>
        <w:t>.</w:t>
      </w:r>
      <w:r>
        <w:rPr>
          <w:snapToGrid w:val="0"/>
        </w:rPr>
        <w:tab/>
        <w:t>Written reasons for certain determinations to be given and published</w:t>
      </w:r>
      <w:bookmarkEnd w:id="288"/>
      <w:bookmarkEnd w:id="289"/>
    </w:p>
    <w:p>
      <w:pPr>
        <w:pStyle w:val="Subsection"/>
        <w:spacing w:before="120"/>
        <w:rPr>
          <w:snapToGrid w:val="0"/>
        </w:rPr>
      </w:pPr>
      <w:r>
        <w:rPr>
          <w:snapToGrid w:val="0"/>
        </w:rPr>
        <w:tab/>
        <w:t>(1)</w:t>
      </w:r>
      <w:r>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State Administrative Tribunal Act 2004</w:t>
      </w:r>
      <w:r>
        <w:rPr>
          <w:snapToGrid w:val="0"/>
        </w:rPr>
        <w:t>.</w:t>
      </w:r>
    </w:p>
    <w:p>
      <w:pPr>
        <w:pStyle w:val="Footnotesection"/>
      </w:pPr>
      <w:r>
        <w:tab/>
        <w:t>[Section 60B inserted by No. 55 of 2004 s. 159.]</w:t>
      </w:r>
    </w:p>
    <w:p>
      <w:pPr>
        <w:pStyle w:val="Heading5"/>
        <w:rPr>
          <w:snapToGrid w:val="0"/>
        </w:rPr>
      </w:pPr>
      <w:bookmarkStart w:id="290" w:name="_Toc202159625"/>
      <w:bookmarkStart w:id="291" w:name="_Toc196191019"/>
      <w:r>
        <w:rPr>
          <w:rStyle w:val="CharSectno"/>
        </w:rPr>
        <w:t>61</w:t>
      </w:r>
      <w:r>
        <w:rPr>
          <w:snapToGrid w:val="0"/>
        </w:rPr>
        <w:t>.</w:t>
      </w:r>
      <w:r>
        <w:rPr>
          <w:snapToGrid w:val="0"/>
        </w:rPr>
        <w:tab/>
        <w:t>Objections against, and review of, valuations</w:t>
      </w:r>
      <w:bookmarkEnd w:id="290"/>
      <w:bookmarkEnd w:id="291"/>
    </w:p>
    <w:p>
      <w:pPr>
        <w:pStyle w:val="Subsection"/>
        <w:rPr>
          <w:snapToGrid w:val="0"/>
        </w:rPr>
      </w:pPr>
      <w:r>
        <w:rPr>
          <w:snapToGrid w:val="0"/>
        </w:rPr>
        <w:tab/>
        <w:t>(1)</w:t>
      </w:r>
      <w:r>
        <w:rPr>
          <w:snapToGrid w:val="0"/>
        </w:rPr>
        <w:tab/>
        <w:t xml:space="preserve">There shall be no objection or </w:t>
      </w:r>
      <w:r>
        <w:t>review</w:t>
      </w:r>
      <w:r>
        <w:rPr>
          <w:snapToGrid w:val="0"/>
        </w:rPr>
        <w:t xml:space="preserve"> in respect of a valuation of land for the purposes of a water supply charge, except in accordance with the </w:t>
      </w:r>
      <w:r>
        <w:rPr>
          <w:i/>
          <w:snapToGrid w:val="0"/>
        </w:rPr>
        <w:t>Valuation of Land Act 1978</w:t>
      </w:r>
      <w:r>
        <w:rPr>
          <w:snapToGrid w:val="0"/>
        </w:rPr>
        <w:t>.</w:t>
      </w:r>
    </w:p>
    <w:p>
      <w:pPr>
        <w:pStyle w:val="Ednotesubsection"/>
      </w:pPr>
      <w:r>
        <w:tab/>
        <w:t>[(2)</w:t>
      </w:r>
      <w:r>
        <w:tab/>
        <w:t>repealed]</w:t>
      </w:r>
    </w:p>
    <w:p>
      <w:pPr>
        <w:pStyle w:val="Footnotesection"/>
      </w:pPr>
      <w:r>
        <w:tab/>
        <w:t>[Section 61 inserted by No. 76 of 1978 s. 20; amended by No. 92 of 1979 s. 4; No. 110 of 1985 s. 49; No. 24 of 1987 s. 82; No. 55 of 2004 s. 160.]</w:t>
      </w:r>
    </w:p>
    <w:p>
      <w:pPr>
        <w:pStyle w:val="Heading5"/>
        <w:rPr>
          <w:snapToGrid w:val="0"/>
        </w:rPr>
      </w:pPr>
      <w:bookmarkStart w:id="292" w:name="_Toc202159626"/>
      <w:bookmarkStart w:id="293" w:name="_Toc196191020"/>
      <w:r>
        <w:rPr>
          <w:rStyle w:val="CharSectno"/>
        </w:rPr>
        <w:t>62</w:t>
      </w:r>
      <w:r>
        <w:rPr>
          <w:snapToGrid w:val="0"/>
        </w:rPr>
        <w:t>.</w:t>
      </w:r>
      <w:r>
        <w:rPr>
          <w:snapToGrid w:val="0"/>
        </w:rPr>
        <w:tab/>
        <w:t>Objection not to affect liability to pay rates</w:t>
      </w:r>
      <w:bookmarkEnd w:id="292"/>
      <w:bookmarkEnd w:id="293"/>
    </w:p>
    <w:p>
      <w:pPr>
        <w:pStyle w:val="Subsection"/>
        <w:rPr>
          <w:snapToGrid w:val="0"/>
        </w:rPr>
      </w:pPr>
      <w:r>
        <w:rPr>
          <w:snapToGrid w:val="0"/>
        </w:rPr>
        <w:tab/>
      </w:r>
      <w:r>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pPr>
        <w:pStyle w:val="Footnotesection"/>
      </w:pPr>
      <w:r>
        <w:tab/>
        <w:t>[Section 62 inserted by No. 76 of 1978 s. 21; amended by No. 110 of 1985 s. 49; No. 24 of 1987 s. 83; No. 55 of 2004 s. 161.]</w:t>
      </w:r>
    </w:p>
    <w:p>
      <w:pPr>
        <w:pStyle w:val="Heading5"/>
        <w:rPr>
          <w:snapToGrid w:val="0"/>
        </w:rPr>
      </w:pPr>
      <w:bookmarkStart w:id="294" w:name="_Toc202159627"/>
      <w:bookmarkStart w:id="295" w:name="_Toc196191021"/>
      <w:r>
        <w:rPr>
          <w:rStyle w:val="CharSectno"/>
        </w:rPr>
        <w:t>62A</w:t>
      </w:r>
      <w:r>
        <w:rPr>
          <w:snapToGrid w:val="0"/>
        </w:rPr>
        <w:t>.</w:t>
      </w:r>
      <w:r>
        <w:rPr>
          <w:snapToGrid w:val="0"/>
        </w:rPr>
        <w:tab/>
        <w:t>Corporation to amend rate book and assessment consequent on objections or review</w:t>
      </w:r>
      <w:bookmarkEnd w:id="294"/>
      <w:bookmarkEnd w:id="295"/>
    </w:p>
    <w:p>
      <w:pPr>
        <w:pStyle w:val="Subsection"/>
        <w:rPr>
          <w:snapToGrid w:val="0"/>
        </w:rPr>
      </w:pPr>
      <w:r>
        <w:rPr>
          <w:snapToGrid w:val="0"/>
        </w:rPr>
        <w:tab/>
        <w:t>(1)</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keepNext/>
        <w:keepLines/>
        <w:rPr>
          <w:snapToGrid w:val="0"/>
        </w:rPr>
      </w:pPr>
      <w:r>
        <w:rPr>
          <w:snapToGrid w:val="0"/>
        </w:rPr>
        <w:tab/>
        <w:t>(2)</w:t>
      </w:r>
      <w:r>
        <w:rPr>
          <w:snapToGrid w:val="0"/>
        </w:rPr>
        <w:tab/>
        <w:t>The Corporation shall issue a notice of an amended assessment of a water supply charge when amendment of an assessment is necessary under subsection (1).</w:t>
      </w:r>
    </w:p>
    <w:p>
      <w:pPr>
        <w:pStyle w:val="Footnotesection"/>
      </w:pPr>
      <w:r>
        <w:tab/>
        <w:t>[Section 62A inserted by No. 76 of 1978 s. 22; amended by No. 25 of 1985 s. 115; No. 110 of 1985 s. 49; No. 24 of 1987 s. 84; No. 73 of 1995 s. 63; No. 55 of 2004 s. 162.]</w:t>
      </w:r>
    </w:p>
    <w:p>
      <w:pPr>
        <w:pStyle w:val="Ednotedivision"/>
      </w:pPr>
      <w:r>
        <w:t>[</w:t>
      </w:r>
      <w:r>
        <w:rPr>
          <w:bCs/>
        </w:rPr>
        <w:t>Division 3 (s. 63</w:t>
      </w:r>
      <w:r>
        <w:rPr>
          <w:bCs/>
        </w:rPr>
        <w:noBreakHyphen/>
        <w:t>69) repealed</w:t>
      </w:r>
      <w:r>
        <w:t xml:space="preserve"> by No. 24 of 1987 s. 85.]</w:t>
      </w:r>
    </w:p>
    <w:p>
      <w:pPr>
        <w:pStyle w:val="Heading2"/>
      </w:pPr>
      <w:bookmarkStart w:id="296" w:name="_Toc189626811"/>
      <w:bookmarkStart w:id="297" w:name="_Toc192653206"/>
      <w:bookmarkStart w:id="298" w:name="_Toc192653490"/>
      <w:bookmarkStart w:id="299" w:name="_Toc192653617"/>
      <w:bookmarkStart w:id="300" w:name="_Toc192910755"/>
      <w:bookmarkStart w:id="301" w:name="_Toc193256755"/>
      <w:bookmarkStart w:id="302" w:name="_Toc195428105"/>
      <w:bookmarkStart w:id="303" w:name="_Toc195428226"/>
      <w:bookmarkStart w:id="304" w:name="_Toc196191022"/>
      <w:bookmarkStart w:id="305" w:name="_Toc202159628"/>
      <w:r>
        <w:rPr>
          <w:rStyle w:val="CharPartNo"/>
        </w:rPr>
        <w:t>Part VII</w:t>
      </w:r>
      <w:r>
        <w:t> — </w:t>
      </w:r>
      <w:r>
        <w:rPr>
          <w:rStyle w:val="CharPartText"/>
        </w:rPr>
        <w:t>Payment of water supply charges</w:t>
      </w:r>
      <w:bookmarkEnd w:id="296"/>
      <w:bookmarkEnd w:id="297"/>
      <w:bookmarkEnd w:id="298"/>
      <w:bookmarkEnd w:id="299"/>
      <w:bookmarkEnd w:id="300"/>
      <w:bookmarkEnd w:id="301"/>
      <w:bookmarkEnd w:id="302"/>
      <w:bookmarkEnd w:id="303"/>
      <w:bookmarkEnd w:id="304"/>
      <w:bookmarkEnd w:id="305"/>
    </w:p>
    <w:p>
      <w:pPr>
        <w:pStyle w:val="Footnoteheading"/>
        <w:rPr>
          <w:snapToGrid w:val="0"/>
        </w:rPr>
      </w:pPr>
      <w:r>
        <w:rPr>
          <w:snapToGrid w:val="0"/>
        </w:rPr>
        <w:tab/>
        <w:t>[Heading inserted by No. 24 of 1987 s. 86.]</w:t>
      </w:r>
    </w:p>
    <w:p>
      <w:pPr>
        <w:pStyle w:val="Heading3"/>
      </w:pPr>
      <w:bookmarkStart w:id="306" w:name="_Toc189626812"/>
      <w:bookmarkStart w:id="307" w:name="_Toc192653207"/>
      <w:bookmarkStart w:id="308" w:name="_Toc192653491"/>
      <w:bookmarkStart w:id="309" w:name="_Toc192653618"/>
      <w:bookmarkStart w:id="310" w:name="_Toc192910756"/>
      <w:bookmarkStart w:id="311" w:name="_Toc193256756"/>
      <w:bookmarkStart w:id="312" w:name="_Toc195428106"/>
      <w:bookmarkStart w:id="313" w:name="_Toc195428227"/>
      <w:bookmarkStart w:id="314" w:name="_Toc196191023"/>
      <w:bookmarkStart w:id="315" w:name="_Toc202159629"/>
      <w:r>
        <w:rPr>
          <w:rStyle w:val="CharDivNo"/>
        </w:rPr>
        <w:t>Division 1</w:t>
      </w:r>
      <w:r>
        <w:rPr>
          <w:snapToGrid w:val="0"/>
        </w:rPr>
        <w:t> — </w:t>
      </w:r>
      <w:r>
        <w:rPr>
          <w:rStyle w:val="CharDivText"/>
        </w:rPr>
        <w:t>General</w:t>
      </w:r>
      <w:bookmarkEnd w:id="306"/>
      <w:bookmarkEnd w:id="307"/>
      <w:bookmarkEnd w:id="308"/>
      <w:bookmarkEnd w:id="309"/>
      <w:bookmarkEnd w:id="310"/>
      <w:bookmarkEnd w:id="311"/>
      <w:bookmarkEnd w:id="312"/>
      <w:bookmarkEnd w:id="313"/>
      <w:bookmarkEnd w:id="314"/>
      <w:bookmarkEnd w:id="315"/>
    </w:p>
    <w:p>
      <w:pPr>
        <w:pStyle w:val="Ednotesection"/>
        <w:ind w:left="890" w:hanging="890"/>
      </w:pPr>
      <w:r>
        <w:t>[</w:t>
      </w:r>
      <w:r>
        <w:rPr>
          <w:b/>
        </w:rPr>
        <w:t>70.</w:t>
      </w:r>
      <w:r>
        <w:rPr>
          <w:b/>
        </w:rPr>
        <w:tab/>
      </w:r>
      <w:r>
        <w:t>Repealed by No. 24 of 1987 s. 87.]</w:t>
      </w:r>
    </w:p>
    <w:p>
      <w:pPr>
        <w:pStyle w:val="Ednotesection"/>
        <w:ind w:left="890" w:hanging="890"/>
      </w:pPr>
      <w:r>
        <w:t>[</w:t>
      </w:r>
      <w:r>
        <w:rPr>
          <w:b/>
          <w:bCs/>
        </w:rPr>
        <w:t>71.</w:t>
      </w:r>
      <w:r>
        <w:tab/>
        <w:t>Repealed by No. 25 of 2005 s. 7(1).]</w:t>
      </w:r>
    </w:p>
    <w:p>
      <w:pPr>
        <w:pStyle w:val="Ednotesection"/>
        <w:ind w:left="890" w:hanging="890"/>
      </w:pPr>
      <w:r>
        <w:t>[</w:t>
      </w:r>
      <w:r>
        <w:rPr>
          <w:b/>
        </w:rPr>
        <w:t xml:space="preserve">72, 72A. </w:t>
      </w:r>
      <w:r>
        <w:t>Repealed by No. 24 of 1987 s. 89.]</w:t>
      </w:r>
    </w:p>
    <w:p>
      <w:pPr>
        <w:pStyle w:val="Heading5"/>
        <w:rPr>
          <w:snapToGrid w:val="0"/>
        </w:rPr>
      </w:pPr>
      <w:bookmarkStart w:id="316" w:name="_Toc202159630"/>
      <w:bookmarkStart w:id="317" w:name="_Toc196191024"/>
      <w:r>
        <w:rPr>
          <w:rStyle w:val="CharSectno"/>
        </w:rPr>
        <w:t>73</w:t>
      </w:r>
      <w:r>
        <w:rPr>
          <w:snapToGrid w:val="0"/>
        </w:rPr>
        <w:t>.</w:t>
      </w:r>
      <w:r>
        <w:rPr>
          <w:snapToGrid w:val="0"/>
        </w:rPr>
        <w:tab/>
        <w:t>Recovery of rates</w:t>
      </w:r>
      <w:bookmarkEnd w:id="316"/>
      <w:bookmarkEnd w:id="317"/>
    </w:p>
    <w:p>
      <w:pPr>
        <w:pStyle w:val="Subsection"/>
        <w:rPr>
          <w:snapToGrid w:val="0"/>
        </w:rPr>
      </w:pPr>
      <w:r>
        <w:rPr>
          <w:snapToGrid w:val="0"/>
        </w:rPr>
        <w:tab/>
      </w:r>
      <w:r>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pPr>
        <w:pStyle w:val="Footnotesection"/>
      </w:pPr>
      <w:r>
        <w:tab/>
        <w:t>[Section 73 amended by No. 25 of 1985 s. 132 and 134; No. 110 of 1985 s. 63; No. 24 of 1987 s. 90; No. 73 of 1995 s. 63; No. 59 of 2004 s. 141.]</w:t>
      </w:r>
    </w:p>
    <w:p>
      <w:pPr>
        <w:pStyle w:val="Heading5"/>
        <w:rPr>
          <w:snapToGrid w:val="0"/>
        </w:rPr>
      </w:pPr>
      <w:bookmarkStart w:id="318" w:name="_Toc202159631"/>
      <w:bookmarkStart w:id="319" w:name="_Toc196191025"/>
      <w:r>
        <w:rPr>
          <w:rStyle w:val="CharSectno"/>
        </w:rPr>
        <w:t>74</w:t>
      </w:r>
      <w:r>
        <w:rPr>
          <w:snapToGrid w:val="0"/>
        </w:rPr>
        <w:t>.</w:t>
      </w:r>
      <w:r>
        <w:rPr>
          <w:snapToGrid w:val="0"/>
        </w:rPr>
        <w:tab/>
        <w:t>In action on owner proof of demand on occupier not necessary</w:t>
      </w:r>
      <w:bookmarkEnd w:id="318"/>
      <w:bookmarkEnd w:id="319"/>
    </w:p>
    <w:p>
      <w:pPr>
        <w:pStyle w:val="Subsection"/>
        <w:rPr>
          <w:snapToGrid w:val="0"/>
        </w:rPr>
      </w:pPr>
      <w:r>
        <w:rPr>
          <w:snapToGrid w:val="0"/>
        </w:rPr>
        <w:tab/>
      </w:r>
      <w:r>
        <w:rPr>
          <w:snapToGrid w:val="0"/>
        </w:rPr>
        <w:tab/>
        <w:t>In any action or other proceeding against the owner of land for the recovery of money due for water supply charges it shall not be necessary to prove service on the occupier of any demand for payment.</w:t>
      </w:r>
    </w:p>
    <w:p>
      <w:pPr>
        <w:pStyle w:val="Footnotesection"/>
      </w:pPr>
      <w:r>
        <w:tab/>
        <w:t>[Section 74 amended by No. 24 of 1987 s. 91.]</w:t>
      </w:r>
    </w:p>
    <w:p>
      <w:pPr>
        <w:pStyle w:val="Heading5"/>
        <w:rPr>
          <w:snapToGrid w:val="0"/>
        </w:rPr>
      </w:pPr>
      <w:bookmarkStart w:id="320" w:name="_Toc202159632"/>
      <w:bookmarkStart w:id="321" w:name="_Toc196191026"/>
      <w:r>
        <w:rPr>
          <w:rStyle w:val="CharSectno"/>
        </w:rPr>
        <w:t>75</w:t>
      </w:r>
      <w:r>
        <w:rPr>
          <w:snapToGrid w:val="0"/>
        </w:rPr>
        <w:t>.</w:t>
      </w:r>
      <w:r>
        <w:rPr>
          <w:snapToGrid w:val="0"/>
        </w:rPr>
        <w:tab/>
        <w:t>Persons liable to be resorted to in succession</w:t>
      </w:r>
      <w:bookmarkEnd w:id="320"/>
      <w:bookmarkEnd w:id="321"/>
    </w:p>
    <w:p>
      <w:pPr>
        <w:pStyle w:val="Subsection"/>
        <w:spacing w:before="120"/>
        <w:rPr>
          <w:snapToGrid w:val="0"/>
        </w:rPr>
      </w:pPr>
      <w:r>
        <w:rPr>
          <w:snapToGrid w:val="0"/>
        </w:rPr>
        <w:tab/>
      </w:r>
      <w:r>
        <w:rPr>
          <w:snapToGrid w:val="0"/>
        </w:rPr>
        <w:tab/>
        <w:t>Any unsatisfied judgment or order of any Court against any person for the recovery of money due for water supply charges shall not be a bar to the recovery thereof from any other person liable to the payment thereof under the provisions of this Act.</w:t>
      </w:r>
    </w:p>
    <w:p>
      <w:pPr>
        <w:pStyle w:val="Footnotesection"/>
        <w:spacing w:before="80"/>
        <w:ind w:left="890" w:hanging="890"/>
      </w:pPr>
      <w:r>
        <w:tab/>
        <w:t>[Section 75 amended by No. 24 of 1987 s. 91.]</w:t>
      </w:r>
    </w:p>
    <w:p>
      <w:pPr>
        <w:pStyle w:val="Heading5"/>
        <w:rPr>
          <w:snapToGrid w:val="0"/>
        </w:rPr>
      </w:pPr>
      <w:bookmarkStart w:id="322" w:name="_Toc202159633"/>
      <w:bookmarkStart w:id="323" w:name="_Toc196191027"/>
      <w:r>
        <w:rPr>
          <w:rStyle w:val="CharSectno"/>
        </w:rPr>
        <w:t>76</w:t>
      </w:r>
      <w:r>
        <w:rPr>
          <w:snapToGrid w:val="0"/>
        </w:rPr>
        <w:t>.</w:t>
      </w:r>
      <w:r>
        <w:rPr>
          <w:snapToGrid w:val="0"/>
        </w:rPr>
        <w:tab/>
        <w:t>Records to be evidence</w:t>
      </w:r>
      <w:bookmarkEnd w:id="322"/>
      <w:bookmarkEnd w:id="323"/>
    </w:p>
    <w:p>
      <w:pPr>
        <w:pStyle w:val="Subsection"/>
        <w:rPr>
          <w:snapToGrid w:val="0"/>
        </w:rPr>
      </w:pPr>
      <w:r>
        <w:rPr>
          <w:snapToGrid w:val="0"/>
        </w:rPr>
        <w:tab/>
      </w:r>
      <w:r>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[Section 76 inserted by No. 24 of 1987 s. 92; amended by No. 73 of 1995 s. 63.]</w:t>
      </w:r>
    </w:p>
    <w:p>
      <w:pPr>
        <w:pStyle w:val="Heading5"/>
        <w:spacing w:before="180"/>
        <w:rPr>
          <w:snapToGrid w:val="0"/>
        </w:rPr>
      </w:pPr>
      <w:bookmarkStart w:id="324" w:name="_Toc202159634"/>
      <w:bookmarkStart w:id="325" w:name="_Toc196191028"/>
      <w:r>
        <w:rPr>
          <w:rStyle w:val="CharSectno"/>
        </w:rPr>
        <w:t>77</w:t>
      </w:r>
      <w:r>
        <w:rPr>
          <w:snapToGrid w:val="0"/>
        </w:rPr>
        <w:t>.</w:t>
      </w:r>
      <w:r>
        <w:rPr>
          <w:snapToGrid w:val="0"/>
        </w:rPr>
        <w:tab/>
        <w:t>Recovery of rates and charges paid by owner from occupier</w:t>
      </w:r>
      <w:bookmarkEnd w:id="324"/>
      <w:bookmarkEnd w:id="325"/>
    </w:p>
    <w:p>
      <w:pPr>
        <w:pStyle w:val="Subsection"/>
        <w:spacing w:before="120"/>
        <w:rPr>
          <w:snapToGrid w:val="0"/>
        </w:rPr>
      </w:pPr>
      <w:r>
        <w:rPr>
          <w:snapToGrid w:val="0"/>
        </w:rPr>
        <w:tab/>
        <w:t>(1)</w:t>
      </w:r>
      <w:r>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pPr>
        <w:pStyle w:val="Ednotesubsection"/>
        <w:spacing w:before="120"/>
      </w:pPr>
      <w:r>
        <w:tab/>
        <w:t>[(2)</w:t>
      </w:r>
      <w:r>
        <w:tab/>
        <w:t>repealed]</w:t>
      </w:r>
    </w:p>
    <w:p>
      <w:pPr>
        <w:pStyle w:val="Subsection"/>
        <w:spacing w:before="120"/>
        <w:rPr>
          <w:snapToGrid w:val="0"/>
        </w:rPr>
      </w:pPr>
      <w:r>
        <w:rPr>
          <w:snapToGrid w:val="0"/>
        </w:rPr>
        <w:tab/>
        <w:t>(3)</w:t>
      </w:r>
      <w:r>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Subsection"/>
        <w:spacing w:before="120"/>
        <w:rPr>
          <w:snapToGrid w:val="0"/>
        </w:rPr>
      </w:pPr>
      <w:r>
        <w:rPr>
          <w:snapToGrid w:val="0"/>
        </w:rPr>
        <w:tab/>
        <w:t>(4)</w:t>
      </w:r>
      <w:r>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Footnotesection"/>
        <w:spacing w:before="80"/>
        <w:ind w:left="890" w:hanging="890"/>
      </w:pPr>
      <w:r>
        <w:tab/>
        <w:t>[Section 77 inserted by No. 110 of 1985 s. 65; amended by No. 24 of 1987 s. 93; No. 73 of 1995 s. 63.]</w:t>
      </w:r>
    </w:p>
    <w:p>
      <w:pPr>
        <w:pStyle w:val="Heading5"/>
        <w:rPr>
          <w:snapToGrid w:val="0"/>
        </w:rPr>
      </w:pPr>
      <w:bookmarkStart w:id="326" w:name="_Toc202159635"/>
      <w:bookmarkStart w:id="327" w:name="_Toc196191029"/>
      <w:r>
        <w:rPr>
          <w:rStyle w:val="CharSectno"/>
        </w:rPr>
        <w:t>78</w:t>
      </w:r>
      <w:r>
        <w:rPr>
          <w:snapToGrid w:val="0"/>
        </w:rPr>
        <w:t>.</w:t>
      </w:r>
      <w:r>
        <w:rPr>
          <w:snapToGrid w:val="0"/>
        </w:rPr>
        <w:tab/>
        <w:t>Apportionment of rates between successive owners or occupiers</w:t>
      </w:r>
      <w:bookmarkEnd w:id="326"/>
      <w:bookmarkEnd w:id="327"/>
    </w:p>
    <w:p>
      <w:pPr>
        <w:pStyle w:val="Subsection"/>
        <w:rPr>
          <w:snapToGrid w:val="0"/>
        </w:rPr>
      </w:pPr>
      <w:r>
        <w:rPr>
          <w:snapToGrid w:val="0"/>
        </w:rPr>
        <w:tab/>
        <w:t>(1)</w:t>
      </w:r>
      <w:r>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pPr>
        <w:pStyle w:val="Subsection"/>
        <w:rPr>
          <w:snapToGrid w:val="0"/>
        </w:rPr>
      </w:pPr>
      <w:r>
        <w:rPr>
          <w:snapToGrid w:val="0"/>
        </w:rPr>
        <w:tab/>
        <w:t>(2)</w:t>
      </w:r>
      <w:r>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pPr>
        <w:pStyle w:val="Subsection"/>
        <w:rPr>
          <w:snapToGrid w:val="0"/>
        </w:rPr>
      </w:pPr>
      <w:r>
        <w:rPr>
          <w:snapToGrid w:val="0"/>
        </w:rPr>
        <w:tab/>
        <w:t>(3)</w:t>
      </w:r>
      <w:r>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pPr>
        <w:pStyle w:val="Subsection"/>
        <w:rPr>
          <w:snapToGrid w:val="0"/>
        </w:rPr>
      </w:pPr>
      <w:r>
        <w:rPr>
          <w:snapToGrid w:val="0"/>
        </w:rPr>
        <w:tab/>
        <w:t>(4)</w:t>
      </w:r>
      <w:r>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pPr>
        <w:pStyle w:val="Footnotesection"/>
      </w:pPr>
      <w:r>
        <w:tab/>
        <w:t>[Section 78 amended by No. 43 of 1979 s. 4; No. 25 of 1985 s. 132; No. 110 of 1985 s. 66; No. 24 of 1987 s. 94; No. 73 of 1995 s. 63.]</w:t>
      </w:r>
    </w:p>
    <w:p>
      <w:pPr>
        <w:pStyle w:val="Heading5"/>
        <w:rPr>
          <w:snapToGrid w:val="0"/>
        </w:rPr>
      </w:pPr>
      <w:bookmarkStart w:id="328" w:name="_Toc202159636"/>
      <w:bookmarkStart w:id="329" w:name="_Toc196191030"/>
      <w:r>
        <w:rPr>
          <w:rStyle w:val="CharSectno"/>
        </w:rPr>
        <w:t>79</w:t>
      </w:r>
      <w:r>
        <w:rPr>
          <w:snapToGrid w:val="0"/>
        </w:rPr>
        <w:t>.</w:t>
      </w:r>
      <w:r>
        <w:rPr>
          <w:snapToGrid w:val="0"/>
        </w:rPr>
        <w:tab/>
        <w:t>Payment by mortgagee</w:t>
      </w:r>
      <w:bookmarkEnd w:id="328"/>
      <w:bookmarkEnd w:id="329"/>
    </w:p>
    <w:p>
      <w:pPr>
        <w:pStyle w:val="Subsection"/>
        <w:rPr>
          <w:snapToGrid w:val="0"/>
        </w:rPr>
      </w:pPr>
      <w:r>
        <w:rPr>
          <w:snapToGrid w:val="0"/>
        </w:rPr>
        <w:tab/>
      </w:r>
      <w:r>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[Section 79 inserted by No. 24 of 1987 s. 95.]</w:t>
      </w:r>
    </w:p>
    <w:p>
      <w:pPr>
        <w:pStyle w:val="Ednotesection"/>
      </w:pPr>
      <w:r>
        <w:t>[</w:t>
      </w:r>
      <w:r>
        <w:rPr>
          <w:b/>
        </w:rPr>
        <w:t>80.</w:t>
      </w:r>
      <w:r>
        <w:rPr>
          <w:b/>
        </w:rPr>
        <w:tab/>
      </w:r>
      <w:r>
        <w:t>Repealed by No. 24 of 1987 s. 96.]</w:t>
      </w:r>
    </w:p>
    <w:p>
      <w:pPr>
        <w:pStyle w:val="Heading5"/>
        <w:rPr>
          <w:snapToGrid w:val="0"/>
        </w:rPr>
      </w:pPr>
      <w:bookmarkStart w:id="330" w:name="_Toc202159637"/>
      <w:bookmarkStart w:id="331" w:name="_Toc196191031"/>
      <w:r>
        <w:rPr>
          <w:rStyle w:val="CharSectno"/>
        </w:rPr>
        <w:t>81</w:t>
      </w:r>
      <w:r>
        <w:rPr>
          <w:snapToGrid w:val="0"/>
        </w:rPr>
        <w:t>.</w:t>
      </w:r>
      <w:r>
        <w:rPr>
          <w:snapToGrid w:val="0"/>
        </w:rPr>
        <w:tab/>
        <w:t>How rates may be recovered</w:t>
      </w:r>
      <w:bookmarkEnd w:id="330"/>
      <w:bookmarkEnd w:id="331"/>
    </w:p>
    <w:p>
      <w:pPr>
        <w:pStyle w:val="Subsection"/>
        <w:rPr>
          <w:snapToGrid w:val="0"/>
        </w:rPr>
      </w:pPr>
      <w:r>
        <w:rPr>
          <w:snapToGrid w:val="0"/>
        </w:rPr>
        <w:tab/>
      </w:r>
      <w:r>
        <w:rPr>
          <w:snapToGrid w:val="0"/>
        </w:rPr>
        <w:tab/>
        <w:t>The amount payable to the Corporation in respect of any water supply charges, or interest due thereon shall be recoverable</w:t>
      </w:r>
      <w:r>
        <w:t xml:space="preserve"> action in a court of competent jurisdiction</w:t>
      </w:r>
      <w:r>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pPr>
        <w:pStyle w:val="Footnotesection"/>
        <w:spacing w:before="80"/>
        <w:ind w:left="890" w:hanging="890"/>
      </w:pPr>
      <w:r>
        <w:tab/>
        <w:t>[Section 81 amended by No. 43 of 1979 s. 4(1)(l); No. 25 of 1985 s. 132; No. 24 of 1987 s. 97; No. 6 of 1994 s. 13; No. 14 of 1995 s. 44; No. 73 of 1995 s. 63; No. 59 of 2004 s. 141; No. 25 of 2005 s. 8.]</w:t>
      </w:r>
    </w:p>
    <w:p>
      <w:pPr>
        <w:pStyle w:val="Ednotesection"/>
        <w:ind w:left="890" w:hanging="890"/>
      </w:pPr>
      <w:r>
        <w:t>[</w:t>
      </w:r>
      <w:r>
        <w:rPr>
          <w:b/>
          <w:bCs/>
        </w:rPr>
        <w:t>82.</w:t>
      </w:r>
      <w:r>
        <w:tab/>
        <w:t>Repealed by No. 25 of 2005 s. 9(1).]</w:t>
      </w:r>
    </w:p>
    <w:p>
      <w:pPr>
        <w:pStyle w:val="Heading5"/>
      </w:pPr>
      <w:bookmarkStart w:id="332" w:name="_Toc202159638"/>
      <w:bookmarkStart w:id="333" w:name="_Toc196191032"/>
      <w:r>
        <w:rPr>
          <w:rStyle w:val="CharSectno"/>
        </w:rPr>
        <w:t>83</w:t>
      </w:r>
      <w:r>
        <w:t>.</w:t>
      </w:r>
      <w:r>
        <w:tab/>
        <w:t>Application and expiry of this Division</w:t>
      </w:r>
      <w:bookmarkEnd w:id="332"/>
      <w:bookmarkEnd w:id="333"/>
    </w:p>
    <w:p>
      <w:pPr>
        <w:pStyle w:val="Subsection"/>
      </w:pPr>
      <w:r>
        <w:tab/>
        <w:t>(1)</w:t>
      </w:r>
      <w:r>
        <w:tab/>
        <w:t xml:space="preserve">Notice cannot be given under section 85(1) after section 10 of the </w:t>
      </w:r>
      <w:r>
        <w:rPr>
          <w:i/>
          <w:iCs/>
        </w:rPr>
        <w:t>Water Legislation Amendment (Competition Policy) Act 2005</w:t>
      </w:r>
      <w:r>
        <w:t xml:space="preserve"> comes into operation.</w:t>
      </w:r>
    </w:p>
    <w:p>
      <w:pPr>
        <w:pStyle w:val="Subsection"/>
      </w:pPr>
      <w:r>
        <w:tab/>
        <w:t>(2)</w:t>
      </w:r>
      <w:r>
        <w:tab/>
        <w:t xml:space="preserve">For the purposes of this section, the time when notice is given under section 85(1) is when — </w:t>
      </w:r>
    </w:p>
    <w:p>
      <w:pPr>
        <w:pStyle w:val="Indenta"/>
      </w:pPr>
      <w:r>
        <w:tab/>
        <w:t>(a)</w:t>
      </w:r>
      <w:r>
        <w:tab/>
        <w:t>it has been given to every person to whom that provision requires it to be given; and</w:t>
      </w:r>
    </w:p>
    <w:p>
      <w:pPr>
        <w:pStyle w:val="Indenta"/>
      </w:pPr>
      <w:r>
        <w:tab/>
        <w:t>(b)</w:t>
      </w:r>
      <w:r>
        <w:tab/>
        <w:t>it has been affixed upon the relevant land as required by section 85(2).</w:t>
      </w:r>
    </w:p>
    <w:p>
      <w:pPr>
        <w:pStyle w:val="Subsection"/>
      </w:pPr>
      <w:r>
        <w:tab/>
        <w:t>(3)</w:t>
      </w:r>
      <w:r>
        <w:tab/>
        <w:t xml:space="preserve">When there is no longer any old section 85(1)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r>
      <w:del w:id="334" w:author="svcMRProcess" w:date="2015-10-29T02:43:00Z">
        <w:r>
          <w:rPr>
            <w:b/>
          </w:rPr>
          <w:delText>“</w:delText>
        </w:r>
      </w:del>
      <w:r>
        <w:rPr>
          <w:rStyle w:val="CharDefText"/>
        </w:rPr>
        <w:t>old section 85(1) notice</w:t>
      </w:r>
      <w:del w:id="335" w:author="svcMRProcess" w:date="2015-10-29T02:43:00Z">
        <w:r>
          <w:rPr>
            <w:b/>
          </w:rPr>
          <w:delText>”</w:delText>
        </w:r>
      </w:del>
      <w:r>
        <w:t xml:space="preserve"> means a notice that was given under section 85(1) at the time of, or before, the coming into operation of section 10 of the </w:t>
      </w:r>
      <w:r>
        <w:rPr>
          <w:i/>
          <w:iCs/>
        </w:rPr>
        <w:t>Water Legislation Amendment (Competition Policy) Act 2005</w:t>
      </w:r>
      <w:r>
        <w:rPr>
          <w:i/>
          <w:iCs/>
          <w:vertAlign w:val="superscript"/>
        </w:rPr>
        <w:t> </w:t>
      </w:r>
      <w:r>
        <w:rPr>
          <w:vertAlign w:val="superscript"/>
        </w:rPr>
        <w:t>1</w:t>
      </w:r>
      <w:r>
        <w:t>.</w:t>
      </w:r>
    </w:p>
    <w:p>
      <w:pPr>
        <w:pStyle w:val="Subsection"/>
      </w:pPr>
      <w:r>
        <w:tab/>
        <w:t>(5)</w:t>
      </w:r>
      <w:r>
        <w:tab/>
        <w:t>This Division expires as stated in the Minister’s notice under subsection (3).</w:t>
      </w:r>
    </w:p>
    <w:p>
      <w:pPr>
        <w:pStyle w:val="Footnotesection"/>
      </w:pPr>
      <w:r>
        <w:tab/>
        <w:t>[Section 83 inserted by No. 25 of 2005 s. 10.]</w:t>
      </w:r>
    </w:p>
    <w:p>
      <w:pPr>
        <w:pStyle w:val="Heading3"/>
      </w:pPr>
      <w:bookmarkStart w:id="336" w:name="_Toc189626822"/>
      <w:bookmarkStart w:id="337" w:name="_Toc192653217"/>
      <w:bookmarkStart w:id="338" w:name="_Toc192653501"/>
      <w:bookmarkStart w:id="339" w:name="_Toc192653628"/>
      <w:bookmarkStart w:id="340" w:name="_Toc192910766"/>
      <w:bookmarkStart w:id="341" w:name="_Toc193256766"/>
      <w:bookmarkStart w:id="342" w:name="_Toc195428116"/>
      <w:bookmarkStart w:id="343" w:name="_Toc195428237"/>
      <w:bookmarkStart w:id="344" w:name="_Toc196191033"/>
      <w:bookmarkStart w:id="345" w:name="_Toc202159639"/>
      <w:r>
        <w:rPr>
          <w:rStyle w:val="CharDivNo"/>
        </w:rPr>
        <w:t>Division 2</w:t>
      </w:r>
      <w:r>
        <w:rPr>
          <w:snapToGrid w:val="0"/>
        </w:rPr>
        <w:t> — </w:t>
      </w:r>
      <w:r>
        <w:rPr>
          <w:rStyle w:val="CharDivText"/>
        </w:rPr>
        <w:t>Power to lease</w:t>
      </w:r>
      <w:bookmarkEnd w:id="336"/>
      <w:bookmarkEnd w:id="337"/>
      <w:bookmarkEnd w:id="338"/>
      <w:bookmarkEnd w:id="339"/>
      <w:bookmarkEnd w:id="340"/>
      <w:bookmarkEnd w:id="341"/>
      <w:bookmarkEnd w:id="342"/>
      <w:bookmarkEnd w:id="343"/>
      <w:bookmarkEnd w:id="344"/>
      <w:bookmarkEnd w:id="345"/>
    </w:p>
    <w:p>
      <w:pPr>
        <w:pStyle w:val="Heading5"/>
        <w:rPr>
          <w:snapToGrid w:val="0"/>
        </w:rPr>
      </w:pPr>
      <w:bookmarkStart w:id="346" w:name="_Toc202159640"/>
      <w:bookmarkStart w:id="347" w:name="_Toc196191034"/>
      <w:r>
        <w:rPr>
          <w:rStyle w:val="CharSectno"/>
        </w:rPr>
        <w:t>84</w:t>
      </w:r>
      <w:r>
        <w:rPr>
          <w:snapToGrid w:val="0"/>
        </w:rPr>
        <w:t>.</w:t>
      </w:r>
      <w:r>
        <w:rPr>
          <w:snapToGrid w:val="0"/>
        </w:rPr>
        <w:tab/>
        <w:t>Power to lease land on which arrears of rates are due</w:t>
      </w:r>
      <w:bookmarkEnd w:id="346"/>
      <w:bookmarkEnd w:id="347"/>
    </w:p>
    <w:p>
      <w:pPr>
        <w:pStyle w:val="Subsection"/>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Pr>
          <w:i/>
          <w:snapToGrid w:val="0"/>
        </w:rPr>
        <w:t>Transfer of Land Act 1893</w:t>
      </w:r>
      <w:r>
        <w:rPr>
          <w:snapToGrid w:val="0"/>
        </w:rPr>
        <w:t xml:space="preserve">, the </w:t>
      </w:r>
      <w:r>
        <w:rPr>
          <w:i/>
          <w:snapToGrid w:val="0"/>
        </w:rPr>
        <w:t>Land Act 1933</w:t>
      </w:r>
      <w:r>
        <w:rPr>
          <w:snapToGrid w:val="0"/>
        </w:rPr>
        <w:t xml:space="preserve"> </w:t>
      </w:r>
      <w:r>
        <w:rPr>
          <w:snapToGrid w:val="0"/>
          <w:vertAlign w:val="superscript"/>
        </w:rPr>
        <w:t>3</w:t>
      </w:r>
      <w:r>
        <w:rPr>
          <w:snapToGrid w:val="0"/>
        </w:rPr>
        <w:t xml:space="preserve">, or the </w:t>
      </w:r>
      <w:r>
        <w:rPr>
          <w:i/>
          <w:snapToGrid w:val="0"/>
        </w:rPr>
        <w:t>Mining Act 1904</w:t>
      </w:r>
      <w:r>
        <w:rPr>
          <w:i/>
          <w:snapToGrid w:val="0"/>
        </w:rPr>
        <w:noBreakHyphen/>
        <w:t>1937</w:t>
      </w:r>
      <w:r>
        <w:rPr>
          <w:snapToGrid w:val="0"/>
        </w:rPr>
        <w:t xml:space="preserve"> </w:t>
      </w:r>
      <w:r>
        <w:rPr>
          <w:snapToGrid w:val="0"/>
          <w:vertAlign w:val="superscript"/>
        </w:rPr>
        <w:t>6</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the land;</w:t>
      </w:r>
    </w:p>
    <w:p>
      <w:pPr>
        <w:pStyle w:val="Indenta"/>
        <w:rPr>
          <w:snapToGrid w:val="0"/>
        </w:rPr>
      </w:pPr>
      <w:r>
        <w:rPr>
          <w:snapToGrid w:val="0"/>
        </w:rPr>
        <w:tab/>
        <w:t>(b)</w:t>
      </w:r>
      <w:r>
        <w:rPr>
          <w:snapToGrid w:val="0"/>
        </w:rPr>
        <w:tab/>
        <w:t>hold the land as against any person interested therein, and</w:t>
      </w:r>
    </w:p>
    <w:p>
      <w:pPr>
        <w:pStyle w:val="Indenta"/>
        <w:rPr>
          <w:snapToGrid w:val="0"/>
        </w:rPr>
      </w:pPr>
      <w:r>
        <w:rPr>
          <w:snapToGrid w:val="0"/>
        </w:rPr>
        <w:tab/>
        <w:t>(c)</w:t>
      </w:r>
      <w:r>
        <w:rPr>
          <w:snapToGrid w:val="0"/>
        </w:rPr>
        <w:tab/>
        <w:t>from time to time grant leases of the land.</w:t>
      </w:r>
    </w:p>
    <w:p>
      <w:pPr>
        <w:pStyle w:val="Subsection"/>
        <w:spacing w:before="120"/>
        <w:rPr>
          <w:snapToGrid w:val="0"/>
        </w:rPr>
      </w:pPr>
      <w:r>
        <w:rPr>
          <w:snapToGrid w:val="0"/>
        </w:rPr>
        <w:tab/>
        <w:t>(2)</w:t>
      </w:r>
      <w:r>
        <w:rPr>
          <w:snapToGrid w:val="0"/>
        </w:rPr>
        <w:tab/>
        <w:t>Land so taken possession of, held, or leased by the Corporation shall continue to be capable of being the subject of a further water supply charge.</w:t>
      </w:r>
    </w:p>
    <w:p>
      <w:pPr>
        <w:pStyle w:val="Footnotesection"/>
      </w:pPr>
      <w:r>
        <w:tab/>
        <w:t>[Section 84 amended by No. 25 of 1985 s. 132; No. 24 of 1987 s. 100; No. 73 of 1995 s. 63.]</w:t>
      </w:r>
    </w:p>
    <w:p>
      <w:pPr>
        <w:pStyle w:val="Heading5"/>
        <w:rPr>
          <w:snapToGrid w:val="0"/>
        </w:rPr>
      </w:pPr>
      <w:bookmarkStart w:id="348" w:name="_Toc202159641"/>
      <w:bookmarkStart w:id="349" w:name="_Toc196191035"/>
      <w:r>
        <w:rPr>
          <w:rStyle w:val="CharSectno"/>
        </w:rPr>
        <w:t>85</w:t>
      </w:r>
      <w:r>
        <w:rPr>
          <w:snapToGrid w:val="0"/>
        </w:rPr>
        <w:t>.</w:t>
      </w:r>
      <w:r>
        <w:rPr>
          <w:snapToGrid w:val="0"/>
        </w:rPr>
        <w:tab/>
        <w:t>Procedure</w:t>
      </w:r>
      <w:bookmarkEnd w:id="348"/>
      <w:bookmarkEnd w:id="349"/>
    </w:p>
    <w:p>
      <w:pPr>
        <w:pStyle w:val="Subsection"/>
        <w:rPr>
          <w:snapToGrid w:val="0"/>
        </w:rPr>
      </w:pPr>
      <w:r>
        <w:rPr>
          <w:snapToGrid w:val="0"/>
        </w:rPr>
        <w:tab/>
        <w:t>(1)</w:t>
      </w:r>
      <w:r>
        <w:rPr>
          <w:snapToGrid w:val="0"/>
        </w:rPr>
        <w:tab/>
        <w:t>The Corporation shall not take possession of any land as provided for in the next preceding section of this Act until the expiration of 3 months after a notice in the prescribed form has been given to every person in the State appearing on search in the</w:t>
      </w:r>
      <w:r>
        <w:t xml:space="preserve"> 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r>
        <w:rPr>
          <w:snapToGrid w:val="0"/>
        </w:rPr>
        <w:t>, as the case may be, to have any estate or interest in the land.</w:t>
      </w:r>
    </w:p>
    <w:p>
      <w:pPr>
        <w:pStyle w:val="Subsection"/>
        <w:rPr>
          <w:snapToGrid w:val="0"/>
        </w:rPr>
      </w:pPr>
      <w:r>
        <w:rPr>
          <w:snapToGrid w:val="0"/>
        </w:rPr>
        <w:tab/>
        <w:t>(2)</w:t>
      </w:r>
      <w:r>
        <w:rPr>
          <w:snapToGrid w:val="0"/>
        </w:rPr>
        <w:tab/>
        <w:t>A copy of the notice shall also be affixed upon a conspicuous part of the land.</w:t>
      </w:r>
    </w:p>
    <w:p>
      <w:pPr>
        <w:pStyle w:val="Subsection"/>
        <w:rPr>
          <w:snapToGrid w:val="0"/>
        </w:rPr>
      </w:pPr>
      <w:r>
        <w:rPr>
          <w:snapToGrid w:val="0"/>
        </w:rPr>
        <w:tab/>
        <w:t>(3)</w:t>
      </w:r>
      <w:r>
        <w:rPr>
          <w:snapToGrid w:val="0"/>
        </w:rPr>
        <w:tab/>
        <w:t>On such taking possession of any land the Corporation shall cause notice thereof in the prescribed form to be affixed upon a conspicuous part of the land.</w:t>
      </w:r>
    </w:p>
    <w:p>
      <w:pPr>
        <w:pStyle w:val="Subsection"/>
        <w:rPr>
          <w:snapToGrid w:val="0"/>
        </w:rPr>
      </w:pPr>
      <w:r>
        <w:rPr>
          <w:snapToGrid w:val="0"/>
        </w:rPr>
        <w:tab/>
        <w:t>(4)</w:t>
      </w:r>
      <w:r>
        <w:rPr>
          <w:snapToGrid w:val="0"/>
        </w:rPr>
        <w:tab/>
        <w:t>Every lease granted under the authority of the next preceding section of this Act shall —</w:t>
      </w:r>
    </w:p>
    <w:p>
      <w:pPr>
        <w:pStyle w:val="Indenta"/>
        <w:rPr>
          <w:snapToGrid w:val="0"/>
        </w:rPr>
      </w:pPr>
      <w:r>
        <w:rPr>
          <w:snapToGrid w:val="0"/>
        </w:rPr>
        <w:tab/>
        <w:t>(a)</w:t>
      </w:r>
      <w:r>
        <w:rPr>
          <w:snapToGrid w:val="0"/>
        </w:rPr>
        <w:tab/>
        <w:t>be for such term, not exceeding 7 years, as to the Corporation seems fit;</w:t>
      </w:r>
    </w:p>
    <w:p>
      <w:pPr>
        <w:pStyle w:val="Indenta"/>
        <w:rPr>
          <w:snapToGrid w:val="0"/>
        </w:rPr>
      </w:pPr>
      <w:r>
        <w:rPr>
          <w:snapToGrid w:val="0"/>
        </w:rPr>
        <w:tab/>
        <w:t>(b)</w:t>
      </w:r>
      <w:r>
        <w:rPr>
          <w:snapToGrid w:val="0"/>
        </w:rPr>
        <w:tab/>
        <w:t>reserve the best rent which in the opinion of the Corporation can be reasonably obtained for the land, and</w:t>
      </w:r>
    </w:p>
    <w:p>
      <w:pPr>
        <w:pStyle w:val="Indenta"/>
        <w:rPr>
          <w:snapToGrid w:val="0"/>
        </w:rPr>
      </w:pPr>
      <w:r>
        <w:rPr>
          <w:snapToGrid w:val="0"/>
        </w:rPr>
        <w:tab/>
        <w:t>(c)</w:t>
      </w:r>
      <w:r>
        <w:rPr>
          <w:snapToGrid w:val="0"/>
        </w:rPr>
        <w:tab/>
        <w:t>contain such other reservations and such exceptions, covenants and conditions as to the Corporation seem fit.</w:t>
      </w:r>
    </w:p>
    <w:p>
      <w:pPr>
        <w:pStyle w:val="Subsection"/>
        <w:rPr>
          <w:snapToGrid w:val="0"/>
        </w:rPr>
      </w:pPr>
      <w:r>
        <w:rPr>
          <w:snapToGrid w:val="0"/>
        </w:rPr>
        <w:tab/>
        <w:t>(5)</w:t>
      </w:r>
      <w:r>
        <w:rPr>
          <w:snapToGrid w:val="0"/>
        </w:rPr>
        <w:tab/>
        <w:t>Any lease granted by the former Minister, the former Authority or the Corporation otherwise in accordance with the provisions of this Act shall be valid notwithstanding the non</w:t>
      </w:r>
      <w:r>
        <w:rPr>
          <w:snapToGrid w:val="0"/>
        </w:rPr>
        <w:noBreakHyphen/>
        <w:t>compliance with any of the provisions of this section.</w:t>
      </w:r>
    </w:p>
    <w:p>
      <w:pPr>
        <w:pStyle w:val="Subsection"/>
        <w:rPr>
          <w:snapToGrid w:val="0"/>
        </w:rPr>
      </w:pPr>
      <w:r>
        <w:rPr>
          <w:snapToGrid w:val="0"/>
        </w:rPr>
        <w:tab/>
        <w:t>(6)</w:t>
      </w:r>
      <w:r>
        <w:rPr>
          <w:snapToGrid w:val="0"/>
        </w:rPr>
        <w:tab/>
        <w:t>The lessee shall be entitled during the term of the lease to possession of the land as against all persons interested therein.</w:t>
      </w:r>
    </w:p>
    <w:p>
      <w:pPr>
        <w:pStyle w:val="Subsection"/>
        <w:rPr>
          <w:snapToGrid w:val="0"/>
        </w:rPr>
      </w:pPr>
      <w:r>
        <w:rPr>
          <w:snapToGrid w:val="0"/>
        </w:rPr>
        <w:tab/>
        <w:t>(7)</w:t>
      </w:r>
      <w:r>
        <w:rPr>
          <w:snapToGrid w:val="0"/>
        </w:rPr>
        <w:tab/>
        <w:t xml:space="preserve">The Registrar of Titles, the Registrar of Deeds, or the chief executive officer of the Department of Mines </w:t>
      </w:r>
      <w:r>
        <w:rPr>
          <w:snapToGrid w:val="0"/>
          <w:vertAlign w:val="superscript"/>
        </w:rPr>
        <w:t>7</w:t>
      </w:r>
      <w:r>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pPr>
        <w:pStyle w:val="Footnotesection"/>
        <w:ind w:left="890" w:hanging="890"/>
      </w:pPr>
      <w:r>
        <w:tab/>
        <w:t>[Section 85 amended by No. 25 of 1985 s. 132 and 136; No. 73 of 1995 s. 57 and 63; No. 81 of 1996 s. 153(2); No. 31 of 1997 s. 18(6) and (7); No. 28 of 2006 s. 452(1); No. 60 of 2006 s. 129(2).]</w:t>
      </w:r>
    </w:p>
    <w:p>
      <w:pPr>
        <w:pStyle w:val="Heading5"/>
        <w:rPr>
          <w:snapToGrid w:val="0"/>
        </w:rPr>
      </w:pPr>
      <w:bookmarkStart w:id="350" w:name="_Toc202159642"/>
      <w:bookmarkStart w:id="351" w:name="_Toc196191036"/>
      <w:r>
        <w:rPr>
          <w:rStyle w:val="CharSectno"/>
        </w:rPr>
        <w:t>86</w:t>
      </w:r>
      <w:r>
        <w:rPr>
          <w:snapToGrid w:val="0"/>
        </w:rPr>
        <w:t>.</w:t>
      </w:r>
      <w:r>
        <w:rPr>
          <w:snapToGrid w:val="0"/>
        </w:rPr>
        <w:tab/>
        <w:t>Release of property after demand and payment of arrears</w:t>
      </w:r>
      <w:bookmarkEnd w:id="350"/>
      <w:bookmarkEnd w:id="351"/>
    </w:p>
    <w:p>
      <w:pPr>
        <w:pStyle w:val="Subsection"/>
        <w:rPr>
          <w:snapToGrid w:val="0"/>
        </w:rPr>
      </w:pPr>
      <w:r>
        <w:rPr>
          <w:snapToGrid w:val="0"/>
        </w:rPr>
        <w:tab/>
        <w:t>(1)</w:t>
      </w:r>
      <w:r>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pPr>
        <w:pStyle w:val="Subsection"/>
        <w:rPr>
          <w:snapToGrid w:val="0"/>
        </w:rPr>
      </w:pPr>
      <w:r>
        <w:rPr>
          <w:snapToGrid w:val="0"/>
        </w:rPr>
        <w:tab/>
        <w:t>(2)</w:t>
      </w:r>
      <w:r>
        <w:rPr>
          <w:snapToGrid w:val="0"/>
        </w:rPr>
        <w:tab/>
        <w:t>If the Corporation makes default in executing the release the Supreme Court may at the suit of any person interested in that behalf order the Corporation to execute it.</w:t>
      </w:r>
    </w:p>
    <w:p>
      <w:pPr>
        <w:pStyle w:val="Subsection"/>
        <w:rPr>
          <w:snapToGrid w:val="0"/>
        </w:rPr>
      </w:pPr>
      <w:r>
        <w:rPr>
          <w:snapToGrid w:val="0"/>
        </w:rPr>
        <w:tab/>
        <w:t>(3)</w:t>
      </w:r>
      <w:r>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pPr>
        <w:pStyle w:val="Footnotesection"/>
        <w:spacing w:before="140"/>
        <w:ind w:left="890" w:hanging="890"/>
      </w:pPr>
      <w:r>
        <w:tab/>
        <w:t>[Section 86 amended by No. 25 of 1985 s. 132 and 137; No. 24 of 1987 s. 101; No. 73 of 1995 s. 58 and 63.]</w:t>
      </w:r>
    </w:p>
    <w:p>
      <w:pPr>
        <w:pStyle w:val="Heading5"/>
        <w:rPr>
          <w:snapToGrid w:val="0"/>
        </w:rPr>
      </w:pPr>
      <w:bookmarkStart w:id="352" w:name="_Toc202159643"/>
      <w:bookmarkStart w:id="353" w:name="_Toc196191037"/>
      <w:r>
        <w:rPr>
          <w:rStyle w:val="CharSectno"/>
        </w:rPr>
        <w:t>87</w:t>
      </w:r>
      <w:r>
        <w:rPr>
          <w:snapToGrid w:val="0"/>
        </w:rPr>
        <w:t>.</w:t>
      </w:r>
      <w:r>
        <w:rPr>
          <w:snapToGrid w:val="0"/>
        </w:rPr>
        <w:tab/>
        <w:t>Appropriation of rents received</w:t>
      </w:r>
      <w:bookmarkEnd w:id="352"/>
      <w:bookmarkEnd w:id="353"/>
    </w:p>
    <w:p>
      <w:pPr>
        <w:pStyle w:val="Subsection"/>
        <w:rPr>
          <w:snapToGrid w:val="0"/>
        </w:rPr>
      </w:pPr>
      <w:r>
        <w:rPr>
          <w:snapToGrid w:val="0"/>
        </w:rPr>
        <w:tab/>
        <w:t>(1)</w:t>
      </w:r>
      <w:r>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pPr>
        <w:pStyle w:val="MiscellaneousBody"/>
        <w:tabs>
          <w:tab w:val="left" w:pos="1134"/>
          <w:tab w:val="left" w:pos="1680"/>
        </w:tabs>
        <w:ind w:left="1680" w:hanging="1680"/>
      </w:pPr>
      <w:r>
        <w:tab/>
        <w:t>Firstly — in defraying the expenses of and incidental to the giving of the notices required by section 85, and the execution of the lease and the collection of the rents; and</w:t>
      </w:r>
    </w:p>
    <w:p>
      <w:pPr>
        <w:pStyle w:val="MiscellaneousBody"/>
        <w:tabs>
          <w:tab w:val="left" w:pos="1134"/>
          <w:tab w:val="left" w:pos="1680"/>
        </w:tabs>
        <w:ind w:left="1680" w:hanging="1680"/>
        <w:rPr>
          <w:snapToGrid w:val="0"/>
        </w:rPr>
      </w:pPr>
      <w:r>
        <w:rPr>
          <w:snapToGrid w:val="0"/>
        </w:rPr>
        <w:tab/>
        <w:t>Secondly — in payment to the Corporation of all moneys due in respect of the land leased and in arrear and in payment of all moneys from time to time accruing due on the land.</w:t>
      </w:r>
    </w:p>
    <w:p>
      <w:pPr>
        <w:pStyle w:val="Subsection"/>
        <w:rPr>
          <w:snapToGrid w:val="0"/>
        </w:rPr>
      </w:pPr>
      <w:r>
        <w:rPr>
          <w:snapToGrid w:val="0"/>
        </w:rPr>
        <w:tab/>
        <w:t>(2)</w:t>
      </w:r>
      <w:r>
        <w:rPr>
          <w:snapToGrid w:val="0"/>
        </w:rPr>
        <w:tab/>
        <w:t>Any residue of the moneys shall belong to such person as would, when they respectively were received, have been entitled to receive the rents and profits of the land if this Act had not been passed.</w:t>
      </w:r>
    </w:p>
    <w:p>
      <w:pPr>
        <w:pStyle w:val="Footnotesection"/>
      </w:pPr>
      <w:r>
        <w:tab/>
        <w:t>[Section 87 amended by No. 25 of 1985 s. 132 and 138; No. 24 of 1987 s. 102; No. 73 of 1995 s. 59.]</w:t>
      </w:r>
    </w:p>
    <w:p>
      <w:pPr>
        <w:pStyle w:val="Heading5"/>
        <w:rPr>
          <w:snapToGrid w:val="0"/>
        </w:rPr>
      </w:pPr>
      <w:bookmarkStart w:id="354" w:name="_Toc202159644"/>
      <w:bookmarkStart w:id="355" w:name="_Toc196191038"/>
      <w:r>
        <w:rPr>
          <w:rStyle w:val="CharSectno"/>
        </w:rPr>
        <w:t>88</w:t>
      </w:r>
      <w:r>
        <w:rPr>
          <w:snapToGrid w:val="0"/>
        </w:rPr>
        <w:t>.</w:t>
      </w:r>
      <w:r>
        <w:rPr>
          <w:snapToGrid w:val="0"/>
        </w:rPr>
        <w:tab/>
        <w:t>Land when vested in the Corporation</w:t>
      </w:r>
      <w:bookmarkEnd w:id="354"/>
      <w:bookmarkEnd w:id="355"/>
    </w:p>
    <w:p>
      <w:pPr>
        <w:pStyle w:val="Subsection"/>
        <w:rPr>
          <w:snapToGrid w:val="0"/>
        </w:rPr>
      </w:pPr>
      <w:r>
        <w:rPr>
          <w:snapToGrid w:val="0"/>
        </w:rPr>
        <w:tab/>
      </w:r>
      <w:r>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pPr>
        <w:pStyle w:val="Footnotesection"/>
        <w:ind w:left="890" w:hanging="890"/>
      </w:pPr>
      <w:r>
        <w:tab/>
        <w:t>[Section 88 amended by No. 25 of 1985 s. 132; No. 73 of 1995 s. 63.]</w:t>
      </w:r>
    </w:p>
    <w:p>
      <w:pPr>
        <w:pStyle w:val="Heading3"/>
      </w:pPr>
      <w:bookmarkStart w:id="356" w:name="_Toc189626828"/>
      <w:bookmarkStart w:id="357" w:name="_Toc192653223"/>
      <w:bookmarkStart w:id="358" w:name="_Toc192653507"/>
      <w:bookmarkStart w:id="359" w:name="_Toc192653634"/>
      <w:bookmarkStart w:id="360" w:name="_Toc192910772"/>
      <w:bookmarkStart w:id="361" w:name="_Toc193256772"/>
      <w:bookmarkStart w:id="362" w:name="_Toc195428122"/>
      <w:bookmarkStart w:id="363" w:name="_Toc195428243"/>
      <w:bookmarkStart w:id="364" w:name="_Toc196191039"/>
      <w:bookmarkStart w:id="365" w:name="_Toc202159645"/>
      <w:r>
        <w:rPr>
          <w:rStyle w:val="CharDivNo"/>
        </w:rPr>
        <w:t>Division 3</w:t>
      </w:r>
      <w:r>
        <w:rPr>
          <w:snapToGrid w:val="0"/>
        </w:rPr>
        <w:t> — </w:t>
      </w:r>
      <w:r>
        <w:rPr>
          <w:rStyle w:val="CharDivText"/>
        </w:rPr>
        <w:t>Power of sale</w:t>
      </w:r>
      <w:bookmarkEnd w:id="356"/>
      <w:bookmarkEnd w:id="357"/>
      <w:bookmarkEnd w:id="358"/>
      <w:bookmarkEnd w:id="359"/>
      <w:bookmarkEnd w:id="360"/>
      <w:bookmarkEnd w:id="361"/>
      <w:bookmarkEnd w:id="362"/>
      <w:bookmarkEnd w:id="363"/>
      <w:bookmarkEnd w:id="364"/>
      <w:bookmarkEnd w:id="365"/>
    </w:p>
    <w:p>
      <w:pPr>
        <w:pStyle w:val="Heading5"/>
      </w:pPr>
      <w:bookmarkStart w:id="366" w:name="_Toc202159646"/>
      <w:bookmarkStart w:id="367" w:name="_Toc196191040"/>
      <w:r>
        <w:rPr>
          <w:rStyle w:val="CharSectno"/>
        </w:rPr>
        <w:t>88A</w:t>
      </w:r>
      <w:r>
        <w:t>.</w:t>
      </w:r>
      <w:r>
        <w:tab/>
        <w:t>Application and expiry of this Division</w:t>
      </w:r>
      <w:bookmarkEnd w:id="366"/>
      <w:bookmarkEnd w:id="367"/>
    </w:p>
    <w:p>
      <w:pPr>
        <w:pStyle w:val="Subsection"/>
      </w:pPr>
      <w:r>
        <w:tab/>
        <w:t>(1)</w:t>
      </w:r>
      <w:r>
        <w:tab/>
        <w:t xml:space="preserve">Notice cannot be given under section 90 after section 11 of the </w:t>
      </w:r>
      <w:r>
        <w:rPr>
          <w:i/>
          <w:iCs/>
        </w:rPr>
        <w:t>Water Legislation Amendment (Competition Policy) Act 2005</w:t>
      </w:r>
      <w:r>
        <w:t xml:space="preserve"> comes into operation.</w:t>
      </w:r>
    </w:p>
    <w:p>
      <w:pPr>
        <w:pStyle w:val="Subsection"/>
      </w:pPr>
      <w:r>
        <w:tab/>
        <w:t>(2)</w:t>
      </w:r>
      <w:r>
        <w:tab/>
        <w:t>For the purposes of this section, the time when notice is given under section 90 is when all of the notice requirements of that section have been satisfied.</w:t>
      </w:r>
    </w:p>
    <w:p>
      <w:pPr>
        <w:pStyle w:val="Subsection"/>
      </w:pPr>
      <w:r>
        <w:tab/>
        <w:t>(3)</w:t>
      </w:r>
      <w:r>
        <w:tab/>
        <w:t xml:space="preserve">When there is no longer any old section 90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r>
      <w:del w:id="368" w:author="svcMRProcess" w:date="2015-10-29T02:43:00Z">
        <w:r>
          <w:rPr>
            <w:b/>
          </w:rPr>
          <w:delText>“</w:delText>
        </w:r>
      </w:del>
      <w:r>
        <w:rPr>
          <w:rStyle w:val="CharDefText"/>
        </w:rPr>
        <w:t>old section 90 notice</w:t>
      </w:r>
      <w:del w:id="369" w:author="svcMRProcess" w:date="2015-10-29T02:43:00Z">
        <w:r>
          <w:rPr>
            <w:b/>
          </w:rPr>
          <w:delText>”</w:delText>
        </w:r>
      </w:del>
      <w:r>
        <w:t xml:space="preserve"> means a notice that was given under section 90 at the time of, or before, the coming into operation of section 11 of the </w:t>
      </w:r>
      <w:r>
        <w:rPr>
          <w:i/>
          <w:iCs/>
        </w:rPr>
        <w:t>Water Legislation Amendment (Competition Policy) Act 2005</w:t>
      </w:r>
      <w:r>
        <w:rPr>
          <w:iCs/>
          <w:vertAlign w:val="superscript"/>
        </w:rPr>
        <w:t> 1</w:t>
      </w:r>
      <w:r>
        <w:t>.</w:t>
      </w:r>
    </w:p>
    <w:p>
      <w:pPr>
        <w:pStyle w:val="Subsection"/>
      </w:pPr>
      <w:r>
        <w:tab/>
        <w:t>(5)</w:t>
      </w:r>
      <w:r>
        <w:tab/>
        <w:t>This Division expires as stated in the Minister’s notice under subsection (3).</w:t>
      </w:r>
    </w:p>
    <w:p>
      <w:pPr>
        <w:pStyle w:val="Footnotesection"/>
      </w:pPr>
      <w:r>
        <w:tab/>
        <w:t>[Section 88A inserted by No. 25 of 2005 s. 11.]</w:t>
      </w:r>
    </w:p>
    <w:p>
      <w:pPr>
        <w:pStyle w:val="Heading5"/>
        <w:rPr>
          <w:snapToGrid w:val="0"/>
        </w:rPr>
      </w:pPr>
      <w:bookmarkStart w:id="370" w:name="_Toc202159647"/>
      <w:bookmarkStart w:id="371" w:name="_Toc196191041"/>
      <w:r>
        <w:rPr>
          <w:rStyle w:val="CharSectno"/>
        </w:rPr>
        <w:t>89</w:t>
      </w:r>
      <w:r>
        <w:rPr>
          <w:snapToGrid w:val="0"/>
        </w:rPr>
        <w:t>.</w:t>
      </w:r>
      <w:r>
        <w:rPr>
          <w:snapToGrid w:val="0"/>
        </w:rPr>
        <w:tab/>
        <w:t>Land may be sold for arrears of rates etc., remaining unpaid for 5 years</w:t>
      </w:r>
      <w:bookmarkEnd w:id="370"/>
      <w:bookmarkEnd w:id="371"/>
    </w:p>
    <w:p>
      <w:pPr>
        <w:pStyle w:val="Subsection"/>
        <w:rPr>
          <w:snapToGrid w:val="0"/>
        </w:rPr>
      </w:pPr>
      <w:r>
        <w:rPr>
          <w:snapToGrid w:val="0"/>
        </w:rPr>
        <w:tab/>
        <w:t>(1)</w:t>
      </w:r>
      <w:r>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pPr>
        <w:pStyle w:val="Subsection"/>
        <w:keepNext/>
        <w:rPr>
          <w:snapToGrid w:val="0"/>
        </w:rPr>
      </w:pPr>
      <w:r>
        <w:rPr>
          <w:snapToGrid w:val="0"/>
        </w:rPr>
        <w:tab/>
        <w:t>(2)</w:t>
      </w:r>
      <w:r>
        <w:rPr>
          <w:snapToGrid w:val="0"/>
        </w:rPr>
        <w:tab/>
        <w:t>The power of sale shall include power —</w:t>
      </w:r>
    </w:p>
    <w:p>
      <w:pPr>
        <w:pStyle w:val="Indenta"/>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rPr>
          <w:snapToGrid w:val="0"/>
        </w:rPr>
      </w:pPr>
      <w:r>
        <w:rPr>
          <w:snapToGrid w:val="0"/>
        </w:rPr>
        <w:tab/>
        <w:t>(b)</w:t>
      </w:r>
      <w:r>
        <w:rPr>
          <w:snapToGrid w:val="0"/>
        </w:rPr>
        <w:tab/>
        <w:t>to vary any contract of sale and to buy in at any auction;</w:t>
      </w:r>
    </w:p>
    <w:p>
      <w:pPr>
        <w:pStyle w:val="Indenta"/>
        <w:rPr>
          <w:snapToGrid w:val="0"/>
        </w:rPr>
      </w:pPr>
      <w:r>
        <w:rPr>
          <w:snapToGrid w:val="0"/>
        </w:rPr>
        <w:tab/>
        <w:t>(c)</w:t>
      </w:r>
      <w:r>
        <w:rPr>
          <w:snapToGrid w:val="0"/>
        </w:rPr>
        <w:tab/>
        <w:t>to rescind any contract for sale and to resell without being answerable for any loss occasioned thereby;</w:t>
      </w:r>
    </w:p>
    <w:p>
      <w:pPr>
        <w:pStyle w:val="Indenta"/>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Indenta"/>
        <w:rPr>
          <w:snapToGrid w:val="0"/>
        </w:rPr>
      </w:pPr>
      <w:r>
        <w:rPr>
          <w:snapToGrid w:val="0"/>
        </w:rPr>
        <w:tab/>
      </w:r>
      <w:r>
        <w:rPr>
          <w:snapToGrid w:val="0"/>
        </w:rPr>
        <w:tab/>
        <w:t>Provided that the land shall not be sold by private contract until it has been first offered for sale by public auction.</w:t>
      </w:r>
    </w:p>
    <w:p>
      <w:pPr>
        <w:pStyle w:val="Footnotesection"/>
      </w:pPr>
      <w:r>
        <w:tab/>
        <w:t>[Section 89 amended by No. 25 of 1985 s. 132; No. 24 of 1987 s. 103; No. 73 of 1995 s. 63.]</w:t>
      </w:r>
    </w:p>
    <w:p>
      <w:pPr>
        <w:pStyle w:val="Heading5"/>
        <w:rPr>
          <w:snapToGrid w:val="0"/>
        </w:rPr>
      </w:pPr>
      <w:bookmarkStart w:id="372" w:name="_Toc202159648"/>
      <w:bookmarkStart w:id="373" w:name="_Toc196191042"/>
      <w:r>
        <w:rPr>
          <w:rStyle w:val="CharSectno"/>
        </w:rPr>
        <w:t>90</w:t>
      </w:r>
      <w:r>
        <w:rPr>
          <w:snapToGrid w:val="0"/>
        </w:rPr>
        <w:t>.</w:t>
      </w:r>
      <w:r>
        <w:rPr>
          <w:snapToGrid w:val="0"/>
        </w:rPr>
        <w:tab/>
        <w:t>Conditions for exercise of power of sale</w:t>
      </w:r>
      <w:bookmarkEnd w:id="372"/>
      <w:bookmarkEnd w:id="373"/>
    </w:p>
    <w:p>
      <w:pPr>
        <w:pStyle w:val="Subsection"/>
        <w:rPr>
          <w:snapToGrid w:val="0"/>
        </w:rPr>
      </w:pPr>
      <w:r>
        <w:rPr>
          <w:snapToGrid w:val="0"/>
        </w:rPr>
        <w:tab/>
        <w:t>(1)</w:t>
      </w:r>
      <w:r>
        <w:rPr>
          <w:snapToGrid w:val="0"/>
        </w:rPr>
        <w:tab/>
        <w:t>The Corporation shall not exercise the power of sale conferred by this Division until notice requiring payment of all moneys owing and referred to in the next preceding section in respect of the land has been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any memorial </w:t>
      </w:r>
      <w:r>
        <w:t xml:space="preserve">registered under the </w:t>
      </w:r>
      <w:r>
        <w:rPr>
          <w:i/>
          <w:iCs/>
        </w:rPr>
        <w:t>Registration of Deeds Act 1856</w:t>
      </w:r>
      <w:r>
        <w:t xml:space="preserve"> </w:t>
      </w:r>
      <w:r>
        <w:rPr>
          <w:snapToGrid w:val="0"/>
        </w:rPr>
        <w:t>to have any estate or interest in the land by being delivered to him or by being sent in a registered letter posted to him at his address (if any) appearing in the Register or memorial;</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pPr>
      <w:r>
        <w:tab/>
        <w:t>[Section 90 amended by No. 25 of 1985 s. 132; No. 73 of 1995 s. 63; No. 81 of 1996 s. 153(1); No. 60 of 2006 s. 129(3).]</w:t>
      </w:r>
    </w:p>
    <w:p>
      <w:pPr>
        <w:pStyle w:val="Heading5"/>
        <w:rPr>
          <w:snapToGrid w:val="0"/>
        </w:rPr>
      </w:pPr>
      <w:bookmarkStart w:id="374" w:name="_Toc202159649"/>
      <w:bookmarkStart w:id="375" w:name="_Toc196191043"/>
      <w:r>
        <w:rPr>
          <w:rStyle w:val="CharSectno"/>
        </w:rPr>
        <w:t>91</w:t>
      </w:r>
      <w:r>
        <w:rPr>
          <w:snapToGrid w:val="0"/>
        </w:rPr>
        <w:t>.</w:t>
      </w:r>
      <w:r>
        <w:rPr>
          <w:snapToGrid w:val="0"/>
        </w:rPr>
        <w:tab/>
        <w:t>Contents of notice</w:t>
      </w:r>
      <w:bookmarkEnd w:id="374"/>
      <w:bookmarkEnd w:id="375"/>
    </w:p>
    <w:p>
      <w:pPr>
        <w:pStyle w:val="Subsection"/>
        <w:rPr>
          <w:snapToGrid w:val="0"/>
        </w:rPr>
      </w:pPr>
      <w:r>
        <w:rPr>
          <w:snapToGrid w:val="0"/>
        </w:rPr>
        <w:tab/>
      </w:r>
      <w:r>
        <w:rPr>
          <w:snapToGrid w:val="0"/>
        </w:rPr>
        <w:tab/>
        <w:t>Every notice requiring payment shall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seised of the fee simple thereof; and</w:t>
      </w:r>
    </w:p>
    <w:p>
      <w:pPr>
        <w:pStyle w:val="Indenta"/>
        <w:spacing w:before="60"/>
        <w:rPr>
          <w:snapToGrid w:val="0"/>
        </w:rPr>
      </w:pPr>
      <w:r>
        <w:rPr>
          <w:snapToGrid w:val="0"/>
        </w:rPr>
        <w:tab/>
        <w:t>(d)</w:t>
      </w:r>
      <w:r>
        <w:rPr>
          <w:snapToGrid w:val="0"/>
        </w:rPr>
        <w:tab/>
        <w:t>include a statement that in default of payment of the moneys specified therein, the land will be offered for sale by public auction after the expiration of 3 months from the date of notice at a time appointed by the Corporation.</w:t>
      </w:r>
    </w:p>
    <w:p>
      <w:pPr>
        <w:pStyle w:val="Footnotesection"/>
      </w:pPr>
      <w:r>
        <w:tab/>
        <w:t>[Section 91 amended by No. 25 of 1985 s. 139; No. 73 of 1995 s. 63.]</w:t>
      </w:r>
    </w:p>
    <w:p>
      <w:pPr>
        <w:pStyle w:val="Heading5"/>
        <w:rPr>
          <w:snapToGrid w:val="0"/>
        </w:rPr>
      </w:pPr>
      <w:bookmarkStart w:id="376" w:name="_Toc202159650"/>
      <w:bookmarkStart w:id="377" w:name="_Toc196191044"/>
      <w:r>
        <w:rPr>
          <w:rStyle w:val="CharSectno"/>
        </w:rPr>
        <w:t>92</w:t>
      </w:r>
      <w:r>
        <w:rPr>
          <w:snapToGrid w:val="0"/>
        </w:rPr>
        <w:t>.</w:t>
      </w:r>
      <w:r>
        <w:rPr>
          <w:snapToGrid w:val="0"/>
        </w:rPr>
        <w:tab/>
        <w:t>Fixing of time for sale by auction</w:t>
      </w:r>
      <w:bookmarkEnd w:id="376"/>
      <w:bookmarkEnd w:id="377"/>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pPr>
        <w:pStyle w:val="Footnotesection"/>
      </w:pPr>
      <w:r>
        <w:tab/>
        <w:t>[Section 92 amended by No. 25 of 1985 s. 132; No. 73 of 1995 s. 63.]</w:t>
      </w:r>
    </w:p>
    <w:p>
      <w:pPr>
        <w:pStyle w:val="Heading5"/>
        <w:rPr>
          <w:snapToGrid w:val="0"/>
        </w:rPr>
      </w:pPr>
      <w:bookmarkStart w:id="378" w:name="_Toc202159651"/>
      <w:bookmarkStart w:id="379" w:name="_Toc196191045"/>
      <w:r>
        <w:rPr>
          <w:rStyle w:val="CharSectno"/>
        </w:rPr>
        <w:t>93</w:t>
      </w:r>
      <w:r>
        <w:rPr>
          <w:snapToGrid w:val="0"/>
        </w:rPr>
        <w:t>.</w:t>
      </w:r>
      <w:r>
        <w:rPr>
          <w:snapToGrid w:val="0"/>
        </w:rPr>
        <w:tab/>
        <w:t>Advertisement for sale</w:t>
      </w:r>
      <w:bookmarkEnd w:id="378"/>
      <w:bookmarkEnd w:id="379"/>
    </w:p>
    <w:p>
      <w:pPr>
        <w:pStyle w:val="Subsection"/>
        <w:keepNext/>
        <w:rPr>
          <w:snapToGrid w:val="0"/>
        </w:rPr>
      </w:pPr>
      <w:r>
        <w:rPr>
          <w:snapToGrid w:val="0"/>
        </w:rPr>
        <w:tab/>
        <w:t>(1)</w:t>
      </w:r>
      <w:r>
        <w:rPr>
          <w:snapToGrid w:val="0"/>
        </w:rPr>
        <w:tab/>
        <w:t>The sale shall be advertised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[Section 93 amended by No. 25 of 1985 s. 132; No. 73 of 1995 s. 63.]</w:t>
      </w:r>
    </w:p>
    <w:p>
      <w:pPr>
        <w:pStyle w:val="Heading5"/>
        <w:rPr>
          <w:snapToGrid w:val="0"/>
        </w:rPr>
      </w:pPr>
      <w:bookmarkStart w:id="380" w:name="_Toc202159652"/>
      <w:bookmarkStart w:id="381" w:name="_Toc196191046"/>
      <w:r>
        <w:rPr>
          <w:rStyle w:val="CharSectno"/>
        </w:rPr>
        <w:t>94</w:t>
      </w:r>
      <w:r>
        <w:rPr>
          <w:snapToGrid w:val="0"/>
        </w:rPr>
        <w:t>.</w:t>
      </w:r>
      <w:r>
        <w:rPr>
          <w:snapToGrid w:val="0"/>
        </w:rPr>
        <w:tab/>
        <w:t>Right to pay rates</w:t>
      </w:r>
      <w:bookmarkEnd w:id="380"/>
      <w:bookmarkEnd w:id="381"/>
    </w:p>
    <w:p>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[Section 94 amended by No. 25 of 1985 s. 132 and 140; No. 73 of 1995 s. 63.]</w:t>
      </w:r>
    </w:p>
    <w:p>
      <w:pPr>
        <w:pStyle w:val="Heading5"/>
        <w:rPr>
          <w:snapToGrid w:val="0"/>
        </w:rPr>
      </w:pPr>
      <w:bookmarkStart w:id="382" w:name="_Toc202159653"/>
      <w:bookmarkStart w:id="383" w:name="_Toc196191047"/>
      <w:r>
        <w:rPr>
          <w:rStyle w:val="CharSectno"/>
        </w:rPr>
        <w:t>95</w:t>
      </w:r>
      <w:r>
        <w:rPr>
          <w:snapToGrid w:val="0"/>
        </w:rPr>
        <w:t>.</w:t>
      </w:r>
      <w:r>
        <w:rPr>
          <w:snapToGrid w:val="0"/>
        </w:rPr>
        <w:tab/>
        <w:t>Power to transfer or convey land</w:t>
      </w:r>
      <w:bookmarkEnd w:id="382"/>
      <w:bookmarkEnd w:id="383"/>
    </w:p>
    <w:p>
      <w:pPr>
        <w:pStyle w:val="Subsection"/>
        <w:rPr>
          <w:snapToGrid w:val="0"/>
        </w:rPr>
      </w:pPr>
      <w:r>
        <w:rPr>
          <w:snapToGrid w:val="0"/>
        </w:rPr>
        <w:tab/>
      </w:r>
      <w:r>
        <w:rPr>
          <w:snapToGrid w:val="0"/>
        </w:rPr>
        <w:tab/>
        <w:t xml:space="preserve">The Corporation in exercising the power of sale conferred by this Division,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pPr>
        <w:pStyle w:val="Footnotesection"/>
      </w:pPr>
      <w:r>
        <w:tab/>
        <w:t>[Section 95 amended by No. 25 of 1985 s. 132; No. 6 of 1994 s. 13; No. 14 of 1995 s. 44; No. 73 of 1995 s. 63; No. 31 of 1997 s. 18(8).]</w:t>
      </w:r>
    </w:p>
    <w:p>
      <w:pPr>
        <w:pStyle w:val="Heading5"/>
        <w:rPr>
          <w:snapToGrid w:val="0"/>
        </w:rPr>
      </w:pPr>
      <w:bookmarkStart w:id="384" w:name="_Toc202159654"/>
      <w:bookmarkStart w:id="385" w:name="_Toc196191048"/>
      <w:r>
        <w:rPr>
          <w:rStyle w:val="CharSectno"/>
        </w:rPr>
        <w:t>96</w:t>
      </w:r>
      <w:r>
        <w:rPr>
          <w:snapToGrid w:val="0"/>
        </w:rPr>
        <w:t>.</w:t>
      </w:r>
      <w:r>
        <w:rPr>
          <w:snapToGrid w:val="0"/>
        </w:rPr>
        <w:tab/>
        <w:t>Statutory declaration</w:t>
      </w:r>
      <w:bookmarkEnd w:id="384"/>
      <w:bookmarkEnd w:id="385"/>
    </w:p>
    <w:p>
      <w:pPr>
        <w:pStyle w:val="Subsection"/>
        <w:rPr>
          <w:snapToGrid w:val="0"/>
        </w:rPr>
      </w:pPr>
      <w:r>
        <w:rPr>
          <w:snapToGrid w:val="0"/>
        </w:rPr>
        <w:tab/>
      </w:r>
      <w:r>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[Section 96 amended by No. 25 of 1985 s. 141; No. 73 of 1995 s. 63; No. 31 of 1997 s. 18(9).]</w:t>
      </w:r>
    </w:p>
    <w:p>
      <w:pPr>
        <w:pStyle w:val="Heading5"/>
        <w:rPr>
          <w:snapToGrid w:val="0"/>
        </w:rPr>
      </w:pPr>
      <w:bookmarkStart w:id="386" w:name="_Toc202159655"/>
      <w:bookmarkStart w:id="387" w:name="_Toc196191049"/>
      <w:r>
        <w:rPr>
          <w:rStyle w:val="CharSectno"/>
        </w:rPr>
        <w:t>97</w:t>
      </w:r>
      <w:r>
        <w:rPr>
          <w:snapToGrid w:val="0"/>
        </w:rPr>
        <w:t>.</w:t>
      </w:r>
      <w:r>
        <w:rPr>
          <w:snapToGrid w:val="0"/>
        </w:rPr>
        <w:tab/>
        <w:t>Functions of Corporation and Registrar relating to transfer or conveyance</w:t>
      </w:r>
      <w:bookmarkEnd w:id="386"/>
      <w:bookmarkEnd w:id="387"/>
    </w:p>
    <w:p>
      <w:pPr>
        <w:pStyle w:val="Subsection"/>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[Section 97 amended by No. 25 of 1985 s. 142; No. 73 of 1995 s. 63; No. 81 of 1996 s. 153(1); No. 31 of 1997 s. 18(10).]</w:t>
      </w:r>
    </w:p>
    <w:p>
      <w:pPr>
        <w:pStyle w:val="Heading5"/>
        <w:rPr>
          <w:snapToGrid w:val="0"/>
        </w:rPr>
      </w:pPr>
      <w:bookmarkStart w:id="388" w:name="_Toc202159656"/>
      <w:bookmarkStart w:id="389" w:name="_Toc196191050"/>
      <w:r>
        <w:rPr>
          <w:rStyle w:val="CharSectno"/>
        </w:rPr>
        <w:t>98</w:t>
      </w:r>
      <w:r>
        <w:rPr>
          <w:snapToGrid w:val="0"/>
        </w:rPr>
        <w:t>.</w:t>
      </w:r>
      <w:r>
        <w:rPr>
          <w:snapToGrid w:val="0"/>
        </w:rPr>
        <w:tab/>
        <w:t>Combination of all lands of same owner</w:t>
      </w:r>
      <w:bookmarkEnd w:id="388"/>
      <w:bookmarkEnd w:id="389"/>
    </w:p>
    <w:p>
      <w:pPr>
        <w:pStyle w:val="Subsection"/>
        <w:rPr>
          <w:snapToGrid w:val="0"/>
        </w:rPr>
      </w:pPr>
      <w:r>
        <w:rPr>
          <w:snapToGrid w:val="0"/>
        </w:rPr>
        <w:tab/>
      </w:r>
      <w:r>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pPr>
        <w:pStyle w:val="Heading5"/>
        <w:rPr>
          <w:snapToGrid w:val="0"/>
        </w:rPr>
      </w:pPr>
      <w:bookmarkStart w:id="390" w:name="_Toc202159657"/>
      <w:bookmarkStart w:id="391" w:name="_Toc196191051"/>
      <w:r>
        <w:rPr>
          <w:rStyle w:val="CharSectno"/>
        </w:rPr>
        <w:t>99</w:t>
      </w:r>
      <w:r>
        <w:rPr>
          <w:snapToGrid w:val="0"/>
        </w:rPr>
        <w:t>.</w:t>
      </w:r>
      <w:r>
        <w:rPr>
          <w:snapToGrid w:val="0"/>
        </w:rPr>
        <w:tab/>
        <w:t>Application of purchase money</w:t>
      </w:r>
      <w:bookmarkEnd w:id="390"/>
      <w:bookmarkEnd w:id="391"/>
    </w:p>
    <w:p>
      <w:pPr>
        <w:pStyle w:val="Subsection"/>
        <w:spacing w:before="120"/>
        <w:rPr>
          <w:snapToGrid w:val="0"/>
        </w:rPr>
      </w:pPr>
      <w:r>
        <w:rPr>
          <w:snapToGrid w:val="0"/>
        </w:rPr>
        <w:tab/>
      </w:r>
      <w:r>
        <w:rPr>
          <w:snapToGrid w:val="0"/>
        </w:rPr>
        <w:tab/>
        <w:t>The money arising from the sale and received by the Corporation shall, notwithstanding the disability of any person or any statute of limitations, be held by the Corporation to be applied as follows: </w:t>
      </w:r>
    </w:p>
    <w:p>
      <w:pPr>
        <w:pStyle w:val="MiscellaneousBody"/>
        <w:spacing w:before="80"/>
        <w:ind w:left="1843" w:hanging="425"/>
        <w:rPr>
          <w:snapToGrid w:val="0"/>
        </w:rPr>
      </w:pPr>
      <w:r>
        <w:rPr>
          <w:snapToGrid w:val="0"/>
        </w:rPr>
        <w:t>Firstly — In payment of the costs, charges and expenses properly incurred by the Minister as incidental to the sale or attempted sale or otherwise.</w:t>
      </w:r>
    </w:p>
    <w:p>
      <w:pPr>
        <w:pStyle w:val="MiscellaneousBody"/>
        <w:spacing w:before="80"/>
        <w:ind w:left="1843" w:hanging="425"/>
        <w:rPr>
          <w:snapToGrid w:val="0"/>
        </w:rPr>
      </w:pPr>
      <w:r>
        <w:rPr>
          <w:snapToGrid w:val="0"/>
        </w:rPr>
        <w:t>Secondly — In payment of all moneys owing and referred to in section 89.</w:t>
      </w:r>
    </w:p>
    <w:p>
      <w:pPr>
        <w:pStyle w:val="MiscellaneousBody"/>
        <w:spacing w:before="80"/>
        <w:ind w:left="1843" w:hanging="425"/>
        <w:rPr>
          <w:snapToGrid w:val="0"/>
        </w:rPr>
      </w:pPr>
      <w:r>
        <w:rPr>
          <w:snapToGrid w:val="0"/>
        </w:rPr>
        <w:t>Thirdly —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pPr>
        <w:pStyle w:val="MiscellaneousBody"/>
        <w:spacing w:before="80"/>
        <w:ind w:left="1843"/>
        <w:rPr>
          <w:snapToGrid w:val="0"/>
        </w:rPr>
      </w:pPr>
      <w:r>
        <w:rPr>
          <w:snapToGrid w:val="0"/>
        </w:rPr>
        <w:t xml:space="preserve">Provided that where the moneys remaining after the payments provided for in the next 2 preceding paragraphs have been made are not sufficient for the payment in full of all of the items mentioned and provided for in this paragraph, such moneys as shall remain shall be distributed between the Crown, the department, the agency, the instrumentality and the branch </w:t>
      </w:r>
      <w:r>
        <w:rPr>
          <w:i/>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Pr>
          <w:i/>
          <w:snapToGrid w:val="0"/>
        </w:rPr>
        <w:t>pro rata</w:t>
      </w:r>
      <w:r>
        <w:rPr>
          <w:snapToGrid w:val="0"/>
        </w:rPr>
        <w:t xml:space="preserve"> distribution.</w:t>
      </w:r>
    </w:p>
    <w:p>
      <w:pPr>
        <w:pStyle w:val="MiscellaneousBody"/>
        <w:spacing w:before="80"/>
        <w:ind w:left="1843" w:hanging="425"/>
        <w:rPr>
          <w:snapToGrid w:val="0"/>
        </w:rPr>
      </w:pPr>
      <w:r>
        <w:rPr>
          <w:snapToGrid w:val="0"/>
        </w:rPr>
        <w:t xml:space="preserve">Fourthly — In payment of all unpaid rates due or imposed by the local government, in whose district the land is situated, under the Act, by which it is constituted, or under the </w:t>
      </w:r>
      <w:r>
        <w:rPr>
          <w:i/>
          <w:snapToGrid w:val="0"/>
        </w:rPr>
        <w:t>Health Act 1911</w:t>
      </w:r>
      <w:r>
        <w:rPr>
          <w:snapToGrid w:val="0"/>
        </w:rPr>
        <w:t>:</w:t>
      </w:r>
    </w:p>
    <w:p>
      <w:pPr>
        <w:pStyle w:val="MiscellaneousBody"/>
        <w:spacing w:before="80"/>
        <w:ind w:left="1843"/>
        <w:rPr>
          <w:snapToGrid w:val="0"/>
        </w:rPr>
      </w:pPr>
      <w:r>
        <w:rPr>
          <w:snapToGrid w:val="0"/>
        </w:rPr>
        <w:t>Provided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pPr>
        <w:pStyle w:val="MiscellaneousBody"/>
        <w:spacing w:before="80"/>
        <w:ind w:left="1843" w:hanging="425"/>
        <w:rPr>
          <w:snapToGrid w:val="0"/>
        </w:rPr>
      </w:pPr>
      <w:r>
        <w:rPr>
          <w:snapToGrid w:val="0"/>
        </w:rPr>
        <w:t>Fifthly — In payment of all vendor’s costs and expenses of and in connection with conferring upon the purchaser a clear title to the land.</w:t>
      </w:r>
    </w:p>
    <w:p>
      <w:pPr>
        <w:pStyle w:val="MiscellaneousBody"/>
        <w:keepNext/>
        <w:keepLines/>
        <w:spacing w:before="80"/>
        <w:ind w:left="1843" w:hanging="425"/>
        <w:rPr>
          <w:snapToGrid w:val="0"/>
        </w:rPr>
      </w:pPr>
      <w:r>
        <w:rPr>
          <w:snapToGrid w:val="0"/>
        </w:rPr>
        <w:t>Sixthly — In or towards the discharge of all or any other mortgages, encumbrances, whether registered or not, according to their respective priorities, so far as the same can be ascertained by the Corporation.</w:t>
      </w:r>
    </w:p>
    <w:p>
      <w:pPr>
        <w:pStyle w:val="MiscellaneousBody"/>
        <w:spacing w:before="80"/>
        <w:ind w:left="1843" w:hanging="425"/>
        <w:rPr>
          <w:snapToGrid w:val="0"/>
        </w:rPr>
      </w:pPr>
      <w:r>
        <w:rPr>
          <w:snapToGrid w:val="0"/>
        </w:rPr>
        <w:t>Seventhly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MiscellaneousBody"/>
        <w:spacing w:before="80"/>
        <w:ind w:left="1843"/>
        <w:rPr>
          <w:snapToGrid w:val="0"/>
        </w:rPr>
      </w:pPr>
      <w:r>
        <w:rPr>
          <w:snapToGrid w:val="0"/>
        </w:rPr>
        <w:t xml:space="preserve">Provided that, if any person is entitled to an estate in reversion or remainder in the land, the money may be paid in to the Supreme Court under section 99 of the </w:t>
      </w:r>
      <w:r>
        <w:rPr>
          <w:i/>
          <w:snapToGrid w:val="0"/>
        </w:rPr>
        <w:t>Trustees Act 1962</w:t>
      </w:r>
      <w:r>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[Section 99 amended by No. 66 of 1964 s. 23; No. 25 of 1985 s. 143; No. 6 of 1994 s. 13; No. 14 of 1995 s. 44; No. 73 of 1995 s. 63; No. 14 of 1996 s. 4; No. 57 of 1997 s. 43(2).]</w:t>
      </w:r>
    </w:p>
    <w:p>
      <w:pPr>
        <w:pStyle w:val="Heading5"/>
        <w:rPr>
          <w:snapToGrid w:val="0"/>
        </w:rPr>
      </w:pPr>
      <w:bookmarkStart w:id="392" w:name="_Toc202159658"/>
      <w:bookmarkStart w:id="393" w:name="_Toc196191052"/>
      <w:r>
        <w:rPr>
          <w:rStyle w:val="CharSectno"/>
        </w:rPr>
        <w:t>100</w:t>
      </w:r>
      <w:r>
        <w:rPr>
          <w:snapToGrid w:val="0"/>
        </w:rPr>
        <w:t>.</w:t>
      </w:r>
      <w:r>
        <w:rPr>
          <w:snapToGrid w:val="0"/>
        </w:rPr>
        <w:tab/>
        <w:t>Receipt a discharge</w:t>
      </w:r>
      <w:bookmarkEnd w:id="392"/>
      <w:bookmarkEnd w:id="393"/>
    </w:p>
    <w:p>
      <w:pPr>
        <w:pStyle w:val="Subsection"/>
        <w:rPr>
          <w:snapToGrid w:val="0"/>
        </w:rPr>
      </w:pPr>
      <w:r>
        <w:rPr>
          <w:snapToGrid w:val="0"/>
        </w:rPr>
        <w:tab/>
      </w:r>
      <w:r>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pPr>
        <w:pStyle w:val="Footnotesection"/>
      </w:pPr>
      <w:r>
        <w:tab/>
        <w:t>[Section 100 amended by No. 25 of 1985 s. 144; No. 73 of 1995 s. 63.]</w:t>
      </w:r>
    </w:p>
    <w:p>
      <w:pPr>
        <w:pStyle w:val="Heading5"/>
        <w:rPr>
          <w:snapToGrid w:val="0"/>
        </w:rPr>
      </w:pPr>
      <w:bookmarkStart w:id="394" w:name="_Toc202159659"/>
      <w:bookmarkStart w:id="395" w:name="_Toc196191053"/>
      <w:r>
        <w:rPr>
          <w:rStyle w:val="CharSectno"/>
        </w:rPr>
        <w:t>101</w:t>
      </w:r>
      <w:r>
        <w:rPr>
          <w:snapToGrid w:val="0"/>
        </w:rPr>
        <w:t>.</w:t>
      </w:r>
      <w:r>
        <w:rPr>
          <w:snapToGrid w:val="0"/>
        </w:rPr>
        <w:tab/>
        <w:t>Power to sell after advertisement lapses if sale not made within a year</w:t>
      </w:r>
      <w:bookmarkEnd w:id="394"/>
      <w:bookmarkEnd w:id="395"/>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pPr>
        <w:pStyle w:val="Heading5"/>
        <w:rPr>
          <w:snapToGrid w:val="0"/>
        </w:rPr>
      </w:pPr>
      <w:bookmarkStart w:id="396" w:name="_Toc202159660"/>
      <w:bookmarkStart w:id="397" w:name="_Toc196191054"/>
      <w:r>
        <w:rPr>
          <w:rStyle w:val="CharSectno"/>
        </w:rPr>
        <w:t>102</w:t>
      </w:r>
      <w:r>
        <w:rPr>
          <w:snapToGrid w:val="0"/>
        </w:rPr>
        <w:t>.</w:t>
      </w:r>
      <w:r>
        <w:rPr>
          <w:snapToGrid w:val="0"/>
        </w:rPr>
        <w:tab/>
        <w:t>Power to transfer land to Crown</w:t>
      </w:r>
      <w:bookmarkEnd w:id="396"/>
      <w:bookmarkEnd w:id="397"/>
    </w:p>
    <w:p>
      <w:pPr>
        <w:pStyle w:val="Subsection"/>
        <w:rPr>
          <w:snapToGrid w:val="0"/>
        </w:rPr>
      </w:pPr>
      <w:r>
        <w:rPr>
          <w:snapToGrid w:val="0"/>
        </w:rPr>
        <w:tab/>
        <w:t>(1)</w:t>
      </w:r>
      <w:r>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within a reasonable time.</w:t>
      </w:r>
    </w:p>
    <w:p>
      <w:pPr>
        <w:pStyle w:val="Ednotesubsection"/>
      </w:pPr>
      <w:r>
        <w:tab/>
        <w:t>[(2)</w:t>
      </w:r>
      <w:r>
        <w:tab/>
        <w:t>repealed]</w:t>
      </w:r>
    </w:p>
    <w:p>
      <w:pPr>
        <w:pStyle w:val="Ednotesubsection"/>
        <w:rPr>
          <w:i w:val="0"/>
        </w:rPr>
      </w:pPr>
      <w:r>
        <w:rPr>
          <w:i w:val="0"/>
        </w:rPr>
        <w:tab/>
        <w:t>(3)</w:t>
      </w:r>
      <w:r>
        <w:rPr>
          <w:i w:val="0"/>
        </w:rPr>
        <w:tab/>
        <w:t xml:space="preserve">Upon the transfer or conveyance being lodged with him, or the conveyance being registered, the Registrar of Titles, or Registrar of Deeds, as the case may be, shall make any entry in the Register within the meaning of the </w:t>
      </w:r>
      <w:r>
        <w:rPr>
          <w:iCs/>
        </w:rPr>
        <w:t>Transfer of Land Act 1893</w:t>
      </w:r>
      <w:r>
        <w:rPr>
          <w:i w:val="0"/>
        </w:rPr>
        <w:t xml:space="preserve"> or the Book of Registry</w:t>
      </w:r>
      <w:r>
        <w:rPr>
          <w:iCs/>
        </w:rPr>
        <w:t xml:space="preserve"> </w:t>
      </w:r>
      <w:r>
        <w:rPr>
          <w:i w:val="0"/>
        </w:rPr>
        <w:t xml:space="preserve">under the </w:t>
      </w:r>
      <w:r>
        <w:t>Registration of Deeds Act 1856</w:t>
      </w:r>
      <w:r>
        <w:rPr>
          <w:i w:val="0"/>
        </w:rPr>
        <w:t xml:space="preserve">, which may be necessary or proper to evidence that the land is vested in Her Majesty, and thereupon and notwithstanding the provisions of the </w:t>
      </w:r>
      <w:r>
        <w:rPr>
          <w:iCs/>
        </w:rPr>
        <w:t>Transfer of Land Act 1893</w:t>
      </w:r>
      <w:r>
        <w:rPr>
          <w:i w:val="0"/>
        </w:rPr>
        <w:t>, the land shall be deemed to be, and may be dealt with as, Crown lands free from any mortgage, lease, tenancy, encumbrance, charge or reservation of any kind.</w:t>
      </w:r>
    </w:p>
    <w:p>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indorsing thereon “Cancelled, the within land having been acquired by the Crown and removed from the operation of the </w:t>
      </w:r>
      <w:r>
        <w:rPr>
          <w:i/>
          <w:snapToGrid w:val="0"/>
        </w:rPr>
        <w:t>Transfer of Land Act 1893</w:t>
      </w:r>
      <w:r>
        <w:rPr>
          <w:snapToGrid w:val="0"/>
        </w:rPr>
        <w:t>,” and the land shall, for the purpose of that Act, and until again alienated from the Crown, be dealt with and regarded in all respects as if it had never been alienated from the Crown.</w:t>
      </w:r>
    </w:p>
    <w:p>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Ednotesubsection"/>
        <w:rPr>
          <w:i w:val="0"/>
          <w:iCs/>
        </w:rPr>
      </w:pPr>
      <w:r>
        <w:rPr>
          <w:i w:val="0"/>
        </w:rPr>
        <w:tab/>
        <w:t>(4)</w:t>
      </w:r>
      <w:r>
        <w:rPr>
          <w:i w:val="0"/>
        </w:rPr>
        <w:tab/>
        <w:t>No</w:t>
      </w:r>
      <w:del w:id="398" w:author="svcMRProcess" w:date="2015-10-29T02:43:00Z">
        <w:r>
          <w:rPr>
            <w:i w:val="0"/>
          </w:rPr>
          <w:delText xml:space="preserve"> stamp</w:delText>
        </w:r>
      </w:del>
      <w:r>
        <w:rPr>
          <w:i w:val="0"/>
        </w:rPr>
        <w:t xml:space="preserve"> duty nor fee of any kind shall be payable upon any transfer or conveyance referred to in this section upon lodging or registering it </w:t>
      </w:r>
      <w:r>
        <w:rPr>
          <w:i w:val="0"/>
          <w:iCs/>
        </w:rPr>
        <w:t>as referred to in subsection (3).</w:t>
      </w:r>
    </w:p>
    <w:p>
      <w:pPr>
        <w:pStyle w:val="Ednotesubsection"/>
        <w:rPr>
          <w:i w:val="0"/>
        </w:rPr>
      </w:pPr>
      <w:r>
        <w:rPr>
          <w:i w:val="0"/>
        </w:rPr>
        <w:tab/>
        <w:t>(5)</w:t>
      </w:r>
      <w:r>
        <w:rPr>
          <w:i w:val="0"/>
        </w:rPr>
        <w:tab/>
        <w:t>A transfer or conveyance expressed to be in exercise of the power conferred by this section —</w:t>
      </w:r>
    </w:p>
    <w:p>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spacing w:before="80"/>
        <w:ind w:left="890" w:hanging="890"/>
      </w:pPr>
      <w:r>
        <w:tab/>
        <w:t>[Section 102 amended by No. 25 of 1985 s. 145; No. 73 of 1995 s. 63; No. 81 of 1996 s. 153(1) and (2); No. 60 of 2006 s. 129(4</w:t>
      </w:r>
      <w:del w:id="399" w:author="svcMRProcess" w:date="2015-10-29T02:43:00Z">
        <w:r>
          <w:delText>).]</w:delText>
        </w:r>
      </w:del>
      <w:ins w:id="400" w:author="svcMRProcess" w:date="2015-10-29T02:43:00Z">
        <w:r>
          <w:t>); No. 12 of 2008 s. 52.]</w:t>
        </w:r>
      </w:ins>
    </w:p>
    <w:p>
      <w:pPr>
        <w:pStyle w:val="Heading5"/>
        <w:rPr>
          <w:snapToGrid w:val="0"/>
        </w:rPr>
      </w:pPr>
      <w:bookmarkStart w:id="401" w:name="_Toc202159661"/>
      <w:bookmarkStart w:id="402" w:name="_Toc196191055"/>
      <w:r>
        <w:rPr>
          <w:rStyle w:val="CharSectno"/>
        </w:rPr>
        <w:t>103</w:t>
      </w:r>
      <w:r>
        <w:rPr>
          <w:snapToGrid w:val="0"/>
        </w:rPr>
        <w:t>.</w:t>
      </w:r>
      <w:r>
        <w:rPr>
          <w:snapToGrid w:val="0"/>
        </w:rPr>
        <w:tab/>
        <w:t>Discharge of liability on sale of land</w:t>
      </w:r>
      <w:bookmarkEnd w:id="401"/>
      <w:bookmarkEnd w:id="402"/>
    </w:p>
    <w:p>
      <w:pPr>
        <w:pStyle w:val="Subsection"/>
        <w:rPr>
          <w:snapToGrid w:val="0"/>
        </w:rPr>
      </w:pPr>
      <w:r>
        <w:rPr>
          <w:snapToGrid w:val="0"/>
        </w:rPr>
        <w:tab/>
      </w:r>
      <w:r>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spacing w:before="80"/>
        <w:ind w:left="890" w:hanging="890"/>
      </w:pPr>
      <w:r>
        <w:tab/>
        <w:t>[Section 103 amended by No. 25 of 1985 s. 132; No. 73 of 1995 s. 63.]</w:t>
      </w:r>
    </w:p>
    <w:p>
      <w:pPr>
        <w:pStyle w:val="Heading5"/>
        <w:rPr>
          <w:snapToGrid w:val="0"/>
        </w:rPr>
      </w:pPr>
      <w:bookmarkStart w:id="403" w:name="_Toc202159662"/>
      <w:bookmarkStart w:id="404" w:name="_Toc196191056"/>
      <w:r>
        <w:rPr>
          <w:rStyle w:val="CharSectno"/>
        </w:rPr>
        <w:t>104</w:t>
      </w:r>
      <w:r>
        <w:rPr>
          <w:snapToGrid w:val="0"/>
        </w:rPr>
        <w:t>.</w:t>
      </w:r>
      <w:r>
        <w:rPr>
          <w:snapToGrid w:val="0"/>
        </w:rPr>
        <w:tab/>
        <w:t>Saving provision</w:t>
      </w:r>
      <w:bookmarkEnd w:id="403"/>
      <w:bookmarkEnd w:id="404"/>
    </w:p>
    <w:p>
      <w:pPr>
        <w:pStyle w:val="Subsection"/>
        <w:rPr>
          <w:snapToGrid w:val="0"/>
        </w:rPr>
      </w:pPr>
      <w:r>
        <w:rPr>
          <w:snapToGrid w:val="0"/>
        </w:rPr>
        <w:tab/>
      </w:r>
      <w:r>
        <w:rPr>
          <w:snapToGrid w:val="0"/>
        </w:rPr>
        <w:tab/>
        <w:t>Subject to the next preceding section of this Act, the powers conferred by this Division shall not affect any other remedy of the Corporation for the recovery of moneys referred to in section 89.</w:t>
      </w:r>
    </w:p>
    <w:p>
      <w:pPr>
        <w:pStyle w:val="Footnotesection"/>
        <w:keepLines w:val="0"/>
        <w:spacing w:before="80"/>
        <w:ind w:left="890" w:hanging="890"/>
      </w:pPr>
      <w:r>
        <w:tab/>
        <w:t>[Section 104 amended by No. 14 of 1982 s. 18; No. 25 of 1985 s. 132; No. 24 of 1987 s. 104; No. 73 of 1995 s. 63.]</w:t>
      </w:r>
    </w:p>
    <w:p>
      <w:pPr>
        <w:pStyle w:val="Heading2"/>
      </w:pPr>
      <w:bookmarkStart w:id="405" w:name="_Toc189626846"/>
      <w:bookmarkStart w:id="406" w:name="_Toc192653241"/>
      <w:bookmarkStart w:id="407" w:name="_Toc192653525"/>
      <w:bookmarkStart w:id="408" w:name="_Toc192653652"/>
      <w:bookmarkStart w:id="409" w:name="_Toc192910790"/>
      <w:bookmarkStart w:id="410" w:name="_Toc193256790"/>
      <w:bookmarkStart w:id="411" w:name="_Toc195428140"/>
      <w:bookmarkStart w:id="412" w:name="_Toc195428261"/>
      <w:bookmarkStart w:id="413" w:name="_Toc196191057"/>
      <w:bookmarkStart w:id="414" w:name="_Toc202159663"/>
      <w:r>
        <w:rPr>
          <w:rStyle w:val="CharPartNo"/>
        </w:rPr>
        <w:t>Part VIII</w:t>
      </w:r>
      <w:r>
        <w:rPr>
          <w:rStyle w:val="CharDivNo"/>
        </w:rPr>
        <w:t> </w:t>
      </w:r>
      <w:r>
        <w:t>—</w:t>
      </w:r>
      <w:r>
        <w:rPr>
          <w:rStyle w:val="CharDivText"/>
        </w:rPr>
        <w:t> </w:t>
      </w:r>
      <w:r>
        <w:rPr>
          <w:rStyle w:val="CharPartText"/>
        </w:rPr>
        <w:t>By</w:t>
      </w:r>
      <w:r>
        <w:rPr>
          <w:rStyle w:val="CharPartText"/>
        </w:rPr>
        <w:noBreakHyphen/>
        <w:t>laws and regulations</w:t>
      </w:r>
      <w:bookmarkEnd w:id="405"/>
      <w:bookmarkEnd w:id="406"/>
      <w:bookmarkEnd w:id="407"/>
      <w:bookmarkEnd w:id="408"/>
      <w:bookmarkEnd w:id="409"/>
      <w:bookmarkEnd w:id="410"/>
      <w:bookmarkEnd w:id="411"/>
      <w:bookmarkEnd w:id="412"/>
      <w:bookmarkEnd w:id="413"/>
      <w:bookmarkEnd w:id="414"/>
    </w:p>
    <w:p>
      <w:pPr>
        <w:pStyle w:val="Heading5"/>
        <w:spacing w:before="180"/>
        <w:rPr>
          <w:snapToGrid w:val="0"/>
        </w:rPr>
      </w:pPr>
      <w:bookmarkStart w:id="415" w:name="_Toc202159664"/>
      <w:bookmarkStart w:id="416" w:name="_Toc196191058"/>
      <w:r>
        <w:rPr>
          <w:rStyle w:val="CharSectno"/>
        </w:rPr>
        <w:t>105</w:t>
      </w:r>
      <w:r>
        <w:rPr>
          <w:snapToGrid w:val="0"/>
        </w:rPr>
        <w:t>.</w:t>
      </w:r>
      <w:r>
        <w:rPr>
          <w:snapToGrid w:val="0"/>
        </w:rPr>
        <w:tab/>
        <w:t>Minister may make by</w:t>
      </w:r>
      <w:r>
        <w:rPr>
          <w:snapToGrid w:val="0"/>
        </w:rPr>
        <w:noBreakHyphen/>
        <w:t>laws</w:t>
      </w:r>
      <w:bookmarkEnd w:id="415"/>
      <w:bookmarkEnd w:id="416"/>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w:t>
      </w:r>
    </w:p>
    <w:p>
      <w:pPr>
        <w:pStyle w:val="Ednotepara"/>
        <w:spacing w:before="80"/>
        <w:ind w:left="1610" w:hanging="1610"/>
        <w:rPr>
          <w:snapToGrid w:val="0"/>
        </w:rPr>
      </w:pPr>
      <w:r>
        <w:rPr>
          <w:snapToGrid w:val="0"/>
        </w:rPr>
        <w:tab/>
        <w:t>[(i)</w:t>
      </w:r>
      <w:r>
        <w:rPr>
          <w:snapToGrid w:val="0"/>
        </w:rPr>
        <w:tab/>
        <w:t>deleted]</w:t>
      </w:r>
    </w:p>
    <w:p>
      <w:pPr>
        <w:pStyle w:val="Indenta"/>
        <w:rPr>
          <w:snapToGrid w:val="0"/>
        </w:rPr>
      </w:pPr>
      <w:r>
        <w:rPr>
          <w:snapToGrid w:val="0"/>
        </w:rPr>
        <w:tab/>
        <w:t>(ii)</w:t>
      </w:r>
      <w:r>
        <w:rPr>
          <w:snapToGrid w:val="0"/>
        </w:rPr>
        <w:tab/>
        <w:t>For the prevention of the pollution of water within any water reserve or catchment area.</w:t>
      </w:r>
    </w:p>
    <w:p>
      <w:pPr>
        <w:pStyle w:val="Ednotepara"/>
        <w:spacing w:before="80"/>
        <w:ind w:left="1610" w:hanging="1610"/>
        <w:rPr>
          <w:snapToGrid w:val="0"/>
        </w:rPr>
      </w:pPr>
      <w:r>
        <w:rPr>
          <w:snapToGrid w:val="0"/>
        </w:rPr>
        <w:tab/>
        <w:t>[(iii)</w:t>
      </w:r>
      <w:r>
        <w:rPr>
          <w:snapToGrid w:val="0"/>
        </w:rPr>
        <w:noBreakHyphen/>
        <w:t>(xi)</w:t>
      </w:r>
      <w:r>
        <w:rPr>
          <w:snapToGrid w:val="0"/>
        </w:rPr>
        <w:tab/>
        <w:t>deleted]</w:t>
      </w:r>
    </w:p>
    <w:p>
      <w:pPr>
        <w:pStyle w:val="Indenta"/>
        <w:rPr>
          <w:snapToGrid w:val="0"/>
        </w:rPr>
      </w:pPr>
      <w:r>
        <w:rPr>
          <w:snapToGrid w:val="0"/>
        </w:rPr>
        <w:tab/>
        <w:t>(xii)</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rPr>
          <w:snapToGrid w:val="0"/>
        </w:rPr>
      </w:pPr>
      <w:r>
        <w:rPr>
          <w:snapToGrid w:val="0"/>
        </w:rPr>
        <w:tab/>
        <w:t>(xiii)</w:t>
      </w:r>
      <w:r>
        <w:rPr>
          <w:snapToGrid w:val="0"/>
        </w:rPr>
        <w:tab/>
        <w:t>Prescribing the quantity of water a consumer may take or consume for any specified purposes.</w:t>
      </w:r>
    </w:p>
    <w:p>
      <w:pPr>
        <w:pStyle w:val="Indenta"/>
        <w:rPr>
          <w:snapToGrid w:val="0"/>
        </w:rPr>
      </w:pPr>
      <w:r>
        <w:rPr>
          <w:snapToGrid w:val="0"/>
        </w:rPr>
        <w:tab/>
        <w:t>(xiv)</w:t>
      </w:r>
      <w:r>
        <w:rPr>
          <w:snapToGrid w:val="0"/>
        </w:rPr>
        <w:tab/>
        <w:t>Fixing the level beyond which water supplied from the water works of the Corporation may not be allowed to rise at any particular place within a country water area.</w:t>
      </w:r>
    </w:p>
    <w:p>
      <w:pPr>
        <w:pStyle w:val="Ednotesubsection"/>
        <w:spacing w:before="180"/>
      </w:pPr>
      <w:r>
        <w:tab/>
        <w:t>[(2)</w:t>
      </w:r>
      <w:r>
        <w:tab/>
        <w:t>repealed]</w:t>
      </w:r>
    </w:p>
    <w:p>
      <w:pPr>
        <w:pStyle w:val="Footnotesection"/>
      </w:pPr>
      <w:r>
        <w:tab/>
        <w:t>[Section 105 amended by No. 25 of 1985 s. 146; No. 24 of 1987 s. 105; No. 73 of 1995 s. 63 and 65; No. 39 of 1999 s. 11(3).]</w:t>
      </w:r>
    </w:p>
    <w:p>
      <w:pPr>
        <w:pStyle w:val="Ednotesection"/>
        <w:spacing w:before="180"/>
        <w:ind w:left="890" w:hanging="890"/>
      </w:pPr>
      <w:r>
        <w:t>[</w:t>
      </w:r>
      <w:r>
        <w:rPr>
          <w:b/>
        </w:rPr>
        <w:t>106, 107.</w:t>
      </w:r>
      <w:r>
        <w:tab/>
        <w:t>Repealed by No. 25 of 1985 s. 147.]</w:t>
      </w:r>
    </w:p>
    <w:p>
      <w:pPr>
        <w:pStyle w:val="Heading2"/>
      </w:pPr>
      <w:bookmarkStart w:id="417" w:name="_Toc189626848"/>
      <w:bookmarkStart w:id="418" w:name="_Toc192653243"/>
      <w:bookmarkStart w:id="419" w:name="_Toc192653527"/>
      <w:bookmarkStart w:id="420" w:name="_Toc192653654"/>
      <w:bookmarkStart w:id="421" w:name="_Toc192910792"/>
      <w:bookmarkStart w:id="422" w:name="_Toc193256792"/>
      <w:bookmarkStart w:id="423" w:name="_Toc195428142"/>
      <w:bookmarkStart w:id="424" w:name="_Toc195428263"/>
      <w:bookmarkStart w:id="425" w:name="_Toc196191059"/>
      <w:bookmarkStart w:id="426" w:name="_Toc202159665"/>
      <w:r>
        <w:rPr>
          <w:rStyle w:val="CharPartNo"/>
        </w:rPr>
        <w:t>Part IX</w:t>
      </w:r>
      <w:r>
        <w:rPr>
          <w:rStyle w:val="CharDivNo"/>
        </w:rPr>
        <w:t> </w:t>
      </w:r>
      <w:r>
        <w:t>—</w:t>
      </w:r>
      <w:r>
        <w:rPr>
          <w:rStyle w:val="CharDivText"/>
        </w:rPr>
        <w:t> </w:t>
      </w:r>
      <w:r>
        <w:rPr>
          <w:rStyle w:val="CharPartText"/>
        </w:rPr>
        <w:t>Miscellaneous</w:t>
      </w:r>
      <w:bookmarkEnd w:id="417"/>
      <w:bookmarkEnd w:id="418"/>
      <w:bookmarkEnd w:id="419"/>
      <w:bookmarkEnd w:id="420"/>
      <w:bookmarkEnd w:id="421"/>
      <w:bookmarkEnd w:id="422"/>
      <w:bookmarkEnd w:id="423"/>
      <w:bookmarkEnd w:id="424"/>
      <w:bookmarkEnd w:id="425"/>
      <w:bookmarkEnd w:id="426"/>
    </w:p>
    <w:p>
      <w:pPr>
        <w:pStyle w:val="Heading5"/>
        <w:rPr>
          <w:snapToGrid w:val="0"/>
        </w:rPr>
      </w:pPr>
      <w:bookmarkStart w:id="427" w:name="_Toc202159666"/>
      <w:bookmarkStart w:id="428" w:name="_Toc196191060"/>
      <w:r>
        <w:rPr>
          <w:rStyle w:val="CharSectno"/>
        </w:rPr>
        <w:t>108</w:t>
      </w:r>
      <w:r>
        <w:rPr>
          <w:snapToGrid w:val="0"/>
        </w:rPr>
        <w:t>.</w:t>
      </w:r>
      <w:r>
        <w:rPr>
          <w:snapToGrid w:val="0"/>
        </w:rPr>
        <w:tab/>
        <w:t>Notice when name of owner or occupier is unknown</w:t>
      </w:r>
      <w:bookmarkEnd w:id="427"/>
      <w:bookmarkEnd w:id="428"/>
    </w:p>
    <w:p>
      <w:pPr>
        <w:pStyle w:val="Subsection"/>
        <w:rPr>
          <w:snapToGrid w:val="0"/>
        </w:rPr>
      </w:pPr>
      <w:r>
        <w:rPr>
          <w:snapToGrid w:val="0"/>
        </w:rPr>
        <w:tab/>
      </w:r>
      <w:r>
        <w:rPr>
          <w:snapToGrid w:val="0"/>
        </w:rPr>
        <w:tab/>
        <w:t xml:space="preserve">When a notice or demand under this Act is required to be given or made to any owner or occupier whose name or address is unknown to the </w:t>
      </w:r>
      <w:r>
        <w:t>Minister</w:t>
      </w:r>
      <w:r>
        <w:rPr>
          <w:snapToGrid w:val="0"/>
        </w:rPr>
        <w:t xml:space="preserve">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pPr>
        <w:pStyle w:val="Footnotesection"/>
      </w:pPr>
      <w:r>
        <w:tab/>
        <w:t>[Section 108 amended by No. 25 of 1985 s. 148; No. 73 of 1995 s. 64; No. 38 of 2007 s. 23.]</w:t>
      </w:r>
    </w:p>
    <w:p>
      <w:pPr>
        <w:pStyle w:val="Heading5"/>
        <w:rPr>
          <w:snapToGrid w:val="0"/>
        </w:rPr>
      </w:pPr>
      <w:bookmarkStart w:id="429" w:name="_Toc202159667"/>
      <w:bookmarkStart w:id="430" w:name="_Toc196191061"/>
      <w:r>
        <w:rPr>
          <w:rStyle w:val="CharSectno"/>
        </w:rPr>
        <w:t>109</w:t>
      </w:r>
      <w:r>
        <w:rPr>
          <w:snapToGrid w:val="0"/>
        </w:rPr>
        <w:t>.</w:t>
      </w:r>
      <w:r>
        <w:rPr>
          <w:snapToGrid w:val="0"/>
        </w:rPr>
        <w:tab/>
        <w:t>Notices binding on persons claiming under owner or occupier</w:t>
      </w:r>
      <w:bookmarkEnd w:id="429"/>
      <w:bookmarkEnd w:id="430"/>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110.</w:t>
      </w:r>
      <w:r>
        <w:rPr>
          <w:b/>
        </w:rPr>
        <w:tab/>
      </w:r>
      <w:r>
        <w:t>Repealed by No. 25 of 1985 s. 149.]</w:t>
      </w:r>
    </w:p>
    <w:p>
      <w:pPr>
        <w:pStyle w:val="Heading5"/>
        <w:rPr>
          <w:snapToGrid w:val="0"/>
        </w:rPr>
      </w:pPr>
      <w:bookmarkStart w:id="431" w:name="_Toc202159668"/>
      <w:bookmarkStart w:id="432" w:name="_Toc196191062"/>
      <w:r>
        <w:rPr>
          <w:rStyle w:val="CharSectno"/>
        </w:rPr>
        <w:t>111</w:t>
      </w:r>
      <w:r>
        <w:rPr>
          <w:snapToGrid w:val="0"/>
        </w:rPr>
        <w:t>.</w:t>
      </w:r>
      <w:r>
        <w:rPr>
          <w:snapToGrid w:val="0"/>
        </w:rPr>
        <w:tab/>
        <w:t>Saving of civil remedy</w:t>
      </w:r>
      <w:bookmarkEnd w:id="431"/>
      <w:bookmarkEnd w:id="432"/>
    </w:p>
    <w:p>
      <w:pPr>
        <w:pStyle w:val="Subsection"/>
        <w:rPr>
          <w:snapToGrid w:val="0"/>
        </w:rPr>
      </w:pPr>
      <w:r>
        <w:rPr>
          <w:snapToGrid w:val="0"/>
        </w:rPr>
        <w:tab/>
      </w:r>
      <w:r>
        <w:rPr>
          <w:snapToGrid w:val="0"/>
        </w:rPr>
        <w:tab/>
        <w:t xml:space="preserve">The institution of any proceedings or the conviction of any person for any offence against this Act shall not affect any remedy which the </w:t>
      </w:r>
      <w:r>
        <w:t>Crown</w:t>
      </w:r>
      <w:r>
        <w:rPr>
          <w:snapToGrid w:val="0"/>
        </w:rPr>
        <w:t xml:space="preserve"> or the Corporation or any person aggrieved may be entitled to in any civil proceedings.</w:t>
      </w:r>
    </w:p>
    <w:p>
      <w:pPr>
        <w:pStyle w:val="Footnotesection"/>
      </w:pPr>
      <w:r>
        <w:tab/>
        <w:t>[Section 111 amended by No. 25 of 1985 s. 148; No. 73 of 1995 s. 64; No. 38 of 2007 s. 16.]</w:t>
      </w:r>
    </w:p>
    <w:p>
      <w:pPr>
        <w:pStyle w:val="Heading5"/>
        <w:keepLines w:val="0"/>
        <w:rPr>
          <w:snapToGrid w:val="0"/>
        </w:rPr>
      </w:pPr>
      <w:bookmarkStart w:id="433" w:name="_Toc202159669"/>
      <w:bookmarkStart w:id="434" w:name="_Toc196191063"/>
      <w:r>
        <w:rPr>
          <w:rStyle w:val="CharSectno"/>
        </w:rPr>
        <w:t>112</w:t>
      </w:r>
      <w:r>
        <w:rPr>
          <w:snapToGrid w:val="0"/>
        </w:rPr>
        <w:t>.</w:t>
      </w:r>
      <w:r>
        <w:rPr>
          <w:snapToGrid w:val="0"/>
        </w:rPr>
        <w:tab/>
        <w:t>Obstructing Minister or the Corporation or officers in performance of duty</w:t>
      </w:r>
      <w:bookmarkEnd w:id="433"/>
      <w:bookmarkEnd w:id="434"/>
    </w:p>
    <w:p>
      <w:pPr>
        <w:pStyle w:val="Subsection"/>
        <w:spacing w:before="120"/>
        <w:rPr>
          <w:snapToGrid w:val="0"/>
        </w:rPr>
      </w:pPr>
      <w:r>
        <w:rPr>
          <w:snapToGrid w:val="0"/>
        </w:rPr>
        <w:tab/>
      </w:r>
      <w:r>
        <w:rPr>
          <w:snapToGrid w:val="0"/>
        </w:rPr>
        <w:tab/>
        <w:t xml:space="preserve">Every person who obstructs the </w:t>
      </w:r>
      <w:r>
        <w:t>Minister</w:t>
      </w:r>
      <w:r>
        <w:rPr>
          <w:snapToGrid w:val="0"/>
        </w:rPr>
        <w:t xml:space="preserve"> or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 </w:t>
      </w:r>
      <w:r>
        <w:t>Minister</w:t>
      </w:r>
      <w:r>
        <w:rPr>
          <w:snapToGrid w:val="0"/>
        </w:rPr>
        <w:t xml:space="preserve"> or the Corporation, that officer or that person is authorised or required to do in the execution of this Act or any regulation or by</w:t>
      </w:r>
      <w:r>
        <w:rPr>
          <w:snapToGrid w:val="0"/>
        </w:rPr>
        <w:noBreakHyphen/>
        <w:t>law made for the purposes of this Act shall be guilty of an offence.</w:t>
      </w:r>
    </w:p>
    <w:p>
      <w:pPr>
        <w:pStyle w:val="Penstart"/>
        <w:rPr>
          <w:snapToGrid w:val="0"/>
        </w:rPr>
      </w:pPr>
      <w:r>
        <w:rPr>
          <w:snapToGrid w:val="0"/>
        </w:rPr>
        <w:tab/>
        <w:t>Penalty: $5 000.</w:t>
      </w:r>
    </w:p>
    <w:p>
      <w:pPr>
        <w:pStyle w:val="Footnotesection"/>
      </w:pPr>
      <w:r>
        <w:tab/>
        <w:t>[Section 112 amended by No. 113 of 1965 s. 8; No. 41 of 1984 s. 18; No. 25 of 1985 s. 150; No. 73 of 1995 s. 64; No. 25 of 2005 s. 12; No. 38 of 2007 s. 17.]</w:t>
      </w:r>
    </w:p>
    <w:p>
      <w:pPr>
        <w:pStyle w:val="Heading5"/>
        <w:rPr>
          <w:snapToGrid w:val="0"/>
        </w:rPr>
      </w:pPr>
      <w:bookmarkStart w:id="435" w:name="_Toc202159670"/>
      <w:bookmarkStart w:id="436" w:name="_Toc196191064"/>
      <w:r>
        <w:rPr>
          <w:rStyle w:val="CharSectno"/>
        </w:rPr>
        <w:t>113</w:t>
      </w:r>
      <w:r>
        <w:rPr>
          <w:snapToGrid w:val="0"/>
        </w:rPr>
        <w:t>.</w:t>
      </w:r>
      <w:r>
        <w:rPr>
          <w:snapToGrid w:val="0"/>
        </w:rPr>
        <w:tab/>
        <w:t>Penalty for refusing to give up possession of works</w:t>
      </w:r>
      <w:bookmarkEnd w:id="435"/>
      <w:bookmarkEnd w:id="436"/>
    </w:p>
    <w:p>
      <w:pPr>
        <w:pStyle w:val="Subsection"/>
        <w:rPr>
          <w:snapToGrid w:val="0"/>
        </w:rPr>
      </w:pPr>
      <w:r>
        <w:rPr>
          <w:snapToGrid w:val="0"/>
        </w:rPr>
        <w:tab/>
        <w:t>(1)</w:t>
      </w:r>
      <w:r>
        <w:rPr>
          <w:snapToGrid w:val="0"/>
        </w:rPr>
        <w:tab/>
        <w:t xml:space="preserve">Any person, who has charge of any water works, acquired, held or used by the </w:t>
      </w:r>
      <w:r>
        <w:t>Crown</w:t>
      </w:r>
      <w:r>
        <w:rPr>
          <w:snapToGrid w:val="0"/>
        </w:rPr>
        <w:t xml:space="preserve"> or the Corporation, and who refuses, on lawful demand to give up peaceable and quiet possession of them to any person entitled to possession under the provisions of this Act, shall be guilty of an offence.</w:t>
      </w:r>
    </w:p>
    <w:p>
      <w:pPr>
        <w:pStyle w:val="Penstart"/>
        <w:rPr>
          <w:snapToGrid w:val="0"/>
        </w:rPr>
      </w:pPr>
      <w:r>
        <w:rPr>
          <w:snapToGrid w:val="0"/>
        </w:rPr>
        <w:tab/>
        <w:t>Penalty: $10 000.</w:t>
      </w:r>
    </w:p>
    <w:p>
      <w:pPr>
        <w:pStyle w:val="Subsection"/>
      </w:pPr>
      <w:r>
        <w:tab/>
        <w:t>(2)</w:t>
      </w:r>
      <w:r>
        <w:tab/>
        <w:t>A court of summary jurisdiction dealing with an offence under this section is to be constituted by a magistrate.</w:t>
      </w:r>
    </w:p>
    <w:p>
      <w:pPr>
        <w:pStyle w:val="Footnotesection"/>
      </w:pPr>
      <w:r>
        <w:tab/>
        <w:t>[Section 113 amended by No. 113 of 1965 s. 8; No. 41 of 1984 s. 18; No. 25 of 1985 s. 148; No. 51 of 1992 s. 16(1); No. 73 of 1995 s. 64; No. 59 of 2004 s. 141; No. 25 of 2005 s. 13; No. 38 of 2007 s. 18.]</w:t>
      </w:r>
    </w:p>
    <w:p>
      <w:pPr>
        <w:pStyle w:val="Heading5"/>
        <w:rPr>
          <w:snapToGrid w:val="0"/>
        </w:rPr>
      </w:pPr>
      <w:bookmarkStart w:id="437" w:name="_Toc202159671"/>
      <w:bookmarkStart w:id="438" w:name="_Toc196191065"/>
      <w:r>
        <w:rPr>
          <w:rStyle w:val="CharSectno"/>
        </w:rPr>
        <w:t>114</w:t>
      </w:r>
      <w:r>
        <w:rPr>
          <w:snapToGrid w:val="0"/>
        </w:rPr>
        <w:t>.</w:t>
      </w:r>
      <w:r>
        <w:rPr>
          <w:snapToGrid w:val="0"/>
        </w:rPr>
        <w:tab/>
        <w:t>Offender may be arrested</w:t>
      </w:r>
      <w:bookmarkEnd w:id="437"/>
      <w:bookmarkEnd w:id="438"/>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apprehend any person found committing an offence against this Act or any regulation or by</w:t>
      </w:r>
      <w:r>
        <w:rPr>
          <w:snapToGrid w:val="0"/>
        </w:rPr>
        <w:noBreakHyphen/>
        <w:t>law made for the purposes of this Act if the offender refuses to give his name and address.</w:t>
      </w:r>
    </w:p>
    <w:p>
      <w:pPr>
        <w:pStyle w:val="Footnotesection"/>
      </w:pPr>
      <w:r>
        <w:tab/>
        <w:t>[Section 114 amended by No. 25 of 1985 s. 148 and 151; No. 73 of 1995 s. 64; No. 25 of 2005 s. 14; No. 38 of 2007 s. 19.]</w:t>
      </w:r>
    </w:p>
    <w:p>
      <w:pPr>
        <w:pStyle w:val="Heading5"/>
        <w:rPr>
          <w:snapToGrid w:val="0"/>
        </w:rPr>
      </w:pPr>
      <w:bookmarkStart w:id="439" w:name="_Toc202159672"/>
      <w:bookmarkStart w:id="440" w:name="_Toc196191066"/>
      <w:r>
        <w:rPr>
          <w:rStyle w:val="CharSectno"/>
        </w:rPr>
        <w:t>115</w:t>
      </w:r>
      <w:r>
        <w:rPr>
          <w:snapToGrid w:val="0"/>
        </w:rPr>
        <w:t>.</w:t>
      </w:r>
      <w:r>
        <w:rPr>
          <w:snapToGrid w:val="0"/>
        </w:rPr>
        <w:tab/>
        <w:t>Proceedings</w:t>
      </w:r>
      <w:bookmarkEnd w:id="439"/>
      <w:bookmarkEnd w:id="440"/>
    </w:p>
    <w:p>
      <w:pPr>
        <w:pStyle w:val="Subsection"/>
        <w:rPr>
          <w:snapToGrid w:val="0"/>
        </w:rPr>
      </w:pPr>
      <w:r>
        <w:rPr>
          <w:snapToGrid w:val="0"/>
        </w:rPr>
        <w:tab/>
        <w:t>(1)</w:t>
      </w:r>
      <w:r>
        <w:rPr>
          <w:snapToGrid w:val="0"/>
        </w:rPr>
        <w:tab/>
        <w:t>Proceedings for an offence against a provision of this Act —</w:t>
      </w:r>
    </w:p>
    <w:p>
      <w:pPr>
        <w:pStyle w:val="Indenta"/>
        <w:rPr>
          <w:snapToGrid w:val="0"/>
        </w:rPr>
      </w:pPr>
      <w:r>
        <w:rPr>
          <w:snapToGrid w:val="0"/>
        </w:rPr>
        <w:tab/>
        <w:t>(a)</w:t>
      </w:r>
      <w:r>
        <w:rPr>
          <w:snapToGrid w:val="0"/>
        </w:rPr>
        <w:tab/>
        <w:t xml:space="preserve">referred to in Table 1 to this section may be taken by the </w:t>
      </w:r>
      <w:r>
        <w:t>Minister</w:t>
      </w:r>
      <w:r>
        <w:rPr>
          <w:snapToGrid w:val="0"/>
        </w:rPr>
        <w:t xml:space="preserve"> or an officer of the</w:t>
      </w:r>
      <w:r>
        <w:t xml:space="preserve"> Department</w:t>
      </w:r>
      <w:r>
        <w:rPr>
          <w:snapToGrid w:val="0"/>
        </w:rPr>
        <w:t>;</w:t>
      </w:r>
    </w:p>
    <w:p>
      <w:pPr>
        <w:pStyle w:val="Indenta"/>
        <w:rPr>
          <w:snapToGrid w:val="0"/>
        </w:rPr>
      </w:pPr>
      <w:r>
        <w:rPr>
          <w:snapToGrid w:val="0"/>
        </w:rPr>
        <w:tab/>
        <w:t>(b)</w:t>
      </w:r>
      <w:r>
        <w:rPr>
          <w:snapToGrid w:val="0"/>
        </w:rPr>
        <w:tab/>
        <w:t>referred to in Table 2 to this section may be taken by the Corporation or an officer of the Corporation.</w:t>
      </w:r>
    </w:p>
    <w:p>
      <w:pPr>
        <w:pStyle w:val="MiscellaneousHeading"/>
        <w:rPr>
          <w:b/>
          <w:snapToGrid w:val="0"/>
        </w:rPr>
      </w:pPr>
      <w:r>
        <w:rPr>
          <w:b/>
          <w:snapToGrid w:val="0"/>
        </w:rPr>
        <w:t>Table 1 — Proceedings by the Minister</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c>
          <w:tcPr>
            <w:tcW w:w="2835" w:type="dxa"/>
          </w:tcPr>
          <w:p>
            <w:pPr>
              <w:pStyle w:val="Table"/>
            </w:pPr>
            <w:r>
              <w:t>12B(1)</w:t>
            </w:r>
          </w:p>
          <w:p>
            <w:pPr>
              <w:pStyle w:val="Table"/>
            </w:pPr>
            <w:r>
              <w:t>12C(5)</w:t>
            </w:r>
          </w:p>
          <w:p>
            <w:pPr>
              <w:pStyle w:val="Table"/>
            </w:pPr>
            <w:r>
              <w:t>12C(7)(a)</w:t>
            </w:r>
          </w:p>
          <w:p>
            <w:pPr>
              <w:pStyle w:val="Table"/>
            </w:pPr>
            <w:r>
              <w:t>45(1)(ca)</w:t>
            </w:r>
          </w:p>
          <w:p>
            <w:pPr>
              <w:pStyle w:val="Table"/>
            </w:pPr>
            <w:r>
              <w:t>112 (where the offence relates to obstruction of the Minister, etc.)</w:t>
            </w:r>
          </w:p>
        </w:tc>
        <w:tc>
          <w:tcPr>
            <w:tcW w:w="3544" w:type="dxa"/>
          </w:tcPr>
          <w:p>
            <w:pPr>
              <w:pStyle w:val="Table"/>
            </w:pPr>
            <w:r>
              <w:t>113 (where the offence relates to water works acquired, held or used by the Crown)</w:t>
            </w:r>
          </w:p>
        </w:tc>
      </w:tr>
    </w:tbl>
    <w:p>
      <w:pPr>
        <w:pStyle w:val="MiscellaneousHeading"/>
        <w:rPr>
          <w:b/>
          <w:snapToGrid w:val="0"/>
        </w:rPr>
      </w:pPr>
      <w:r>
        <w:rPr>
          <w:b/>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rPr>
          <w:trHeight w:val="2077"/>
        </w:trPr>
        <w:tc>
          <w:tcPr>
            <w:tcW w:w="2835" w:type="dxa"/>
          </w:tcPr>
          <w:p>
            <w:pPr>
              <w:pStyle w:val="Table"/>
            </w:pPr>
            <w:r>
              <w:t>43B(1)</w:t>
            </w:r>
          </w:p>
          <w:p>
            <w:pPr>
              <w:pStyle w:val="Table"/>
            </w:pPr>
            <w:r>
              <w:t>45(1)(a)</w:t>
            </w:r>
          </w:p>
          <w:p>
            <w:pPr>
              <w:pStyle w:val="Table"/>
            </w:pPr>
            <w:r>
              <w:t>45(1)(b)</w:t>
            </w:r>
          </w:p>
          <w:p>
            <w:pPr>
              <w:pStyle w:val="Table"/>
            </w:pPr>
            <w:r>
              <w:t>45(1)(c)</w:t>
            </w:r>
          </w:p>
          <w:p>
            <w:pPr>
              <w:pStyle w:val="Table"/>
            </w:pPr>
            <w:r>
              <w:t>45(1)(d)</w:t>
            </w:r>
          </w:p>
          <w:p>
            <w:pPr>
              <w:pStyle w:val="Table"/>
            </w:pPr>
            <w:r>
              <w:t>46(1)</w:t>
            </w:r>
          </w:p>
        </w:tc>
        <w:tc>
          <w:tcPr>
            <w:tcW w:w="3544" w:type="dxa"/>
          </w:tcPr>
          <w:p>
            <w:pPr>
              <w:pStyle w:val="Table"/>
            </w:pPr>
            <w:r>
              <w:t>112 (where the offence relates to obstruction of the Corporation, etc.)</w:t>
            </w:r>
          </w:p>
          <w:p>
            <w:pPr>
              <w:pStyle w:val="Table"/>
            </w:pPr>
          </w:p>
          <w:p>
            <w:pPr>
              <w:pStyle w:val="Table"/>
            </w:pPr>
            <w:r>
              <w:t>113 (where the offence relates to water works acquired, held or used by the Corporation)</w:t>
            </w:r>
          </w:p>
        </w:tc>
      </w:tr>
    </w:tbl>
    <w:p>
      <w:pPr>
        <w:pStyle w:val="Subsection"/>
        <w:spacing w:before="180"/>
      </w:pPr>
      <w:r>
        <w:tab/>
        <w:t>(2)</w:t>
      </w:r>
      <w:r>
        <w:tab/>
        <w:t>A prosecution for an offence against this Act shall be commenced within 2 years after the commission of the offence.</w:t>
      </w:r>
    </w:p>
    <w:p>
      <w:pPr>
        <w:pStyle w:val="Subsection"/>
        <w:spacing w:before="180"/>
      </w:pPr>
      <w:r>
        <w:tab/>
        <w:t>(3)</w:t>
      </w:r>
      <w:r>
        <w:tab/>
        <w:t>Subject to sections 46 and 113, proceedings for an offence against this Act shall be dealt with summarily in a court of summary jurisdiction.</w:t>
      </w:r>
    </w:p>
    <w:p>
      <w:pPr>
        <w:pStyle w:val="Footnotesection"/>
      </w:pPr>
      <w:r>
        <w:tab/>
        <w:t>[Section 115 inserted by No. 73 of 1995 s. 60; amended by No. 10 of 1998 s. 23(1); No. 84 of 2004 s. 80; No. 25 of 2005 s. 7(2) and (3), and 9(2); No. 38 of 2007 s. 20.]</w:t>
      </w:r>
    </w:p>
    <w:p>
      <w:pPr>
        <w:pStyle w:val="Heading5"/>
      </w:pPr>
      <w:bookmarkStart w:id="441" w:name="_Toc202159673"/>
      <w:bookmarkStart w:id="442" w:name="_Toc196191067"/>
      <w:r>
        <w:rPr>
          <w:rStyle w:val="CharSectno"/>
        </w:rPr>
        <w:t>116</w:t>
      </w:r>
      <w:r>
        <w:t>.</w:t>
      </w:r>
      <w:r>
        <w:tab/>
        <w:t>Corporation may be represented by officer</w:t>
      </w:r>
      <w:bookmarkEnd w:id="441"/>
      <w:bookmarkEnd w:id="442"/>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pPr>
        <w:pStyle w:val="Footnotesection"/>
      </w:pPr>
      <w:r>
        <w:tab/>
        <w:t>[Section 116 inserted by No. 38 of 2007 s. 21.]</w:t>
      </w:r>
    </w:p>
    <w:p>
      <w:pPr>
        <w:pStyle w:val="Ednotesection"/>
        <w:ind w:left="890" w:hanging="890"/>
      </w:pPr>
      <w:r>
        <w:t>[</w:t>
      </w:r>
      <w:r>
        <w:rPr>
          <w:b/>
        </w:rPr>
        <w:t>117.</w:t>
      </w:r>
      <w:r>
        <w:rPr>
          <w:b/>
        </w:rPr>
        <w:tab/>
      </w:r>
      <w:r>
        <w:t>Repealed by No. 73 of 1954 s. 8.]</w:t>
      </w:r>
    </w:p>
    <w:p>
      <w:pPr>
        <w:pStyle w:val="Ednotesection"/>
        <w:ind w:left="890" w:hanging="890"/>
      </w:pPr>
      <w:r>
        <w:t>[</w:t>
      </w:r>
      <w:r>
        <w:rPr>
          <w:b/>
        </w:rPr>
        <w:t>118, 119.</w:t>
      </w:r>
      <w:r>
        <w:rPr>
          <w:b/>
        </w:rPr>
        <w:tab/>
      </w:r>
      <w:r>
        <w:t>Repealed by No. 25 of 1985 s. 153.]</w:t>
      </w:r>
    </w:p>
    <w:p>
      <w:pPr>
        <w:pStyle w:val="Heading5"/>
      </w:pPr>
      <w:bookmarkStart w:id="443" w:name="_Toc202159674"/>
      <w:bookmarkStart w:id="444" w:name="_Toc196191068"/>
      <w:r>
        <w:rPr>
          <w:rStyle w:val="CharSectno"/>
        </w:rPr>
        <w:t>120</w:t>
      </w:r>
      <w:r>
        <w:t>.</w:t>
      </w:r>
      <w:r>
        <w:tab/>
        <w:t>Proof of ownership or occupancy</w:t>
      </w:r>
      <w:bookmarkEnd w:id="443"/>
      <w:bookmarkEnd w:id="444"/>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w:t>
      </w:r>
    </w:p>
    <w:p>
      <w:pPr>
        <w:pStyle w:val="Indenta"/>
        <w:rPr>
          <w:snapToGrid w:val="0"/>
        </w:rPr>
      </w:pPr>
      <w:r>
        <w:rPr>
          <w:snapToGrid w:val="0"/>
        </w:rPr>
        <w:tab/>
        <w:t>(1)</w:t>
      </w:r>
      <w:r>
        <w:rPr>
          <w:snapToGrid w:val="0"/>
        </w:rPr>
        <w:tab/>
        <w:t>in addition to any other method of proof available —</w:t>
      </w:r>
    </w:p>
    <w:p>
      <w:pPr>
        <w:pStyle w:val="Indenti"/>
        <w:rPr>
          <w:snapToGrid w:val="0"/>
        </w:rPr>
      </w:pPr>
      <w:r>
        <w:rPr>
          <w:snapToGrid w:val="0"/>
        </w:rPr>
        <w:tab/>
        <w:t>(a)</w:t>
      </w:r>
      <w:r>
        <w:rPr>
          <w:snapToGrid w:val="0"/>
        </w:rPr>
        <w:tab/>
        <w:t>evidence that the person proceeded against has been charged as owner or occupier of any land; or</w:t>
      </w:r>
    </w:p>
    <w:p>
      <w:pPr>
        <w:pStyle w:val="Indenti"/>
        <w:rPr>
          <w:snapToGrid w:val="0"/>
        </w:rPr>
      </w:pPr>
      <w:r>
        <w:rPr>
          <w:snapToGrid w:val="0"/>
        </w:rPr>
        <w:tab/>
        <w:t>(b)</w:t>
      </w:r>
      <w:r>
        <w:rPr>
          <w:snapToGrid w:val="0"/>
        </w:rPr>
        <w:tab/>
        <w:t>evidence by certificate in writing of —</w:t>
      </w:r>
    </w:p>
    <w:p>
      <w:pPr>
        <w:pStyle w:val="IndentI0"/>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0"/>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0"/>
        <w:rPr>
          <w:snapToGrid w:val="0"/>
        </w:rPr>
      </w:pPr>
      <w:r>
        <w:rPr>
          <w:snapToGrid w:val="0"/>
        </w:rPr>
        <w:tab/>
        <w:t>(iii)</w:t>
      </w:r>
      <w:r>
        <w:rPr>
          <w:snapToGrid w:val="0"/>
        </w:rPr>
        <w:tab/>
        <w:t xml:space="preserve">the chief executive officer of the department principally assisting in the administration of the </w:t>
      </w:r>
      <w:r>
        <w:rPr>
          <w:i/>
          <w:iCs/>
          <w:snapToGrid w:val="0"/>
        </w:rPr>
        <w:t>Land Administration Act 1997</w:t>
      </w:r>
      <w:r>
        <w:rPr>
          <w:snapToGrid w:val="0"/>
        </w:rPr>
        <w:t xml:space="preserve"> that any person is registered in that department as the owner, occupier or lessee of any land; or</w:t>
      </w:r>
    </w:p>
    <w:p>
      <w:pPr>
        <w:pStyle w:val="IndentI0"/>
        <w:rPr>
          <w:snapToGrid w:val="0"/>
        </w:rPr>
      </w:pPr>
      <w:r>
        <w:rPr>
          <w:snapToGrid w:val="0"/>
        </w:rPr>
        <w:tab/>
        <w:t>(iv)</w:t>
      </w:r>
      <w:r>
        <w:rPr>
          <w:snapToGrid w:val="0"/>
        </w:rPr>
        <w:tab/>
        <w:t xml:space="preserve">the chief executive officer of the department principally assisting in the administration of the </w:t>
      </w:r>
      <w:r>
        <w:rPr>
          <w:i/>
          <w:iCs/>
          <w:snapToGrid w:val="0"/>
        </w:rPr>
        <w:t>Mining Act 1978</w:t>
      </w:r>
      <w:r>
        <w:rPr>
          <w:snapToGrid w:val="0"/>
        </w:rPr>
        <w:t xml:space="preserve"> that any person is registered in that department as the lessee or holder of any mining lease or other mining tenement; or</w:t>
      </w:r>
    </w:p>
    <w:p>
      <w:pPr>
        <w:pStyle w:val="IndentI0"/>
        <w:rPr>
          <w:snapToGrid w:val="0"/>
        </w:rPr>
      </w:pPr>
      <w:r>
        <w:rPr>
          <w:snapToGrid w:val="0"/>
        </w:rPr>
        <w:tab/>
        <w:t>(v)</w:t>
      </w:r>
      <w:r>
        <w:rPr>
          <w:snapToGrid w:val="0"/>
        </w:rPr>
        <w:tab/>
        <w:t>the Surveyor General, that any plan or reproduction of a plan represents part of the State —</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Indenta"/>
        <w:rPr>
          <w:snapToGrid w:val="0"/>
        </w:rPr>
      </w:pPr>
      <w:r>
        <w:rPr>
          <w:snapToGrid w:val="0"/>
        </w:rPr>
        <w:tab/>
        <w:t>(2)</w:t>
      </w:r>
      <w:r>
        <w:rPr>
          <w:snapToGrid w:val="0"/>
        </w:rPr>
        <w:tab/>
        <w:t>judicial notice shall be taken of the signatures and appointments of persons for the time being appointed to or acting in and discharging the duties of the offices referred to in the next preceding subsection.</w:t>
      </w:r>
    </w:p>
    <w:p>
      <w:pPr>
        <w:pStyle w:val="Footnotesection"/>
      </w:pPr>
      <w:r>
        <w:tab/>
        <w:t>[Section 120 amended by No. 25 of 1985 s. 154; No. 24 of 1987 s. 106; No. 73 of 1995 s. 65; No. 81 of 1996 s. 153(1); No. 28 of 2006 s. 452(1); No. 60 of 2006 s. 129(5).]</w:t>
      </w:r>
    </w:p>
    <w:p>
      <w:pPr>
        <w:pStyle w:val="Heading5"/>
        <w:rPr>
          <w:snapToGrid w:val="0"/>
        </w:rPr>
      </w:pPr>
      <w:bookmarkStart w:id="445" w:name="_Toc202159675"/>
      <w:bookmarkStart w:id="446" w:name="_Toc196191069"/>
      <w:r>
        <w:rPr>
          <w:rStyle w:val="CharSectno"/>
        </w:rPr>
        <w:t>121</w:t>
      </w:r>
      <w:r>
        <w:rPr>
          <w:snapToGrid w:val="0"/>
        </w:rPr>
        <w:t>.</w:t>
      </w:r>
      <w:r>
        <w:rPr>
          <w:snapToGrid w:val="0"/>
        </w:rPr>
        <w:tab/>
        <w:t xml:space="preserve">Certificate of </w:t>
      </w:r>
      <w:r>
        <w:t>CEO or the chief executive officer of</w:t>
      </w:r>
      <w:r>
        <w:rPr>
          <w:snapToGrid w:val="0"/>
        </w:rPr>
        <w:t xml:space="preserve"> the Corporation evidence of certain facts</w:t>
      </w:r>
      <w:bookmarkEnd w:id="445"/>
      <w:bookmarkEnd w:id="446"/>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pPr>
        <w:pStyle w:val="Footnotesection"/>
      </w:pPr>
      <w:r>
        <w:tab/>
        <w:t>[Section 121 amended by No. 25 of 1985 s. 155; No. 73 of 1995 s. 61; No. 38 of 2007 s. 22.]</w:t>
      </w:r>
    </w:p>
    <w:p>
      <w:pPr>
        <w:pStyle w:val="Heading5"/>
        <w:rPr>
          <w:snapToGrid w:val="0"/>
        </w:rPr>
      </w:pPr>
      <w:bookmarkStart w:id="447" w:name="_Toc202159676"/>
      <w:bookmarkStart w:id="448" w:name="_Toc196191070"/>
      <w:r>
        <w:rPr>
          <w:rStyle w:val="CharSectno"/>
        </w:rPr>
        <w:t>122</w:t>
      </w:r>
      <w:r>
        <w:rPr>
          <w:snapToGrid w:val="0"/>
        </w:rPr>
        <w:t>.</w:t>
      </w:r>
      <w:r>
        <w:rPr>
          <w:snapToGrid w:val="0"/>
        </w:rPr>
        <w:tab/>
        <w:t>Power to suspend certain provisions of local government Acts</w:t>
      </w:r>
      <w:bookmarkEnd w:id="447"/>
      <w:bookmarkEnd w:id="448"/>
    </w:p>
    <w:p>
      <w:pPr>
        <w:pStyle w:val="Subsection"/>
        <w:rPr>
          <w:snapToGrid w:val="0"/>
        </w:rPr>
      </w:pPr>
      <w:r>
        <w:rPr>
          <w:snapToGrid w:val="0"/>
        </w:rPr>
        <w:tab/>
      </w:r>
      <w:r>
        <w:rPr>
          <w:snapToGrid w:val="0"/>
        </w:rPr>
        <w:tab/>
        <w:t>The Governor may, by Order in Council, from time to time, wholly or in part, suspend the operation of the provisions of any local government Act, relating to water supply.</w:t>
      </w:r>
    </w:p>
    <w:p>
      <w:pPr>
        <w:pStyle w:val="yEdnoteschedule"/>
      </w:pPr>
      <w:r>
        <w:t>[First Schedule omitted under the Reprints Act 1984 s. 7(4)(f).]</w:t>
      </w:r>
    </w:p>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49" w:name="_Toc189626860"/>
      <w:bookmarkStart w:id="450" w:name="_Toc192653255"/>
      <w:bookmarkStart w:id="451" w:name="_Toc192653539"/>
      <w:bookmarkStart w:id="452" w:name="_Toc192653666"/>
      <w:bookmarkStart w:id="453" w:name="_Toc192910804"/>
      <w:bookmarkStart w:id="454" w:name="_Toc193256804"/>
      <w:bookmarkStart w:id="455" w:name="_Toc195428154"/>
      <w:bookmarkStart w:id="456" w:name="_Toc195428275"/>
      <w:bookmarkStart w:id="457" w:name="_Toc196191071"/>
      <w:bookmarkStart w:id="458" w:name="_Toc202159677"/>
      <w:r>
        <w:rPr>
          <w:rStyle w:val="CharSchNo"/>
        </w:rPr>
        <w:t>Second Schedule</w:t>
      </w:r>
      <w:bookmarkEnd w:id="449"/>
      <w:bookmarkEnd w:id="450"/>
      <w:bookmarkEnd w:id="451"/>
      <w:bookmarkEnd w:id="452"/>
      <w:bookmarkEnd w:id="453"/>
      <w:bookmarkEnd w:id="454"/>
      <w:bookmarkEnd w:id="455"/>
      <w:bookmarkEnd w:id="456"/>
      <w:bookmarkEnd w:id="457"/>
      <w:bookmarkEnd w:id="458"/>
    </w:p>
    <w:p>
      <w:pPr>
        <w:pStyle w:val="yShoulderClause"/>
        <w:rPr>
          <w:snapToGrid w:val="0"/>
        </w:rPr>
      </w:pPr>
      <w:r>
        <w:rPr>
          <w:snapToGrid w:val="0"/>
        </w:rPr>
        <w:t>(Section 12AA)</w:t>
      </w:r>
    </w:p>
    <w:p>
      <w:pPr>
        <w:pStyle w:val="yHeading2"/>
        <w:outlineLvl w:val="9"/>
      </w:pPr>
      <w:bookmarkStart w:id="459" w:name="_Toc189626861"/>
      <w:bookmarkStart w:id="460" w:name="_Toc192653256"/>
      <w:bookmarkStart w:id="461" w:name="_Toc192653540"/>
      <w:bookmarkStart w:id="462" w:name="_Toc192653667"/>
      <w:bookmarkStart w:id="463" w:name="_Toc192910805"/>
      <w:bookmarkStart w:id="464" w:name="_Toc193256805"/>
      <w:bookmarkStart w:id="465" w:name="_Toc195428155"/>
      <w:bookmarkStart w:id="466" w:name="_Toc195428276"/>
      <w:bookmarkStart w:id="467" w:name="_Toc196191072"/>
      <w:bookmarkStart w:id="468" w:name="_Toc202159678"/>
      <w:r>
        <w:rPr>
          <w:rStyle w:val="CharSchText"/>
        </w:rPr>
        <w:t>Controlled land</w:t>
      </w:r>
      <w:bookmarkEnd w:id="459"/>
      <w:bookmarkEnd w:id="460"/>
      <w:bookmarkEnd w:id="461"/>
      <w:bookmarkEnd w:id="462"/>
      <w:bookmarkEnd w:id="463"/>
      <w:bookmarkEnd w:id="464"/>
      <w:bookmarkEnd w:id="465"/>
      <w:bookmarkEnd w:id="466"/>
      <w:bookmarkEnd w:id="467"/>
      <w:bookmarkEnd w:id="468"/>
    </w:p>
    <w:p>
      <w:pPr>
        <w:pStyle w:val="ySubsection"/>
        <w:rPr>
          <w:snapToGrid w:val="0"/>
        </w:rPr>
      </w:pPr>
      <w:r>
        <w:rPr>
          <w:snapToGrid w:val="0"/>
        </w:rPr>
        <w:tab/>
      </w:r>
      <w:r>
        <w:rPr>
          <w:snapToGrid w:val="0"/>
        </w:rPr>
        <w:tab/>
        <w:t>The land comprised within the boundaries of —</w:t>
      </w:r>
    </w:p>
    <w:p>
      <w:pPr>
        <w:pStyle w:val="yIndenta"/>
        <w:rPr>
          <w:snapToGrid w:val="0"/>
        </w:rPr>
      </w:pPr>
      <w:r>
        <w:rPr>
          <w:snapToGrid w:val="0"/>
        </w:rPr>
        <w:tab/>
        <w:t>(a)</w:t>
      </w:r>
      <w:r>
        <w:rPr>
          <w:snapToGrid w:val="0"/>
        </w:rPr>
        <w:tab/>
        <w:t>the Wellington Dam Catchment Area;</w:t>
      </w:r>
    </w:p>
    <w:p>
      <w:pPr>
        <w:pStyle w:val="yIndenta"/>
        <w:rPr>
          <w:snapToGrid w:val="0"/>
        </w:rPr>
      </w:pPr>
      <w:r>
        <w:rPr>
          <w:snapToGrid w:val="0"/>
        </w:rPr>
        <w:tab/>
        <w:t>(aa)</w:t>
      </w:r>
      <w:r>
        <w:rPr>
          <w:snapToGrid w:val="0"/>
        </w:rPr>
        <w:tab/>
        <w:t>the Harris River Dam Catchment Area;</w:t>
      </w:r>
    </w:p>
    <w:p>
      <w:pPr>
        <w:pStyle w:val="yIndenta"/>
        <w:rPr>
          <w:snapToGrid w:val="0"/>
        </w:rPr>
      </w:pPr>
      <w:r>
        <w:rPr>
          <w:snapToGrid w:val="0"/>
        </w:rPr>
        <w:tab/>
        <w:t>(b)</w:t>
      </w:r>
      <w:r>
        <w:rPr>
          <w:snapToGrid w:val="0"/>
        </w:rPr>
        <w:tab/>
        <w:t>the Mundaring Weir Catchment Area;</w:t>
      </w:r>
    </w:p>
    <w:p>
      <w:pPr>
        <w:pStyle w:val="yIndenta"/>
        <w:rPr>
          <w:snapToGrid w:val="0"/>
        </w:rPr>
      </w:pPr>
      <w:r>
        <w:rPr>
          <w:snapToGrid w:val="0"/>
        </w:rPr>
        <w:tab/>
        <w:t>(c)</w:t>
      </w:r>
      <w:r>
        <w:rPr>
          <w:snapToGrid w:val="0"/>
        </w:rPr>
        <w:tab/>
        <w:t>the Denmark River Catchment Area;</w:t>
      </w:r>
    </w:p>
    <w:p>
      <w:pPr>
        <w:pStyle w:val="yIndenta"/>
        <w:rPr>
          <w:snapToGrid w:val="0"/>
        </w:rPr>
      </w:pPr>
      <w:r>
        <w:rPr>
          <w:snapToGrid w:val="0"/>
        </w:rPr>
        <w:tab/>
        <w:t>(d)</w:t>
      </w:r>
      <w:r>
        <w:rPr>
          <w:snapToGrid w:val="0"/>
        </w:rPr>
        <w:tab/>
        <w:t>the Kent River Water Reserve;</w:t>
      </w:r>
    </w:p>
    <w:p>
      <w:pPr>
        <w:pStyle w:val="yIndenta"/>
        <w:rPr>
          <w:snapToGrid w:val="0"/>
        </w:rPr>
      </w:pPr>
      <w:r>
        <w:rPr>
          <w:snapToGrid w:val="0"/>
        </w:rPr>
        <w:tab/>
        <w:t>(e)</w:t>
      </w:r>
      <w:r>
        <w:rPr>
          <w:snapToGrid w:val="0"/>
        </w:rPr>
        <w:tab/>
        <w:t>the Warren River Water Reserve.</w:t>
      </w:r>
    </w:p>
    <w:p>
      <w:pPr>
        <w:pStyle w:val="yFootnotesection"/>
      </w:pPr>
      <w:r>
        <w:tab/>
        <w:t>[Second Schedule inserted by No. 95 of 1978 s. 17; amended by No. 41 of 1984 s. 17; amended in Gazette 14 Dec 1990 p. 6181 (lapsed 27 Mar 1991 under the Interpretation Act 1984 s. 42(2)); 19 Jul 1991 p. 3692.]</w:t>
      </w:r>
    </w:p>
    <w:p/>
    <w:p/>
    <w:p>
      <w:pPr>
        <w:pStyle w:val="CentredBaseLine"/>
        <w:jc w:val="center"/>
        <w:rPr>
          <w:del w:id="469" w:author="svcMRProcess" w:date="2015-10-29T02:43:00Z"/>
        </w:rPr>
      </w:pPr>
      <w:del w:id="470" w:author="svcMRProcess" w:date="2015-10-29T02:43:00Z">
        <w:r>
          <w:rPr>
            <w:noProof/>
            <w:lang w:eastAsia="en-AU"/>
          </w:rPr>
          <w:drawing>
            <wp:inline distT="0" distB="0" distL="0" distR="0">
              <wp:extent cx="931545" cy="172720"/>
              <wp:effectExtent l="0" t="0" r="190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pStyle w:val="CentredBaseLine"/>
        <w:jc w:val="center"/>
        <w:rPr>
          <w:ins w:id="471" w:author="svcMRProcess" w:date="2015-10-29T02:43:00Z"/>
        </w:rPr>
      </w:pPr>
      <w:ins w:id="472" w:author="svcMRProcess" w:date="2015-10-29T02:43:00Z">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473" w:name="_Toc189626862"/>
      <w:bookmarkStart w:id="474" w:name="_Toc192653257"/>
      <w:bookmarkStart w:id="475" w:name="_Toc192653541"/>
      <w:bookmarkStart w:id="476" w:name="_Toc192653668"/>
      <w:bookmarkStart w:id="477" w:name="_Toc192910806"/>
      <w:bookmarkStart w:id="478" w:name="_Toc193256806"/>
      <w:bookmarkStart w:id="479" w:name="_Toc195428156"/>
      <w:bookmarkStart w:id="480" w:name="_Toc195428277"/>
      <w:bookmarkStart w:id="481" w:name="_Toc196191073"/>
      <w:bookmarkStart w:id="482" w:name="_Toc202159679"/>
      <w:r>
        <w:t>Notes</w:t>
      </w:r>
      <w:bookmarkEnd w:id="473"/>
      <w:bookmarkEnd w:id="474"/>
      <w:bookmarkEnd w:id="475"/>
      <w:bookmarkEnd w:id="476"/>
      <w:bookmarkEnd w:id="477"/>
      <w:bookmarkEnd w:id="478"/>
      <w:bookmarkEnd w:id="479"/>
      <w:bookmarkEnd w:id="480"/>
      <w:bookmarkEnd w:id="481"/>
      <w:bookmarkEnd w:id="482"/>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Act 1947</w:t>
      </w:r>
      <w:r>
        <w:rPr>
          <w:snapToGrid w:val="0"/>
        </w:rPr>
        <w:t xml:space="preserve"> and includes the amendments made by the other written laws referred to in the following table </w:t>
      </w:r>
      <w:r>
        <w:rPr>
          <w:snapToGrid w:val="0"/>
          <w:vertAlign w:val="superscript"/>
        </w:rPr>
        <w:t>1a, 8</w:t>
      </w:r>
      <w:r>
        <w:rPr>
          <w:snapToGrid w:val="0"/>
        </w:rPr>
        <w:t>.   The table also contains information about any reprint.</w:t>
      </w:r>
    </w:p>
    <w:p>
      <w:pPr>
        <w:pStyle w:val="nHeading3"/>
        <w:rPr>
          <w:sz w:val="20"/>
        </w:rPr>
      </w:pPr>
      <w:bookmarkStart w:id="483" w:name="_Toc202159680"/>
      <w:bookmarkStart w:id="484" w:name="_Toc196191074"/>
      <w:r>
        <w:t>Compilation table</w:t>
      </w:r>
      <w:bookmarkEnd w:id="483"/>
      <w:bookmarkEnd w:id="484"/>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Country Areas Water Supply Act 1947</w:t>
            </w:r>
          </w:p>
        </w:tc>
        <w:tc>
          <w:tcPr>
            <w:tcW w:w="1134" w:type="dxa"/>
            <w:tcBorders>
              <w:top w:val="single" w:sz="8" w:space="0" w:color="auto"/>
            </w:tcBorders>
          </w:tcPr>
          <w:p>
            <w:pPr>
              <w:pStyle w:val="nTable"/>
              <w:spacing w:after="40"/>
              <w:rPr>
                <w:sz w:val="19"/>
              </w:rPr>
            </w:pPr>
            <w:r>
              <w:rPr>
                <w:sz w:val="19"/>
              </w:rPr>
              <w:t xml:space="preserve">62 of 1947 </w:t>
            </w:r>
            <w:r>
              <w:rPr>
                <w:color w:val="000000"/>
              </w:rPr>
              <w:t>(11 and 12 Geo. VI No. 62)</w:t>
            </w:r>
          </w:p>
        </w:tc>
        <w:tc>
          <w:tcPr>
            <w:tcW w:w="1134" w:type="dxa"/>
            <w:tcBorders>
              <w:top w:val="single" w:sz="8" w:space="0" w:color="auto"/>
            </w:tcBorders>
          </w:tcPr>
          <w:p>
            <w:pPr>
              <w:pStyle w:val="nTable"/>
              <w:spacing w:after="40"/>
              <w:rPr>
                <w:sz w:val="19"/>
              </w:rPr>
            </w:pPr>
            <w:r>
              <w:rPr>
                <w:sz w:val="19"/>
              </w:rPr>
              <w:t>10 Jan 1948</w:t>
            </w:r>
          </w:p>
        </w:tc>
        <w:tc>
          <w:tcPr>
            <w:tcW w:w="2551" w:type="dxa"/>
            <w:tcBorders>
              <w:top w:val="single" w:sz="8" w:space="0" w:color="auto"/>
            </w:tcBorders>
          </w:tcPr>
          <w:p>
            <w:pPr>
              <w:pStyle w:val="nTable"/>
              <w:spacing w:after="40"/>
              <w:rPr>
                <w:sz w:val="19"/>
              </w:rPr>
            </w:pPr>
            <w:r>
              <w:rPr>
                <w:sz w:val="19"/>
              </w:rPr>
              <w:t xml:space="preserve">1 Jan 1949 (see s. 1 and </w:t>
            </w:r>
            <w:r>
              <w:rPr>
                <w:i/>
                <w:sz w:val="19"/>
              </w:rPr>
              <w:t>Gazette</w:t>
            </w:r>
            <w:r>
              <w:rPr>
                <w:sz w:val="19"/>
              </w:rPr>
              <w:t xml:space="preserve"> 24 Dec 1948 p. 3038</w:t>
            </w:r>
            <w:r>
              <w:rPr>
                <w:sz w:val="19"/>
              </w:rPr>
              <w:noBreakHyphen/>
              <w:t>9)</w:t>
            </w:r>
          </w:p>
        </w:tc>
      </w:tr>
      <w:tr>
        <w:trPr>
          <w:cantSplit/>
        </w:trPr>
        <w:tc>
          <w:tcPr>
            <w:tcW w:w="2268" w:type="dxa"/>
          </w:tcPr>
          <w:p>
            <w:pPr>
              <w:pStyle w:val="nTable"/>
              <w:spacing w:after="40"/>
              <w:ind w:right="170"/>
              <w:rPr>
                <w:sz w:val="19"/>
              </w:rPr>
            </w:pPr>
            <w:r>
              <w:rPr>
                <w:i/>
                <w:sz w:val="19"/>
              </w:rPr>
              <w:t>Country Areas Water Supply Act Amendment Act 1950</w:t>
            </w:r>
          </w:p>
        </w:tc>
        <w:tc>
          <w:tcPr>
            <w:tcW w:w="1134" w:type="dxa"/>
          </w:tcPr>
          <w:p>
            <w:pPr>
              <w:pStyle w:val="nTable"/>
              <w:spacing w:after="40"/>
              <w:rPr>
                <w:sz w:val="19"/>
              </w:rPr>
            </w:pPr>
            <w:r>
              <w:rPr>
                <w:sz w:val="19"/>
              </w:rPr>
              <w:t xml:space="preserve">22 of 1950 </w:t>
            </w:r>
            <w:r>
              <w:rPr>
                <w:color w:val="000000"/>
              </w:rPr>
              <w:t>(14 Geo. VI No. 22)</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29 Nov 1950</w:t>
            </w:r>
          </w:p>
        </w:tc>
      </w:tr>
      <w:tr>
        <w:trPr>
          <w:cantSplit/>
        </w:trPr>
        <w:tc>
          <w:tcPr>
            <w:tcW w:w="2268" w:type="dxa"/>
          </w:tcPr>
          <w:p>
            <w:pPr>
              <w:pStyle w:val="nTable"/>
              <w:spacing w:after="40"/>
              <w:ind w:right="170"/>
              <w:rPr>
                <w:sz w:val="19"/>
              </w:rPr>
            </w:pPr>
            <w:r>
              <w:rPr>
                <w:i/>
                <w:sz w:val="19"/>
              </w:rPr>
              <w:t>Acts Amendment (Fire Brigades Board and Fire Hydrants) Act 1951</w:t>
            </w:r>
            <w:r>
              <w:rPr>
                <w:sz w:val="19"/>
              </w:rPr>
              <w:t xml:space="preserve"> s. 6</w:t>
            </w:r>
          </w:p>
        </w:tc>
        <w:tc>
          <w:tcPr>
            <w:tcW w:w="1134" w:type="dxa"/>
          </w:tcPr>
          <w:p>
            <w:pPr>
              <w:pStyle w:val="nTable"/>
              <w:spacing w:after="40"/>
              <w:rPr>
                <w:sz w:val="19"/>
              </w:rPr>
            </w:pPr>
            <w:r>
              <w:rPr>
                <w:sz w:val="19"/>
              </w:rPr>
              <w:t xml:space="preserve">41 of 1951 </w:t>
            </w:r>
            <w:r>
              <w:rPr>
                <w:color w:val="000000"/>
              </w:rPr>
              <w:t>(15 and 16 Geo. VI No. 41)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cantSplit/>
        </w:trPr>
        <w:tc>
          <w:tcPr>
            <w:tcW w:w="2268" w:type="dxa"/>
          </w:tcPr>
          <w:p>
            <w:pPr>
              <w:pStyle w:val="nTable"/>
              <w:spacing w:after="40"/>
              <w:ind w:right="170"/>
              <w:rPr>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rPr>
              <w:t>(26 Geo. V No. 35) (</w:t>
            </w:r>
            <w:r>
              <w:rPr>
                <w:sz w:val="19"/>
              </w:rP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rFonts w:ascii="Times" w:hAnsi="Times"/>
                <w:sz w:val="19"/>
                <w:vertAlign w:val="superscript"/>
              </w:rPr>
              <w:t>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70"/>
              <w:rPr>
                <w:sz w:val="19"/>
              </w:rPr>
            </w:pPr>
            <w:r>
              <w:rPr>
                <w:i/>
                <w:sz w:val="19"/>
              </w:rPr>
              <w:t>Country Areas Water Supply Act Amendment Act 1957</w:t>
            </w:r>
          </w:p>
        </w:tc>
        <w:tc>
          <w:tcPr>
            <w:tcW w:w="1134" w:type="dxa"/>
          </w:tcPr>
          <w:p>
            <w:pPr>
              <w:pStyle w:val="nTable"/>
              <w:spacing w:after="40"/>
              <w:rPr>
                <w:sz w:val="19"/>
              </w:rPr>
            </w:pPr>
            <w:r>
              <w:rPr>
                <w:sz w:val="19"/>
              </w:rPr>
              <w:t>14 of 1957</w:t>
            </w:r>
            <w:r>
              <w:rPr>
                <w:color w:val="000000"/>
              </w:rPr>
              <w:t xml:space="preserve"> (6 Eliz. II No. 14)</w:t>
            </w:r>
          </w:p>
        </w:tc>
        <w:tc>
          <w:tcPr>
            <w:tcW w:w="1134" w:type="dxa"/>
          </w:tcPr>
          <w:p>
            <w:pPr>
              <w:pStyle w:val="nTable"/>
              <w:spacing w:after="40"/>
              <w:rPr>
                <w:sz w:val="19"/>
              </w:rPr>
            </w:pPr>
            <w:r>
              <w:rPr>
                <w:sz w:val="19"/>
              </w:rPr>
              <w:t>30 Sep 1957</w:t>
            </w:r>
          </w:p>
        </w:tc>
        <w:tc>
          <w:tcPr>
            <w:tcW w:w="2551" w:type="dxa"/>
          </w:tcPr>
          <w:p>
            <w:pPr>
              <w:pStyle w:val="nTable"/>
              <w:spacing w:after="40"/>
              <w:rPr>
                <w:sz w:val="19"/>
              </w:rPr>
            </w:pPr>
            <w:r>
              <w:rPr>
                <w:sz w:val="19"/>
              </w:rPr>
              <w:t>30 Sep 1957</w:t>
            </w:r>
          </w:p>
        </w:tc>
      </w:tr>
      <w:tr>
        <w:trPr>
          <w:cantSplit/>
        </w:trPr>
        <w:tc>
          <w:tcPr>
            <w:tcW w:w="2268" w:type="dxa"/>
          </w:tcPr>
          <w:p>
            <w:pPr>
              <w:pStyle w:val="nTable"/>
              <w:spacing w:after="40"/>
              <w:ind w:right="170"/>
              <w:rPr>
                <w:sz w:val="19"/>
              </w:rPr>
            </w:pPr>
            <w:r>
              <w:rPr>
                <w:i/>
                <w:sz w:val="19"/>
              </w:rPr>
              <w:t>Country Areas Water Supply Act Amendment Act 1960</w:t>
            </w:r>
          </w:p>
        </w:tc>
        <w:tc>
          <w:tcPr>
            <w:tcW w:w="1134" w:type="dxa"/>
          </w:tcPr>
          <w:p>
            <w:pPr>
              <w:pStyle w:val="nTable"/>
              <w:spacing w:after="40"/>
              <w:rPr>
                <w:sz w:val="19"/>
              </w:rPr>
            </w:pPr>
            <w:r>
              <w:rPr>
                <w:sz w:val="19"/>
              </w:rPr>
              <w:t>56 of 1960</w:t>
            </w:r>
            <w:r>
              <w:rPr>
                <w:color w:val="000000"/>
              </w:rPr>
              <w:t xml:space="preserve"> (9 Eliz. II No. 56)</w:t>
            </w:r>
          </w:p>
        </w:tc>
        <w:tc>
          <w:tcPr>
            <w:tcW w:w="1134" w:type="dxa"/>
          </w:tcPr>
          <w:p>
            <w:pPr>
              <w:pStyle w:val="nTable"/>
              <w:spacing w:after="40"/>
              <w:rPr>
                <w:sz w:val="19"/>
              </w:rPr>
            </w:pPr>
            <w:r>
              <w:rPr>
                <w:sz w:val="19"/>
              </w:rPr>
              <w:t>2 Dec 1960</w:t>
            </w:r>
          </w:p>
        </w:tc>
        <w:tc>
          <w:tcPr>
            <w:tcW w:w="2551" w:type="dxa"/>
          </w:tcPr>
          <w:p>
            <w:pPr>
              <w:pStyle w:val="nTable"/>
              <w:spacing w:after="40"/>
              <w:rPr>
                <w:sz w:val="19"/>
              </w:rPr>
            </w:pPr>
            <w:r>
              <w:rPr>
                <w:sz w:val="19"/>
              </w:rPr>
              <w:t>2 Dec 1960</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Country Areas Water Supply Act Amendment Act 1964</w:t>
            </w:r>
          </w:p>
        </w:tc>
        <w:tc>
          <w:tcPr>
            <w:tcW w:w="1134" w:type="dxa"/>
          </w:tcPr>
          <w:p>
            <w:pPr>
              <w:pStyle w:val="nTable"/>
              <w:spacing w:after="40"/>
              <w:rPr>
                <w:sz w:val="19"/>
              </w:rPr>
            </w:pPr>
            <w:r>
              <w:rPr>
                <w:sz w:val="19"/>
              </w:rPr>
              <w:t xml:space="preserve">66 of 1964 </w:t>
            </w:r>
            <w:r>
              <w:rPr>
                <w:color w:val="000000"/>
              </w:rPr>
              <w:t>(13 Eliz. II No. 66)</w:t>
            </w:r>
          </w:p>
        </w:tc>
        <w:tc>
          <w:tcPr>
            <w:tcW w:w="1134" w:type="dxa"/>
          </w:tcPr>
          <w:p>
            <w:pPr>
              <w:pStyle w:val="nTable"/>
              <w:spacing w:after="40"/>
              <w:rPr>
                <w:sz w:val="19"/>
              </w:rPr>
            </w:pPr>
            <w:r>
              <w:rPr>
                <w:sz w:val="19"/>
              </w:rPr>
              <w:t>4 Dec 1964</w:t>
            </w:r>
          </w:p>
        </w:tc>
        <w:tc>
          <w:tcPr>
            <w:tcW w:w="2551" w:type="dxa"/>
          </w:tcPr>
          <w:p>
            <w:pPr>
              <w:pStyle w:val="nTable"/>
              <w:spacing w:after="40"/>
              <w:rPr>
                <w:sz w:val="19"/>
              </w:rPr>
            </w:pPr>
            <w:r>
              <w:rPr>
                <w:sz w:val="19"/>
              </w:rPr>
              <w:t>4 Dec 1964</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p>
        </w:tc>
      </w:tr>
      <w:tr>
        <w:trPr>
          <w:cantSplit/>
        </w:trPr>
        <w:tc>
          <w:tcPr>
            <w:tcW w:w="2268" w:type="dxa"/>
          </w:tcPr>
          <w:p>
            <w:pPr>
              <w:pStyle w:val="nTable"/>
              <w:keepNext/>
              <w:keepLines/>
              <w:spacing w:after="40"/>
              <w:ind w:right="170"/>
              <w:rPr>
                <w:sz w:val="19"/>
              </w:rPr>
            </w:pPr>
            <w:r>
              <w:rPr>
                <w:i/>
                <w:sz w:val="19"/>
              </w:rPr>
              <w:t>Metric Conversion Act 1972</w:t>
            </w:r>
            <w:r>
              <w:rPr>
                <w:sz w:val="19"/>
              </w:rPr>
              <w:t xml:space="preserve"> s. 4</w:t>
            </w:r>
          </w:p>
        </w:tc>
        <w:tc>
          <w:tcPr>
            <w:tcW w:w="1134" w:type="dxa"/>
          </w:tcPr>
          <w:p>
            <w:pPr>
              <w:pStyle w:val="nTable"/>
              <w:keepNext/>
              <w:keepLines/>
              <w:spacing w:after="40"/>
              <w:rPr>
                <w:sz w:val="19"/>
              </w:rPr>
            </w:pPr>
            <w:r>
              <w:rPr>
                <w:sz w:val="19"/>
              </w:rPr>
              <w:t>94 of 1972</w:t>
            </w:r>
            <w:r>
              <w:rPr>
                <w:sz w:val="19"/>
              </w:rPr>
              <w:br/>
              <w:t>(as amended by No. 19 of 1973 s. 4)</w:t>
            </w:r>
          </w:p>
        </w:tc>
        <w:tc>
          <w:tcPr>
            <w:tcW w:w="1134" w:type="dxa"/>
          </w:tcPr>
          <w:p>
            <w:pPr>
              <w:pStyle w:val="nTable"/>
              <w:spacing w:after="40"/>
              <w:rPr>
                <w:sz w:val="19"/>
              </w:rPr>
            </w:pPr>
            <w:r>
              <w:rPr>
                <w:sz w:val="19"/>
              </w:rPr>
              <w:t>4 Dec 1972</w:t>
            </w:r>
          </w:p>
        </w:tc>
        <w:tc>
          <w:tcPr>
            <w:tcW w:w="2551" w:type="dxa"/>
          </w:tcPr>
          <w:p>
            <w:pPr>
              <w:pStyle w:val="nTable"/>
              <w:keepNext/>
              <w:keepLines/>
              <w:spacing w:after="40"/>
              <w:rPr>
                <w:sz w:val="19"/>
              </w:rPr>
            </w:pPr>
            <w:r>
              <w:rPr>
                <w:sz w:val="19"/>
              </w:rPr>
              <w:t>Relevant amendments (see Second Sch.</w:t>
            </w:r>
            <w:r>
              <w:rPr>
                <w:sz w:val="19"/>
                <w:vertAlign w:val="superscript"/>
              </w:rPr>
              <w:t> 10</w:t>
            </w:r>
            <w:r>
              <w:rPr>
                <w:sz w:val="19"/>
              </w:rPr>
              <w:t>) took effect on 1 May 1974 (see </w:t>
            </w:r>
            <w:r>
              <w:rPr>
                <w:i/>
                <w:sz w:val="19"/>
              </w:rPr>
              <w:t>Gazette</w:t>
            </w:r>
            <w:r>
              <w:rPr>
                <w:sz w:val="19"/>
              </w:rPr>
              <w:t xml:space="preserve"> 26 Apr 1974 p. 1393)</w:t>
            </w:r>
          </w:p>
        </w:tc>
      </w:tr>
      <w:tr>
        <w:trPr>
          <w:cantSplit/>
        </w:trPr>
        <w:tc>
          <w:tcPr>
            <w:tcW w:w="2268" w:type="dxa"/>
          </w:tcPr>
          <w:p>
            <w:pPr>
              <w:pStyle w:val="nTable"/>
              <w:spacing w:after="40"/>
              <w:ind w:right="170"/>
              <w:rPr>
                <w:sz w:val="19"/>
              </w:rPr>
            </w:pPr>
            <w:r>
              <w:rPr>
                <w:i/>
                <w:sz w:val="19"/>
              </w:rPr>
              <w:t>Country Areas Water Supply Act Amendment Act 1974</w:t>
            </w:r>
          </w:p>
        </w:tc>
        <w:tc>
          <w:tcPr>
            <w:tcW w:w="1134" w:type="dxa"/>
          </w:tcPr>
          <w:p>
            <w:pPr>
              <w:pStyle w:val="nTable"/>
              <w:spacing w:after="40"/>
              <w:rPr>
                <w:sz w:val="19"/>
              </w:rPr>
            </w:pPr>
            <w:r>
              <w:rPr>
                <w:sz w:val="19"/>
              </w:rPr>
              <w:t>78 of 1974</w:t>
            </w:r>
          </w:p>
        </w:tc>
        <w:tc>
          <w:tcPr>
            <w:tcW w:w="1134" w:type="dxa"/>
          </w:tcPr>
          <w:p>
            <w:pPr>
              <w:pStyle w:val="nTable"/>
              <w:spacing w:after="40"/>
              <w:rPr>
                <w:sz w:val="19"/>
              </w:rPr>
            </w:pPr>
            <w:r>
              <w:rPr>
                <w:sz w:val="19"/>
              </w:rPr>
              <w:t>10 Dec 1974</w:t>
            </w:r>
          </w:p>
        </w:tc>
        <w:tc>
          <w:tcPr>
            <w:tcW w:w="2551" w:type="dxa"/>
          </w:tcPr>
          <w:p>
            <w:pPr>
              <w:pStyle w:val="nTable"/>
              <w:spacing w:after="40"/>
              <w:rPr>
                <w:sz w:val="19"/>
              </w:rPr>
            </w:pPr>
            <w:r>
              <w:rPr>
                <w:sz w:val="19"/>
              </w:rPr>
              <w:t>1 Jul 1974 (see s. 2)</w:t>
            </w:r>
          </w:p>
        </w:tc>
      </w:tr>
      <w:tr>
        <w:trPr>
          <w:cantSplit/>
        </w:trPr>
        <w:tc>
          <w:tcPr>
            <w:tcW w:w="2268" w:type="dxa"/>
          </w:tcPr>
          <w:p>
            <w:pPr>
              <w:pStyle w:val="nTable"/>
              <w:spacing w:after="40"/>
              <w:ind w:right="170"/>
              <w:rPr>
                <w:sz w:val="19"/>
              </w:rPr>
            </w:pPr>
            <w:r>
              <w:rPr>
                <w:i/>
                <w:sz w:val="19"/>
              </w:rPr>
              <w:t>Country Areas Water Supply Act Amendment Act 1976</w:t>
            </w:r>
          </w:p>
        </w:tc>
        <w:tc>
          <w:tcPr>
            <w:tcW w:w="1134" w:type="dxa"/>
          </w:tcPr>
          <w:p>
            <w:pPr>
              <w:pStyle w:val="nTable"/>
              <w:spacing w:after="40"/>
              <w:rPr>
                <w:sz w:val="19"/>
              </w:rPr>
            </w:pPr>
            <w:r>
              <w:rPr>
                <w:sz w:val="19"/>
              </w:rPr>
              <w:t>81 of 1976</w:t>
            </w:r>
          </w:p>
        </w:tc>
        <w:tc>
          <w:tcPr>
            <w:tcW w:w="1134" w:type="dxa"/>
          </w:tcPr>
          <w:p>
            <w:pPr>
              <w:pStyle w:val="nTable"/>
              <w:spacing w:after="40"/>
              <w:rPr>
                <w:sz w:val="19"/>
              </w:rPr>
            </w:pPr>
            <w:r>
              <w:rPr>
                <w:sz w:val="19"/>
              </w:rPr>
              <w:t>14 Oct 1976</w:t>
            </w:r>
          </w:p>
        </w:tc>
        <w:tc>
          <w:tcPr>
            <w:tcW w:w="2551" w:type="dxa"/>
          </w:tcPr>
          <w:p>
            <w:pPr>
              <w:pStyle w:val="nTable"/>
              <w:spacing w:after="40"/>
              <w:rPr>
                <w:sz w:val="19"/>
              </w:rPr>
            </w:pPr>
            <w:r>
              <w:rPr>
                <w:sz w:val="19"/>
              </w:rPr>
              <w:t xml:space="preserve">15 Nov 1976 (see s. 2 and </w:t>
            </w:r>
            <w:r>
              <w:rPr>
                <w:i/>
                <w:sz w:val="19"/>
              </w:rPr>
              <w:t>Gazette</w:t>
            </w:r>
            <w:r>
              <w:rPr>
                <w:sz w:val="19"/>
              </w:rPr>
              <w:t xml:space="preserve"> 12 Nov 1976 p. 4268)</w:t>
            </w:r>
          </w:p>
        </w:tc>
      </w:tr>
      <w:tr>
        <w:trPr>
          <w:cantSplit/>
        </w:trPr>
        <w:tc>
          <w:tcPr>
            <w:tcW w:w="2268" w:type="dxa"/>
          </w:tcPr>
          <w:p>
            <w:pPr>
              <w:pStyle w:val="nTable"/>
              <w:spacing w:after="40"/>
              <w:ind w:right="170"/>
              <w:rPr>
                <w:sz w:val="19"/>
              </w:rPr>
            </w:pPr>
            <w:r>
              <w:rPr>
                <w:i/>
                <w:sz w:val="19"/>
              </w:rPr>
              <w:t>Country Areas Water Supply Act Amendment Act 1977</w:t>
            </w:r>
          </w:p>
        </w:tc>
        <w:tc>
          <w:tcPr>
            <w:tcW w:w="1134" w:type="dxa"/>
          </w:tcPr>
          <w:p>
            <w:pPr>
              <w:pStyle w:val="nTable"/>
              <w:spacing w:after="40"/>
              <w:rPr>
                <w:sz w:val="19"/>
              </w:rPr>
            </w:pPr>
            <w:r>
              <w:rPr>
                <w:sz w:val="19"/>
              </w:rPr>
              <w:t>13 of 1977</w:t>
            </w:r>
          </w:p>
        </w:tc>
        <w:tc>
          <w:tcPr>
            <w:tcW w:w="1134" w:type="dxa"/>
          </w:tcPr>
          <w:p>
            <w:pPr>
              <w:pStyle w:val="nTable"/>
              <w:spacing w:after="40"/>
              <w:rPr>
                <w:sz w:val="19"/>
              </w:rPr>
            </w:pPr>
            <w:r>
              <w:rPr>
                <w:sz w:val="19"/>
              </w:rPr>
              <w:t>11 Oct 1977</w:t>
            </w:r>
          </w:p>
        </w:tc>
        <w:tc>
          <w:tcPr>
            <w:tcW w:w="2551" w:type="dxa"/>
          </w:tcPr>
          <w:p>
            <w:pPr>
              <w:pStyle w:val="nTable"/>
              <w:spacing w:after="40"/>
              <w:rPr>
                <w:sz w:val="19"/>
              </w:rPr>
            </w:pPr>
            <w:r>
              <w:rPr>
                <w:sz w:val="19"/>
              </w:rPr>
              <w:t>11 Oct 1977</w:t>
            </w:r>
          </w:p>
        </w:tc>
      </w:tr>
      <w:tr>
        <w:trPr>
          <w:cantSplit/>
        </w:trPr>
        <w:tc>
          <w:tcPr>
            <w:tcW w:w="2268" w:type="dxa"/>
          </w:tcPr>
          <w:p>
            <w:pPr>
              <w:pStyle w:val="nTable"/>
              <w:spacing w:after="40"/>
              <w:ind w:right="170"/>
              <w:rPr>
                <w:sz w:val="19"/>
              </w:rPr>
            </w:pPr>
            <w:r>
              <w:rPr>
                <w:i/>
                <w:sz w:val="19"/>
              </w:rPr>
              <w:t>Acts Amendment and Repeal (Valuation of Land) Act 1978</w:t>
            </w:r>
            <w:r>
              <w:rPr>
                <w:sz w:val="19"/>
              </w:rPr>
              <w:t xml:space="preserve"> Pt. IV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Country Areas Water Supply Act Amendment Act 1978</w:t>
            </w:r>
          </w:p>
        </w:tc>
        <w:tc>
          <w:tcPr>
            <w:tcW w:w="1134" w:type="dxa"/>
          </w:tcPr>
          <w:p>
            <w:pPr>
              <w:pStyle w:val="nTable"/>
              <w:spacing w:after="40"/>
              <w:rPr>
                <w:sz w:val="19"/>
              </w:rPr>
            </w:pPr>
            <w:r>
              <w:rPr>
                <w:sz w:val="19"/>
              </w:rPr>
              <w:t>95 of 1978</w:t>
            </w:r>
          </w:p>
        </w:tc>
        <w:tc>
          <w:tcPr>
            <w:tcW w:w="1134" w:type="dxa"/>
          </w:tcPr>
          <w:p>
            <w:pPr>
              <w:pStyle w:val="nTable"/>
              <w:spacing w:after="40"/>
              <w:rPr>
                <w:sz w:val="19"/>
              </w:rPr>
            </w:pPr>
            <w:r>
              <w:rPr>
                <w:sz w:val="19"/>
              </w:rPr>
              <w:t>17 Nov 1978</w:t>
            </w:r>
          </w:p>
        </w:tc>
        <w:tc>
          <w:tcPr>
            <w:tcW w:w="2551" w:type="dxa"/>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cantSplit/>
        </w:trPr>
        <w:tc>
          <w:tcPr>
            <w:tcW w:w="2268" w:type="dxa"/>
          </w:tcPr>
          <w:p>
            <w:pPr>
              <w:pStyle w:val="nTable"/>
              <w:spacing w:after="40"/>
              <w:ind w:right="170"/>
              <w:rPr>
                <w:sz w:val="19"/>
              </w:rPr>
            </w:pPr>
            <w:r>
              <w:rPr>
                <w:i/>
                <w:sz w:val="19"/>
              </w:rPr>
              <w:t>Country Areas Water Supply Act Amendment Act (No. 2) 1979</w:t>
            </w:r>
          </w:p>
        </w:tc>
        <w:tc>
          <w:tcPr>
            <w:tcW w:w="1134" w:type="dxa"/>
          </w:tcPr>
          <w:p>
            <w:pPr>
              <w:pStyle w:val="nTable"/>
              <w:spacing w:after="40"/>
              <w:rPr>
                <w:sz w:val="19"/>
              </w:rPr>
            </w:pPr>
            <w:r>
              <w:rPr>
                <w:sz w:val="19"/>
              </w:rPr>
              <w:t>43 of 1979</w:t>
            </w:r>
          </w:p>
        </w:tc>
        <w:tc>
          <w:tcPr>
            <w:tcW w:w="1134" w:type="dxa"/>
          </w:tcPr>
          <w:p>
            <w:pPr>
              <w:pStyle w:val="nTable"/>
              <w:spacing w:after="40"/>
              <w:rPr>
                <w:sz w:val="19"/>
              </w:rPr>
            </w:pPr>
            <w:r>
              <w:rPr>
                <w:sz w:val="19"/>
              </w:rPr>
              <w:t>25 Oct 1979</w:t>
            </w:r>
          </w:p>
        </w:tc>
        <w:tc>
          <w:tcPr>
            <w:tcW w:w="2551" w:type="dxa"/>
          </w:tcPr>
          <w:p>
            <w:pPr>
              <w:pStyle w:val="nTable"/>
              <w:spacing w:after="40"/>
              <w:rPr>
                <w:sz w:val="19"/>
              </w:rPr>
            </w:pPr>
            <w:r>
              <w:rPr>
                <w:sz w:val="19"/>
              </w:rPr>
              <w:t>1 Jul 1979 (see s. 2)</w:t>
            </w:r>
          </w:p>
        </w:tc>
      </w:tr>
      <w:tr>
        <w:trPr>
          <w:cantSplit/>
        </w:trPr>
        <w:tc>
          <w:tcPr>
            <w:tcW w:w="2268" w:type="dxa"/>
          </w:tcPr>
          <w:p>
            <w:pPr>
              <w:pStyle w:val="nTable"/>
              <w:spacing w:after="40"/>
              <w:ind w:right="170"/>
              <w:rPr>
                <w:sz w:val="19"/>
              </w:rPr>
            </w:pPr>
            <w:r>
              <w:rPr>
                <w:i/>
                <w:sz w:val="19"/>
              </w:rPr>
              <w:t>Country Areas Water Supply Act Amendment Act (No. 3) 1979</w:t>
            </w:r>
          </w:p>
        </w:tc>
        <w:tc>
          <w:tcPr>
            <w:tcW w:w="1134" w:type="dxa"/>
          </w:tcPr>
          <w:p>
            <w:pPr>
              <w:pStyle w:val="nTable"/>
              <w:spacing w:after="40"/>
              <w:rPr>
                <w:sz w:val="19"/>
              </w:rPr>
            </w:pPr>
            <w:r>
              <w:rPr>
                <w:sz w:val="19"/>
              </w:rPr>
              <w:t>92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17 Dec 1979</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p>
        </w:tc>
      </w:tr>
      <w:tr>
        <w:trPr>
          <w:cantSplit/>
        </w:trPr>
        <w:tc>
          <w:tcPr>
            <w:tcW w:w="2268" w:type="dxa"/>
          </w:tcPr>
          <w:p>
            <w:pPr>
              <w:pStyle w:val="nTable"/>
              <w:spacing w:after="40"/>
              <w:ind w:right="170"/>
              <w:rPr>
                <w:sz w:val="19"/>
              </w:rPr>
            </w:pPr>
            <w:r>
              <w:rPr>
                <w:i/>
                <w:sz w:val="19"/>
              </w:rPr>
              <w:t>Country Areas Water Supply Amendment Act 1980</w:t>
            </w:r>
          </w:p>
        </w:tc>
        <w:tc>
          <w:tcPr>
            <w:tcW w:w="1134" w:type="dxa"/>
          </w:tcPr>
          <w:p>
            <w:pPr>
              <w:pStyle w:val="nTable"/>
              <w:spacing w:after="40"/>
              <w:rPr>
                <w:sz w:val="19"/>
              </w:rPr>
            </w:pPr>
            <w:r>
              <w:rPr>
                <w:sz w:val="19"/>
              </w:rPr>
              <w:t>75 of 1980</w:t>
            </w:r>
          </w:p>
        </w:tc>
        <w:tc>
          <w:tcPr>
            <w:tcW w:w="1134" w:type="dxa"/>
          </w:tcPr>
          <w:p>
            <w:pPr>
              <w:pStyle w:val="nTable"/>
              <w:spacing w:after="40"/>
              <w:rPr>
                <w:sz w:val="19"/>
              </w:rPr>
            </w:pPr>
            <w:r>
              <w:rPr>
                <w:sz w:val="19"/>
              </w:rPr>
              <w:t>5 Dec 1980</w:t>
            </w:r>
          </w:p>
        </w:tc>
        <w:tc>
          <w:tcPr>
            <w:tcW w:w="2551" w:type="dxa"/>
          </w:tcPr>
          <w:p>
            <w:pPr>
              <w:pStyle w:val="nTable"/>
              <w:spacing w:after="40"/>
              <w:rPr>
                <w:sz w:val="19"/>
              </w:rPr>
            </w:pPr>
            <w:r>
              <w:rPr>
                <w:sz w:val="19"/>
              </w:rPr>
              <w:t>5 Dec 1980</w:t>
            </w:r>
          </w:p>
        </w:tc>
      </w:tr>
      <w:tr>
        <w:trPr>
          <w:cantSplit/>
        </w:trPr>
        <w:tc>
          <w:tcPr>
            <w:tcW w:w="2268" w:type="dxa"/>
          </w:tcPr>
          <w:p>
            <w:pPr>
              <w:pStyle w:val="nTable"/>
              <w:spacing w:after="40"/>
              <w:ind w:right="170"/>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Country Areas Water Supply Amendment Act 1981</w:t>
            </w:r>
          </w:p>
        </w:tc>
        <w:tc>
          <w:tcPr>
            <w:tcW w:w="1134" w:type="dxa"/>
          </w:tcPr>
          <w:p>
            <w:pPr>
              <w:pStyle w:val="nTable"/>
              <w:spacing w:after="40"/>
              <w:rPr>
                <w:sz w:val="19"/>
              </w:rPr>
            </w:pPr>
            <w:r>
              <w:rPr>
                <w:sz w:val="19"/>
              </w:rPr>
              <w:t>97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4 Dec 1981</w:t>
            </w:r>
          </w:p>
        </w:tc>
      </w:tr>
      <w:tr>
        <w:trPr>
          <w:cantSplit/>
        </w:trPr>
        <w:tc>
          <w:tcPr>
            <w:tcW w:w="2268" w:type="dxa"/>
          </w:tcPr>
          <w:p>
            <w:pPr>
              <w:pStyle w:val="nTable"/>
              <w:spacing w:after="40"/>
              <w:ind w:right="170"/>
              <w:rPr>
                <w:sz w:val="19"/>
              </w:rPr>
            </w:pPr>
            <w:r>
              <w:rPr>
                <w:i/>
                <w:sz w:val="19"/>
              </w:rPr>
              <w:t>Acts Amendment (Country Water and Sewerage) Act 1982</w:t>
            </w:r>
            <w:r>
              <w:rPr>
                <w:sz w:val="19"/>
              </w:rPr>
              <w:t xml:space="preserve"> Pt. II</w:t>
            </w:r>
          </w:p>
        </w:tc>
        <w:tc>
          <w:tcPr>
            <w:tcW w:w="1134" w:type="dxa"/>
          </w:tcPr>
          <w:p>
            <w:pPr>
              <w:pStyle w:val="nTable"/>
              <w:spacing w:after="40"/>
              <w:rPr>
                <w:sz w:val="19"/>
              </w:rPr>
            </w:pPr>
            <w:r>
              <w:rPr>
                <w:sz w:val="19"/>
              </w:rPr>
              <w:t>14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68" w:type="dxa"/>
          </w:tcPr>
          <w:p>
            <w:pPr>
              <w:pStyle w:val="nTable"/>
              <w:spacing w:after="40"/>
              <w:ind w:right="170"/>
              <w:rPr>
                <w:sz w:val="19"/>
              </w:rPr>
            </w:pPr>
            <w:r>
              <w:rPr>
                <w:i/>
                <w:sz w:val="19"/>
              </w:rPr>
              <w:t>Country Areas Water Supply Amendment Act 1984</w:t>
            </w:r>
          </w:p>
        </w:tc>
        <w:tc>
          <w:tcPr>
            <w:tcW w:w="1134" w:type="dxa"/>
          </w:tcPr>
          <w:p>
            <w:pPr>
              <w:pStyle w:val="nTable"/>
              <w:spacing w:after="40"/>
              <w:rPr>
                <w:sz w:val="19"/>
              </w:rPr>
            </w:pPr>
            <w:r>
              <w:rPr>
                <w:sz w:val="19"/>
              </w:rPr>
              <w:t>41 of 1984</w:t>
            </w:r>
          </w:p>
        </w:tc>
        <w:tc>
          <w:tcPr>
            <w:tcW w:w="1134" w:type="dxa"/>
          </w:tcPr>
          <w:p>
            <w:pPr>
              <w:pStyle w:val="nTable"/>
              <w:spacing w:after="40"/>
              <w:rPr>
                <w:sz w:val="19"/>
              </w:rPr>
            </w:pPr>
            <w:r>
              <w:rPr>
                <w:sz w:val="19"/>
              </w:rPr>
              <w:t>20 Jun 1984</w:t>
            </w:r>
          </w:p>
        </w:tc>
        <w:tc>
          <w:tcPr>
            <w:tcW w:w="2551" w:type="dxa"/>
          </w:tcPr>
          <w:p>
            <w:pPr>
              <w:pStyle w:val="nTable"/>
              <w:spacing w:after="40"/>
              <w:rPr>
                <w:sz w:val="19"/>
              </w:rPr>
            </w:pPr>
            <w:r>
              <w:rPr>
                <w:sz w:val="19"/>
              </w:rPr>
              <w:t>Act other than s. 13, 15, 16 and 18: 20 Jun 1984 (see s. 2(1));</w:t>
            </w:r>
            <w:r>
              <w:rPr>
                <w:sz w:val="19"/>
              </w:rPr>
              <w:br/>
              <w:t xml:space="preserve">s. 13 and 18: 18 Jul 1984 (see s. 2(2)); </w:t>
            </w:r>
            <w:r>
              <w:rPr>
                <w:sz w:val="19"/>
              </w:rPr>
              <w:br/>
              <w:t>s. 15 and 16: repealed by No. 25 of 1985 s. 156</w:t>
            </w:r>
          </w:p>
        </w:tc>
      </w:tr>
      <w:tr>
        <w:trPr>
          <w:cantSplit/>
        </w:trPr>
        <w:tc>
          <w:tcPr>
            <w:tcW w:w="2268" w:type="dxa"/>
          </w:tcPr>
          <w:p>
            <w:pPr>
              <w:pStyle w:val="nTable"/>
              <w:spacing w:after="40"/>
              <w:ind w:right="170"/>
              <w:rPr>
                <w:sz w:val="19"/>
              </w:rPr>
            </w:pPr>
            <w:r>
              <w:rPr>
                <w:i/>
                <w:sz w:val="19"/>
              </w:rPr>
              <w:t>Acts Amendment and Repeal (Water Authorities) Act 1985</w:t>
            </w:r>
            <w:r>
              <w:rPr>
                <w:sz w:val="19"/>
              </w:rPr>
              <w:t xml:space="preserve"> Pt. VI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sz w:val="19"/>
              </w:rPr>
            </w:pPr>
            <w:r>
              <w:rPr>
                <w:i/>
                <w:sz w:val="19"/>
              </w:rPr>
              <w:t>Acts Amendment (Water Authorities) Act 1985</w:t>
            </w:r>
            <w:r>
              <w:rPr>
                <w:sz w:val="19"/>
              </w:rPr>
              <w:t xml:space="preserve"> Pt. V</w:t>
            </w:r>
          </w:p>
        </w:tc>
        <w:tc>
          <w:tcPr>
            <w:tcW w:w="1134" w:type="dxa"/>
          </w:tcPr>
          <w:p>
            <w:pPr>
              <w:pStyle w:val="nTable"/>
              <w:spacing w:after="40"/>
              <w:rPr>
                <w:sz w:val="19"/>
              </w:rPr>
            </w:pPr>
            <w:r>
              <w:rPr>
                <w:sz w:val="19"/>
              </w:rPr>
              <w:t>110 of 1985 (as amended by No. 74 of 2003 s. 24)</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 xml:space="preserve">Part V other than s. 43, 44, 59(b), 63(b), 65 and 68(a): 14 Mar 1986 (see s. 2 and </w:t>
            </w:r>
            <w:r>
              <w:rPr>
                <w:i/>
                <w:sz w:val="19"/>
              </w:rPr>
              <w:t>Gazette</w:t>
            </w:r>
            <w:r>
              <w:rPr>
                <w:sz w:val="19"/>
              </w:rPr>
              <w:t xml:space="preserve"> 14 Mar 1986 p. 726);</w:t>
            </w:r>
            <w:r>
              <w:rPr>
                <w:sz w:val="19"/>
              </w:rPr>
              <w:br/>
              <w:t xml:space="preserve">s. 59(b), 63(b), and 65: 1 Jul 1986 (see s. 2 and </w:t>
            </w:r>
            <w:r>
              <w:rPr>
                <w:i/>
                <w:sz w:val="19"/>
              </w:rPr>
              <w:t>Gazette</w:t>
            </w:r>
            <w:r>
              <w:rPr>
                <w:sz w:val="19"/>
              </w:rPr>
              <w:t xml:space="preserve"> 14 Mar 1986 p. 726);</w:t>
            </w:r>
            <w:r>
              <w:rPr>
                <w:sz w:val="19"/>
              </w:rPr>
              <w:br/>
              <w:t xml:space="preserve">s. 44: 14 Jul 1987 (see s. 2 and </w:t>
            </w:r>
            <w:r>
              <w:rPr>
                <w:i/>
                <w:sz w:val="19"/>
              </w:rPr>
              <w:t>Gazette</w:t>
            </w:r>
            <w:r>
              <w:rPr>
                <w:sz w:val="19"/>
              </w:rPr>
              <w:t xml:space="preserve"> 14 Jul 1987 p. 2647);</w:t>
            </w:r>
            <w:r>
              <w:rPr>
                <w:sz w:val="19"/>
              </w:rPr>
              <w:br/>
              <w:t xml:space="preserve">s. 43: 1 Feb 1990 (see s. 2 and </w:t>
            </w:r>
            <w:r>
              <w:rPr>
                <w:i/>
                <w:sz w:val="19"/>
              </w:rPr>
              <w:t>Gazette</w:t>
            </w:r>
            <w:r>
              <w:rPr>
                <w:sz w:val="19"/>
              </w:rPr>
              <w:t xml:space="preserve"> 5 Jan 1990 p. 38);</w:t>
            </w:r>
            <w:r>
              <w:rPr>
                <w:sz w:val="19"/>
              </w:rPr>
              <w:br/>
              <w:t>s. 68(a) repealed by No. 74 of 2003 s. 24</w:t>
            </w:r>
          </w:p>
        </w:tc>
      </w:tr>
      <w:tr>
        <w:trPr>
          <w:cantSplit/>
        </w:trPr>
        <w:tc>
          <w:tcPr>
            <w:tcW w:w="2268" w:type="dxa"/>
          </w:tcPr>
          <w:p>
            <w:pPr>
              <w:pStyle w:val="nTable"/>
              <w:spacing w:after="40"/>
              <w:ind w:right="170"/>
              <w:rPr>
                <w:sz w:val="19"/>
              </w:rPr>
            </w:pPr>
            <w:r>
              <w:rPr>
                <w:i/>
                <w:sz w:val="19"/>
              </w:rPr>
              <w:t>Acts Amendment (Water Authority Rates and Charges) Act 1987</w:t>
            </w:r>
            <w:r>
              <w:rPr>
                <w:sz w:val="19"/>
              </w:rPr>
              <w:t xml:space="preserve"> Pt. IV</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4536" w:type="dxa"/>
            <w:gridSpan w:val="3"/>
          </w:tcPr>
          <w:p>
            <w:pPr>
              <w:pStyle w:val="nTable"/>
              <w:spacing w:after="40"/>
              <w:rPr>
                <w:sz w:val="19"/>
              </w:rPr>
            </w:pPr>
            <w:r>
              <w:rPr>
                <w:i/>
                <w:sz w:val="19"/>
              </w:rPr>
              <w:t>Country Areas Water Supply (Controlled Land) Notice 1990</w:t>
            </w:r>
            <w:r>
              <w:rPr>
                <w:sz w:val="19"/>
                <w:vertAlign w:val="superscript"/>
              </w:rPr>
              <w:t> 11</w:t>
            </w:r>
            <w:r>
              <w:rPr>
                <w:sz w:val="19"/>
              </w:rPr>
              <w:t xml:space="preserve"> published in </w:t>
            </w:r>
            <w:r>
              <w:rPr>
                <w:i/>
                <w:iCs/>
                <w:sz w:val="19"/>
              </w:rPr>
              <w:t>Gazette</w:t>
            </w:r>
            <w:r>
              <w:rPr>
                <w:sz w:val="19"/>
              </w:rPr>
              <w:t xml:space="preserve"> 14 Dec 1990 p. 6181</w:t>
            </w:r>
          </w:p>
        </w:tc>
        <w:tc>
          <w:tcPr>
            <w:tcW w:w="2551" w:type="dxa"/>
          </w:tcPr>
          <w:p>
            <w:pPr>
              <w:pStyle w:val="nTable"/>
              <w:spacing w:after="40"/>
              <w:rPr>
                <w:sz w:val="19"/>
              </w:rPr>
            </w:pPr>
            <w:r>
              <w:rPr>
                <w:sz w:val="19"/>
              </w:rPr>
              <w:t>14 Dec 1990 (see cl. 2)</w:t>
            </w:r>
          </w:p>
        </w:tc>
      </w:tr>
      <w:tr>
        <w:trPr>
          <w:cantSplit/>
        </w:trPr>
        <w:tc>
          <w:tcPr>
            <w:tcW w:w="4536" w:type="dxa"/>
            <w:gridSpan w:val="3"/>
          </w:tcPr>
          <w:p>
            <w:pPr>
              <w:pStyle w:val="nTable"/>
              <w:spacing w:after="40"/>
              <w:rPr>
                <w:iCs/>
                <w:sz w:val="19"/>
              </w:rPr>
            </w:pPr>
            <w:r>
              <w:rPr>
                <w:i/>
                <w:sz w:val="19"/>
              </w:rPr>
              <w:t>Country Areas Water Supply (Controlled Land) Notice 1991</w:t>
            </w:r>
            <w:r>
              <w:rPr>
                <w:iCs/>
                <w:sz w:val="19"/>
              </w:rPr>
              <w:t xml:space="preserve"> published in </w:t>
            </w:r>
            <w:r>
              <w:rPr>
                <w:i/>
                <w:sz w:val="19"/>
              </w:rPr>
              <w:t>Gazette</w:t>
            </w:r>
            <w:r>
              <w:rPr>
                <w:iCs/>
                <w:sz w:val="19"/>
              </w:rPr>
              <w:t xml:space="preserve"> </w:t>
            </w:r>
            <w:r>
              <w:rPr>
                <w:sz w:val="19"/>
              </w:rPr>
              <w:t>19 Jul 1991 p. 3692</w:t>
            </w:r>
          </w:p>
        </w:tc>
        <w:tc>
          <w:tcPr>
            <w:tcW w:w="2551" w:type="dxa"/>
          </w:tcPr>
          <w:p>
            <w:pPr>
              <w:pStyle w:val="nTable"/>
              <w:spacing w:after="40"/>
              <w:rPr>
                <w:sz w:val="19"/>
              </w:rPr>
            </w:pPr>
            <w:r>
              <w:rPr>
                <w:sz w:val="19"/>
              </w:rPr>
              <w:t>19 Jul 1991 (see cl. 2)</w:t>
            </w:r>
          </w:p>
        </w:tc>
      </w:tr>
      <w:tr>
        <w:trPr>
          <w:cantSplit/>
        </w:trPr>
        <w:tc>
          <w:tcPr>
            <w:tcW w:w="2268" w:type="dxa"/>
          </w:tcPr>
          <w:p>
            <w:pPr>
              <w:pStyle w:val="nTable"/>
              <w:spacing w:after="40"/>
              <w:ind w:right="170"/>
              <w:rPr>
                <w:sz w:val="19"/>
              </w:rPr>
            </w:pPr>
            <w:r>
              <w:rPr>
                <w:i/>
                <w:sz w:val="19"/>
              </w:rPr>
              <w:t>Criminal Law Amendment Act (No. 2) 1992</w:t>
            </w:r>
            <w:r>
              <w:rPr>
                <w:sz w:val="19"/>
              </w:rPr>
              <w:t xml:space="preserve"> 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sz w:val="19"/>
              </w:rPr>
            </w:pPr>
            <w:r>
              <w:rPr>
                <w:i/>
                <w:sz w:val="19"/>
              </w:rPr>
              <w:t>R&amp;I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70"/>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2268" w:type="dxa"/>
          </w:tcPr>
          <w:p>
            <w:pPr>
              <w:pStyle w:val="nTable"/>
              <w:keepNext/>
              <w:keepLines/>
              <w:spacing w:after="40"/>
              <w:ind w:right="170"/>
              <w:rPr>
                <w:sz w:val="19"/>
              </w:rPr>
            </w:pPr>
            <w:r>
              <w:rPr>
                <w:i/>
                <w:sz w:val="19"/>
              </w:rPr>
              <w:t>Water Agencies Restructure (Transitional and Consequential Provisions) Act 1995</w:t>
            </w:r>
            <w:r>
              <w:rPr>
                <w:sz w:val="19"/>
              </w:rPr>
              <w:t xml:space="preserve"> </w:t>
            </w:r>
            <w:r>
              <w:rPr>
                <w:spacing w:val="-4"/>
                <w:sz w:val="19"/>
              </w:rPr>
              <w:t>Pt. 3</w:t>
            </w:r>
          </w:p>
        </w:tc>
        <w:tc>
          <w:tcPr>
            <w:tcW w:w="1134" w:type="dxa"/>
          </w:tcPr>
          <w:p>
            <w:pPr>
              <w:pStyle w:val="nTable"/>
              <w:keepNext/>
              <w:keepLines/>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s. 147</w:t>
            </w:r>
            <w:r>
              <w:rPr>
                <w:sz w:val="19"/>
                <w:vertAlign w:val="superscript"/>
              </w:rPr>
              <w:t> 12</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Local Government (Consequential Amendments) Act 1996</w:t>
            </w:r>
            <w:r>
              <w:rPr>
                <w:iCs/>
                <w:sz w:val="19"/>
              </w:rPr>
              <w:t xml:space="preserve"> s. </w:t>
            </w:r>
            <w:r>
              <w:rPr>
                <w:sz w:val="19"/>
              </w:rPr>
              <w:t>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16, s. 141 and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Water Legislation Amendment Act 1997</w:t>
            </w:r>
            <w:r>
              <w:rPr>
                <w:sz w:val="19"/>
              </w:rPr>
              <w:t xml:space="preserve"> Pt. 2</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43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23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rPr>
                <w:sz w:val="19"/>
              </w:rPr>
            </w:pPr>
            <w:r>
              <w:rPr>
                <w:sz w:val="19"/>
              </w:rPr>
              <w:t>1 Jan 1999 (see s. 2 and </w:t>
            </w:r>
            <w:r>
              <w:rPr>
                <w:i/>
                <w:sz w:val="19"/>
              </w:rPr>
              <w:t>Gazette</w:t>
            </w:r>
            <w:r>
              <w:rPr>
                <w:sz w:val="19"/>
              </w:rPr>
              <w:t xml:space="preserve"> 22 Dec 1998 p. 6833) </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p>
        </w:tc>
      </w:tr>
      <w:tr>
        <w:trPr>
          <w:cantSplit/>
        </w:trPr>
        <w:tc>
          <w:tcPr>
            <w:tcW w:w="2268" w:type="dxa"/>
          </w:tcPr>
          <w:p>
            <w:pPr>
              <w:pStyle w:val="nTable"/>
              <w:spacing w:after="40"/>
              <w:ind w:right="170"/>
              <w:rPr>
                <w:sz w:val="19"/>
              </w:rPr>
            </w:pPr>
            <w:r>
              <w:rPr>
                <w:i/>
                <w:sz w:val="19"/>
              </w:rPr>
              <w:t xml:space="preserve">Water Services Coordination Amendment Act 1999 </w:t>
            </w:r>
            <w:r>
              <w:rPr>
                <w:sz w:val="19"/>
              </w:rPr>
              <w:t>s. 11(3)</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8" w:type="dxa"/>
          </w:tcPr>
          <w:p>
            <w:pPr>
              <w:pStyle w:val="nTable"/>
              <w:spacing w:after="40"/>
              <w:ind w:right="170"/>
              <w:rPr>
                <w:sz w:val="19"/>
              </w:rPr>
            </w:pPr>
            <w:r>
              <w:rPr>
                <w:i/>
                <w:sz w:val="19"/>
              </w:rPr>
              <w:t>Rights in Water and Irrigation Amendment Act 2000</w:t>
            </w:r>
            <w:r>
              <w:rPr>
                <w:sz w:val="19"/>
              </w:rPr>
              <w:t xml:space="preserve"> s. 83</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70"/>
              <w:rPr>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13, 14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rPr>
            </w:pPr>
            <w:r>
              <w:rPr>
                <w:i/>
                <w:snapToGrid w:val="0"/>
                <w:sz w:val="19"/>
              </w:rPr>
              <w:t>Water Legislation Amendment (Competition Policy) Act 2005</w:t>
            </w:r>
            <w:r>
              <w:rPr>
                <w:iCs/>
                <w:snapToGrid w:val="0"/>
                <w:sz w:val="19"/>
              </w:rPr>
              <w:t xml:space="preserve"> Pt. 2</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napToGrid w:val="0"/>
                <w:sz w:val="19"/>
                <w:lang w:val="en-US"/>
              </w:rPr>
            </w:pPr>
            <w:r>
              <w:rPr>
                <w:b/>
                <w:bCs/>
                <w:sz w:val="19"/>
              </w:rPr>
              <w:t xml:space="preserve">Reprint 7: The </w:t>
            </w:r>
            <w:r>
              <w:rPr>
                <w:b/>
                <w:bCs/>
                <w:i/>
                <w:sz w:val="19"/>
              </w:rPr>
              <w:t>Country Areas Water Supply Act 1947</w:t>
            </w:r>
            <w:r>
              <w:rPr>
                <w:b/>
                <w:bCs/>
                <w:sz w:val="19"/>
              </w:rPr>
              <w:t xml:space="preserve"> as at 7 Apr 2006</w:t>
            </w:r>
            <w:r>
              <w:rPr>
                <w:sz w:val="19"/>
              </w:rPr>
              <w:t xml:space="preserve"> (includes amendments listed above except those listed in the </w:t>
            </w:r>
            <w:r>
              <w:rPr>
                <w:i/>
                <w:iCs/>
                <w:sz w:val="19"/>
              </w:rPr>
              <w:t>Water Legislation Amendment (Competition Policy) Act 2005</w:t>
            </w:r>
            <w:r>
              <w:rPr>
                <w:sz w:val="19"/>
              </w:rPr>
              <w:t>)</w:t>
            </w:r>
          </w:p>
        </w:tc>
      </w:tr>
      <w:tr>
        <w:trPr>
          <w:cantSplit/>
        </w:trPr>
        <w:tc>
          <w:tcPr>
            <w:tcW w:w="2268" w:type="dxa"/>
          </w:tcPr>
          <w:p>
            <w:pPr>
              <w:pStyle w:val="nTable"/>
              <w:spacing w:after="40"/>
              <w:ind w:right="170"/>
              <w:rPr>
                <w:snapToGrid w:val="0"/>
                <w:sz w:val="19"/>
              </w:rPr>
            </w:pPr>
            <w:r>
              <w:rPr>
                <w:i/>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15</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2268" w:type="dxa"/>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129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cantSplit/>
        </w:trPr>
        <w:tc>
          <w:tcPr>
            <w:tcW w:w="2268" w:type="dxa"/>
          </w:tcPr>
          <w:p>
            <w:pPr>
              <w:pStyle w:val="nTable"/>
              <w:spacing w:after="40"/>
              <w:ind w:right="170"/>
              <w:rPr>
                <w:i/>
                <w:snapToGrid w:val="0"/>
                <w:sz w:val="19"/>
                <w:lang w:val="en-US"/>
              </w:rPr>
            </w:pPr>
            <w:r>
              <w:rPr>
                <w:i/>
                <w:snapToGrid w:val="0"/>
                <w:sz w:val="19"/>
              </w:rPr>
              <w:t>Water Resources Legislation Amendment Act 2007</w:t>
            </w:r>
            <w:r>
              <w:rPr>
                <w:iCs/>
                <w:snapToGrid w:val="0"/>
                <w:sz w:val="19"/>
              </w:rPr>
              <w:t xml:space="preserve"> Pt. 2</w:t>
            </w:r>
          </w:p>
        </w:tc>
        <w:tc>
          <w:tcPr>
            <w:tcW w:w="1134" w:type="dxa"/>
          </w:tcPr>
          <w:p>
            <w:pPr>
              <w:pStyle w:val="nTable"/>
              <w:spacing w:after="40"/>
              <w:rPr>
                <w:snapToGrid w:val="0"/>
                <w:sz w:val="19"/>
                <w:lang w:val="en-US"/>
              </w:rPr>
            </w:pPr>
            <w:r>
              <w:rPr>
                <w:snapToGrid w:val="0"/>
                <w:sz w:val="19"/>
                <w:lang w:val="en-US"/>
              </w:rPr>
              <w:t>38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trPr>
        <w:tc>
          <w:tcPr>
            <w:tcW w:w="7087" w:type="dxa"/>
            <w:gridSpan w:val="4"/>
          </w:tcPr>
          <w:p>
            <w:pPr>
              <w:pStyle w:val="nTable"/>
              <w:spacing w:after="40"/>
              <w:rPr>
                <w:snapToGrid w:val="0"/>
                <w:sz w:val="19"/>
                <w:lang w:val="en-US"/>
              </w:rPr>
            </w:pPr>
            <w:r>
              <w:rPr>
                <w:b/>
                <w:bCs/>
                <w:sz w:val="19"/>
              </w:rPr>
              <w:t xml:space="preserve">Reprint 8: The </w:t>
            </w:r>
            <w:r>
              <w:rPr>
                <w:b/>
                <w:bCs/>
                <w:i/>
                <w:sz w:val="19"/>
              </w:rPr>
              <w:t>Country Areas Water Supply Act 1947</w:t>
            </w:r>
            <w:r>
              <w:rPr>
                <w:b/>
                <w:bCs/>
                <w:sz w:val="19"/>
              </w:rPr>
              <w:t xml:space="preserve"> as at 14 Mar 2008</w:t>
            </w:r>
            <w:r>
              <w:rPr>
                <w:sz w:val="19"/>
              </w:rPr>
              <w:t xml:space="preserve"> (includes amendments listed above)</w:t>
            </w:r>
          </w:p>
        </w:tc>
      </w:tr>
      <w:tr>
        <w:trPr>
          <w:cantSplit/>
          <w:ins w:id="485" w:author="svcMRProcess" w:date="2015-10-29T02:43:00Z"/>
        </w:trPr>
        <w:tc>
          <w:tcPr>
            <w:tcW w:w="2268" w:type="dxa"/>
            <w:tcBorders>
              <w:bottom w:val="single" w:sz="4" w:space="0" w:color="auto"/>
            </w:tcBorders>
          </w:tcPr>
          <w:p>
            <w:pPr>
              <w:pStyle w:val="nTable"/>
              <w:spacing w:after="40"/>
              <w:rPr>
                <w:ins w:id="486" w:author="svcMRProcess" w:date="2015-10-29T02:43:00Z"/>
                <w:iCs/>
                <w:sz w:val="19"/>
                <w:vertAlign w:val="superscript"/>
              </w:rPr>
            </w:pPr>
            <w:ins w:id="487" w:author="svcMRProcess" w:date="2015-10-29T02:43:00Z">
              <w:r>
                <w:rPr>
                  <w:i/>
                  <w:sz w:val="19"/>
                </w:rPr>
                <w:t>Duties Legislation Amendment Act 2008</w:t>
              </w:r>
              <w:r>
                <w:rPr>
                  <w:iCs/>
                  <w:sz w:val="19"/>
                </w:rPr>
                <w:t xml:space="preserve"> s. 52 </w:t>
              </w:r>
            </w:ins>
          </w:p>
        </w:tc>
        <w:tc>
          <w:tcPr>
            <w:tcW w:w="1134" w:type="dxa"/>
            <w:tcBorders>
              <w:bottom w:val="single" w:sz="4" w:space="0" w:color="auto"/>
            </w:tcBorders>
          </w:tcPr>
          <w:p>
            <w:pPr>
              <w:pStyle w:val="nTable"/>
              <w:spacing w:after="40"/>
              <w:rPr>
                <w:ins w:id="488" w:author="svcMRProcess" w:date="2015-10-29T02:43:00Z"/>
                <w:sz w:val="19"/>
              </w:rPr>
            </w:pPr>
            <w:ins w:id="489" w:author="svcMRProcess" w:date="2015-10-29T02:43:00Z">
              <w:r>
                <w:rPr>
                  <w:sz w:val="19"/>
                </w:rPr>
                <w:t>12 of 2008</w:t>
              </w:r>
            </w:ins>
          </w:p>
        </w:tc>
        <w:tc>
          <w:tcPr>
            <w:tcW w:w="1134" w:type="dxa"/>
            <w:tcBorders>
              <w:bottom w:val="single" w:sz="4" w:space="0" w:color="auto"/>
            </w:tcBorders>
          </w:tcPr>
          <w:p>
            <w:pPr>
              <w:pStyle w:val="nTable"/>
              <w:spacing w:after="40"/>
              <w:rPr>
                <w:ins w:id="490" w:author="svcMRProcess" w:date="2015-10-29T02:43:00Z"/>
                <w:sz w:val="19"/>
              </w:rPr>
            </w:pPr>
            <w:ins w:id="491" w:author="svcMRProcess" w:date="2015-10-29T02:43:00Z">
              <w:r>
                <w:rPr>
                  <w:sz w:val="19"/>
                </w:rPr>
                <w:t>14 Apr 2008</w:t>
              </w:r>
            </w:ins>
          </w:p>
        </w:tc>
        <w:tc>
          <w:tcPr>
            <w:tcW w:w="2552" w:type="dxa"/>
            <w:tcBorders>
              <w:bottom w:val="single" w:sz="4" w:space="0" w:color="auto"/>
            </w:tcBorders>
          </w:tcPr>
          <w:p>
            <w:pPr>
              <w:pStyle w:val="nTable"/>
              <w:spacing w:after="40"/>
              <w:rPr>
                <w:ins w:id="492" w:author="svcMRProcess" w:date="2015-10-29T02:43:00Z"/>
                <w:sz w:val="19"/>
              </w:rPr>
            </w:pPr>
            <w:ins w:id="493" w:author="svcMRProcess" w:date="2015-10-29T02:43:00Z">
              <w:r>
                <w:rPr>
                  <w:sz w:val="19"/>
                </w:rPr>
                <w:t>1 Jul 2008 (see s. 2(d))</w:t>
              </w:r>
            </w:ins>
          </w:p>
        </w:tc>
      </w:tr>
    </w:tbl>
    <w:p>
      <w:pPr>
        <w:pStyle w:val="nSubsection"/>
        <w:keepLines/>
        <w:spacing w:before="360"/>
        <w:ind w:left="482" w:hanging="482"/>
      </w:pPr>
      <w:r>
        <w:rPr>
          <w:vertAlign w:val="superscript"/>
        </w:rPr>
        <w:t>1a</w:t>
      </w:r>
      <w:r>
        <w:tab/>
        <w:t>On the date as at which thi</w:t>
      </w:r>
      <w:bookmarkStart w:id="494" w:name="_Hlt507390729"/>
      <w:bookmarkEnd w:id="49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5" w:name="_Toc202159681"/>
      <w:bookmarkStart w:id="496" w:name="_Toc196191075"/>
      <w:r>
        <w:t>Provisions that have not come into operation</w:t>
      </w:r>
      <w:bookmarkEnd w:id="495"/>
      <w:bookmarkEnd w:id="4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87 </w:t>
            </w:r>
            <w:r>
              <w:rPr>
                <w:iCs/>
                <w:snapToGrid w:val="0"/>
                <w:sz w:val="19"/>
                <w:vertAlign w:val="superscript"/>
                <w:lang w:val="en-US"/>
              </w:rPr>
              <w:t>16</w:t>
            </w:r>
          </w:p>
        </w:tc>
        <w:tc>
          <w:tcPr>
            <w:tcW w:w="1134" w:type="dxa"/>
            <w:tcBorders>
              <w:top w:val="single" w:sz="4" w:space="0" w:color="auto"/>
              <w:bottom w:val="single" w:sz="4" w:space="0" w:color="auto"/>
            </w:tcBorders>
          </w:tcPr>
          <w:p>
            <w:pPr>
              <w:pStyle w:val="nTable"/>
              <w:spacing w:after="40"/>
              <w:rPr>
                <w:sz w:val="19"/>
              </w:rPr>
            </w:pPr>
            <w:r>
              <w:rPr>
                <w:snapToGrid w:val="0"/>
                <w:sz w:val="19"/>
                <w:lang w:val="en-US"/>
              </w:rPr>
              <w:t>24 of 2007</w:t>
            </w:r>
          </w:p>
        </w:tc>
        <w:tc>
          <w:tcPr>
            <w:tcW w:w="1134" w:type="dxa"/>
            <w:tcBorders>
              <w:top w:val="single" w:sz="4" w:space="0" w:color="auto"/>
              <w:bottom w:val="single" w:sz="4" w:space="0" w:color="auto"/>
            </w:tcBorders>
          </w:tcPr>
          <w:p>
            <w:pPr>
              <w:pStyle w:val="nTable"/>
              <w:spacing w:after="40"/>
              <w:rPr>
                <w:sz w:val="19"/>
              </w:rPr>
            </w:pPr>
            <w:r>
              <w:rPr>
                <w:snapToGrid w:val="0"/>
                <w:sz w:val="19"/>
                <w:lang w:val="en-US"/>
              </w:rPr>
              <w:t>12 Oct 2007</w:t>
            </w:r>
          </w:p>
        </w:tc>
        <w:tc>
          <w:tcPr>
            <w:tcW w:w="2552" w:type="dxa"/>
            <w:tcBorders>
              <w:top w:val="single" w:sz="4" w:space="0" w:color="auto"/>
              <w:bottom w:val="single" w:sz="4" w:space="0" w:color="auto"/>
            </w:tcBorders>
          </w:tcPr>
          <w:p>
            <w:pPr>
              <w:pStyle w:val="nTable"/>
              <w:spacing w:after="40"/>
              <w:rPr>
                <w:sz w:val="19"/>
              </w:rPr>
            </w:pPr>
            <w:r>
              <w:rPr>
                <w:snapToGrid w:val="0"/>
                <w:sz w:val="19"/>
                <w:lang w:val="en-US"/>
              </w:rPr>
              <w:t>To be proclaimed (s. 2(2))</w:t>
            </w:r>
          </w:p>
        </w:tc>
      </w:tr>
      <w:tr>
        <w:trPr>
          <w:cantSplit/>
          <w:del w:id="497" w:author="svcMRProcess" w:date="2015-10-29T02:43:00Z"/>
        </w:trPr>
        <w:tc>
          <w:tcPr>
            <w:tcW w:w="2268" w:type="dxa"/>
            <w:tcBorders>
              <w:bottom w:val="single" w:sz="4" w:space="0" w:color="auto"/>
            </w:tcBorders>
          </w:tcPr>
          <w:p>
            <w:pPr>
              <w:pStyle w:val="nTable"/>
              <w:spacing w:after="40"/>
              <w:rPr>
                <w:del w:id="498" w:author="svcMRProcess" w:date="2015-10-29T02:43:00Z"/>
                <w:i/>
                <w:snapToGrid w:val="0"/>
                <w:sz w:val="19"/>
                <w:vertAlign w:val="superscript"/>
                <w:lang w:val="en-US"/>
              </w:rPr>
            </w:pPr>
            <w:del w:id="499" w:author="svcMRProcess" w:date="2015-10-29T02:43:00Z">
              <w:r>
                <w:rPr>
                  <w:i/>
                  <w:sz w:val="19"/>
                </w:rPr>
                <w:delText>Duties Legislation Amendment Act 2008</w:delText>
              </w:r>
              <w:r>
                <w:rPr>
                  <w:iCs/>
                  <w:sz w:val="19"/>
                </w:rPr>
                <w:delText xml:space="preserve"> s. 52 </w:delText>
              </w:r>
              <w:r>
                <w:rPr>
                  <w:iCs/>
                  <w:sz w:val="19"/>
                  <w:vertAlign w:val="superscript"/>
                </w:rPr>
                <w:delText>17</w:delText>
              </w:r>
            </w:del>
          </w:p>
        </w:tc>
        <w:tc>
          <w:tcPr>
            <w:tcW w:w="1134" w:type="dxa"/>
            <w:tcBorders>
              <w:bottom w:val="single" w:sz="4" w:space="0" w:color="auto"/>
            </w:tcBorders>
          </w:tcPr>
          <w:p>
            <w:pPr>
              <w:pStyle w:val="nTable"/>
              <w:spacing w:after="40"/>
              <w:rPr>
                <w:del w:id="500" w:author="svcMRProcess" w:date="2015-10-29T02:43:00Z"/>
                <w:snapToGrid w:val="0"/>
                <w:sz w:val="19"/>
                <w:lang w:val="en-US"/>
              </w:rPr>
            </w:pPr>
            <w:del w:id="501" w:author="svcMRProcess" w:date="2015-10-29T02:43:00Z">
              <w:r>
                <w:rPr>
                  <w:sz w:val="19"/>
                </w:rPr>
                <w:delText>12 of 2008</w:delText>
              </w:r>
            </w:del>
          </w:p>
        </w:tc>
        <w:tc>
          <w:tcPr>
            <w:tcW w:w="1134" w:type="dxa"/>
            <w:tcBorders>
              <w:bottom w:val="single" w:sz="4" w:space="0" w:color="auto"/>
            </w:tcBorders>
          </w:tcPr>
          <w:p>
            <w:pPr>
              <w:pStyle w:val="nTable"/>
              <w:spacing w:after="40"/>
              <w:rPr>
                <w:del w:id="502" w:author="svcMRProcess" w:date="2015-10-29T02:43:00Z"/>
                <w:snapToGrid w:val="0"/>
                <w:sz w:val="19"/>
                <w:lang w:val="en-US"/>
              </w:rPr>
            </w:pPr>
            <w:del w:id="503" w:author="svcMRProcess" w:date="2015-10-29T02:43:00Z">
              <w:r>
                <w:rPr>
                  <w:sz w:val="19"/>
                </w:rPr>
                <w:delText>14 Apr 2008</w:delText>
              </w:r>
            </w:del>
          </w:p>
        </w:tc>
        <w:tc>
          <w:tcPr>
            <w:tcW w:w="2552" w:type="dxa"/>
            <w:tcBorders>
              <w:bottom w:val="single" w:sz="4" w:space="0" w:color="auto"/>
            </w:tcBorders>
          </w:tcPr>
          <w:p>
            <w:pPr>
              <w:pStyle w:val="nTable"/>
              <w:spacing w:after="40"/>
              <w:rPr>
                <w:del w:id="504" w:author="svcMRProcess" w:date="2015-10-29T02:43:00Z"/>
                <w:snapToGrid w:val="0"/>
                <w:sz w:val="19"/>
                <w:lang w:val="en-US"/>
              </w:rPr>
            </w:pPr>
            <w:del w:id="505" w:author="svcMRProcess" w:date="2015-10-29T02:43:00Z">
              <w:r>
                <w:rPr>
                  <w:sz w:val="19"/>
                </w:rPr>
                <w:delText>1 Jul 2008 (see s. 2(d))</w:delText>
              </w:r>
            </w:del>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pPr>
        <w:pStyle w:val="nSubsection"/>
      </w:pPr>
      <w:r>
        <w:rPr>
          <w:vertAlign w:val="superscript"/>
        </w:rPr>
        <w:t>3</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rPr>
          <w:snapToGrid w:val="0"/>
        </w:rPr>
      </w:pPr>
      <w:r>
        <w:rPr>
          <w:snapToGrid w:val="0"/>
          <w:vertAlign w:val="superscript"/>
        </w:rPr>
        <w:t>4</w:t>
      </w:r>
      <w:r>
        <w:rPr>
          <w:snapToGrid w:val="0"/>
          <w:vertAlign w:val="superscript"/>
        </w:rPr>
        <w:tab/>
      </w:r>
      <w:r>
        <w:rPr>
          <w:snapToGrid w:val="0"/>
        </w:rPr>
        <w:t xml:space="preserve">Formerly referred to the </w:t>
      </w:r>
      <w:r>
        <w:rPr>
          <w:i/>
          <w:iCs/>
          <w:snapToGrid w:val="0"/>
        </w:rPr>
        <w:t>Water Authority Act 1984</w:t>
      </w:r>
      <w:r>
        <w:rPr>
          <w:snapToGrid w:val="0"/>
        </w:rPr>
        <w:t xml:space="preserve"> the short title of which was changed to the </w:t>
      </w:r>
      <w:r>
        <w:rPr>
          <w:i/>
          <w:iCs/>
          <w:snapToGrid w:val="0"/>
        </w:rPr>
        <w:t>Water Agencies (Powers) Act 1984</w:t>
      </w:r>
      <w:r>
        <w:rPr>
          <w:snapToGrid w:val="0"/>
        </w:rPr>
        <w:t xml:space="preserve"> by the </w:t>
      </w:r>
      <w:r>
        <w:rPr>
          <w:i/>
          <w:iCs/>
        </w:rPr>
        <w:t>Water Agencies Restructure (Transitional and Consequential Provisions) Act 1995</w:t>
      </w:r>
      <w:r>
        <w:t xml:space="preserve"> s. 7</w:t>
      </w:r>
      <w:r>
        <w:rPr>
          <w:snapToGrid w:val="0"/>
        </w:rPr>
        <w:t xml:space="preserve">.  The reference was changed under the </w:t>
      </w:r>
      <w:r>
        <w:rPr>
          <w:i/>
          <w:iCs/>
          <w:snapToGrid w:val="0"/>
        </w:rPr>
        <w:t xml:space="preserve">Reprints Act 1984 </w:t>
      </w:r>
      <w:r>
        <w:rPr>
          <w:snapToGrid w:val="0"/>
        </w:rPr>
        <w:t>s. 7(3)(gb).</w:t>
      </w:r>
    </w:p>
    <w:p>
      <w:pPr>
        <w:pStyle w:val="nSubsection"/>
        <w:rPr>
          <w:snapToGrid w:val="0"/>
        </w:rPr>
      </w:pPr>
      <w:r>
        <w:rPr>
          <w:snapToGrid w:val="0"/>
          <w:vertAlign w:val="superscript"/>
        </w:rPr>
        <w:t>5</w:t>
      </w:r>
      <w:r>
        <w:rPr>
          <w:snapToGrid w:val="0"/>
          <w:vertAlign w:val="superscript"/>
        </w:rPr>
        <w:tab/>
      </w:r>
      <w:r>
        <w:rPr>
          <w:snapToGrid w:val="0"/>
        </w:rPr>
        <w:t>Repealed by section 4 of this Act (and see endnote 2).</w:t>
      </w:r>
    </w:p>
    <w:p>
      <w:pPr>
        <w:pStyle w:val="nSubsection"/>
        <w:rPr>
          <w:snapToGrid w:val="0"/>
        </w:rPr>
      </w:pPr>
      <w:r>
        <w:rPr>
          <w:snapToGrid w:val="0"/>
          <w:vertAlign w:val="superscript"/>
        </w:rPr>
        <w:t>6</w:t>
      </w:r>
      <w:r>
        <w:rPr>
          <w:snapToGrid w:val="0"/>
        </w:rPr>
        <w:tab/>
        <w:t xml:space="preserve">Repealed by the </w:t>
      </w:r>
      <w:r>
        <w:rPr>
          <w:i/>
          <w:snapToGrid w:val="0"/>
        </w:rPr>
        <w:t>Mining Act 1978</w:t>
      </w:r>
      <w:r>
        <w:rPr>
          <w:snapToGrid w:val="0"/>
        </w:rPr>
        <w:t>.</w:t>
      </w:r>
    </w:p>
    <w:p>
      <w:pPr>
        <w:pStyle w:val="nSubsection"/>
      </w:pPr>
      <w:r>
        <w:rPr>
          <w:vertAlign w:val="superscript"/>
        </w:rPr>
        <w:t>7</w:t>
      </w:r>
      <w:r>
        <w:tab/>
      </w:r>
      <w:r>
        <w:rPr>
          <w:snapToGrid w:val="0"/>
        </w:rPr>
        <w:t xml:space="preserve">Under the </w:t>
      </w:r>
      <w:r>
        <w:rPr>
          <w:i/>
          <w:snapToGrid w:val="0"/>
        </w:rPr>
        <w:t>Alteration of Statutory Designations Order 2003</w:t>
      </w:r>
      <w:r>
        <w:rPr>
          <w:snapToGrid w:val="0"/>
        </w:rPr>
        <w:t>, a reference in any law to the Department of Mines is, unless the contrary intention appears, to be read and construed as a reference to the Department of Industry and Resources.</w:t>
      </w:r>
    </w:p>
    <w:p>
      <w:pPr>
        <w:pStyle w:val="nSubsection"/>
        <w:keepNext/>
        <w:rPr>
          <w:rFonts w:ascii="Times" w:hAnsi="Times"/>
          <w:snapToGrid w:val="0"/>
        </w:rPr>
      </w:pPr>
      <w:r>
        <w:rPr>
          <w:snapToGrid w:val="0"/>
          <w:vertAlign w:val="superscript"/>
        </w:rPr>
        <w:t>8</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rPr>
          <w:snapToGrid w:val="0"/>
        </w:rPr>
      </w:pPr>
      <w:r>
        <w:rPr>
          <w:snapToGrid w:val="0"/>
          <w:vertAlign w:val="superscript"/>
        </w:rPr>
        <w:t>9</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i/>
          <w:snapToGrid w:val="0"/>
        </w:rPr>
      </w:pPr>
      <w:r>
        <w:rPr>
          <w:snapToGrid w:val="0"/>
          <w:vertAlign w:val="superscript"/>
        </w:rPr>
        <w:t>10</w:t>
      </w:r>
      <w:r>
        <w:rPr>
          <w:snapToGrid w:val="0"/>
        </w:rPr>
        <w:tab/>
        <w:t xml:space="preserve">The Second Schedule was inserted by the </w:t>
      </w:r>
      <w:r>
        <w:rPr>
          <w:i/>
          <w:snapToGrid w:val="0"/>
        </w:rPr>
        <w:t xml:space="preserve">Metric Conversion Act Amendment Act 1973 </w:t>
      </w:r>
      <w:r>
        <w:rPr>
          <w:snapToGrid w:val="0"/>
        </w:rPr>
        <w:t>s. 4.</w:t>
      </w:r>
    </w:p>
    <w:p>
      <w:pPr>
        <w:pStyle w:val="nSubsection"/>
      </w:pPr>
      <w:r>
        <w:rPr>
          <w:snapToGrid w:val="0"/>
          <w:vertAlign w:val="superscript"/>
        </w:rPr>
        <w:t>11</w:t>
      </w:r>
      <w:r>
        <w:rPr>
          <w:snapToGrid w:val="0"/>
        </w:rPr>
        <w:tab/>
        <w:t xml:space="preserve">Lapsed on 27 March 1991 under the </w:t>
      </w:r>
      <w:r>
        <w:rPr>
          <w:i/>
          <w:snapToGrid w:val="0"/>
        </w:rPr>
        <w:t>Interpretation Act 1984</w:t>
      </w:r>
      <w:r>
        <w:rPr>
          <w:snapToGrid w:val="0"/>
        </w:rPr>
        <w:t xml:space="preserve"> </w:t>
      </w:r>
      <w:r>
        <w:t>s. 42(2).</w:t>
      </w:r>
    </w:p>
    <w:p>
      <w:pPr>
        <w:pStyle w:val="nSubsection"/>
      </w:pPr>
      <w:r>
        <w:rPr>
          <w:snapToGrid w:val="0"/>
          <w:vertAlign w:val="superscript"/>
        </w:rPr>
        <w:t>12</w:t>
      </w:r>
      <w:r>
        <w:rPr>
          <w:snapToGrid w:val="0"/>
        </w:rPr>
        <w:tab/>
        <w:t xml:space="preserve">The </w:t>
      </w:r>
      <w:r>
        <w:rPr>
          <w:i/>
        </w:rPr>
        <w:t>Sentencing (Consequential Provisions) Act 1995</w:t>
      </w:r>
      <w:r>
        <w:t xml:space="preserve"> Pt. 16 is not included because it had been repealed by the </w:t>
      </w:r>
      <w:r>
        <w:rPr>
          <w:i/>
        </w:rPr>
        <w:t>Statutes (Repeals and Minor Amendments) Act (No. 2) 1998</w:t>
      </w:r>
      <w:r>
        <w:t xml:space="preserve"> s. 23(2) prior to commencement.</w:t>
      </w:r>
    </w:p>
    <w:p>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14</w:t>
      </w:r>
      <w:r>
        <w:tab/>
        <w:t xml:space="preserve">The </w:t>
      </w:r>
      <w:r>
        <w:rPr>
          <w:i/>
        </w:rPr>
        <w:t>State Administrative Tribunal Regulations 2004</w:t>
      </w:r>
      <w:r>
        <w:t xml:space="preserve"> r. 43 reads as follows:</w:t>
      </w:r>
    </w:p>
    <w:p>
      <w:pPr>
        <w:pStyle w:val="MiscOpen"/>
      </w:pPr>
      <w:r>
        <w:t>“</w:t>
      </w:r>
    </w:p>
    <w:p>
      <w:pPr>
        <w:pStyle w:val="nzHeading5"/>
      </w:pPr>
      <w:r>
        <w:rPr>
          <w:rStyle w:val="CharSectno"/>
        </w:rPr>
        <w:t>43</w:t>
      </w:r>
      <w:r>
        <w:t>.</w:t>
      </w:r>
      <w:r>
        <w:tab/>
      </w:r>
      <w:r>
        <w:rPr>
          <w:i/>
        </w:rPr>
        <w:t>Country Areas Water Supply Act 1947</w:t>
      </w:r>
    </w:p>
    <w:p>
      <w:pPr>
        <w:pStyle w:val="nzSubsection"/>
      </w:pPr>
      <w:r>
        <w:tab/>
        <w:t>(1)</w:t>
      </w:r>
      <w:r>
        <w:tab/>
        <w:t>In this regulation —</w:t>
      </w:r>
    </w:p>
    <w:p>
      <w:pPr>
        <w:pStyle w:val="nzDefstart"/>
      </w:pPr>
      <w:r>
        <w:rPr>
          <w:b/>
        </w:rPr>
        <w:tab/>
      </w:r>
      <w:del w:id="506" w:author="svcMRProcess" w:date="2015-10-29T02:43:00Z">
        <w:r>
          <w:rPr>
            <w:b/>
          </w:rPr>
          <w:delText>“</w:delText>
        </w:r>
      </w:del>
      <w:r>
        <w:rPr>
          <w:rStyle w:val="CharDefText"/>
        </w:rPr>
        <w:t>commencement day</w:t>
      </w:r>
      <w:del w:id="507" w:author="svcMRProcess" w:date="2015-10-29T02:43:00Z">
        <w:r>
          <w:rPr>
            <w:b/>
          </w:rPr>
          <w:delText>”</w:delText>
        </w:r>
      </w:del>
      <w:r>
        <w:t xml:space="preserve"> means the day on which the </w:t>
      </w:r>
      <w:r>
        <w:rPr>
          <w:i/>
        </w:rPr>
        <w:t>State Administrative Tribunal (Conferral of Jurisdiction) Amendment and Repeal Act 2004</w:t>
      </w:r>
      <w:r>
        <w:t xml:space="preserve"> Part 2 Division 28 comes into operation;</w:t>
      </w:r>
    </w:p>
    <w:p>
      <w:pPr>
        <w:pStyle w:val="nzDefstart"/>
      </w:pPr>
      <w:r>
        <w:rPr>
          <w:b/>
        </w:rPr>
        <w:tab/>
      </w:r>
      <w:del w:id="508" w:author="svcMRProcess" w:date="2015-10-29T02:43:00Z">
        <w:r>
          <w:rPr>
            <w:b/>
          </w:rPr>
          <w:delText>“</w:delText>
        </w:r>
      </w:del>
      <w:r>
        <w:rPr>
          <w:rStyle w:val="CharDefText"/>
        </w:rPr>
        <w:t>Corporation</w:t>
      </w:r>
      <w:del w:id="509" w:author="svcMRProcess" w:date="2015-10-29T02:43:00Z">
        <w:r>
          <w:rPr>
            <w:b/>
          </w:rPr>
          <w:delText>”</w:delText>
        </w:r>
      </w:del>
      <w:r>
        <w:t xml:space="preserve"> has the meaning given to that term in the CWS Act section 5(1);</w:t>
      </w:r>
    </w:p>
    <w:p>
      <w:pPr>
        <w:pStyle w:val="nzDefstart"/>
      </w:pPr>
      <w:r>
        <w:rPr>
          <w:b/>
        </w:rPr>
        <w:tab/>
      </w:r>
      <w:del w:id="510" w:author="svcMRProcess" w:date="2015-10-29T02:43:00Z">
        <w:r>
          <w:rPr>
            <w:b/>
          </w:rPr>
          <w:delText>“</w:delText>
        </w:r>
      </w:del>
      <w:r>
        <w:rPr>
          <w:rStyle w:val="CharDefText"/>
        </w:rPr>
        <w:t>the CWS Act</w:t>
      </w:r>
      <w:del w:id="511" w:author="svcMRProcess" w:date="2015-10-29T02:43:00Z">
        <w:r>
          <w:rPr>
            <w:b/>
          </w:rPr>
          <w:delText>”</w:delText>
        </w:r>
      </w:del>
      <w:r>
        <w:t xml:space="preserve"> means the </w:t>
      </w:r>
      <w:r>
        <w:rPr>
          <w:i/>
        </w:rPr>
        <w:t>Country Areas Water Supply Act 1947</w:t>
      </w:r>
      <w:r>
        <w:t>.</w:t>
      </w:r>
    </w:p>
    <w:p>
      <w:pPr>
        <w:pStyle w:val="nz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nz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nz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MiscClose"/>
        <w:spacing w:before="120"/>
      </w:pPr>
      <w:r>
        <w:t>”.</w:t>
      </w:r>
    </w:p>
    <w:p>
      <w:pPr>
        <w:pStyle w:val="nSubsection"/>
        <w:rPr>
          <w:snapToGrid w:val="0"/>
        </w:rPr>
      </w:pPr>
      <w:r>
        <w:rPr>
          <w:snapToGrid w:val="0"/>
          <w:vertAlign w:val="superscript"/>
        </w:rPr>
        <w:t>15</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keepNext/>
        <w:keepLines/>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87 </w:t>
      </w:r>
      <w:r>
        <w:rPr>
          <w:snapToGrid w:val="0"/>
        </w:rPr>
        <w:t>had not come into operation.  It reads as follows:</w:t>
      </w:r>
    </w:p>
    <w:p>
      <w:pPr>
        <w:pStyle w:val="MiscOpen"/>
        <w:rPr>
          <w:sz w:val="20"/>
        </w:rPr>
      </w:pPr>
      <w:r>
        <w:rPr>
          <w:sz w:val="20"/>
        </w:rPr>
        <w:t>“</w:t>
      </w:r>
    </w:p>
    <w:p>
      <w:pPr>
        <w:pStyle w:val="nzHeading5"/>
      </w:pPr>
      <w:r>
        <w:rPr>
          <w:rStyle w:val="CharSectno"/>
        </w:rPr>
        <w:t>87</w:t>
      </w:r>
      <w:r>
        <w:t>.</w:t>
      </w:r>
      <w:r>
        <w:tab/>
      </w:r>
      <w:r>
        <w:rPr>
          <w:i/>
          <w:iCs/>
        </w:rPr>
        <w:t>Country Areas Water Supply Act 1947</w:t>
      </w:r>
      <w:r>
        <w:t xml:space="preserve"> amended</w:t>
      </w:r>
    </w:p>
    <w:p>
      <w:pPr>
        <w:pStyle w:val="nzSubsection"/>
        <w:keepNext/>
        <w:keepLines/>
      </w:pPr>
      <w:r>
        <w:tab/>
        <w:t>(1)</w:t>
      </w:r>
      <w:r>
        <w:tab/>
        <w:t xml:space="preserve">The amendments in this section are to the </w:t>
      </w:r>
      <w:r>
        <w:rPr>
          <w:i/>
          <w:iCs/>
        </w:rPr>
        <w:t>Country Areas Water Supply Act 1947</w:t>
      </w:r>
      <w:r>
        <w:t>.</w:t>
      </w:r>
    </w:p>
    <w:p>
      <w:pPr>
        <w:pStyle w:val="nzSubsection"/>
      </w:pPr>
      <w:r>
        <w:tab/>
        <w:t>(2)</w:t>
      </w:r>
      <w:r>
        <w:tab/>
        <w:t xml:space="preserve">Section 12C(1)(c)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MiscClose"/>
      </w:pPr>
      <w:r>
        <w:t>”.</w:t>
      </w:r>
    </w:p>
    <w:p>
      <w:pPr>
        <w:pStyle w:val="nSubsection"/>
        <w:keepLines/>
        <w:rPr>
          <w:del w:id="512" w:author="svcMRProcess" w:date="2015-10-29T02:43:00Z"/>
          <w:snapToGrid w:val="0"/>
        </w:rPr>
      </w:pPr>
      <w:bookmarkStart w:id="513" w:name="AutoSch"/>
      <w:bookmarkEnd w:id="513"/>
      <w:del w:id="514" w:author="svcMRProcess" w:date="2015-10-29T02:43:00Z">
        <w:r>
          <w:rPr>
            <w:snapToGrid w:val="0"/>
            <w:vertAlign w:val="superscript"/>
          </w:rPr>
          <w:delText>17</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Duties Legislation Amendment Act 2008 </w:delText>
        </w:r>
        <w:r>
          <w:rPr>
            <w:iCs/>
            <w:snapToGrid w:val="0"/>
          </w:rPr>
          <w:delText>s. 52, which gives effect to Sch. 1 cl. 4, </w:delText>
        </w:r>
        <w:r>
          <w:rPr>
            <w:snapToGrid w:val="0"/>
          </w:rPr>
          <w:delText>had not come into operation.  It reads as follows:</w:delText>
        </w:r>
      </w:del>
    </w:p>
    <w:p>
      <w:pPr>
        <w:pStyle w:val="MiscOpen"/>
        <w:rPr>
          <w:del w:id="515" w:author="svcMRProcess" w:date="2015-10-29T02:43:00Z"/>
        </w:rPr>
      </w:pPr>
      <w:del w:id="516" w:author="svcMRProcess" w:date="2015-10-29T02:43:00Z">
        <w:r>
          <w:delText>“</w:delText>
        </w:r>
      </w:del>
    </w:p>
    <w:p>
      <w:pPr>
        <w:pStyle w:val="nzHeading5"/>
        <w:rPr>
          <w:del w:id="517" w:author="svcMRProcess" w:date="2015-10-29T02:43:00Z"/>
          <w:snapToGrid w:val="0"/>
        </w:rPr>
      </w:pPr>
      <w:bookmarkStart w:id="518" w:name="_Toc195421061"/>
      <w:del w:id="519" w:author="svcMRProcess" w:date="2015-10-29T02:43:00Z">
        <w:r>
          <w:rPr>
            <w:rStyle w:val="CharSectno"/>
          </w:rPr>
          <w:delText>52</w:delText>
        </w:r>
        <w:r>
          <w:rPr>
            <w:snapToGrid w:val="0"/>
          </w:rPr>
          <w:delText>.</w:delText>
        </w:r>
        <w:r>
          <w:rPr>
            <w:snapToGrid w:val="0"/>
          </w:rPr>
          <w:tab/>
          <w:delText>Various Acts amended</w:delText>
        </w:r>
        <w:bookmarkEnd w:id="518"/>
      </w:del>
    </w:p>
    <w:p>
      <w:pPr>
        <w:pStyle w:val="nzSubsection"/>
        <w:rPr>
          <w:del w:id="520" w:author="svcMRProcess" w:date="2015-10-29T02:43:00Z"/>
        </w:rPr>
      </w:pPr>
      <w:del w:id="521" w:author="svcMRProcess" w:date="2015-10-29T02:43:00Z">
        <w:r>
          <w:tab/>
        </w:r>
        <w:r>
          <w:tab/>
          <w:delText>Schedule 1 sets out how various Acts listed in that Schedule are to be amended.</w:delText>
        </w:r>
      </w:del>
    </w:p>
    <w:p>
      <w:pPr>
        <w:pStyle w:val="MiscClose"/>
        <w:rPr>
          <w:del w:id="522" w:author="svcMRProcess" w:date="2015-10-29T02:43:00Z"/>
        </w:rPr>
      </w:pPr>
      <w:del w:id="523" w:author="svcMRProcess" w:date="2015-10-29T02:43:00Z">
        <w:r>
          <w:delText>”.</w:delText>
        </w:r>
      </w:del>
    </w:p>
    <w:p>
      <w:pPr>
        <w:pStyle w:val="nSubsection"/>
        <w:keepLines/>
        <w:rPr>
          <w:del w:id="524" w:author="svcMRProcess" w:date="2015-10-29T02:43:00Z"/>
          <w:snapToGrid w:val="0"/>
        </w:rPr>
      </w:pPr>
      <w:del w:id="525" w:author="svcMRProcess" w:date="2015-10-29T02:43:00Z">
        <w:r>
          <w:rPr>
            <w:snapToGrid w:val="0"/>
          </w:rPr>
          <w:tab/>
          <w:delText>Schedule 1 cl. 4 reads as follows:</w:delText>
        </w:r>
      </w:del>
    </w:p>
    <w:p>
      <w:pPr>
        <w:pStyle w:val="MiscOpen"/>
        <w:rPr>
          <w:del w:id="526" w:author="svcMRProcess" w:date="2015-10-29T02:43:00Z"/>
        </w:rPr>
      </w:pPr>
      <w:del w:id="527" w:author="svcMRProcess" w:date="2015-10-29T02:43:00Z">
        <w:r>
          <w:delText>“</w:delText>
        </w:r>
      </w:del>
    </w:p>
    <w:p>
      <w:pPr>
        <w:pStyle w:val="nzHeading2"/>
        <w:rPr>
          <w:del w:id="528" w:author="svcMRProcess" w:date="2015-10-29T02:43:00Z"/>
        </w:rPr>
      </w:pPr>
      <w:bookmarkStart w:id="529" w:name="_Toc183919940"/>
      <w:bookmarkStart w:id="530" w:name="_Toc183921922"/>
      <w:bookmarkStart w:id="531" w:name="_Toc183943149"/>
      <w:bookmarkStart w:id="532" w:name="_Toc195421062"/>
      <w:del w:id="533" w:author="svcMRProcess" w:date="2015-10-29T02:43: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529"/>
        <w:bookmarkEnd w:id="530"/>
        <w:bookmarkEnd w:id="531"/>
        <w:bookmarkEnd w:id="532"/>
      </w:del>
    </w:p>
    <w:p>
      <w:pPr>
        <w:pStyle w:val="nzMiscellaneousBody"/>
        <w:jc w:val="right"/>
        <w:rPr>
          <w:del w:id="534" w:author="svcMRProcess" w:date="2015-10-29T02:43:00Z"/>
        </w:rPr>
      </w:pPr>
      <w:del w:id="535" w:author="svcMRProcess" w:date="2015-10-29T02:43:00Z">
        <w:r>
          <w:delText>[s. 52]</w:delText>
        </w:r>
      </w:del>
    </w:p>
    <w:p>
      <w:pPr>
        <w:pStyle w:val="nzHeading5"/>
        <w:rPr>
          <w:del w:id="536" w:author="svcMRProcess" w:date="2015-10-29T02:43:00Z"/>
        </w:rPr>
      </w:pPr>
      <w:bookmarkStart w:id="537" w:name="_Toc195421066"/>
      <w:del w:id="538" w:author="svcMRProcess" w:date="2015-10-29T02:43:00Z">
        <w:r>
          <w:rPr>
            <w:rStyle w:val="CharSClsNo"/>
          </w:rPr>
          <w:delText>4</w:delText>
        </w:r>
        <w:r>
          <w:delText>.</w:delText>
        </w:r>
        <w:r>
          <w:tab/>
        </w:r>
        <w:r>
          <w:rPr>
            <w:i/>
            <w:iCs/>
          </w:rPr>
          <w:delText>Country Areas Water Supply Act 1947</w:delText>
        </w:r>
        <w:bookmarkEnd w:id="537"/>
      </w:del>
    </w:p>
    <w:p>
      <w:pPr>
        <w:pStyle w:val="nzSubsection"/>
        <w:rPr>
          <w:del w:id="539" w:author="svcMRProcess" w:date="2015-10-29T02:43:00Z"/>
        </w:rPr>
      </w:pPr>
      <w:del w:id="540" w:author="svcMRProcess" w:date="2015-10-29T02:43:00Z">
        <w:r>
          <w:tab/>
        </w:r>
        <w:r>
          <w:tab/>
          <w:delText>Section 102(4) is amended by deleting “stamp”.</w:delText>
        </w:r>
      </w:del>
    </w:p>
    <w:p>
      <w:pPr>
        <w:pStyle w:val="MiscClose"/>
      </w:pPr>
      <w:r>
        <w:t>”.</w:t>
      </w:r>
    </w:p>
    <w:p>
      <w:pPr>
        <w:rPr>
          <w:snapToGrid w:val="0"/>
        </w:rPr>
      </w:pPr>
    </w:p>
    <w:p>
      <w:pPr>
        <w:rPr>
          <w:snapToGrid w:val="0"/>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rPr>
          <w:snapToGrid w:val="0"/>
        </w:rPr>
      </w:pPr>
      <w:bookmarkStart w:id="541" w:name="UpToHere"/>
      <w:bookmarkEnd w:id="541"/>
    </w:p>
    <w:sectPr>
      <w:headerReference w:type="even" r:id="rId28"/>
      <w:headerReference w:type="default" r:id="rId29"/>
      <w:headerReference w:type="first" r:id="rId30"/>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Country Areas Water Supply Act 1947</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Country Areas Water Supply Act 1947</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rPr>
              <w:bCs/>
            </w:rPr>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25833</Words>
  <Characters>115733</Characters>
  <Application>Microsoft Office Word</Application>
  <DocSecurity>0</DocSecurity>
  <Lines>3045</Lines>
  <Paragraphs>1286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140280</CharactersWithSpaces>
  <SharedDoc>false</SharedDoc>
  <HLinks>
    <vt:vector size="6" baseType="variant">
      <vt:variant>
        <vt:i4>131085</vt:i4>
      </vt:variant>
      <vt:variant>
        <vt:i4>137352</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08-b0-01 - 08-c0-04</dc:title>
  <dc:subject/>
  <dc:creator/>
  <cp:keywords/>
  <dc:description/>
  <cp:lastModifiedBy>svcMRProcess</cp:lastModifiedBy>
  <cp:revision>2</cp:revision>
  <cp:lastPrinted>2008-03-17T03:35:00Z</cp:lastPrinted>
  <dcterms:created xsi:type="dcterms:W3CDTF">2015-10-28T18:43:00Z</dcterms:created>
  <dcterms:modified xsi:type="dcterms:W3CDTF">2015-10-28T18:43:00Z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ReprintNo">
    <vt:lpwstr>8</vt:lpwstr>
  </property>
  <property fmtid="{D5CDD505-2E9C-101B-9397-08002B2CF9AE}" pid="6" name="CommencementDate">
    <vt:lpwstr>20080701</vt:lpwstr>
  </property>
  <property fmtid="{D5CDD505-2E9C-101B-9397-08002B2CF9AE}" pid="7" name="FromSuffix">
    <vt:lpwstr>08-b0-01</vt:lpwstr>
  </property>
  <property fmtid="{D5CDD505-2E9C-101B-9397-08002B2CF9AE}" pid="8" name="FromAsAtDate">
    <vt:lpwstr>14 Apr 2008</vt:lpwstr>
  </property>
  <property fmtid="{D5CDD505-2E9C-101B-9397-08002B2CF9AE}" pid="9" name="ToSuffix">
    <vt:lpwstr>08-c0-04</vt:lpwstr>
  </property>
  <property fmtid="{D5CDD505-2E9C-101B-9397-08002B2CF9AE}" pid="10" name="ToAsAtDate">
    <vt:lpwstr>01 Jul 2008</vt:lpwstr>
  </property>
</Properties>
</file>