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Apr 2008</w:t>
      </w:r>
      <w:r>
        <w:fldChar w:fldCharType="end"/>
      </w:r>
      <w:r>
        <w:t xml:space="preserve">, </w:t>
      </w:r>
      <w:r>
        <w:fldChar w:fldCharType="begin"/>
      </w:r>
      <w:r>
        <w:instrText xml:space="preserve"> DocProperty FromSuffix </w:instrText>
      </w:r>
      <w:r>
        <w:fldChar w:fldCharType="separate"/>
      </w:r>
      <w:r>
        <w:t>06-a0-03</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06-b0-05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8T23:43:00Z"/>
        </w:trPr>
        <w:tc>
          <w:tcPr>
            <w:tcW w:w="2434" w:type="dxa"/>
            <w:vMerge w:val="restart"/>
          </w:tcPr>
          <w:p>
            <w:pPr>
              <w:rPr>
                <w:del w:id="1" w:author="svcMRProcess" w:date="2018-08-28T23:43:00Z"/>
              </w:rPr>
            </w:pPr>
          </w:p>
        </w:tc>
        <w:tc>
          <w:tcPr>
            <w:tcW w:w="2434" w:type="dxa"/>
            <w:vMerge w:val="restart"/>
          </w:tcPr>
          <w:p>
            <w:pPr>
              <w:jc w:val="center"/>
              <w:rPr>
                <w:del w:id="2" w:author="svcMRProcess" w:date="2018-08-28T23:43:00Z"/>
              </w:rPr>
            </w:pPr>
            <w:del w:id="3" w:author="svcMRProcess" w:date="2018-08-28T23:43: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8T23:43:00Z"/>
              </w:rPr>
            </w:pPr>
            <w:del w:id="5" w:author="svcMRProcess" w:date="2018-08-28T23:43: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8T23:43:00Z"/>
        </w:trPr>
        <w:tc>
          <w:tcPr>
            <w:tcW w:w="2434" w:type="dxa"/>
            <w:vMerge/>
          </w:tcPr>
          <w:p>
            <w:pPr>
              <w:rPr>
                <w:del w:id="7" w:author="svcMRProcess" w:date="2018-08-28T23:43:00Z"/>
              </w:rPr>
            </w:pPr>
          </w:p>
        </w:tc>
        <w:tc>
          <w:tcPr>
            <w:tcW w:w="2434" w:type="dxa"/>
            <w:vMerge/>
          </w:tcPr>
          <w:p>
            <w:pPr>
              <w:jc w:val="center"/>
              <w:rPr>
                <w:del w:id="8" w:author="svcMRProcess" w:date="2018-08-28T23:43:00Z"/>
              </w:rPr>
            </w:pPr>
          </w:p>
        </w:tc>
        <w:tc>
          <w:tcPr>
            <w:tcW w:w="2434" w:type="dxa"/>
          </w:tcPr>
          <w:p>
            <w:pPr>
              <w:keepNext/>
              <w:rPr>
                <w:del w:id="9" w:author="svcMRProcess" w:date="2018-08-28T23:43:00Z"/>
                <w:b/>
                <w:sz w:val="22"/>
              </w:rPr>
            </w:pPr>
            <w:del w:id="10" w:author="svcMRProcess" w:date="2018-08-28T23:43:00Z">
              <w:r>
                <w:rPr>
                  <w:b/>
                  <w:sz w:val="22"/>
                </w:rPr>
                <w:delText>at 11</w:delText>
              </w:r>
              <w:r>
                <w:rPr>
                  <w:b/>
                  <w:snapToGrid w:val="0"/>
                  <w:sz w:val="22"/>
                </w:rPr>
                <w:delText xml:space="preserve"> April 2008</w:delText>
              </w:r>
            </w:del>
          </w:p>
        </w:tc>
      </w:tr>
    </w:tbl>
    <w:p>
      <w:pPr>
        <w:pStyle w:val="WA"/>
        <w:spacing w:before="120"/>
      </w:pPr>
      <w:r>
        <w:t>Western Australia</w:t>
      </w:r>
    </w:p>
    <w:p>
      <w:pPr>
        <w:pStyle w:val="NameofActReg"/>
        <w:spacing w:before="1200" w:after="1800"/>
      </w:pPr>
      <w:r>
        <w:t>Environmental Protection Act 1986</w:t>
      </w:r>
    </w:p>
    <w:p>
      <w:pPr>
        <w:pStyle w:val="LongTitle"/>
        <w:rPr>
          <w:snapToGrid w:val="0"/>
        </w:rPr>
      </w:pPr>
      <w:r>
        <w:rPr>
          <w:snapToGrid w:val="0"/>
        </w:rPr>
        <w:t>A</w:t>
      </w:r>
      <w:bookmarkStart w:id="11" w:name="_GoBack"/>
      <w:bookmarkEnd w:id="11"/>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2" w:name="_Toc189644076"/>
      <w:bookmarkStart w:id="13" w:name="_Toc192468268"/>
      <w:bookmarkStart w:id="14" w:name="_Toc192560854"/>
      <w:bookmarkStart w:id="15" w:name="_Toc195080951"/>
      <w:bookmarkStart w:id="16" w:name="_Toc195331402"/>
      <w:bookmarkStart w:id="17" w:name="_Toc195332567"/>
      <w:bookmarkStart w:id="18" w:name="_Toc195945603"/>
      <w:bookmarkStart w:id="19" w:name="_Toc195945912"/>
      <w:bookmarkStart w:id="20" w:name="_Toc195946221"/>
      <w:bookmarkStart w:id="21" w:name="_Toc195946530"/>
      <w:bookmarkStart w:id="22" w:name="_Toc196275467"/>
      <w:bookmarkStart w:id="23" w:name="_Toc196537888"/>
      <w:bookmarkStart w:id="24" w:name="_Toc196538197"/>
      <w:bookmarkStart w:id="25" w:name="_Toc196538506"/>
      <w:bookmarkStart w:id="26" w:name="_Toc196538817"/>
      <w:bookmarkStart w:id="27" w:name="_Toc196539128"/>
      <w:bookmarkStart w:id="28" w:name="_Toc196539438"/>
      <w:bookmarkStart w:id="29" w:name="_Toc196556465"/>
      <w:bookmarkStart w:id="30" w:name="_Toc196556774"/>
      <w:bookmarkStart w:id="31" w:name="_Toc197856591"/>
      <w:bookmarkStart w:id="32" w:name="_Toc202177861"/>
      <w:bookmarkStart w:id="33" w:name="_Toc202254745"/>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195945604"/>
      <w:bookmarkStart w:id="35" w:name="_Toc202177862"/>
      <w:bookmarkStart w:id="36" w:name="_Toc202254746"/>
      <w:bookmarkStart w:id="37" w:name="_Toc197856592"/>
      <w:r>
        <w:rPr>
          <w:rStyle w:val="CharSectno"/>
        </w:rPr>
        <w:t>1</w:t>
      </w:r>
      <w:r>
        <w:rPr>
          <w:snapToGrid w:val="0"/>
        </w:rPr>
        <w:t>.</w:t>
      </w:r>
      <w:r>
        <w:rPr>
          <w:snapToGrid w:val="0"/>
        </w:rPr>
        <w:tab/>
        <w:t>Short title</w:t>
      </w:r>
      <w:bookmarkEnd w:id="34"/>
      <w:bookmarkEnd w:id="35"/>
      <w:bookmarkEnd w:id="36"/>
      <w:bookmarkEnd w:id="37"/>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8" w:name="_Toc195945605"/>
      <w:bookmarkStart w:id="39" w:name="_Toc202177863"/>
      <w:bookmarkStart w:id="40" w:name="_Toc202254747"/>
      <w:bookmarkStart w:id="41" w:name="_Toc197856593"/>
      <w:r>
        <w:rPr>
          <w:rStyle w:val="CharSectno"/>
        </w:rPr>
        <w:t>2</w:t>
      </w:r>
      <w:r>
        <w:rPr>
          <w:snapToGrid w:val="0"/>
        </w:rPr>
        <w:t>.</w:t>
      </w:r>
      <w:r>
        <w:rPr>
          <w:snapToGrid w:val="0"/>
        </w:rPr>
        <w:tab/>
        <w:t>Commencement</w:t>
      </w:r>
      <w:bookmarkEnd w:id="38"/>
      <w:bookmarkEnd w:id="39"/>
      <w:bookmarkEnd w:id="40"/>
      <w:bookmarkEnd w:id="41"/>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2" w:name="_Toc195945606"/>
      <w:bookmarkStart w:id="43" w:name="_Toc202177864"/>
      <w:bookmarkStart w:id="44" w:name="_Toc202254748"/>
      <w:bookmarkStart w:id="45" w:name="_Toc197856594"/>
      <w:r>
        <w:rPr>
          <w:rStyle w:val="CharSectno"/>
        </w:rPr>
        <w:t>3</w:t>
      </w:r>
      <w:r>
        <w:rPr>
          <w:snapToGrid w:val="0"/>
        </w:rPr>
        <w:t>.</w:t>
      </w:r>
      <w:r>
        <w:rPr>
          <w:snapToGrid w:val="0"/>
        </w:rPr>
        <w:tab/>
        <w:t>Terms used in this Act</w:t>
      </w:r>
      <w:bookmarkEnd w:id="42"/>
      <w:bookmarkEnd w:id="43"/>
      <w:bookmarkEnd w:id="44"/>
      <w:bookmarkEnd w:id="45"/>
    </w:p>
    <w:p>
      <w:pPr>
        <w:pStyle w:val="Subsection"/>
        <w:rPr>
          <w:snapToGrid w:val="0"/>
        </w:rPr>
      </w:pPr>
      <w:r>
        <w:rPr>
          <w:snapToGrid w:val="0"/>
        </w:rPr>
        <w:tab/>
        <w:t>(1)</w:t>
      </w:r>
      <w:r>
        <w:rPr>
          <w:snapToGrid w:val="0"/>
        </w:rPr>
        <w:tab/>
        <w:t>In this Act, unless the contrary intention appears —</w:t>
      </w:r>
    </w:p>
    <w:p>
      <w:pPr>
        <w:pStyle w:val="Defstart"/>
      </w:pPr>
      <w:r>
        <w:rPr>
          <w:b/>
        </w:rPr>
        <w:tab/>
      </w:r>
      <w:del w:id="46" w:author="svcMRProcess" w:date="2018-08-28T23:43:00Z">
        <w:r>
          <w:rPr>
            <w:b/>
          </w:rPr>
          <w:delText>“</w:delText>
        </w:r>
      </w:del>
      <w:r>
        <w:rPr>
          <w:rStyle w:val="CharDefText"/>
        </w:rPr>
        <w:t>analysis</w:t>
      </w:r>
      <w:del w:id="47" w:author="svcMRProcess" w:date="2018-08-28T23:43:00Z">
        <w:r>
          <w:rPr>
            <w:b/>
          </w:rPr>
          <w:delText>”</w:delText>
        </w:r>
      </w:del>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del w:id="48" w:author="svcMRProcess" w:date="2018-08-28T23:43:00Z">
        <w:r>
          <w:rPr>
            <w:b/>
          </w:rPr>
          <w:delText>“</w:delText>
        </w:r>
      </w:del>
      <w:r>
        <w:rPr>
          <w:rStyle w:val="CharDefText"/>
        </w:rPr>
        <w:t>analyst</w:t>
      </w:r>
      <w:del w:id="49" w:author="svcMRProcess" w:date="2018-08-28T23:43:00Z">
        <w:r>
          <w:rPr>
            <w:b/>
          </w:rPr>
          <w:delText>”</w:delText>
        </w:r>
      </w:del>
      <w:r>
        <w:t xml:space="preserve"> means an analyst appointed under section 94;</w:t>
      </w:r>
    </w:p>
    <w:p>
      <w:pPr>
        <w:pStyle w:val="Defstart"/>
      </w:pPr>
      <w:r>
        <w:rPr>
          <w:b/>
        </w:rPr>
        <w:tab/>
      </w:r>
      <w:del w:id="50" w:author="svcMRProcess" w:date="2018-08-28T23:43:00Z">
        <w:r>
          <w:rPr>
            <w:b/>
          </w:rPr>
          <w:delText>“</w:delText>
        </w:r>
      </w:del>
      <w:r>
        <w:rPr>
          <w:rStyle w:val="CharDefText"/>
        </w:rPr>
        <w:t>appeals committee</w:t>
      </w:r>
      <w:del w:id="51" w:author="svcMRProcess" w:date="2018-08-28T23:43:00Z">
        <w:r>
          <w:rPr>
            <w:b/>
          </w:rPr>
          <w:delText>”</w:delText>
        </w:r>
      </w:del>
      <w:r>
        <w:t xml:space="preserve"> means an appeals committee appointed under section 45(3) or 106;</w:t>
      </w:r>
    </w:p>
    <w:p>
      <w:pPr>
        <w:pStyle w:val="Defstart"/>
      </w:pPr>
      <w:r>
        <w:tab/>
      </w:r>
      <w:del w:id="52" w:author="svcMRProcess" w:date="2018-08-28T23:43:00Z">
        <w:r>
          <w:rPr>
            <w:b/>
          </w:rPr>
          <w:delText>“</w:delText>
        </w:r>
      </w:del>
      <w:r>
        <w:rPr>
          <w:rStyle w:val="CharDefText"/>
        </w:rPr>
        <w:t>Appeals Convenor</w:t>
      </w:r>
      <w:del w:id="53" w:author="svcMRProcess" w:date="2018-08-28T23:43:00Z">
        <w:r>
          <w:rPr>
            <w:b/>
          </w:rPr>
          <w:delText>”</w:delText>
        </w:r>
      </w:del>
      <w:r>
        <w:t xml:space="preserve"> means the Appeals Convenor appointed under section 107A;</w:t>
      </w:r>
    </w:p>
    <w:p>
      <w:pPr>
        <w:pStyle w:val="Defstart"/>
        <w:rPr>
          <w:b/>
        </w:rPr>
      </w:pPr>
      <w:r>
        <w:rPr>
          <w:b/>
        </w:rPr>
        <w:tab/>
      </w:r>
      <w:del w:id="54" w:author="svcMRProcess" w:date="2018-08-28T23:43:00Z">
        <w:r>
          <w:rPr>
            <w:b/>
          </w:rPr>
          <w:delText>“</w:delText>
        </w:r>
      </w:del>
      <w:r>
        <w:rPr>
          <w:rStyle w:val="CharDefText"/>
        </w:rPr>
        <w:t>applicant</w:t>
      </w:r>
      <w:del w:id="55" w:author="svcMRProcess" w:date="2018-08-28T23:43:00Z">
        <w:r>
          <w:rPr>
            <w:b/>
          </w:rPr>
          <w:delText>”</w:delText>
        </w:r>
        <w:r>
          <w:delText>,</w:delText>
        </w:r>
      </w:del>
      <w:ins w:id="56" w:author="svcMRProcess" w:date="2018-08-28T23:43:00Z">
        <w:r>
          <w:t>,</w:t>
        </w:r>
      </w:ins>
      <w:r>
        <w:t xml:space="preserve"> in relation to an application for a works approval or licence, means the person applying for the works approval or licence;</w:t>
      </w:r>
    </w:p>
    <w:p>
      <w:pPr>
        <w:pStyle w:val="Defstart"/>
      </w:pPr>
      <w:r>
        <w:rPr>
          <w:b/>
        </w:rPr>
        <w:tab/>
      </w:r>
      <w:del w:id="57" w:author="svcMRProcess" w:date="2018-08-28T23:43:00Z">
        <w:r>
          <w:rPr>
            <w:b/>
          </w:rPr>
          <w:delText>“</w:delText>
        </w:r>
      </w:del>
      <w:r>
        <w:rPr>
          <w:rStyle w:val="CharDefText"/>
        </w:rPr>
        <w:t>approved policy</w:t>
      </w:r>
      <w:del w:id="58" w:author="svcMRProcess" w:date="2018-08-28T23:43:00Z">
        <w:r>
          <w:rPr>
            <w:b/>
          </w:rPr>
          <w:delText>”</w:delText>
        </w:r>
      </w:del>
      <w:r>
        <w:t xml:space="preserve"> means a draft policy approved under section 31(d);</w:t>
      </w:r>
    </w:p>
    <w:p>
      <w:pPr>
        <w:pStyle w:val="Defstart"/>
      </w:pPr>
      <w:r>
        <w:rPr>
          <w:b/>
        </w:rPr>
        <w:tab/>
      </w:r>
      <w:del w:id="59" w:author="svcMRProcess" w:date="2018-08-28T23:43:00Z">
        <w:r>
          <w:rPr>
            <w:b/>
          </w:rPr>
          <w:delText>“</w:delText>
        </w:r>
      </w:del>
      <w:r>
        <w:rPr>
          <w:rStyle w:val="CharDefText"/>
        </w:rPr>
        <w:t>assessed scheme</w:t>
      </w:r>
      <w:del w:id="60" w:author="svcMRProcess" w:date="2018-08-28T23:43:00Z">
        <w:r>
          <w:rPr>
            <w:b/>
          </w:rPr>
          <w:delText>”</w:delText>
        </w:r>
      </w:del>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del w:id="61" w:author="svcMRProcess" w:date="2018-08-28T23:43:00Z">
        <w:r>
          <w:rPr>
            <w:b/>
          </w:rPr>
          <w:delText>“</w:delText>
        </w:r>
      </w:del>
      <w:r>
        <w:rPr>
          <w:rStyle w:val="CharDefText"/>
        </w:rPr>
        <w:t>authorised person</w:t>
      </w:r>
      <w:del w:id="62" w:author="svcMRProcess" w:date="2018-08-28T23:43:00Z">
        <w:r>
          <w:rPr>
            <w:b/>
          </w:rPr>
          <w:delText>”</w:delText>
        </w:r>
      </w:del>
      <w:r>
        <w:t xml:space="preserve"> means a person or member of a class of persons appointed under section 87(1), and includes the CEO;</w:t>
      </w:r>
    </w:p>
    <w:p>
      <w:pPr>
        <w:pStyle w:val="Defstart"/>
      </w:pPr>
      <w:r>
        <w:rPr>
          <w:b/>
        </w:rPr>
        <w:tab/>
      </w:r>
      <w:del w:id="63" w:author="svcMRProcess" w:date="2018-08-28T23:43:00Z">
        <w:r>
          <w:rPr>
            <w:b/>
          </w:rPr>
          <w:delText>“</w:delText>
        </w:r>
      </w:del>
      <w:r>
        <w:rPr>
          <w:rStyle w:val="CharDefText"/>
        </w:rPr>
        <w:t>Authority</w:t>
      </w:r>
      <w:del w:id="64" w:author="svcMRProcess" w:date="2018-08-28T23:43:00Z">
        <w:r>
          <w:rPr>
            <w:b/>
          </w:rPr>
          <w:delText>”</w:delText>
        </w:r>
      </w:del>
      <w:r>
        <w:t xml:space="preserve"> means the Environmental Protection Authority continued in existence by section 7(1);</w:t>
      </w:r>
    </w:p>
    <w:p>
      <w:pPr>
        <w:pStyle w:val="Defstart"/>
      </w:pPr>
      <w:r>
        <w:rPr>
          <w:b/>
        </w:rPr>
        <w:tab/>
      </w:r>
      <w:del w:id="65" w:author="svcMRProcess" w:date="2018-08-28T23:43:00Z">
        <w:r>
          <w:rPr>
            <w:b/>
          </w:rPr>
          <w:delText>“</w:delText>
        </w:r>
      </w:del>
      <w:r>
        <w:rPr>
          <w:rStyle w:val="CharDefText"/>
        </w:rPr>
        <w:t>Authority member</w:t>
      </w:r>
      <w:del w:id="66" w:author="svcMRProcess" w:date="2018-08-28T23:43:00Z">
        <w:r>
          <w:rPr>
            <w:b/>
          </w:rPr>
          <w:delText>”</w:delText>
        </w:r>
      </w:del>
      <w:r>
        <w:t xml:space="preserve"> means a person for the time being holding office as a member of the Authority under section 7 and includes the Chairman and Deputy Chairman;</w:t>
      </w:r>
    </w:p>
    <w:p>
      <w:pPr>
        <w:pStyle w:val="Defstart"/>
      </w:pPr>
      <w:r>
        <w:rPr>
          <w:b/>
        </w:rPr>
        <w:tab/>
      </w:r>
      <w:del w:id="67" w:author="svcMRProcess" w:date="2018-08-28T23:43:00Z">
        <w:r>
          <w:rPr>
            <w:b/>
          </w:rPr>
          <w:delText>“</w:delText>
        </w:r>
      </w:del>
      <w:r>
        <w:rPr>
          <w:rStyle w:val="CharDefText"/>
        </w:rPr>
        <w:t>beneficial use</w:t>
      </w:r>
      <w:del w:id="68" w:author="svcMRProcess" w:date="2018-08-28T23:43:00Z">
        <w:r>
          <w:rPr>
            <w:b/>
          </w:rPr>
          <w:delText>”</w:delText>
        </w:r>
      </w:del>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del w:id="69" w:author="svcMRProcess" w:date="2018-08-28T23:43:00Z">
        <w:r>
          <w:rPr>
            <w:b/>
          </w:rPr>
          <w:delText>“</w:delText>
        </w:r>
      </w:del>
      <w:r>
        <w:rPr>
          <w:rStyle w:val="CharDefText"/>
        </w:rPr>
        <w:t>bilateral agreement</w:t>
      </w:r>
      <w:del w:id="70" w:author="svcMRProcess" w:date="2018-08-28T23:43:00Z">
        <w:r>
          <w:rPr>
            <w:b/>
          </w:rPr>
          <w:delText>”</w:delText>
        </w:r>
      </w:del>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del w:id="71" w:author="svcMRProcess" w:date="2018-08-28T23:43:00Z">
        <w:r>
          <w:rPr>
            <w:b/>
          </w:rPr>
          <w:delText>“</w:delText>
        </w:r>
      </w:del>
      <w:r>
        <w:rPr>
          <w:rStyle w:val="CharDefText"/>
        </w:rPr>
        <w:t>books</w:t>
      </w:r>
      <w:del w:id="72" w:author="svcMRProcess" w:date="2018-08-28T23:43:00Z">
        <w:r>
          <w:rPr>
            <w:b/>
          </w:rPr>
          <w:delText>”</w:delText>
        </w:r>
        <w:r>
          <w:delText>,</w:delText>
        </w:r>
      </w:del>
      <w:ins w:id="73" w:author="svcMRProcess" w:date="2018-08-28T23:43:00Z">
        <w:r>
          <w:t>,</w:t>
        </w:r>
      </w:ins>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del w:id="74" w:author="svcMRProcess" w:date="2018-08-28T23:43:00Z">
        <w:r>
          <w:tab/>
        </w:r>
      </w:del>
      <w:r>
        <w:tab/>
        <w:t>however compiled, recorded or stored, and also includes any document;</w:t>
      </w:r>
    </w:p>
    <w:p>
      <w:pPr>
        <w:pStyle w:val="Defstart"/>
      </w:pPr>
      <w:r>
        <w:tab/>
      </w:r>
      <w:del w:id="75" w:author="svcMRProcess" w:date="2018-08-28T23:43:00Z">
        <w:r>
          <w:rPr>
            <w:b/>
          </w:rPr>
          <w:delText>“</w:delText>
        </w:r>
      </w:del>
      <w:r>
        <w:rPr>
          <w:rStyle w:val="CharDefText"/>
        </w:rPr>
        <w:t>CEO</w:t>
      </w:r>
      <w:del w:id="76" w:author="svcMRProcess" w:date="2018-08-28T23:43:00Z">
        <w:r>
          <w:rPr>
            <w:b/>
          </w:rPr>
          <w:delText>”</w:delText>
        </w:r>
      </w:del>
      <w:r>
        <w:t xml:space="preserve"> means the chief executive officer of the Department;</w:t>
      </w:r>
    </w:p>
    <w:p>
      <w:pPr>
        <w:pStyle w:val="Defstart"/>
      </w:pPr>
      <w:r>
        <w:rPr>
          <w:b/>
        </w:rPr>
        <w:tab/>
      </w:r>
      <w:del w:id="77" w:author="svcMRProcess" w:date="2018-08-28T23:43:00Z">
        <w:r>
          <w:rPr>
            <w:b/>
          </w:rPr>
          <w:delText>“</w:delText>
        </w:r>
      </w:del>
      <w:r>
        <w:rPr>
          <w:rStyle w:val="CharDefText"/>
        </w:rPr>
        <w:t>Chairman</w:t>
      </w:r>
      <w:del w:id="78" w:author="svcMRProcess" w:date="2018-08-28T23:43:00Z">
        <w:r>
          <w:rPr>
            <w:b/>
          </w:rPr>
          <w:delText>”</w:delText>
        </w:r>
      </w:del>
      <w:r>
        <w:t xml:space="preserve"> means the Authority member appointed to be Chairman of the Authority under section 7(4a);</w:t>
      </w:r>
    </w:p>
    <w:p>
      <w:pPr>
        <w:pStyle w:val="Defstart"/>
      </w:pPr>
      <w:r>
        <w:tab/>
      </w:r>
      <w:del w:id="79" w:author="svcMRProcess" w:date="2018-08-28T23:43:00Z">
        <w:r>
          <w:rPr>
            <w:b/>
          </w:rPr>
          <w:delText>“</w:delText>
        </w:r>
      </w:del>
      <w:r>
        <w:rPr>
          <w:rStyle w:val="CharDefText"/>
        </w:rPr>
        <w:t>clearing</w:t>
      </w:r>
      <w:del w:id="80" w:author="svcMRProcess" w:date="2018-08-28T23:43:00Z">
        <w:r>
          <w:rPr>
            <w:b/>
          </w:rPr>
          <w:delText>”</w:delText>
        </w:r>
      </w:del>
      <w:r>
        <w:t xml:space="preserve"> has the meaning given by section 51A;</w:t>
      </w:r>
    </w:p>
    <w:p>
      <w:pPr>
        <w:pStyle w:val="Defstart"/>
      </w:pPr>
      <w:r>
        <w:tab/>
      </w:r>
      <w:del w:id="81" w:author="svcMRProcess" w:date="2018-08-28T23:43:00Z">
        <w:r>
          <w:rPr>
            <w:b/>
          </w:rPr>
          <w:delText>“</w:delText>
        </w:r>
      </w:del>
      <w:r>
        <w:rPr>
          <w:rStyle w:val="CharDefText"/>
        </w:rPr>
        <w:t>clearing permit</w:t>
      </w:r>
      <w:del w:id="82" w:author="svcMRProcess" w:date="2018-08-28T23:43:00Z">
        <w:r>
          <w:rPr>
            <w:b/>
          </w:rPr>
          <w:delText>”</w:delText>
        </w:r>
      </w:del>
      <w:r>
        <w:t xml:space="preserve"> means a clearing permit granted and in force under Part V Division 2;</w:t>
      </w:r>
    </w:p>
    <w:p>
      <w:pPr>
        <w:pStyle w:val="Defstart"/>
      </w:pPr>
      <w:r>
        <w:tab/>
      </w:r>
      <w:del w:id="83" w:author="svcMRProcess" w:date="2018-08-28T23:43:00Z">
        <w:r>
          <w:rPr>
            <w:b/>
          </w:rPr>
          <w:delText>“</w:delText>
        </w:r>
      </w:del>
      <w:r>
        <w:rPr>
          <w:rStyle w:val="CharDefText"/>
        </w:rPr>
        <w:t>closure notice</w:t>
      </w:r>
      <w:del w:id="84" w:author="svcMRProcess" w:date="2018-08-28T23:43:00Z">
        <w:r>
          <w:rPr>
            <w:b/>
          </w:rPr>
          <w:delText>”</w:delText>
        </w:r>
      </w:del>
      <w:r>
        <w:rPr>
          <w:b/>
        </w:rPr>
        <w:t xml:space="preserve"> </w:t>
      </w:r>
      <w:r>
        <w:t>has the meaning given by section 68A;</w:t>
      </w:r>
    </w:p>
    <w:p>
      <w:pPr>
        <w:pStyle w:val="Defstart"/>
      </w:pPr>
      <w:r>
        <w:rPr>
          <w:b/>
        </w:rPr>
        <w:tab/>
      </w:r>
      <w:del w:id="85" w:author="svcMRProcess" w:date="2018-08-28T23:43:00Z">
        <w:r>
          <w:rPr>
            <w:b/>
          </w:rPr>
          <w:delText>“</w:delText>
        </w:r>
      </w:del>
      <w:r>
        <w:rPr>
          <w:rStyle w:val="CharDefText"/>
        </w:rPr>
        <w:t>committee of inquiry</w:t>
      </w:r>
      <w:del w:id="86" w:author="svcMRProcess" w:date="2018-08-28T23:43:00Z">
        <w:r>
          <w:rPr>
            <w:b/>
          </w:rPr>
          <w:delText>”</w:delText>
        </w:r>
      </w:del>
      <w:r>
        <w:t xml:space="preserve"> means a committee of inquiry appointed under section 29(1);</w:t>
      </w:r>
    </w:p>
    <w:p>
      <w:pPr>
        <w:pStyle w:val="Defstart"/>
      </w:pPr>
      <w:r>
        <w:rPr>
          <w:b/>
        </w:rPr>
        <w:tab/>
      </w:r>
      <w:del w:id="87" w:author="svcMRProcess" w:date="2018-08-28T23:43:00Z">
        <w:r>
          <w:rPr>
            <w:b/>
          </w:rPr>
          <w:delText>“</w:delText>
        </w:r>
      </w:del>
      <w:r>
        <w:rPr>
          <w:rStyle w:val="CharDefText"/>
        </w:rPr>
        <w:t>condition</w:t>
      </w:r>
      <w:del w:id="88" w:author="svcMRProcess" w:date="2018-08-28T23:43:00Z">
        <w:r>
          <w:rPr>
            <w:b/>
          </w:rPr>
          <w:delText>”</w:delText>
        </w:r>
      </w:del>
      <w:r>
        <w:t xml:space="preserve"> includes a restriction or limitation;</w:t>
      </w:r>
    </w:p>
    <w:p>
      <w:pPr>
        <w:pStyle w:val="Defstart"/>
      </w:pPr>
      <w:r>
        <w:rPr>
          <w:b/>
        </w:rPr>
        <w:tab/>
      </w:r>
      <w:del w:id="89" w:author="svcMRProcess" w:date="2018-08-28T23:43:00Z">
        <w:r>
          <w:rPr>
            <w:b/>
          </w:rPr>
          <w:delText>“</w:delText>
        </w:r>
      </w:del>
      <w:r>
        <w:rPr>
          <w:rStyle w:val="CharDefText"/>
        </w:rPr>
        <w:t>contaminated</w:t>
      </w:r>
      <w:del w:id="90" w:author="svcMRProcess" w:date="2018-08-28T23:43:00Z">
        <w:r>
          <w:rPr>
            <w:b/>
          </w:rPr>
          <w:delText>”</w:delText>
        </w:r>
      </w:del>
      <w:r>
        <w:t xml:space="preserve"> </w:t>
      </w:r>
      <w:bookmarkStart w:id="91" w:name="comma"/>
      <w:bookmarkEnd w:id="91"/>
      <w:r>
        <w:t xml:space="preserve">has the same meaning as it has in the </w:t>
      </w:r>
      <w:r>
        <w:rPr>
          <w:i/>
        </w:rPr>
        <w:t>Contaminated Sites Act 2003</w:t>
      </w:r>
      <w:r>
        <w:t>;</w:t>
      </w:r>
    </w:p>
    <w:p>
      <w:pPr>
        <w:pStyle w:val="Defstart"/>
      </w:pPr>
      <w:r>
        <w:rPr>
          <w:b/>
        </w:rPr>
        <w:tab/>
      </w:r>
      <w:del w:id="92" w:author="svcMRProcess" w:date="2018-08-28T23:43:00Z">
        <w:r>
          <w:rPr>
            <w:b/>
          </w:rPr>
          <w:delText>“</w:delText>
        </w:r>
      </w:del>
      <w:r>
        <w:rPr>
          <w:rStyle w:val="CharDefText"/>
        </w:rPr>
        <w:t>contaminated sites auditor</w:t>
      </w:r>
      <w:del w:id="93" w:author="svcMRProcess" w:date="2018-08-28T23:43:00Z">
        <w:r>
          <w:rPr>
            <w:b/>
          </w:rPr>
          <w:delText>”</w:delText>
        </w:r>
      </w:del>
      <w:r>
        <w:t xml:space="preserve"> means a person accredited as a contaminated sites auditor under the </w:t>
      </w:r>
      <w:r>
        <w:rPr>
          <w:i/>
        </w:rPr>
        <w:t>Contaminated Sites Act 2003</w:t>
      </w:r>
      <w:r>
        <w:t>;</w:t>
      </w:r>
    </w:p>
    <w:p>
      <w:pPr>
        <w:pStyle w:val="Defstart"/>
        <w:keepNext/>
      </w:pPr>
      <w:r>
        <w:rPr>
          <w:b/>
        </w:rPr>
        <w:tab/>
      </w:r>
      <w:del w:id="94" w:author="svcMRProcess" w:date="2018-08-28T23:43:00Z">
        <w:r>
          <w:rPr>
            <w:b/>
          </w:rPr>
          <w:delText>“</w:delText>
        </w:r>
      </w:del>
      <w:r>
        <w:rPr>
          <w:rStyle w:val="CharDefText"/>
        </w:rPr>
        <w:t>decision</w:t>
      </w:r>
      <w:r>
        <w:rPr>
          <w:rStyle w:val="CharDefText"/>
        </w:rPr>
        <w:noBreakHyphen/>
        <w:t>making authority</w:t>
      </w:r>
      <w:del w:id="95" w:author="svcMRProcess" w:date="2018-08-28T23:43:00Z">
        <w:r>
          <w:rPr>
            <w:b/>
          </w:rPr>
          <w:delText>”</w:delText>
        </w:r>
      </w:del>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del w:id="96" w:author="svcMRProcess" w:date="2018-08-28T23:43:00Z">
        <w:r>
          <w:tab/>
        </w:r>
      </w:del>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del w:id="97" w:author="svcMRProcess" w:date="2018-08-28T23:43:00Z">
        <w:r>
          <w:rPr>
            <w:b/>
          </w:rPr>
          <w:delText>“</w:delText>
        </w:r>
      </w:del>
      <w:r>
        <w:rPr>
          <w:rStyle w:val="CharDefText"/>
        </w:rPr>
        <w:t>Department</w:t>
      </w:r>
      <w:del w:id="98" w:author="svcMRProcess" w:date="2018-08-28T23:43:00Z">
        <w:r>
          <w:rPr>
            <w:b/>
          </w:rPr>
          <w:delText>”</w:delText>
        </w:r>
      </w:del>
      <w:r>
        <w:t xml:space="preserve"> means the department of the Public Service of the State through which this Act is administered;</w:t>
      </w:r>
    </w:p>
    <w:p>
      <w:pPr>
        <w:pStyle w:val="Defstart"/>
      </w:pPr>
      <w:r>
        <w:rPr>
          <w:b/>
        </w:rPr>
        <w:tab/>
      </w:r>
      <w:del w:id="99" w:author="svcMRProcess" w:date="2018-08-28T23:43:00Z">
        <w:r>
          <w:rPr>
            <w:b/>
          </w:rPr>
          <w:delText>“</w:delText>
        </w:r>
      </w:del>
      <w:r>
        <w:rPr>
          <w:rStyle w:val="CharDefText"/>
        </w:rPr>
        <w:t>Deputy Chairman</w:t>
      </w:r>
      <w:del w:id="100" w:author="svcMRProcess" w:date="2018-08-28T23:43:00Z">
        <w:r>
          <w:rPr>
            <w:b/>
          </w:rPr>
          <w:delText>”</w:delText>
        </w:r>
      </w:del>
      <w:r>
        <w:t xml:space="preserve"> means the Authority member appointed to be Deputy Chairman of the Authority under section 7(4a);</w:t>
      </w:r>
    </w:p>
    <w:p>
      <w:pPr>
        <w:pStyle w:val="Defstart"/>
      </w:pPr>
      <w:r>
        <w:rPr>
          <w:b/>
        </w:rPr>
        <w:tab/>
      </w:r>
      <w:del w:id="101" w:author="svcMRProcess" w:date="2018-08-28T23:43:00Z">
        <w:r>
          <w:rPr>
            <w:b/>
          </w:rPr>
          <w:delText>“</w:delText>
        </w:r>
      </w:del>
      <w:r>
        <w:rPr>
          <w:rStyle w:val="CharDefText"/>
        </w:rPr>
        <w:t>discharge</w:t>
      </w:r>
      <w:del w:id="102" w:author="svcMRProcess" w:date="2018-08-28T23:43:00Z">
        <w:r>
          <w:rPr>
            <w:b/>
          </w:rPr>
          <w:delText>”</w:delText>
        </w:r>
        <w:r>
          <w:delText>,</w:delText>
        </w:r>
      </w:del>
      <w:ins w:id="103" w:author="svcMRProcess" w:date="2018-08-28T23:43:00Z">
        <w:r>
          <w:t>,</w:t>
        </w:r>
      </w:ins>
      <w:r>
        <w:t xml:space="preserve"> in relation to waste or other matter, includes deposit it or allow it to escape, or cause or permit it to be, or fail to prevent it from being, discharged, deposited or allowed to escape;</w:t>
      </w:r>
    </w:p>
    <w:p>
      <w:pPr>
        <w:pStyle w:val="Defstart"/>
      </w:pPr>
      <w:r>
        <w:rPr>
          <w:b/>
        </w:rPr>
        <w:tab/>
      </w:r>
      <w:del w:id="104" w:author="svcMRProcess" w:date="2018-08-28T23:43:00Z">
        <w:r>
          <w:rPr>
            <w:b/>
          </w:rPr>
          <w:delText>“</w:delText>
        </w:r>
      </w:del>
      <w:r>
        <w:rPr>
          <w:rStyle w:val="CharDefText"/>
        </w:rPr>
        <w:t>draft policy</w:t>
      </w:r>
      <w:del w:id="105" w:author="svcMRProcess" w:date="2018-08-28T23:43:00Z">
        <w:r>
          <w:rPr>
            <w:b/>
          </w:rPr>
          <w:delText>”</w:delText>
        </w:r>
      </w:del>
      <w:r>
        <w:t xml:space="preserve"> means a draft of an environmental protection policy prepared under section 26;</w:t>
      </w:r>
    </w:p>
    <w:p>
      <w:pPr>
        <w:pStyle w:val="Defstart"/>
      </w:pPr>
      <w:r>
        <w:rPr>
          <w:b/>
        </w:rPr>
        <w:tab/>
      </w:r>
      <w:del w:id="106" w:author="svcMRProcess" w:date="2018-08-28T23:43:00Z">
        <w:r>
          <w:rPr>
            <w:b/>
          </w:rPr>
          <w:delText>“</w:delText>
        </w:r>
      </w:del>
      <w:r>
        <w:rPr>
          <w:rStyle w:val="CharDefText"/>
        </w:rPr>
        <w:t>driver</w:t>
      </w:r>
      <w:del w:id="107" w:author="svcMRProcess" w:date="2018-08-28T23:43:00Z">
        <w:r>
          <w:rPr>
            <w:b/>
          </w:rPr>
          <w:delText>”</w:delText>
        </w:r>
        <w:r>
          <w:delText>,</w:delText>
        </w:r>
      </w:del>
      <w:ins w:id="108" w:author="svcMRProcess" w:date="2018-08-28T23:43:00Z">
        <w:r>
          <w:t>,</w:t>
        </w:r>
      </w:ins>
      <w:r>
        <w:t xml:space="preserve">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del w:id="109" w:author="svcMRProcess" w:date="2018-08-28T23:43:00Z">
        <w:r>
          <w:rPr>
            <w:b/>
          </w:rPr>
          <w:delText>“</w:delText>
        </w:r>
      </w:del>
      <w:r>
        <w:rPr>
          <w:rStyle w:val="CharDefText"/>
        </w:rPr>
        <w:t>ecosystem health condition</w:t>
      </w:r>
      <w:del w:id="110" w:author="svcMRProcess" w:date="2018-08-28T23:43:00Z">
        <w:r>
          <w:rPr>
            <w:b/>
          </w:rPr>
          <w:delText>”</w:delText>
        </w:r>
      </w:del>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del w:id="111" w:author="svcMRProcess" w:date="2018-08-28T23:43:00Z">
        <w:r>
          <w:rPr>
            <w:b/>
          </w:rPr>
          <w:delText>“</w:delText>
        </w:r>
      </w:del>
      <w:r>
        <w:rPr>
          <w:rStyle w:val="CharDefText"/>
        </w:rPr>
        <w:t>emission</w:t>
      </w:r>
      <w:del w:id="112" w:author="svcMRProcess" w:date="2018-08-28T23:43:00Z">
        <w:r>
          <w:rPr>
            <w:b/>
          </w:rPr>
          <w:delText>”</w:delText>
        </w:r>
      </w:del>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del w:id="113" w:author="svcMRProcess" w:date="2018-08-28T23:43:00Z">
        <w:r>
          <w:rPr>
            <w:b/>
          </w:rPr>
          <w:delText>“</w:delText>
        </w:r>
      </w:del>
      <w:r>
        <w:rPr>
          <w:rStyle w:val="CharDefText"/>
        </w:rPr>
        <w:t>environment</w:t>
      </w:r>
      <w:del w:id="114" w:author="svcMRProcess" w:date="2018-08-28T23:43:00Z">
        <w:r>
          <w:rPr>
            <w:b/>
          </w:rPr>
          <w:delText>”</w:delText>
        </w:r>
        <w:r>
          <w:delText>,</w:delText>
        </w:r>
      </w:del>
      <w:ins w:id="115" w:author="svcMRProcess" w:date="2018-08-28T23:43:00Z">
        <w:r>
          <w:t>,</w:t>
        </w:r>
      </w:ins>
      <w:r>
        <w:t xml:space="preserve"> subject to subsection (2), means living things, their physical, biological and social surroundings, and interactions between all of these;</w:t>
      </w:r>
    </w:p>
    <w:p>
      <w:pPr>
        <w:pStyle w:val="Defstart"/>
      </w:pPr>
      <w:r>
        <w:tab/>
      </w:r>
      <w:del w:id="116" w:author="svcMRProcess" w:date="2018-08-28T23:43:00Z">
        <w:r>
          <w:rPr>
            <w:b/>
          </w:rPr>
          <w:delText>“</w:delText>
        </w:r>
      </w:del>
      <w:r>
        <w:rPr>
          <w:rStyle w:val="CharDefText"/>
        </w:rPr>
        <w:t>environmental harm</w:t>
      </w:r>
      <w:del w:id="117" w:author="svcMRProcess" w:date="2018-08-28T23:43:00Z">
        <w:r>
          <w:rPr>
            <w:b/>
          </w:rPr>
          <w:delText>”</w:delText>
        </w:r>
      </w:del>
      <w:r>
        <w:t xml:space="preserve"> has the meaning given by section 3A;</w:t>
      </w:r>
    </w:p>
    <w:p>
      <w:pPr>
        <w:pStyle w:val="Defstart"/>
      </w:pPr>
      <w:r>
        <w:tab/>
      </w:r>
      <w:del w:id="118" w:author="svcMRProcess" w:date="2018-08-28T23:43:00Z">
        <w:r>
          <w:rPr>
            <w:b/>
          </w:rPr>
          <w:delText>“</w:delText>
        </w:r>
      </w:del>
      <w:r>
        <w:rPr>
          <w:rStyle w:val="CharDefText"/>
        </w:rPr>
        <w:t>environmental protection notice</w:t>
      </w:r>
      <w:del w:id="119" w:author="svcMRProcess" w:date="2018-08-28T23:43:00Z">
        <w:r>
          <w:rPr>
            <w:b/>
          </w:rPr>
          <w:delText>”</w:delText>
        </w:r>
      </w:del>
      <w:r>
        <w:t xml:space="preserve"> has the meaning given by section 65;</w:t>
      </w:r>
    </w:p>
    <w:p>
      <w:pPr>
        <w:pStyle w:val="Defstart"/>
      </w:pPr>
      <w:r>
        <w:tab/>
      </w:r>
      <w:del w:id="120" w:author="svcMRProcess" w:date="2018-08-28T23:43:00Z">
        <w:r>
          <w:rPr>
            <w:b/>
          </w:rPr>
          <w:delText>“</w:delText>
        </w:r>
      </w:del>
      <w:r>
        <w:rPr>
          <w:rStyle w:val="CharDefText"/>
        </w:rPr>
        <w:t>environmental value</w:t>
      </w:r>
      <w:del w:id="121" w:author="svcMRProcess" w:date="2018-08-28T23:43:00Z">
        <w:r>
          <w:rPr>
            <w:b/>
          </w:rPr>
          <w:delText>”</w:delText>
        </w:r>
      </w:del>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del w:id="122" w:author="svcMRProcess" w:date="2018-08-28T23:43:00Z">
        <w:r>
          <w:rPr>
            <w:b/>
          </w:rPr>
          <w:delText>“</w:delText>
        </w:r>
      </w:del>
      <w:r>
        <w:rPr>
          <w:rStyle w:val="CharDefText"/>
        </w:rPr>
        <w:t>equipment</w:t>
      </w:r>
      <w:del w:id="123" w:author="svcMRProcess" w:date="2018-08-28T23:43:00Z">
        <w:r>
          <w:rPr>
            <w:b/>
          </w:rPr>
          <w:delText>”</w:delText>
        </w:r>
      </w:del>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del w:id="124" w:author="svcMRProcess" w:date="2018-08-28T23:43:00Z">
        <w:r>
          <w:rPr>
            <w:b/>
          </w:rPr>
          <w:delText>“</w:delText>
        </w:r>
      </w:del>
      <w:r>
        <w:rPr>
          <w:rStyle w:val="CharDefText"/>
        </w:rPr>
        <w:t>final approval</w:t>
      </w:r>
      <w:del w:id="125" w:author="svcMRProcess" w:date="2018-08-28T23:43:00Z">
        <w:r>
          <w:rPr>
            <w:b/>
          </w:rPr>
          <w:delText>”</w:delText>
        </w:r>
        <w:r>
          <w:delText>,</w:delText>
        </w:r>
      </w:del>
      <w:ins w:id="126" w:author="svcMRProcess" w:date="2018-08-28T23:43:00Z">
        <w:r>
          <w:t>,</w:t>
        </w:r>
      </w:ins>
      <w:r>
        <w:t xml:space="preserve">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Defstart"/>
      </w:pPr>
      <w:r>
        <w:rPr>
          <w:b/>
        </w:rPr>
        <w:tab/>
      </w:r>
      <w:del w:id="127" w:author="svcMRProcess" w:date="2018-08-28T23:43:00Z">
        <w:r>
          <w:rPr>
            <w:b/>
          </w:rPr>
          <w:delText>“</w:delText>
        </w:r>
      </w:del>
      <w:r>
        <w:rPr>
          <w:rStyle w:val="CharDefText"/>
        </w:rPr>
        <w:t>fuel burning equipment</w:t>
      </w:r>
      <w:del w:id="128" w:author="svcMRProcess" w:date="2018-08-28T23:43:00Z">
        <w:r>
          <w:rPr>
            <w:b/>
          </w:rPr>
          <w:delText>”</w:delText>
        </w:r>
      </w:del>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del w:id="129" w:author="svcMRProcess" w:date="2018-08-28T23:43:00Z">
        <w:r>
          <w:rPr>
            <w:b/>
          </w:rPr>
          <w:delText>“</w:delText>
        </w:r>
      </w:del>
      <w:r>
        <w:rPr>
          <w:rStyle w:val="CharDefText"/>
        </w:rPr>
        <w:t>implementation agreement or decision</w:t>
      </w:r>
      <w:del w:id="130" w:author="svcMRProcess" w:date="2018-08-28T23:43:00Z">
        <w:r>
          <w:rPr>
            <w:b/>
          </w:rPr>
          <w:delText>”</w:delText>
        </w:r>
      </w:del>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del w:id="131" w:author="svcMRProcess" w:date="2018-08-28T23:43:00Z">
        <w:r>
          <w:rPr>
            <w:b/>
          </w:rPr>
          <w:delText>“</w:delText>
        </w:r>
      </w:del>
      <w:r>
        <w:rPr>
          <w:rStyle w:val="CharDefText"/>
        </w:rPr>
        <w:t>implementation conditions</w:t>
      </w:r>
      <w:del w:id="132" w:author="svcMRProcess" w:date="2018-08-28T23:43:00Z">
        <w:r>
          <w:rPr>
            <w:b/>
          </w:rPr>
          <w:delText>”</w:delText>
        </w:r>
      </w:del>
      <w:r>
        <w:t xml:space="preserve"> means the conditions and procedures, if any, agreed or decided in relation to a proposal under section 45 (or under section 45 as applied by section 46(8));</w:t>
      </w:r>
    </w:p>
    <w:p>
      <w:pPr>
        <w:pStyle w:val="Defstart"/>
      </w:pPr>
      <w:r>
        <w:rPr>
          <w:b/>
        </w:rPr>
        <w:tab/>
      </w:r>
      <w:del w:id="133" w:author="svcMRProcess" w:date="2018-08-28T23:43:00Z">
        <w:r>
          <w:rPr>
            <w:b/>
          </w:rPr>
          <w:delText>“</w:delText>
        </w:r>
      </w:del>
      <w:r>
        <w:rPr>
          <w:rStyle w:val="CharDefText"/>
        </w:rPr>
        <w:t>industrial plant</w:t>
      </w:r>
      <w:del w:id="134" w:author="svcMRProcess" w:date="2018-08-28T23:43:00Z">
        <w:r>
          <w:rPr>
            <w:b/>
          </w:rPr>
          <w:delText>”</w:delText>
        </w:r>
      </w:del>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del w:id="135" w:author="svcMRProcess" w:date="2018-08-28T23:43:00Z">
        <w:r>
          <w:rPr>
            <w:b/>
          </w:rPr>
          <w:delText>“</w:delText>
        </w:r>
      </w:del>
      <w:r>
        <w:rPr>
          <w:rStyle w:val="CharDefText"/>
        </w:rPr>
        <w:t>inspector</w:t>
      </w:r>
      <w:del w:id="136" w:author="svcMRProcess" w:date="2018-08-28T23:43:00Z">
        <w:r>
          <w:rPr>
            <w:b/>
          </w:rPr>
          <w:delText>”</w:delText>
        </w:r>
      </w:del>
      <w:r>
        <w:t xml:space="preserve"> means a person appointed to be an inspector under section 88, and includes the CEO;</w:t>
      </w:r>
    </w:p>
    <w:p>
      <w:pPr>
        <w:pStyle w:val="Defstart"/>
      </w:pPr>
      <w:r>
        <w:rPr>
          <w:b/>
        </w:rPr>
        <w:tab/>
      </w:r>
      <w:del w:id="137" w:author="svcMRProcess" w:date="2018-08-28T23:43:00Z">
        <w:r>
          <w:rPr>
            <w:b/>
          </w:rPr>
          <w:delText>“</w:delText>
        </w:r>
      </w:del>
      <w:r>
        <w:rPr>
          <w:rStyle w:val="CharDefText"/>
        </w:rPr>
        <w:t>licence</w:t>
      </w:r>
      <w:del w:id="138" w:author="svcMRProcess" w:date="2018-08-28T23:43:00Z">
        <w:r>
          <w:rPr>
            <w:b/>
          </w:rPr>
          <w:delText>”</w:delText>
        </w:r>
      </w:del>
      <w:r>
        <w:t xml:space="preserve"> means a licence granted and in force under Part V Division 3;</w:t>
      </w:r>
    </w:p>
    <w:p>
      <w:pPr>
        <w:pStyle w:val="Defstart"/>
      </w:pPr>
      <w:r>
        <w:rPr>
          <w:b/>
        </w:rPr>
        <w:tab/>
      </w:r>
      <w:del w:id="139" w:author="svcMRProcess" w:date="2018-08-28T23:43:00Z">
        <w:r>
          <w:rPr>
            <w:b/>
          </w:rPr>
          <w:delText>“</w:delText>
        </w:r>
      </w:del>
      <w:r>
        <w:rPr>
          <w:rStyle w:val="CharDefText"/>
        </w:rPr>
        <w:t>licensee</w:t>
      </w:r>
      <w:del w:id="140" w:author="svcMRProcess" w:date="2018-08-28T23:43:00Z">
        <w:r>
          <w:rPr>
            <w:b/>
          </w:rPr>
          <w:delText>”</w:delText>
        </w:r>
      </w:del>
      <w:r>
        <w:t xml:space="preserve"> means the holder of a licence;</w:t>
      </w:r>
    </w:p>
    <w:p>
      <w:pPr>
        <w:pStyle w:val="Defstart"/>
      </w:pPr>
      <w:r>
        <w:tab/>
      </w:r>
      <w:del w:id="141" w:author="svcMRProcess" w:date="2018-08-28T23:43:00Z">
        <w:r>
          <w:rPr>
            <w:b/>
          </w:rPr>
          <w:delText>“</w:delText>
        </w:r>
      </w:del>
      <w:r>
        <w:rPr>
          <w:rStyle w:val="CharDefText"/>
        </w:rPr>
        <w:t>local planning scheme</w:t>
      </w:r>
      <w:del w:id="142" w:author="svcMRProcess" w:date="2018-08-28T23:43:00Z">
        <w:r>
          <w:rPr>
            <w:b/>
          </w:rPr>
          <w:delText>”</w:delText>
        </w:r>
      </w:del>
      <w:r>
        <w:t xml:space="preserve"> has the meaning given to that term in the </w:t>
      </w:r>
      <w:r>
        <w:rPr>
          <w:i/>
        </w:rPr>
        <w:t>Planning and Development Act 2005</w:t>
      </w:r>
      <w:r>
        <w:t xml:space="preserve"> section 4;</w:t>
      </w:r>
    </w:p>
    <w:p>
      <w:pPr>
        <w:pStyle w:val="Defstart"/>
      </w:pPr>
      <w:r>
        <w:tab/>
      </w:r>
      <w:del w:id="143" w:author="svcMRProcess" w:date="2018-08-28T23:43:00Z">
        <w:r>
          <w:rPr>
            <w:b/>
          </w:rPr>
          <w:delText>“</w:delText>
        </w:r>
      </w:del>
      <w:r>
        <w:rPr>
          <w:rStyle w:val="CharDefText"/>
        </w:rPr>
        <w:t>material environmental harm</w:t>
      </w:r>
      <w:del w:id="144" w:author="svcMRProcess" w:date="2018-08-28T23:43:00Z">
        <w:r>
          <w:rPr>
            <w:b/>
          </w:rPr>
          <w:delText>”</w:delText>
        </w:r>
      </w:del>
      <w:r>
        <w:t xml:space="preserve"> has the meaning given by section 3A;</w:t>
      </w:r>
    </w:p>
    <w:p>
      <w:pPr>
        <w:pStyle w:val="Defstart"/>
      </w:pPr>
      <w:r>
        <w:rPr>
          <w:b/>
        </w:rPr>
        <w:tab/>
      </w:r>
      <w:del w:id="145" w:author="svcMRProcess" w:date="2018-08-28T23:43:00Z">
        <w:r>
          <w:rPr>
            <w:b/>
          </w:rPr>
          <w:delText>“</w:delText>
        </w:r>
      </w:del>
      <w:r>
        <w:rPr>
          <w:rStyle w:val="CharDefText"/>
        </w:rPr>
        <w:t>materials</w:t>
      </w:r>
      <w:del w:id="146" w:author="svcMRProcess" w:date="2018-08-28T23:43:00Z">
        <w:r>
          <w:rPr>
            <w:b/>
          </w:rPr>
          <w:delText>”</w:delText>
        </w:r>
      </w:del>
      <w:r>
        <w:t xml:space="preserve"> includes raw materials, materials in the process of manufacture, manufactured materials, by</w:t>
      </w:r>
      <w:r>
        <w:noBreakHyphen/>
        <w:t>products and waste;</w:t>
      </w:r>
    </w:p>
    <w:p>
      <w:pPr>
        <w:pStyle w:val="Defstart"/>
      </w:pPr>
      <w:r>
        <w:rPr>
          <w:b/>
        </w:rPr>
        <w:tab/>
      </w:r>
      <w:del w:id="147" w:author="svcMRProcess" w:date="2018-08-28T23:43:00Z">
        <w:r>
          <w:rPr>
            <w:b/>
          </w:rPr>
          <w:delText>“</w:delText>
        </w:r>
      </w:del>
      <w:r>
        <w:rPr>
          <w:rStyle w:val="CharDefText"/>
        </w:rPr>
        <w:t>monitoring programme</w:t>
      </w:r>
      <w:del w:id="148" w:author="svcMRProcess" w:date="2018-08-28T23:43:00Z">
        <w:r>
          <w:rPr>
            <w:b/>
          </w:rPr>
          <w:delText>”</w:delText>
        </w:r>
      </w:del>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del w:id="149" w:author="svcMRProcess" w:date="2018-08-28T23:43:00Z">
        <w:r>
          <w:rPr>
            <w:b/>
          </w:rPr>
          <w:delText>“</w:delText>
        </w:r>
      </w:del>
      <w:r>
        <w:rPr>
          <w:rStyle w:val="CharDefText"/>
        </w:rPr>
        <w:t>motor vehicle</w:t>
      </w:r>
      <w:del w:id="150" w:author="svcMRProcess" w:date="2018-08-28T23:43:00Z">
        <w:r>
          <w:rPr>
            <w:b/>
          </w:rPr>
          <w:delText>”</w:delText>
        </w:r>
      </w:del>
      <w:r>
        <w:t xml:space="preserve"> has the meaning given by the </w:t>
      </w:r>
      <w:r>
        <w:rPr>
          <w:i/>
        </w:rPr>
        <w:t>Road Traffic Act 1974</w:t>
      </w:r>
      <w:r>
        <w:t>;</w:t>
      </w:r>
    </w:p>
    <w:p>
      <w:pPr>
        <w:pStyle w:val="Defstart"/>
      </w:pPr>
      <w:r>
        <w:tab/>
      </w:r>
      <w:del w:id="151" w:author="svcMRProcess" w:date="2018-08-28T23:43:00Z">
        <w:r>
          <w:rPr>
            <w:b/>
          </w:rPr>
          <w:delText>“</w:delText>
        </w:r>
      </w:del>
      <w:r>
        <w:rPr>
          <w:rStyle w:val="CharDefText"/>
        </w:rPr>
        <w:t>native vegetation</w:t>
      </w:r>
      <w:del w:id="152" w:author="svcMRProcess" w:date="2018-08-28T23:43:00Z">
        <w:r>
          <w:rPr>
            <w:b/>
          </w:rPr>
          <w:delText>”</w:delText>
        </w:r>
      </w:del>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del w:id="153" w:author="svcMRProcess" w:date="2018-08-28T23:43:00Z">
        <w:r>
          <w:rPr>
            <w:b/>
          </w:rPr>
          <w:delText>“</w:delText>
        </w:r>
      </w:del>
      <w:r>
        <w:rPr>
          <w:rStyle w:val="CharDefText"/>
        </w:rPr>
        <w:t>NEPM</w:t>
      </w:r>
      <w:del w:id="154" w:author="svcMRProcess" w:date="2018-08-28T23:43:00Z">
        <w:r>
          <w:rPr>
            <w:b/>
          </w:rPr>
          <w:delText>”</w:delText>
        </w:r>
      </w:del>
      <w:r>
        <w:t xml:space="preserve"> means a national environment protection measure within the meaning of the </w:t>
      </w:r>
      <w:r>
        <w:rPr>
          <w:i/>
        </w:rPr>
        <w:t>National Environment Protection Council (Western Australia) Act 1996</w:t>
      </w:r>
      <w:r>
        <w:t>;</w:t>
      </w:r>
    </w:p>
    <w:p>
      <w:pPr>
        <w:pStyle w:val="Defstart"/>
      </w:pPr>
      <w:r>
        <w:rPr>
          <w:b/>
        </w:rPr>
        <w:tab/>
      </w:r>
      <w:del w:id="155" w:author="svcMRProcess" w:date="2018-08-28T23:43:00Z">
        <w:r>
          <w:rPr>
            <w:b/>
          </w:rPr>
          <w:delText>“</w:delText>
        </w:r>
      </w:del>
      <w:r>
        <w:rPr>
          <w:rStyle w:val="CharDefText"/>
        </w:rPr>
        <w:t>noise</w:t>
      </w:r>
      <w:del w:id="156" w:author="svcMRProcess" w:date="2018-08-28T23:43:00Z">
        <w:r>
          <w:rPr>
            <w:b/>
          </w:rPr>
          <w:delText>”</w:delText>
        </w:r>
      </w:del>
      <w:r>
        <w:t xml:space="preserve"> includes vibration of any frequency, whether transmitted through air or any other physical medium;</w:t>
      </w:r>
    </w:p>
    <w:p>
      <w:pPr>
        <w:pStyle w:val="Defstart"/>
      </w:pPr>
      <w:r>
        <w:rPr>
          <w:b/>
        </w:rPr>
        <w:tab/>
      </w:r>
      <w:del w:id="157" w:author="svcMRProcess" w:date="2018-08-28T23:43:00Z">
        <w:r>
          <w:rPr>
            <w:b/>
          </w:rPr>
          <w:delText>“</w:delText>
        </w:r>
      </w:del>
      <w:r>
        <w:rPr>
          <w:rStyle w:val="CharDefText"/>
        </w:rPr>
        <w:t>occupier</w:t>
      </w:r>
      <w:del w:id="158" w:author="svcMRProcess" w:date="2018-08-28T23:43:00Z">
        <w:r>
          <w:rPr>
            <w:b/>
          </w:rPr>
          <w:delText>”</w:delText>
        </w:r>
        <w:r>
          <w:delText>,</w:delText>
        </w:r>
      </w:del>
      <w:ins w:id="159" w:author="svcMRProcess" w:date="2018-08-28T23:43:00Z">
        <w:r>
          <w:t>,</w:t>
        </w:r>
      </w:ins>
      <w:r>
        <w:t xml:space="preserve">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del w:id="160" w:author="svcMRProcess" w:date="2018-08-28T23:43:00Z">
        <w:r>
          <w:rPr>
            <w:b/>
          </w:rPr>
          <w:delText>“</w:delText>
        </w:r>
      </w:del>
      <w:r>
        <w:rPr>
          <w:rStyle w:val="CharDefText"/>
        </w:rPr>
        <w:t>owner</w:t>
      </w:r>
      <w:del w:id="161" w:author="svcMRProcess" w:date="2018-08-28T23:43:00Z">
        <w:r>
          <w:rPr>
            <w:b/>
          </w:rPr>
          <w:delText>”</w:delText>
        </w:r>
        <w:r>
          <w:delText>,</w:delText>
        </w:r>
      </w:del>
      <w:ins w:id="162" w:author="svcMRProcess" w:date="2018-08-28T23:43:00Z">
        <w:r>
          <w:t>,</w:t>
        </w:r>
      </w:ins>
      <w:r>
        <w:t xml:space="preserve">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del w:id="163" w:author="svcMRProcess" w:date="2018-08-28T23:43:00Z">
        <w:r>
          <w:rPr>
            <w:b/>
          </w:rPr>
          <w:delText>“</w:delText>
        </w:r>
      </w:del>
      <w:r>
        <w:rPr>
          <w:rStyle w:val="CharDefText"/>
        </w:rPr>
        <w:t>period of public review</w:t>
      </w:r>
      <w:del w:id="164" w:author="svcMRProcess" w:date="2018-08-28T23:43:00Z">
        <w:r>
          <w:rPr>
            <w:b/>
          </w:rPr>
          <w:delText>”</w:delText>
        </w:r>
        <w:r>
          <w:delText>,</w:delText>
        </w:r>
      </w:del>
      <w:ins w:id="165" w:author="svcMRProcess" w:date="2018-08-28T23:43:00Z">
        <w:r>
          <w:t>,</w:t>
        </w:r>
      </w:ins>
      <w:r>
        <w:t xml:space="preserve">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Defstart"/>
      </w:pPr>
      <w:r>
        <w:tab/>
      </w:r>
      <w:del w:id="166" w:author="svcMRProcess" w:date="2018-08-28T23:43:00Z">
        <w:r>
          <w:rPr>
            <w:b/>
          </w:rPr>
          <w:delText>“</w:delText>
        </w:r>
      </w:del>
      <w:r>
        <w:rPr>
          <w:rStyle w:val="CharDefText"/>
        </w:rPr>
        <w:t>person</w:t>
      </w:r>
      <w:del w:id="167" w:author="svcMRProcess" w:date="2018-08-28T23:43:00Z">
        <w:r>
          <w:rPr>
            <w:b/>
          </w:rPr>
          <w:delText>”</w:delText>
        </w:r>
      </w:del>
      <w:r>
        <w:t xml:space="preserve"> includes a public authority;</w:t>
      </w:r>
    </w:p>
    <w:p>
      <w:pPr>
        <w:pStyle w:val="Defstart"/>
      </w:pPr>
      <w:r>
        <w:tab/>
      </w:r>
      <w:del w:id="168" w:author="svcMRProcess" w:date="2018-08-28T23:43:00Z">
        <w:r>
          <w:rPr>
            <w:b/>
          </w:rPr>
          <w:delText>“</w:delText>
        </w:r>
      </w:del>
      <w:r>
        <w:rPr>
          <w:rStyle w:val="CharDefText"/>
        </w:rPr>
        <w:t>plantation</w:t>
      </w:r>
      <w:del w:id="169" w:author="svcMRProcess" w:date="2018-08-28T23:43:00Z">
        <w:r>
          <w:rPr>
            <w:b/>
          </w:rPr>
          <w:delText>”</w:delText>
        </w:r>
      </w:del>
      <w:r>
        <w:t xml:space="preserve"> means one or more groups of trees, shrubs or plants intentionally sown, planted or propagated with a view to commercial exploitation;</w:t>
      </w:r>
    </w:p>
    <w:p>
      <w:pPr>
        <w:pStyle w:val="Defstart"/>
        <w:rPr>
          <w:b/>
        </w:rPr>
      </w:pPr>
      <w:r>
        <w:rPr>
          <w:b/>
        </w:rPr>
        <w:tab/>
      </w:r>
      <w:del w:id="170" w:author="svcMRProcess" w:date="2018-08-28T23:43:00Z">
        <w:r>
          <w:rPr>
            <w:b/>
          </w:rPr>
          <w:delText>“</w:delText>
        </w:r>
      </w:del>
      <w:r>
        <w:rPr>
          <w:rStyle w:val="CharDefText"/>
        </w:rPr>
        <w:t>pollution</w:t>
      </w:r>
      <w:del w:id="171" w:author="svcMRProcess" w:date="2018-08-28T23:43:00Z">
        <w:r>
          <w:rPr>
            <w:b/>
          </w:rPr>
          <w:delText>”</w:delText>
        </w:r>
      </w:del>
      <w:r>
        <w:rPr>
          <w:b/>
        </w:rPr>
        <w:t xml:space="preserve"> </w:t>
      </w:r>
      <w:r>
        <w:t>has the meaning given by section 3A;</w:t>
      </w:r>
    </w:p>
    <w:p>
      <w:pPr>
        <w:pStyle w:val="Defstart"/>
      </w:pPr>
      <w:r>
        <w:rPr>
          <w:b/>
        </w:rPr>
        <w:tab/>
      </w:r>
      <w:del w:id="172" w:author="svcMRProcess" w:date="2018-08-28T23:43:00Z">
        <w:r>
          <w:rPr>
            <w:b/>
          </w:rPr>
          <w:delText>“</w:delText>
        </w:r>
      </w:del>
      <w:r>
        <w:rPr>
          <w:rStyle w:val="CharDefText"/>
        </w:rPr>
        <w:t>practicable</w:t>
      </w:r>
      <w:del w:id="173" w:author="svcMRProcess" w:date="2018-08-28T23:43:00Z">
        <w:r>
          <w:rPr>
            <w:b/>
          </w:rPr>
          <w:delText>”</w:delText>
        </w:r>
      </w:del>
      <w:r>
        <w:t xml:space="preserve"> means reasonably practicable having regard to, among other things, local conditions and circumstances (including costs) and to the current state of technical knowledge;</w:t>
      </w:r>
    </w:p>
    <w:p>
      <w:pPr>
        <w:pStyle w:val="Defstart"/>
        <w:spacing w:before="60"/>
      </w:pPr>
      <w:r>
        <w:rPr>
          <w:b/>
        </w:rPr>
        <w:tab/>
      </w:r>
      <w:del w:id="174" w:author="svcMRProcess" w:date="2018-08-28T23:43:00Z">
        <w:r>
          <w:rPr>
            <w:b/>
          </w:rPr>
          <w:delText>“</w:delText>
        </w:r>
      </w:del>
      <w:r>
        <w:rPr>
          <w:rStyle w:val="CharDefText"/>
        </w:rPr>
        <w:t>practicable means</w:t>
      </w:r>
      <w:del w:id="175" w:author="svcMRProcess" w:date="2018-08-28T23:43:00Z">
        <w:r>
          <w:rPr>
            <w:b/>
          </w:rPr>
          <w:delText>”</w:delText>
        </w:r>
      </w:del>
      <w:r>
        <w:t xml:space="preserve"> includes provision and maintenance of equipment and proper use of equipment;</w:t>
      </w:r>
    </w:p>
    <w:p>
      <w:pPr>
        <w:pStyle w:val="Defstart"/>
        <w:spacing w:before="60"/>
      </w:pPr>
      <w:r>
        <w:rPr>
          <w:b/>
        </w:rPr>
        <w:tab/>
      </w:r>
      <w:del w:id="176" w:author="svcMRProcess" w:date="2018-08-28T23:43:00Z">
        <w:r>
          <w:rPr>
            <w:b/>
          </w:rPr>
          <w:delText>“</w:delText>
        </w:r>
      </w:del>
      <w:r>
        <w:rPr>
          <w:rStyle w:val="CharDefText"/>
        </w:rPr>
        <w:t>premises</w:t>
      </w:r>
      <w:del w:id="177" w:author="svcMRProcess" w:date="2018-08-28T23:43:00Z">
        <w:r>
          <w:rPr>
            <w:b/>
          </w:rPr>
          <w:delText>”</w:delText>
        </w:r>
      </w:del>
      <w:r>
        <w:t xml:space="preserve"> means residential, industrial or other premises of any kind whatsoever and includes land, water and equipment;</w:t>
      </w:r>
    </w:p>
    <w:p>
      <w:pPr>
        <w:pStyle w:val="Defstart"/>
        <w:spacing w:before="60"/>
      </w:pPr>
      <w:r>
        <w:rPr>
          <w:b/>
        </w:rPr>
        <w:tab/>
      </w:r>
      <w:del w:id="178" w:author="svcMRProcess" w:date="2018-08-28T23:43:00Z">
        <w:r>
          <w:rPr>
            <w:b/>
          </w:rPr>
          <w:delText>“</w:delText>
        </w:r>
      </w:del>
      <w:r>
        <w:rPr>
          <w:rStyle w:val="CharDefText"/>
        </w:rPr>
        <w:t>prescribed premises</w:t>
      </w:r>
      <w:del w:id="179" w:author="svcMRProcess" w:date="2018-08-28T23:43:00Z">
        <w:r>
          <w:rPr>
            <w:b/>
          </w:rPr>
          <w:delText>”</w:delText>
        </w:r>
      </w:del>
      <w:r>
        <w:t xml:space="preserve"> means premises prescribed for the purposes of Part V;</w:t>
      </w:r>
    </w:p>
    <w:p>
      <w:pPr>
        <w:pStyle w:val="Defstart"/>
        <w:spacing w:before="60"/>
      </w:pPr>
      <w:r>
        <w:tab/>
      </w:r>
      <w:del w:id="180" w:author="svcMRProcess" w:date="2018-08-28T23:43:00Z">
        <w:r>
          <w:rPr>
            <w:b/>
          </w:rPr>
          <w:delText>“</w:delText>
        </w:r>
      </w:del>
      <w:r>
        <w:rPr>
          <w:rStyle w:val="CharDefText"/>
        </w:rPr>
        <w:t>prevention notice</w:t>
      </w:r>
      <w:del w:id="181" w:author="svcMRProcess" w:date="2018-08-28T23:43:00Z">
        <w:r>
          <w:rPr>
            <w:b/>
          </w:rPr>
          <w:delText>”</w:delText>
        </w:r>
      </w:del>
      <w:r>
        <w:t xml:space="preserve"> has the meaning given by section 73A(1);</w:t>
      </w:r>
    </w:p>
    <w:p>
      <w:pPr>
        <w:pStyle w:val="Defstart"/>
        <w:spacing w:before="60"/>
      </w:pPr>
      <w:r>
        <w:rPr>
          <w:b/>
        </w:rPr>
        <w:tab/>
      </w:r>
      <w:del w:id="182" w:author="svcMRProcess" w:date="2018-08-28T23:43:00Z">
        <w:r>
          <w:rPr>
            <w:b/>
          </w:rPr>
          <w:delText>“</w:delText>
        </w:r>
      </w:del>
      <w:r>
        <w:rPr>
          <w:rStyle w:val="CharDefText"/>
        </w:rPr>
        <w:t>proponent</w:t>
      </w:r>
      <w:del w:id="183" w:author="svcMRProcess" w:date="2018-08-28T23:43:00Z">
        <w:r>
          <w:rPr>
            <w:b/>
          </w:rPr>
          <w:delText>”</w:delText>
        </w:r>
        <w:r>
          <w:delText>,</w:delText>
        </w:r>
      </w:del>
      <w:ins w:id="184" w:author="svcMRProcess" w:date="2018-08-28T23:43:00Z">
        <w:r>
          <w:t>,</w:t>
        </w:r>
      </w:ins>
      <w:r>
        <w:t xml:space="preserve">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del w:id="185" w:author="svcMRProcess" w:date="2018-08-28T23:43:00Z">
        <w:r>
          <w:rPr>
            <w:b/>
          </w:rPr>
          <w:delText>“</w:delText>
        </w:r>
      </w:del>
      <w:r>
        <w:rPr>
          <w:rStyle w:val="CharDefText"/>
        </w:rPr>
        <w:t>proposal</w:t>
      </w:r>
      <w:del w:id="186" w:author="svcMRProcess" w:date="2018-08-28T23:43:00Z">
        <w:r>
          <w:rPr>
            <w:b/>
          </w:rPr>
          <w:delText>”</w:delText>
        </w:r>
      </w:del>
      <w:r>
        <w:t xml:space="preserve"> means a project, plan, programme, policy, operation, undertaking or development or change in land use, or amendment of any of the foregoing, but does not include scheme;</w:t>
      </w:r>
    </w:p>
    <w:p>
      <w:pPr>
        <w:pStyle w:val="Defstart"/>
        <w:spacing w:before="60"/>
      </w:pPr>
      <w:r>
        <w:rPr>
          <w:b/>
        </w:rPr>
        <w:tab/>
      </w:r>
      <w:del w:id="187" w:author="svcMRProcess" w:date="2018-08-28T23:43:00Z">
        <w:r>
          <w:rPr>
            <w:b/>
          </w:rPr>
          <w:delText>“</w:delText>
        </w:r>
      </w:del>
      <w:r>
        <w:rPr>
          <w:rStyle w:val="CharDefText"/>
        </w:rPr>
        <w:t>proposal under an assessed scheme</w:t>
      </w:r>
      <w:del w:id="188" w:author="svcMRProcess" w:date="2018-08-28T23:43:00Z">
        <w:r>
          <w:rPr>
            <w:b/>
          </w:rPr>
          <w:delText>”</w:delText>
        </w:r>
      </w:del>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del w:id="189" w:author="svcMRProcess" w:date="2018-08-28T23:43:00Z">
        <w:r>
          <w:rPr>
            <w:b/>
          </w:rPr>
          <w:delText>“</w:delText>
        </w:r>
      </w:del>
      <w:r>
        <w:rPr>
          <w:rStyle w:val="CharDefText"/>
        </w:rPr>
        <w:t>protection</w:t>
      </w:r>
      <w:del w:id="190" w:author="svcMRProcess" w:date="2018-08-28T23:43:00Z">
        <w:r>
          <w:rPr>
            <w:b/>
          </w:rPr>
          <w:delText>”</w:delText>
        </w:r>
        <w:r>
          <w:delText>,</w:delText>
        </w:r>
      </w:del>
      <w:ins w:id="191" w:author="svcMRProcess" w:date="2018-08-28T23:43:00Z">
        <w:r>
          <w:t>,</w:t>
        </w:r>
      </w:ins>
      <w:r>
        <w:t xml:space="preserve"> in relation to the environment, includes conservation, preservation, enhancement and management thereof;</w:t>
      </w:r>
    </w:p>
    <w:p>
      <w:pPr>
        <w:pStyle w:val="Defstart"/>
        <w:spacing w:before="60"/>
      </w:pPr>
      <w:r>
        <w:rPr>
          <w:b/>
        </w:rPr>
        <w:tab/>
      </w:r>
      <w:del w:id="192" w:author="svcMRProcess" w:date="2018-08-28T23:43:00Z">
        <w:r>
          <w:rPr>
            <w:b/>
          </w:rPr>
          <w:delText>“</w:delText>
        </w:r>
      </w:del>
      <w:r>
        <w:rPr>
          <w:rStyle w:val="CharDefText"/>
        </w:rPr>
        <w:t>public authority</w:t>
      </w:r>
      <w:del w:id="193" w:author="svcMRProcess" w:date="2018-08-28T23:43:00Z">
        <w:r>
          <w:rPr>
            <w:b/>
          </w:rPr>
          <w:delText>”</w:delText>
        </w:r>
      </w:del>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del w:id="194" w:author="svcMRProcess" w:date="2018-08-28T23:43:00Z">
        <w:r>
          <w:rPr>
            <w:b/>
          </w:rPr>
          <w:delText>“</w:delText>
        </w:r>
      </w:del>
      <w:r>
        <w:rPr>
          <w:rStyle w:val="CharDefText"/>
        </w:rPr>
        <w:t>public place</w:t>
      </w:r>
      <w:del w:id="195" w:author="svcMRProcess" w:date="2018-08-28T23:43:00Z">
        <w:r>
          <w:rPr>
            <w:b/>
          </w:rPr>
          <w:delText>”</w:delText>
        </w:r>
      </w:del>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del w:id="196" w:author="svcMRProcess" w:date="2018-08-28T23:43:00Z">
        <w:r>
          <w:rPr>
            <w:b/>
          </w:rPr>
          <w:delText>“</w:delText>
        </w:r>
      </w:del>
      <w:r>
        <w:rPr>
          <w:rStyle w:val="CharDefText"/>
        </w:rPr>
        <w:t>region planning scheme</w:t>
      </w:r>
      <w:del w:id="197" w:author="svcMRProcess" w:date="2018-08-28T23:43:00Z">
        <w:r>
          <w:rPr>
            <w:b/>
          </w:rPr>
          <w:delText>”</w:delText>
        </w:r>
      </w:del>
      <w:r>
        <w:t xml:space="preserve"> has the meaning given to that term in the </w:t>
      </w:r>
      <w:r>
        <w:rPr>
          <w:i/>
        </w:rPr>
        <w:t>Planning and Development Act 2005</w:t>
      </w:r>
      <w:r>
        <w:t xml:space="preserve"> section 4;</w:t>
      </w:r>
    </w:p>
    <w:p>
      <w:pPr>
        <w:pStyle w:val="Defstart"/>
        <w:rPr>
          <w:b/>
        </w:rPr>
      </w:pPr>
      <w:r>
        <w:rPr>
          <w:b/>
        </w:rPr>
        <w:tab/>
      </w:r>
      <w:del w:id="198" w:author="svcMRProcess" w:date="2018-08-28T23:43:00Z">
        <w:r>
          <w:rPr>
            <w:b/>
          </w:rPr>
          <w:delText>“</w:delText>
        </w:r>
      </w:del>
      <w:r>
        <w:rPr>
          <w:rStyle w:val="CharDefText"/>
        </w:rPr>
        <w:t>regulations</w:t>
      </w:r>
      <w:del w:id="199" w:author="svcMRProcess" w:date="2018-08-28T23:43:00Z">
        <w:r>
          <w:rPr>
            <w:b/>
          </w:rPr>
          <w:delText>”</w:delText>
        </w:r>
      </w:del>
      <w:r>
        <w:t xml:space="preserve"> means the regulations under section 123(1);</w:t>
      </w:r>
    </w:p>
    <w:p>
      <w:pPr>
        <w:pStyle w:val="Defstart"/>
        <w:rPr>
          <w:b/>
        </w:rPr>
      </w:pPr>
      <w:r>
        <w:rPr>
          <w:b/>
        </w:rPr>
        <w:tab/>
      </w:r>
      <w:del w:id="200" w:author="svcMRProcess" w:date="2018-08-28T23:43:00Z">
        <w:r>
          <w:rPr>
            <w:b/>
          </w:rPr>
          <w:delText>“</w:delText>
        </w:r>
      </w:del>
      <w:r>
        <w:rPr>
          <w:rStyle w:val="CharDefText"/>
        </w:rPr>
        <w:t>repealed Act</w:t>
      </w:r>
      <w:del w:id="201" w:author="svcMRProcess" w:date="2018-08-28T23:43:00Z">
        <w:r>
          <w:rPr>
            <w:b/>
          </w:rPr>
          <w:delText>”</w:delText>
        </w:r>
      </w:del>
      <w:r>
        <w:t xml:space="preserve"> means the </w:t>
      </w:r>
      <w:r>
        <w:rPr>
          <w:i/>
        </w:rPr>
        <w:t>Environmental Protection Act 1971</w:t>
      </w:r>
      <w:r>
        <w:t>;</w:t>
      </w:r>
    </w:p>
    <w:p>
      <w:pPr>
        <w:pStyle w:val="Defstart"/>
      </w:pPr>
      <w:r>
        <w:rPr>
          <w:b/>
        </w:rPr>
        <w:tab/>
      </w:r>
      <w:del w:id="202" w:author="svcMRProcess" w:date="2018-08-28T23:43:00Z">
        <w:r>
          <w:rPr>
            <w:b/>
          </w:rPr>
          <w:delText>“</w:delText>
        </w:r>
      </w:del>
      <w:r>
        <w:rPr>
          <w:rStyle w:val="CharDefText"/>
        </w:rPr>
        <w:t>reserve</w:t>
      </w:r>
      <w:del w:id="203" w:author="svcMRProcess" w:date="2018-08-28T23:43:00Z">
        <w:r>
          <w:rPr>
            <w:b/>
          </w:rPr>
          <w:delText>”</w:delText>
        </w:r>
      </w:del>
      <w:r>
        <w:t xml:space="preserve"> means land or waters or both reserved by or under a written law for a public purpose;</w:t>
      </w:r>
    </w:p>
    <w:p>
      <w:pPr>
        <w:pStyle w:val="Defstart"/>
      </w:pPr>
      <w:r>
        <w:tab/>
      </w:r>
      <w:del w:id="204" w:author="svcMRProcess" w:date="2018-08-28T23:43:00Z">
        <w:r>
          <w:rPr>
            <w:b/>
          </w:rPr>
          <w:delText>“</w:delText>
        </w:r>
      </w:del>
      <w:r>
        <w:rPr>
          <w:rStyle w:val="CharDefText"/>
        </w:rPr>
        <w:t>responsible authority</w:t>
      </w:r>
      <w:del w:id="205" w:author="svcMRProcess" w:date="2018-08-28T23:43:00Z">
        <w:r>
          <w:rPr>
            <w:b/>
          </w:rPr>
          <w:delText>”</w:delText>
        </w:r>
        <w:r>
          <w:delText>,</w:delText>
        </w:r>
      </w:del>
      <w:ins w:id="206" w:author="svcMRProcess" w:date="2018-08-28T23:43:00Z">
        <w:r>
          <w:t>,</w:t>
        </w:r>
      </w:ins>
      <w:r>
        <w:t xml:space="preserve">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del w:id="207" w:author="svcMRProcess" w:date="2018-08-28T23:43:00Z">
        <w:r>
          <w:rPr>
            <w:b/>
          </w:rPr>
          <w:delText>“</w:delText>
        </w:r>
      </w:del>
      <w:r>
        <w:rPr>
          <w:rStyle w:val="CharDefText"/>
        </w:rPr>
        <w:t>responsible Minister</w:t>
      </w:r>
      <w:del w:id="208" w:author="svcMRProcess" w:date="2018-08-28T23:43:00Z">
        <w:r>
          <w:rPr>
            <w:b/>
          </w:rPr>
          <w:delText>”</w:delText>
        </w:r>
        <w:r>
          <w:delText>,</w:delText>
        </w:r>
      </w:del>
      <w:ins w:id="209" w:author="svcMRProcess" w:date="2018-08-28T23:43:00Z">
        <w:r>
          <w:t>,</w:t>
        </w:r>
      </w:ins>
      <w:r>
        <w:t xml:space="preserve"> in relation to a scheme, means the Minister to whom the administration of the relevant scheme Act is for the time being committed by the Governor;</w:t>
      </w:r>
    </w:p>
    <w:p>
      <w:pPr>
        <w:pStyle w:val="Defstart"/>
        <w:spacing w:before="60"/>
      </w:pPr>
      <w:r>
        <w:rPr>
          <w:b/>
        </w:rPr>
        <w:tab/>
      </w:r>
      <w:del w:id="210" w:author="svcMRProcess" w:date="2018-08-28T23:43:00Z">
        <w:r>
          <w:rPr>
            <w:b/>
          </w:rPr>
          <w:delText>“</w:delText>
        </w:r>
      </w:del>
      <w:r>
        <w:rPr>
          <w:rStyle w:val="CharDefText"/>
        </w:rPr>
        <w:t>road</w:t>
      </w:r>
      <w:del w:id="211" w:author="svcMRProcess" w:date="2018-08-28T23:43:00Z">
        <w:r>
          <w:rPr>
            <w:b/>
          </w:rPr>
          <w:delText>”</w:delText>
        </w:r>
      </w:del>
      <w:r>
        <w:t xml:space="preserve"> has the meaning given by the </w:t>
      </w:r>
      <w:r>
        <w:rPr>
          <w:i/>
        </w:rPr>
        <w:t>Road Traffic Act 1974</w:t>
      </w:r>
      <w:r>
        <w:t>;</w:t>
      </w:r>
    </w:p>
    <w:p>
      <w:pPr>
        <w:pStyle w:val="Defstart"/>
        <w:spacing w:before="60"/>
      </w:pPr>
      <w:r>
        <w:tab/>
      </w:r>
      <w:del w:id="212" w:author="svcMRProcess" w:date="2018-08-28T23:43:00Z">
        <w:r>
          <w:rPr>
            <w:b/>
          </w:rPr>
          <w:delText>“</w:delText>
        </w:r>
      </w:del>
      <w:r>
        <w:rPr>
          <w:rStyle w:val="CharDefText"/>
        </w:rPr>
        <w:t>scheme</w:t>
      </w:r>
      <w:del w:id="213" w:author="svcMRProcess" w:date="2018-08-28T23:43:00Z">
        <w:r>
          <w:rPr>
            <w:b/>
          </w:rPr>
          <w:delText>”</w:delText>
        </w:r>
      </w:del>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Defstart"/>
      </w:pPr>
      <w:r>
        <w:tab/>
      </w:r>
      <w:del w:id="214" w:author="svcMRProcess" w:date="2018-08-28T23:43:00Z">
        <w:r>
          <w:rPr>
            <w:b/>
          </w:rPr>
          <w:delText>“</w:delText>
        </w:r>
      </w:del>
      <w:r>
        <w:rPr>
          <w:rStyle w:val="CharDefText"/>
        </w:rPr>
        <w:t>scheme Act</w:t>
      </w:r>
      <w:del w:id="215" w:author="svcMRProcess" w:date="2018-08-28T23:43:00Z">
        <w:r>
          <w:rPr>
            <w:b/>
          </w:rPr>
          <w:delText>”</w:delText>
        </w:r>
      </w:del>
      <w:r>
        <w:t xml:space="preserve"> means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del w:id="216" w:author="svcMRProcess" w:date="2018-08-28T23:43:00Z">
        <w:r>
          <w:rPr>
            <w:b/>
          </w:rPr>
          <w:delText>“</w:delText>
        </w:r>
      </w:del>
      <w:r>
        <w:rPr>
          <w:rStyle w:val="CharDefText"/>
        </w:rPr>
        <w:t>sell</w:t>
      </w:r>
      <w:del w:id="217" w:author="svcMRProcess" w:date="2018-08-28T23:43:00Z">
        <w:r>
          <w:rPr>
            <w:b/>
          </w:rPr>
          <w:delText>”</w:delText>
        </w:r>
      </w:del>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del w:id="218" w:author="svcMRProcess" w:date="2018-08-28T23:43:00Z">
        <w:r>
          <w:rPr>
            <w:b/>
          </w:rPr>
          <w:delText>“</w:delText>
        </w:r>
      </w:del>
      <w:r>
        <w:rPr>
          <w:rStyle w:val="CharDefText"/>
        </w:rPr>
        <w:t>serious environmental harm</w:t>
      </w:r>
      <w:del w:id="219" w:author="svcMRProcess" w:date="2018-08-28T23:43:00Z">
        <w:r>
          <w:rPr>
            <w:b/>
          </w:rPr>
          <w:delText>”</w:delText>
        </w:r>
      </w:del>
      <w:r>
        <w:t xml:space="preserve"> has the meaning given by section 3A;</w:t>
      </w:r>
    </w:p>
    <w:p>
      <w:pPr>
        <w:pStyle w:val="Defstart"/>
      </w:pPr>
      <w:r>
        <w:tab/>
      </w:r>
      <w:del w:id="220" w:author="svcMRProcess" w:date="2018-08-28T23:43:00Z">
        <w:r>
          <w:rPr>
            <w:b/>
          </w:rPr>
          <w:delText>“</w:delText>
        </w:r>
      </w:del>
      <w:r>
        <w:rPr>
          <w:rStyle w:val="CharDefText"/>
        </w:rPr>
        <w:t>Tier 1 offence</w:t>
      </w:r>
      <w:del w:id="221" w:author="svcMRProcess" w:date="2018-08-28T23:43:00Z">
        <w:r>
          <w:rPr>
            <w:b/>
          </w:rPr>
          <w:delText>”</w:delText>
        </w:r>
      </w:del>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del w:id="222" w:author="svcMRProcess" w:date="2018-08-28T23:43:00Z">
        <w:r>
          <w:rPr>
            <w:b/>
          </w:rPr>
          <w:delText>“</w:delText>
        </w:r>
      </w:del>
      <w:r>
        <w:rPr>
          <w:rStyle w:val="CharDefText"/>
        </w:rPr>
        <w:t>Tier 2 offence</w:t>
      </w:r>
      <w:del w:id="223" w:author="svcMRProcess" w:date="2018-08-28T23:43:00Z">
        <w:r>
          <w:rPr>
            <w:b/>
          </w:rPr>
          <w:delText>”</w:delText>
        </w:r>
      </w:del>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del w:id="224" w:author="svcMRProcess" w:date="2018-08-28T23:43:00Z">
        <w:r>
          <w:rPr>
            <w:b/>
          </w:rPr>
          <w:delText>“</w:delText>
        </w:r>
      </w:del>
      <w:r>
        <w:rPr>
          <w:rStyle w:val="CharDefText"/>
        </w:rPr>
        <w:t>Tier 3 offence</w:t>
      </w:r>
      <w:del w:id="225" w:author="svcMRProcess" w:date="2018-08-28T23:43:00Z">
        <w:r>
          <w:rPr>
            <w:b/>
          </w:rPr>
          <w:delText>”</w:delText>
        </w:r>
      </w:del>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del w:id="226" w:author="svcMRProcess" w:date="2018-08-28T23:43:00Z">
        <w:r>
          <w:rPr>
            <w:b/>
          </w:rPr>
          <w:delText>“</w:delText>
        </w:r>
      </w:del>
      <w:r>
        <w:rPr>
          <w:rStyle w:val="CharDefText"/>
        </w:rPr>
        <w:t>trade</w:t>
      </w:r>
      <w:del w:id="227" w:author="svcMRProcess" w:date="2018-08-28T23:43:00Z">
        <w:r>
          <w:rPr>
            <w:b/>
          </w:rPr>
          <w:delText>”</w:delText>
        </w:r>
      </w:del>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del w:id="228" w:author="svcMRProcess" w:date="2018-08-28T23:43:00Z">
        <w:r>
          <w:rPr>
            <w:b/>
          </w:rPr>
          <w:delText>“</w:delText>
        </w:r>
      </w:del>
      <w:r>
        <w:rPr>
          <w:rStyle w:val="CharDefText"/>
        </w:rPr>
        <w:t>unreasonable noise</w:t>
      </w:r>
      <w:del w:id="229" w:author="svcMRProcess" w:date="2018-08-28T23:43:00Z">
        <w:r>
          <w:rPr>
            <w:b/>
          </w:rPr>
          <w:delText>”</w:delText>
        </w:r>
      </w:del>
      <w:r>
        <w:t xml:space="preserve"> has the meaning given by subsection (3);</w:t>
      </w:r>
    </w:p>
    <w:p>
      <w:pPr>
        <w:pStyle w:val="Defstart"/>
      </w:pPr>
      <w:r>
        <w:tab/>
      </w:r>
      <w:del w:id="230" w:author="svcMRProcess" w:date="2018-08-28T23:43:00Z">
        <w:r>
          <w:rPr>
            <w:b/>
          </w:rPr>
          <w:delText>“</w:delText>
        </w:r>
      </w:del>
      <w:r>
        <w:rPr>
          <w:rStyle w:val="CharDefText"/>
        </w:rPr>
        <w:t>vegetation conservation notice</w:t>
      </w:r>
      <w:del w:id="231" w:author="svcMRProcess" w:date="2018-08-28T23:43:00Z">
        <w:r>
          <w:rPr>
            <w:b/>
          </w:rPr>
          <w:delText>”</w:delText>
        </w:r>
      </w:del>
      <w:r>
        <w:t xml:space="preserve"> means a vegetation conservation notice given under section 70;</w:t>
      </w:r>
    </w:p>
    <w:p>
      <w:pPr>
        <w:pStyle w:val="Defstart"/>
      </w:pPr>
      <w:r>
        <w:rPr>
          <w:b/>
        </w:rPr>
        <w:tab/>
      </w:r>
      <w:del w:id="232" w:author="svcMRProcess" w:date="2018-08-28T23:43:00Z">
        <w:r>
          <w:rPr>
            <w:b/>
          </w:rPr>
          <w:delText>“</w:delText>
        </w:r>
      </w:del>
      <w:r>
        <w:rPr>
          <w:rStyle w:val="CharDefText"/>
        </w:rPr>
        <w:t>vehicle</w:t>
      </w:r>
      <w:del w:id="233" w:author="svcMRProcess" w:date="2018-08-28T23:43:00Z">
        <w:r>
          <w:rPr>
            <w:b/>
          </w:rPr>
          <w:delText>”</w:delText>
        </w:r>
      </w:del>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del w:id="234" w:author="svcMRProcess" w:date="2018-08-28T23:43:00Z">
        <w:r>
          <w:rPr>
            <w:b/>
          </w:rPr>
          <w:delText>“</w:delText>
        </w:r>
      </w:del>
      <w:r>
        <w:rPr>
          <w:rStyle w:val="CharDefText"/>
        </w:rPr>
        <w:t>vessel</w:t>
      </w:r>
      <w:del w:id="235" w:author="svcMRProcess" w:date="2018-08-28T23:43:00Z">
        <w:r>
          <w:rPr>
            <w:b/>
          </w:rPr>
          <w:delText>”</w:delText>
        </w:r>
      </w:del>
      <w:r>
        <w:t xml:space="preserve"> has the meaning given by the </w:t>
      </w:r>
      <w:r>
        <w:rPr>
          <w:i/>
        </w:rPr>
        <w:t>Western Australian Marine Act 1982</w:t>
      </w:r>
      <w:r>
        <w:t>;</w:t>
      </w:r>
    </w:p>
    <w:p>
      <w:pPr>
        <w:pStyle w:val="Defstart"/>
      </w:pPr>
      <w:r>
        <w:rPr>
          <w:b/>
        </w:rPr>
        <w:tab/>
      </w:r>
      <w:del w:id="236" w:author="svcMRProcess" w:date="2018-08-28T23:43:00Z">
        <w:r>
          <w:rPr>
            <w:b/>
          </w:rPr>
          <w:delText>“</w:delText>
        </w:r>
      </w:del>
      <w:r>
        <w:rPr>
          <w:rStyle w:val="CharDefText"/>
        </w:rPr>
        <w:t>waste</w:t>
      </w:r>
      <w:del w:id="237" w:author="svcMRProcess" w:date="2018-08-28T23:43:00Z">
        <w:r>
          <w:rPr>
            <w:b/>
          </w:rPr>
          <w:delText>”</w:delText>
        </w:r>
      </w:del>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del w:id="238" w:author="svcMRProcess" w:date="2018-08-28T23:43:00Z">
        <w:r>
          <w:rPr>
            <w:b/>
          </w:rPr>
          <w:delText>“</w:delText>
        </w:r>
      </w:del>
      <w:r>
        <w:rPr>
          <w:rStyle w:val="CharDefText"/>
        </w:rPr>
        <w:t>waters</w:t>
      </w:r>
      <w:del w:id="239" w:author="svcMRProcess" w:date="2018-08-28T23:43:00Z">
        <w:r>
          <w:rPr>
            <w:b/>
          </w:rPr>
          <w:delText>”</w:delText>
        </w:r>
      </w:del>
      <w:r>
        <w:t xml:space="preserve"> means any waters whatsoever, whether in the sea or on or under the surface of the land;</w:t>
      </w:r>
    </w:p>
    <w:p>
      <w:pPr>
        <w:pStyle w:val="Defstart"/>
        <w:rPr>
          <w:b/>
        </w:rPr>
      </w:pPr>
      <w:r>
        <w:rPr>
          <w:b/>
        </w:rPr>
        <w:tab/>
      </w:r>
      <w:del w:id="240" w:author="svcMRProcess" w:date="2018-08-28T23:43:00Z">
        <w:r>
          <w:rPr>
            <w:b/>
          </w:rPr>
          <w:delText>“</w:delText>
        </w:r>
      </w:del>
      <w:r>
        <w:rPr>
          <w:rStyle w:val="CharDefText"/>
        </w:rPr>
        <w:t>Western Australian Planning Commission</w:t>
      </w:r>
      <w:del w:id="241" w:author="svcMRProcess" w:date="2018-08-28T23:43:00Z">
        <w:r>
          <w:rPr>
            <w:b/>
          </w:rPr>
          <w:delText>”</w:delText>
        </w:r>
      </w:del>
      <w:r>
        <w:t xml:space="preserve"> means the Western Australian Planning Commission established by the </w:t>
      </w:r>
      <w:r>
        <w:rPr>
          <w:i/>
        </w:rPr>
        <w:t>Planning and Development Act 2005</w:t>
      </w:r>
      <w:r>
        <w:t>;</w:t>
      </w:r>
    </w:p>
    <w:p>
      <w:pPr>
        <w:pStyle w:val="Defstart"/>
      </w:pPr>
      <w:r>
        <w:rPr>
          <w:b/>
        </w:rPr>
        <w:tab/>
      </w:r>
      <w:del w:id="242" w:author="svcMRProcess" w:date="2018-08-28T23:43:00Z">
        <w:r>
          <w:rPr>
            <w:b/>
          </w:rPr>
          <w:delText>“</w:delText>
        </w:r>
      </w:del>
      <w:r>
        <w:rPr>
          <w:rStyle w:val="CharDefText"/>
        </w:rPr>
        <w:t>works approval</w:t>
      </w:r>
      <w:del w:id="243" w:author="svcMRProcess" w:date="2018-08-28T23:43:00Z">
        <w:r>
          <w:rPr>
            <w:b/>
          </w:rPr>
          <w:delText>”</w:delText>
        </w:r>
      </w:del>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del w:id="244" w:author="svcMRProcess" w:date="2018-08-28T23:43:00Z">
        <w:r>
          <w:rPr>
            <w:b/>
            <w:snapToGrid w:val="0"/>
          </w:rPr>
          <w:delText>“</w:delText>
        </w:r>
      </w:del>
      <w:r>
        <w:rPr>
          <w:rStyle w:val="CharDefText"/>
        </w:rPr>
        <w:t>subdivision</w:t>
      </w:r>
      <w:del w:id="245" w:author="svcMRProcess" w:date="2018-08-28T23:43:00Z">
        <w:r>
          <w:rPr>
            <w:b/>
            <w:snapToGrid w:val="0"/>
          </w:rPr>
          <w:delText>”</w:delText>
        </w:r>
      </w:del>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w:t>
      </w:r>
    </w:p>
    <w:p>
      <w:pPr>
        <w:pStyle w:val="Heading5"/>
        <w:rPr>
          <w:snapToGrid w:val="0"/>
        </w:rPr>
      </w:pPr>
      <w:bookmarkStart w:id="246" w:name="_Toc195945607"/>
      <w:bookmarkStart w:id="247" w:name="_Toc202177865"/>
      <w:bookmarkStart w:id="248" w:name="_Toc202254749"/>
      <w:bookmarkStart w:id="249" w:name="_Toc197856595"/>
      <w:r>
        <w:rPr>
          <w:rStyle w:val="CharSectno"/>
        </w:rPr>
        <w:t>3A</w:t>
      </w:r>
      <w:r>
        <w:t>.</w:t>
      </w:r>
      <w:r>
        <w:tab/>
        <w:t>Pollution and e</w:t>
      </w:r>
      <w:r>
        <w:rPr>
          <w:snapToGrid w:val="0"/>
        </w:rPr>
        <w:t>nvironmental harm</w:t>
      </w:r>
      <w:bookmarkEnd w:id="246"/>
      <w:bookmarkEnd w:id="247"/>
      <w:bookmarkEnd w:id="248"/>
      <w:bookmarkEnd w:id="249"/>
    </w:p>
    <w:p>
      <w:pPr>
        <w:pStyle w:val="Subsection"/>
        <w:keepNext/>
        <w:keepLines/>
        <w:rPr>
          <w:snapToGrid w:val="0"/>
        </w:rPr>
      </w:pPr>
      <w:r>
        <w:rPr>
          <w:snapToGrid w:val="0"/>
        </w:rPr>
        <w:tab/>
        <w:t>(1)</w:t>
      </w:r>
      <w:r>
        <w:rPr>
          <w:snapToGrid w:val="0"/>
        </w:rPr>
        <w:tab/>
        <w:t>In this Act —</w:t>
      </w:r>
    </w:p>
    <w:p>
      <w:pPr>
        <w:pStyle w:val="Defstart"/>
        <w:keepNext/>
        <w:keepLines/>
      </w:pPr>
      <w:r>
        <w:tab/>
      </w:r>
      <w:del w:id="250" w:author="svcMRProcess" w:date="2018-08-28T23:43:00Z">
        <w:r>
          <w:rPr>
            <w:b/>
          </w:rPr>
          <w:delText>“</w:delText>
        </w:r>
      </w:del>
      <w:r>
        <w:rPr>
          <w:rStyle w:val="CharDefText"/>
        </w:rPr>
        <w:t>pollution</w:t>
      </w:r>
      <w:del w:id="251" w:author="svcMRProcess" w:date="2018-08-28T23:43:00Z">
        <w:r>
          <w:rPr>
            <w:b/>
          </w:rPr>
          <w:delText>”</w:delText>
        </w:r>
      </w:del>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del w:id="252" w:author="svcMRProcess" w:date="2018-08-28T23:43:00Z">
        <w:r>
          <w:tab/>
        </w:r>
      </w:del>
      <w:r>
        <w:tab/>
        <w:t>that involves an emission.</w:t>
      </w:r>
    </w:p>
    <w:p>
      <w:pPr>
        <w:pStyle w:val="Subsection"/>
      </w:pPr>
      <w:r>
        <w:tab/>
        <w:t>(2)</w:t>
      </w:r>
      <w:r>
        <w:tab/>
        <w:t>In this Act —</w:t>
      </w:r>
    </w:p>
    <w:p>
      <w:pPr>
        <w:pStyle w:val="Defstart"/>
      </w:pPr>
      <w:r>
        <w:tab/>
      </w:r>
      <w:del w:id="253" w:author="svcMRProcess" w:date="2018-08-28T23:43:00Z">
        <w:r>
          <w:rPr>
            <w:b/>
          </w:rPr>
          <w:delText>“</w:delText>
        </w:r>
      </w:del>
      <w:r>
        <w:rPr>
          <w:rStyle w:val="CharDefText"/>
        </w:rPr>
        <w:t>environmental harm</w:t>
      </w:r>
      <w:del w:id="254" w:author="svcMRProcess" w:date="2018-08-28T23:43:00Z">
        <w:r>
          <w:rPr>
            <w:b/>
          </w:rPr>
          <w:delText>”</w:delText>
        </w:r>
      </w:del>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del w:id="255" w:author="svcMRProcess" w:date="2018-08-28T23:43:00Z">
        <w:r>
          <w:rPr>
            <w:b/>
          </w:rPr>
          <w:delText>“</w:delText>
        </w:r>
      </w:del>
      <w:r>
        <w:rPr>
          <w:rStyle w:val="CharDefText"/>
        </w:rPr>
        <w:t>material environmental harm</w:t>
      </w:r>
      <w:del w:id="256" w:author="svcMRProcess" w:date="2018-08-28T23:43:00Z">
        <w:r>
          <w:rPr>
            <w:b/>
          </w:rPr>
          <w:delText>”</w:delText>
        </w:r>
      </w:del>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del w:id="257" w:author="svcMRProcess" w:date="2018-08-28T23:43:00Z">
        <w:r>
          <w:rPr>
            <w:b/>
          </w:rPr>
          <w:delText>“</w:delText>
        </w:r>
      </w:del>
      <w:r>
        <w:rPr>
          <w:rStyle w:val="CharDefText"/>
        </w:rPr>
        <w:t>serious environmental harm</w:t>
      </w:r>
      <w:del w:id="258" w:author="svcMRProcess" w:date="2018-08-28T23:43:00Z">
        <w:r>
          <w:rPr>
            <w:b/>
          </w:rPr>
          <w:delText>”</w:delText>
        </w:r>
      </w:del>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del w:id="259" w:author="svcMRProcess" w:date="2018-08-28T23:43:00Z">
        <w:r>
          <w:rPr>
            <w:b/>
          </w:rPr>
          <w:delText>“</w:delText>
        </w:r>
      </w:del>
      <w:r>
        <w:rPr>
          <w:rStyle w:val="CharDefText"/>
        </w:rPr>
        <w:t>damage costs</w:t>
      </w:r>
      <w:del w:id="260" w:author="svcMRProcess" w:date="2018-08-28T23:43:00Z">
        <w:r>
          <w:rPr>
            <w:b/>
          </w:rPr>
          <w:delText>”</w:delText>
        </w:r>
      </w:del>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del w:id="261" w:author="svcMRProcess" w:date="2018-08-28T23:43:00Z">
        <w:r>
          <w:rPr>
            <w:b/>
          </w:rPr>
          <w:delText>“</w:delText>
        </w:r>
      </w:del>
      <w:r>
        <w:rPr>
          <w:rStyle w:val="CharDefText"/>
        </w:rPr>
        <w:t>threshold amount</w:t>
      </w:r>
      <w:del w:id="262" w:author="svcMRProcess" w:date="2018-08-28T23:43:00Z">
        <w:r>
          <w:rPr>
            <w:b/>
          </w:rPr>
          <w:delText>”</w:delText>
        </w:r>
      </w:del>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263" w:name="_Toc195945608"/>
      <w:bookmarkStart w:id="264" w:name="_Toc202177866"/>
      <w:bookmarkStart w:id="265" w:name="_Toc202254750"/>
      <w:bookmarkStart w:id="266" w:name="_Toc197856596"/>
      <w:r>
        <w:rPr>
          <w:rStyle w:val="CharSectno"/>
        </w:rPr>
        <w:t>4</w:t>
      </w:r>
      <w:r>
        <w:rPr>
          <w:snapToGrid w:val="0"/>
        </w:rPr>
        <w:t>.</w:t>
      </w:r>
      <w:r>
        <w:rPr>
          <w:snapToGrid w:val="0"/>
        </w:rPr>
        <w:tab/>
        <w:t>Crown bound</w:t>
      </w:r>
      <w:bookmarkEnd w:id="263"/>
      <w:bookmarkEnd w:id="264"/>
      <w:bookmarkEnd w:id="265"/>
      <w:bookmarkEnd w:id="266"/>
    </w:p>
    <w:p>
      <w:pPr>
        <w:pStyle w:val="Subsection"/>
        <w:rPr>
          <w:snapToGrid w:val="0"/>
        </w:rPr>
      </w:pPr>
      <w:r>
        <w:rPr>
          <w:snapToGrid w:val="0"/>
        </w:rPr>
        <w:tab/>
      </w:r>
      <w:r>
        <w:rPr>
          <w:snapToGrid w:val="0"/>
        </w:rPr>
        <w:tab/>
        <w:t>This Act binds the Crown.</w:t>
      </w:r>
    </w:p>
    <w:p>
      <w:pPr>
        <w:pStyle w:val="Heading5"/>
        <w:rPr>
          <w:snapToGrid w:val="0"/>
        </w:rPr>
      </w:pPr>
      <w:bookmarkStart w:id="267" w:name="_Toc195945609"/>
      <w:bookmarkStart w:id="268" w:name="_Toc202177867"/>
      <w:bookmarkStart w:id="269" w:name="_Toc202254751"/>
      <w:bookmarkStart w:id="270" w:name="_Toc197856597"/>
      <w:r>
        <w:rPr>
          <w:rStyle w:val="CharSectno"/>
        </w:rPr>
        <w:t>4A</w:t>
      </w:r>
      <w:r>
        <w:rPr>
          <w:snapToGrid w:val="0"/>
        </w:rPr>
        <w:t>.</w:t>
      </w:r>
      <w:r>
        <w:rPr>
          <w:snapToGrid w:val="0"/>
        </w:rPr>
        <w:tab/>
        <w:t>Object and principles of Act</w:t>
      </w:r>
      <w:bookmarkEnd w:id="267"/>
      <w:bookmarkEnd w:id="268"/>
      <w:bookmarkEnd w:id="269"/>
      <w:bookmarkEnd w:id="270"/>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271" w:name="_Toc195945610"/>
      <w:bookmarkStart w:id="272" w:name="_Toc202177868"/>
      <w:bookmarkStart w:id="273" w:name="_Toc202254752"/>
      <w:bookmarkStart w:id="274" w:name="_Toc197856598"/>
      <w:r>
        <w:rPr>
          <w:rStyle w:val="CharSectno"/>
        </w:rPr>
        <w:t>5</w:t>
      </w:r>
      <w:r>
        <w:rPr>
          <w:snapToGrid w:val="0"/>
        </w:rPr>
        <w:t>.</w:t>
      </w:r>
      <w:r>
        <w:rPr>
          <w:snapToGrid w:val="0"/>
        </w:rPr>
        <w:tab/>
        <w:t>Inconsistent laws</w:t>
      </w:r>
      <w:bookmarkEnd w:id="271"/>
      <w:bookmarkEnd w:id="272"/>
      <w:bookmarkEnd w:id="273"/>
      <w:bookmarkEnd w:id="274"/>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275" w:name="_Toc195945611"/>
      <w:bookmarkStart w:id="276" w:name="_Toc202177869"/>
      <w:bookmarkStart w:id="277" w:name="_Toc202254753"/>
      <w:bookmarkStart w:id="278" w:name="_Toc197856599"/>
      <w:r>
        <w:rPr>
          <w:rStyle w:val="CharSectno"/>
        </w:rPr>
        <w:t>6</w:t>
      </w:r>
      <w:r>
        <w:rPr>
          <w:snapToGrid w:val="0"/>
        </w:rPr>
        <w:t>.</w:t>
      </w:r>
      <w:r>
        <w:rPr>
          <w:snapToGrid w:val="0"/>
        </w:rPr>
        <w:tab/>
        <w:t>Power of Minister or Authority to exempt</w:t>
      </w:r>
      <w:bookmarkEnd w:id="275"/>
      <w:bookmarkEnd w:id="276"/>
      <w:bookmarkEnd w:id="277"/>
      <w:bookmarkEnd w:id="278"/>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del w:id="279" w:author="svcMRProcess" w:date="2018-08-28T23:43:00Z">
        <w:r>
          <w:rPr>
            <w:b/>
          </w:rPr>
          <w:delText>“</w:delText>
        </w:r>
      </w:del>
      <w:r>
        <w:rPr>
          <w:rStyle w:val="CharDefText"/>
        </w:rPr>
        <w:t>specified</w:t>
      </w:r>
      <w:del w:id="280" w:author="svcMRProcess" w:date="2018-08-28T23:43:00Z">
        <w:r>
          <w:rPr>
            <w:b/>
          </w:rPr>
          <w:delText>”</w:delText>
        </w:r>
      </w:del>
      <w:r>
        <w:t xml:space="preserve"> means specified in the relevant order made under this section.</w:t>
      </w:r>
    </w:p>
    <w:p>
      <w:pPr>
        <w:pStyle w:val="Heading2"/>
      </w:pPr>
      <w:bookmarkStart w:id="281" w:name="_Toc189644085"/>
      <w:bookmarkStart w:id="282" w:name="_Toc192468277"/>
      <w:bookmarkStart w:id="283" w:name="_Toc192560863"/>
      <w:bookmarkStart w:id="284" w:name="_Toc195080960"/>
      <w:bookmarkStart w:id="285" w:name="_Toc195331411"/>
      <w:bookmarkStart w:id="286" w:name="_Toc195332576"/>
      <w:bookmarkStart w:id="287" w:name="_Toc195945612"/>
      <w:bookmarkStart w:id="288" w:name="_Toc195945921"/>
      <w:bookmarkStart w:id="289" w:name="_Toc195946230"/>
      <w:bookmarkStart w:id="290" w:name="_Toc195946539"/>
      <w:bookmarkStart w:id="291" w:name="_Toc196275476"/>
      <w:bookmarkStart w:id="292" w:name="_Toc196537897"/>
      <w:bookmarkStart w:id="293" w:name="_Toc196538206"/>
      <w:bookmarkStart w:id="294" w:name="_Toc196538515"/>
      <w:bookmarkStart w:id="295" w:name="_Toc196538826"/>
      <w:bookmarkStart w:id="296" w:name="_Toc196539137"/>
      <w:bookmarkStart w:id="297" w:name="_Toc196539447"/>
      <w:bookmarkStart w:id="298" w:name="_Toc196556474"/>
      <w:bookmarkStart w:id="299" w:name="_Toc196556783"/>
      <w:bookmarkStart w:id="300" w:name="_Toc197856600"/>
      <w:bookmarkStart w:id="301" w:name="_Toc202177870"/>
      <w:bookmarkStart w:id="302" w:name="_Toc202254754"/>
      <w:r>
        <w:rPr>
          <w:rStyle w:val="CharPartNo"/>
        </w:rPr>
        <w:t>Part II</w:t>
      </w:r>
      <w:r>
        <w:t> — </w:t>
      </w:r>
      <w:r>
        <w:rPr>
          <w:rStyle w:val="CharPartText"/>
        </w:rPr>
        <w:t>Environmental Protection Authority</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3"/>
      </w:pPr>
      <w:bookmarkStart w:id="303" w:name="_Toc189644086"/>
      <w:bookmarkStart w:id="304" w:name="_Toc192468278"/>
      <w:bookmarkStart w:id="305" w:name="_Toc192560864"/>
      <w:bookmarkStart w:id="306" w:name="_Toc195080961"/>
      <w:bookmarkStart w:id="307" w:name="_Toc195331412"/>
      <w:bookmarkStart w:id="308" w:name="_Toc195332577"/>
      <w:bookmarkStart w:id="309" w:name="_Toc195945613"/>
      <w:bookmarkStart w:id="310" w:name="_Toc195945922"/>
      <w:bookmarkStart w:id="311" w:name="_Toc195946231"/>
      <w:bookmarkStart w:id="312" w:name="_Toc195946540"/>
      <w:bookmarkStart w:id="313" w:name="_Toc196275477"/>
      <w:bookmarkStart w:id="314" w:name="_Toc196537898"/>
      <w:bookmarkStart w:id="315" w:name="_Toc196538207"/>
      <w:bookmarkStart w:id="316" w:name="_Toc196538516"/>
      <w:bookmarkStart w:id="317" w:name="_Toc196538827"/>
      <w:bookmarkStart w:id="318" w:name="_Toc196539138"/>
      <w:bookmarkStart w:id="319" w:name="_Toc196539448"/>
      <w:bookmarkStart w:id="320" w:name="_Toc196556475"/>
      <w:bookmarkStart w:id="321" w:name="_Toc196556784"/>
      <w:bookmarkStart w:id="322" w:name="_Toc197856601"/>
      <w:bookmarkStart w:id="323" w:name="_Toc202177871"/>
      <w:bookmarkStart w:id="324" w:name="_Toc202254755"/>
      <w:r>
        <w:rPr>
          <w:rStyle w:val="CharDivNo"/>
          <w:spacing w:val="-4"/>
        </w:rPr>
        <w:t>Division 1</w:t>
      </w:r>
      <w:r>
        <w:rPr>
          <w:snapToGrid w:val="0"/>
          <w:spacing w:val="-4"/>
        </w:rPr>
        <w:t> — </w:t>
      </w:r>
      <w:r>
        <w:rPr>
          <w:rStyle w:val="CharDivText"/>
          <w:spacing w:val="-4"/>
        </w:rPr>
        <w:t>Composition, procedure, etc. of Environmental Protection Authority</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rPr>
          <w:snapToGrid w:val="0"/>
        </w:rPr>
      </w:pPr>
      <w:bookmarkStart w:id="325" w:name="_Toc195945614"/>
      <w:bookmarkStart w:id="326" w:name="_Toc202177872"/>
      <w:bookmarkStart w:id="327" w:name="_Toc202254756"/>
      <w:bookmarkStart w:id="328" w:name="_Toc197856602"/>
      <w:r>
        <w:rPr>
          <w:rStyle w:val="CharSectno"/>
        </w:rPr>
        <w:t>7</w:t>
      </w:r>
      <w:r>
        <w:rPr>
          <w:snapToGrid w:val="0"/>
        </w:rPr>
        <w:t>.</w:t>
      </w:r>
      <w:r>
        <w:rPr>
          <w:snapToGrid w:val="0"/>
        </w:rPr>
        <w:tab/>
        <w:t>Continuation and composition of Environmental Protection Authority</w:t>
      </w:r>
      <w:bookmarkEnd w:id="325"/>
      <w:bookmarkEnd w:id="326"/>
      <w:bookmarkEnd w:id="327"/>
      <w:bookmarkEnd w:id="328"/>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329" w:name="_Toc195945615"/>
      <w:bookmarkStart w:id="330" w:name="_Toc202177873"/>
      <w:bookmarkStart w:id="331" w:name="_Toc202254757"/>
      <w:bookmarkStart w:id="332" w:name="_Toc197856603"/>
      <w:r>
        <w:rPr>
          <w:rStyle w:val="CharSectno"/>
        </w:rPr>
        <w:t>8</w:t>
      </w:r>
      <w:r>
        <w:rPr>
          <w:snapToGrid w:val="0"/>
        </w:rPr>
        <w:t>.</w:t>
      </w:r>
      <w:r>
        <w:rPr>
          <w:snapToGrid w:val="0"/>
        </w:rPr>
        <w:tab/>
        <w:t>Independence of Authority and Chairman</w:t>
      </w:r>
      <w:bookmarkEnd w:id="329"/>
      <w:bookmarkEnd w:id="330"/>
      <w:bookmarkEnd w:id="331"/>
      <w:bookmarkEnd w:id="332"/>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333" w:name="_Toc195945616"/>
      <w:bookmarkStart w:id="334" w:name="_Toc202177874"/>
      <w:bookmarkStart w:id="335" w:name="_Toc202254758"/>
      <w:bookmarkStart w:id="336" w:name="_Toc197856604"/>
      <w:r>
        <w:rPr>
          <w:rStyle w:val="CharSectno"/>
        </w:rPr>
        <w:t>9</w:t>
      </w:r>
      <w:r>
        <w:rPr>
          <w:snapToGrid w:val="0"/>
        </w:rPr>
        <w:t>.</w:t>
      </w:r>
      <w:r>
        <w:rPr>
          <w:snapToGrid w:val="0"/>
        </w:rPr>
        <w:tab/>
        <w:t>Remuneration and allowances of Authority members</w:t>
      </w:r>
      <w:bookmarkEnd w:id="333"/>
      <w:bookmarkEnd w:id="334"/>
      <w:bookmarkEnd w:id="335"/>
      <w:bookmarkEnd w:id="336"/>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337" w:name="_Toc195945617"/>
      <w:bookmarkStart w:id="338" w:name="_Toc202177875"/>
      <w:bookmarkStart w:id="339" w:name="_Toc202254759"/>
      <w:bookmarkStart w:id="340" w:name="_Toc197856605"/>
      <w:r>
        <w:rPr>
          <w:rStyle w:val="CharSectno"/>
        </w:rPr>
        <w:t>10</w:t>
      </w:r>
      <w:r>
        <w:rPr>
          <w:snapToGrid w:val="0"/>
        </w:rPr>
        <w:t>.</w:t>
      </w:r>
      <w:r>
        <w:rPr>
          <w:snapToGrid w:val="0"/>
        </w:rPr>
        <w:tab/>
        <w:t>Business of Authority</w:t>
      </w:r>
      <w:bookmarkEnd w:id="337"/>
      <w:bookmarkEnd w:id="338"/>
      <w:bookmarkEnd w:id="339"/>
      <w:bookmarkEnd w:id="340"/>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341" w:name="_Toc195945618"/>
      <w:bookmarkStart w:id="342" w:name="_Toc202177876"/>
      <w:bookmarkStart w:id="343" w:name="_Toc202254760"/>
      <w:bookmarkStart w:id="344" w:name="_Toc197856606"/>
      <w:r>
        <w:rPr>
          <w:rStyle w:val="CharSectno"/>
        </w:rPr>
        <w:t>11</w:t>
      </w:r>
      <w:r>
        <w:rPr>
          <w:snapToGrid w:val="0"/>
        </w:rPr>
        <w:t>.</w:t>
      </w:r>
      <w:r>
        <w:rPr>
          <w:snapToGrid w:val="0"/>
        </w:rPr>
        <w:tab/>
        <w:t>Meetings of Authority</w:t>
      </w:r>
      <w:bookmarkEnd w:id="341"/>
      <w:bookmarkEnd w:id="342"/>
      <w:bookmarkEnd w:id="343"/>
      <w:bookmarkEnd w:id="344"/>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345" w:name="_Toc195945619"/>
      <w:bookmarkStart w:id="346" w:name="_Toc202177877"/>
      <w:bookmarkStart w:id="347" w:name="_Toc202254761"/>
      <w:bookmarkStart w:id="348" w:name="_Toc197856607"/>
      <w:r>
        <w:rPr>
          <w:rStyle w:val="CharSectno"/>
        </w:rPr>
        <w:t>12</w:t>
      </w:r>
      <w:r>
        <w:rPr>
          <w:snapToGrid w:val="0"/>
        </w:rPr>
        <w:t>.</w:t>
      </w:r>
      <w:r>
        <w:rPr>
          <w:snapToGrid w:val="0"/>
        </w:rPr>
        <w:tab/>
        <w:t>Disclosure of interests by Authority members</w:t>
      </w:r>
      <w:bookmarkEnd w:id="345"/>
      <w:bookmarkEnd w:id="346"/>
      <w:bookmarkEnd w:id="347"/>
      <w:bookmarkEnd w:id="348"/>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repealed]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349" w:name="_Toc195945620"/>
      <w:bookmarkStart w:id="350" w:name="_Toc202177878"/>
      <w:bookmarkStart w:id="351" w:name="_Toc202254762"/>
      <w:bookmarkStart w:id="352" w:name="_Toc197856608"/>
      <w:r>
        <w:rPr>
          <w:rStyle w:val="CharSectno"/>
        </w:rPr>
        <w:t>13</w:t>
      </w:r>
      <w:r>
        <w:rPr>
          <w:snapToGrid w:val="0"/>
        </w:rPr>
        <w:t>.</w:t>
      </w:r>
      <w:r>
        <w:rPr>
          <w:snapToGrid w:val="0"/>
        </w:rPr>
        <w:tab/>
        <w:t>Decisions of persons presiding at meetings of Authority</w:t>
      </w:r>
      <w:bookmarkEnd w:id="349"/>
      <w:bookmarkEnd w:id="350"/>
      <w:bookmarkEnd w:id="351"/>
      <w:bookmarkEnd w:id="352"/>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353" w:name="_Toc195945621"/>
      <w:bookmarkStart w:id="354" w:name="_Toc202177879"/>
      <w:bookmarkStart w:id="355" w:name="_Toc202254763"/>
      <w:bookmarkStart w:id="356" w:name="_Toc197856609"/>
      <w:r>
        <w:rPr>
          <w:rStyle w:val="CharSectno"/>
        </w:rPr>
        <w:t>14</w:t>
      </w:r>
      <w:r>
        <w:rPr>
          <w:snapToGrid w:val="0"/>
        </w:rPr>
        <w:t>.</w:t>
      </w:r>
      <w:r>
        <w:rPr>
          <w:snapToGrid w:val="0"/>
        </w:rPr>
        <w:tab/>
        <w:t>Minutes to be kept of meetings of Authority</w:t>
      </w:r>
      <w:bookmarkEnd w:id="353"/>
      <w:bookmarkEnd w:id="354"/>
      <w:bookmarkEnd w:id="355"/>
      <w:bookmarkEnd w:id="356"/>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357" w:name="_Toc195945622"/>
      <w:bookmarkStart w:id="358" w:name="_Toc202177880"/>
      <w:bookmarkStart w:id="359" w:name="_Toc202254764"/>
      <w:bookmarkStart w:id="360" w:name="_Toc197856610"/>
      <w:r>
        <w:rPr>
          <w:rStyle w:val="CharSectno"/>
        </w:rPr>
        <w:t>15</w:t>
      </w:r>
      <w:r>
        <w:rPr>
          <w:snapToGrid w:val="0"/>
        </w:rPr>
        <w:t>.</w:t>
      </w:r>
      <w:r>
        <w:rPr>
          <w:snapToGrid w:val="0"/>
        </w:rPr>
        <w:tab/>
        <w:t>Objectives of Authority</w:t>
      </w:r>
      <w:bookmarkEnd w:id="357"/>
      <w:bookmarkEnd w:id="358"/>
      <w:bookmarkEnd w:id="359"/>
      <w:bookmarkEnd w:id="360"/>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361" w:name="_Toc195945623"/>
      <w:bookmarkStart w:id="362" w:name="_Toc202177881"/>
      <w:bookmarkStart w:id="363" w:name="_Toc202254765"/>
      <w:bookmarkStart w:id="364" w:name="_Toc197856611"/>
      <w:r>
        <w:rPr>
          <w:rStyle w:val="CharSectno"/>
        </w:rPr>
        <w:t>16</w:t>
      </w:r>
      <w:r>
        <w:rPr>
          <w:snapToGrid w:val="0"/>
        </w:rPr>
        <w:t>.</w:t>
      </w:r>
      <w:r>
        <w:rPr>
          <w:snapToGrid w:val="0"/>
        </w:rPr>
        <w:tab/>
        <w:t>Functions of Authority</w:t>
      </w:r>
      <w:bookmarkEnd w:id="361"/>
      <w:bookmarkEnd w:id="362"/>
      <w:bookmarkEnd w:id="363"/>
      <w:bookmarkEnd w:id="364"/>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365" w:name="_Toc195945624"/>
      <w:bookmarkStart w:id="366" w:name="_Toc202177882"/>
      <w:bookmarkStart w:id="367" w:name="_Toc202254766"/>
      <w:bookmarkStart w:id="368" w:name="_Toc197856612"/>
      <w:r>
        <w:rPr>
          <w:rStyle w:val="CharSectno"/>
        </w:rPr>
        <w:t>17</w:t>
      </w:r>
      <w:r>
        <w:rPr>
          <w:snapToGrid w:val="0"/>
        </w:rPr>
        <w:t>.</w:t>
      </w:r>
      <w:r>
        <w:rPr>
          <w:snapToGrid w:val="0"/>
        </w:rPr>
        <w:tab/>
        <w:t>Powers of Authority</w:t>
      </w:r>
      <w:bookmarkEnd w:id="365"/>
      <w:bookmarkEnd w:id="366"/>
      <w:bookmarkEnd w:id="367"/>
      <w:bookmarkEnd w:id="368"/>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369" w:name="_Toc195945625"/>
      <w:bookmarkStart w:id="370" w:name="_Toc202177883"/>
      <w:bookmarkStart w:id="371" w:name="_Toc202254767"/>
      <w:bookmarkStart w:id="372" w:name="_Toc197856613"/>
      <w:r>
        <w:rPr>
          <w:rStyle w:val="CharSectno"/>
        </w:rPr>
        <w:t>17A</w:t>
      </w:r>
      <w:r>
        <w:rPr>
          <w:snapToGrid w:val="0"/>
        </w:rPr>
        <w:t>.</w:t>
      </w:r>
      <w:r>
        <w:rPr>
          <w:snapToGrid w:val="0"/>
        </w:rPr>
        <w:tab/>
        <w:t>Provision of services, information etc. to Authority</w:t>
      </w:r>
      <w:bookmarkEnd w:id="369"/>
      <w:bookmarkEnd w:id="370"/>
      <w:bookmarkEnd w:id="371"/>
      <w:bookmarkEnd w:id="372"/>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373" w:name="_Toc195945626"/>
      <w:bookmarkStart w:id="374" w:name="_Toc202177884"/>
      <w:bookmarkStart w:id="375" w:name="_Toc202254768"/>
      <w:bookmarkStart w:id="376" w:name="_Toc197856614"/>
      <w:r>
        <w:rPr>
          <w:rStyle w:val="CharSectno"/>
        </w:rPr>
        <w:t>18</w:t>
      </w:r>
      <w:r>
        <w:rPr>
          <w:snapToGrid w:val="0"/>
        </w:rPr>
        <w:t>.</w:t>
      </w:r>
      <w:r>
        <w:rPr>
          <w:snapToGrid w:val="0"/>
        </w:rPr>
        <w:tab/>
        <w:t>Delegation by Minister</w:t>
      </w:r>
      <w:bookmarkEnd w:id="373"/>
      <w:bookmarkEnd w:id="374"/>
      <w:bookmarkEnd w:id="375"/>
      <w:bookmarkEnd w:id="376"/>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del w:id="377" w:author="svcMRProcess" w:date="2018-08-28T23:43:00Z">
        <w:r>
          <w:rPr>
            <w:b/>
            <w:snapToGrid w:val="0"/>
          </w:rPr>
          <w:delText>“</w:delText>
        </w:r>
      </w:del>
      <w:r>
        <w:rPr>
          <w:rStyle w:val="CharDefText"/>
        </w:rPr>
        <w:t>the delegate</w:t>
      </w:r>
      <w:del w:id="378" w:author="svcMRProcess" w:date="2018-08-28T23:43:00Z">
        <w:r>
          <w:rPr>
            <w:b/>
            <w:snapToGrid w:val="0"/>
          </w:rPr>
          <w:delText>”</w:delText>
        </w:r>
        <w:r>
          <w:rPr>
            <w:snapToGrid w:val="0"/>
          </w:rPr>
          <w:delText>)</w:delText>
        </w:r>
      </w:del>
      <w:ins w:id="379" w:author="svcMRProcess" w:date="2018-08-28T23:43:00Z">
        <w:r>
          <w:rPr>
            <w:snapToGrid w:val="0"/>
          </w:rPr>
          <w:t>)</w:t>
        </w:r>
      </w:ins>
      <w:r>
        <w:rPr>
          <w:snapToGrid w:val="0"/>
        </w:rPr>
        <w:t xml:space="preserve">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380" w:name="_Toc195945627"/>
      <w:bookmarkStart w:id="381" w:name="_Toc202177885"/>
      <w:bookmarkStart w:id="382" w:name="_Toc202254769"/>
      <w:bookmarkStart w:id="383" w:name="_Toc197856615"/>
      <w:r>
        <w:rPr>
          <w:rStyle w:val="CharSectno"/>
        </w:rPr>
        <w:t>19</w:t>
      </w:r>
      <w:r>
        <w:rPr>
          <w:snapToGrid w:val="0"/>
        </w:rPr>
        <w:t>.</w:t>
      </w:r>
      <w:r>
        <w:rPr>
          <w:snapToGrid w:val="0"/>
        </w:rPr>
        <w:tab/>
        <w:t>Delegation by Authority</w:t>
      </w:r>
      <w:bookmarkEnd w:id="380"/>
      <w:bookmarkEnd w:id="381"/>
      <w:bookmarkEnd w:id="382"/>
      <w:bookmarkEnd w:id="383"/>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del w:id="384" w:author="svcMRProcess" w:date="2018-08-28T23:43:00Z">
        <w:r>
          <w:rPr>
            <w:b/>
            <w:snapToGrid w:val="0"/>
          </w:rPr>
          <w:delText>“</w:delText>
        </w:r>
      </w:del>
      <w:r>
        <w:rPr>
          <w:rStyle w:val="CharDefText"/>
        </w:rPr>
        <w:t>the delegate</w:t>
      </w:r>
      <w:del w:id="385" w:author="svcMRProcess" w:date="2018-08-28T23:43:00Z">
        <w:r>
          <w:rPr>
            <w:b/>
            <w:snapToGrid w:val="0"/>
          </w:rPr>
          <w:delText>”</w:delText>
        </w:r>
        <w:r>
          <w:rPr>
            <w:snapToGrid w:val="0"/>
          </w:rPr>
          <w:delText>)</w:delText>
        </w:r>
      </w:del>
      <w:ins w:id="386" w:author="svcMRProcess" w:date="2018-08-28T23:43:00Z">
        <w:r>
          <w:rPr>
            <w:snapToGrid w:val="0"/>
          </w:rPr>
          <w:t>)</w:t>
        </w:r>
      </w:ins>
      <w:r>
        <w:rPr>
          <w:snapToGrid w:val="0"/>
        </w:rPr>
        <w:t xml:space="preserve">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387" w:name="_Toc195945628"/>
      <w:bookmarkStart w:id="388" w:name="_Toc202177886"/>
      <w:bookmarkStart w:id="389" w:name="_Toc202254770"/>
      <w:bookmarkStart w:id="390" w:name="_Toc197856616"/>
      <w:r>
        <w:rPr>
          <w:rStyle w:val="CharSectno"/>
        </w:rPr>
        <w:t>20</w:t>
      </w:r>
      <w:r>
        <w:rPr>
          <w:snapToGrid w:val="0"/>
        </w:rPr>
        <w:t>.</w:t>
      </w:r>
      <w:r>
        <w:rPr>
          <w:snapToGrid w:val="0"/>
        </w:rPr>
        <w:tab/>
        <w:t>Delegation by CEO</w:t>
      </w:r>
      <w:bookmarkEnd w:id="387"/>
      <w:bookmarkEnd w:id="388"/>
      <w:bookmarkEnd w:id="389"/>
      <w:bookmarkEnd w:id="390"/>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del w:id="391" w:author="svcMRProcess" w:date="2018-08-28T23:43:00Z">
        <w:r>
          <w:rPr>
            <w:b/>
          </w:rPr>
          <w:delText>“</w:delText>
        </w:r>
      </w:del>
      <w:r>
        <w:rPr>
          <w:rStyle w:val="CharDefText"/>
        </w:rPr>
        <w:t>the delegate</w:t>
      </w:r>
      <w:del w:id="392" w:author="svcMRProcess" w:date="2018-08-28T23:43:00Z">
        <w:r>
          <w:rPr>
            <w:b/>
          </w:rPr>
          <w:delText>”</w:delText>
        </w:r>
        <w:r>
          <w:delText>)</w:delText>
        </w:r>
      </w:del>
      <w:ins w:id="393" w:author="svcMRProcess" w:date="2018-08-28T23:43:00Z">
        <w:r>
          <w:t>)</w:t>
        </w:r>
      </w:ins>
      <w:r>
        <w:t xml:space="preserve"> all or any of the powers and duties of the CEO under this Act, other than this power of delegation.</w:t>
      </w:r>
    </w:p>
    <w:p>
      <w:pPr>
        <w:pStyle w:val="Ednotesubsection"/>
        <w:keepNext/>
      </w:pPr>
      <w:r>
        <w:tab/>
        <w:t>[(2)</w:t>
      </w:r>
      <w:r>
        <w:tab/>
        <w:t>repealed]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394" w:name="_Toc195945629"/>
      <w:bookmarkStart w:id="395" w:name="_Toc202177887"/>
      <w:bookmarkStart w:id="396" w:name="_Toc202254771"/>
      <w:bookmarkStart w:id="397" w:name="_Toc197856617"/>
      <w:r>
        <w:rPr>
          <w:rStyle w:val="CharSectno"/>
        </w:rPr>
        <w:t>21</w:t>
      </w:r>
      <w:r>
        <w:rPr>
          <w:snapToGrid w:val="0"/>
        </w:rPr>
        <w:t>.</w:t>
      </w:r>
      <w:r>
        <w:rPr>
          <w:snapToGrid w:val="0"/>
        </w:rPr>
        <w:tab/>
        <w:t>Authority to make annual report</w:t>
      </w:r>
      <w:bookmarkEnd w:id="394"/>
      <w:bookmarkEnd w:id="395"/>
      <w:bookmarkEnd w:id="396"/>
      <w:bookmarkEnd w:id="397"/>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398" w:name="_Toc189644103"/>
      <w:bookmarkStart w:id="399" w:name="_Toc192468295"/>
      <w:bookmarkStart w:id="400" w:name="_Toc192560881"/>
      <w:bookmarkStart w:id="401" w:name="_Toc195080978"/>
      <w:bookmarkStart w:id="402" w:name="_Toc195331429"/>
      <w:bookmarkStart w:id="403" w:name="_Toc195332594"/>
      <w:bookmarkStart w:id="404" w:name="_Toc195945630"/>
      <w:bookmarkStart w:id="405" w:name="_Toc195945939"/>
      <w:bookmarkStart w:id="406" w:name="_Toc195946248"/>
      <w:bookmarkStart w:id="407" w:name="_Toc195946557"/>
      <w:bookmarkStart w:id="408" w:name="_Toc196275494"/>
      <w:bookmarkStart w:id="409" w:name="_Toc196537915"/>
      <w:bookmarkStart w:id="410" w:name="_Toc196538224"/>
      <w:bookmarkStart w:id="411" w:name="_Toc196538533"/>
      <w:bookmarkStart w:id="412" w:name="_Toc196538844"/>
      <w:bookmarkStart w:id="413" w:name="_Toc196539155"/>
      <w:bookmarkStart w:id="414" w:name="_Toc196539465"/>
      <w:bookmarkStart w:id="415" w:name="_Toc196556492"/>
      <w:bookmarkStart w:id="416" w:name="_Toc196556801"/>
      <w:bookmarkStart w:id="417" w:name="_Toc197856618"/>
      <w:bookmarkStart w:id="418" w:name="_Toc202177888"/>
      <w:bookmarkStart w:id="419" w:name="_Toc202254772"/>
      <w:r>
        <w:rPr>
          <w:rStyle w:val="CharDivNo"/>
        </w:rPr>
        <w:t>Division 2</w:t>
      </w:r>
      <w:r>
        <w:rPr>
          <w:snapToGrid w:val="0"/>
        </w:rPr>
        <w:t> — </w:t>
      </w:r>
      <w:r>
        <w:rPr>
          <w:rStyle w:val="CharDivText"/>
        </w:rPr>
        <w:t>Staff of Department, etc.</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spacing w:before="160"/>
        <w:rPr>
          <w:snapToGrid w:val="0"/>
        </w:rPr>
      </w:pPr>
      <w:bookmarkStart w:id="420" w:name="_Toc195945631"/>
      <w:bookmarkStart w:id="421" w:name="_Toc202177889"/>
      <w:bookmarkStart w:id="422" w:name="_Toc202254773"/>
      <w:bookmarkStart w:id="423" w:name="_Toc197856619"/>
      <w:r>
        <w:rPr>
          <w:rStyle w:val="CharSectno"/>
        </w:rPr>
        <w:t>22</w:t>
      </w:r>
      <w:r>
        <w:rPr>
          <w:snapToGrid w:val="0"/>
        </w:rPr>
        <w:t>.</w:t>
      </w:r>
      <w:r>
        <w:rPr>
          <w:snapToGrid w:val="0"/>
        </w:rPr>
        <w:tab/>
        <w:t>Appointment and engagement of staff generally</w:t>
      </w:r>
      <w:bookmarkEnd w:id="420"/>
      <w:bookmarkEnd w:id="421"/>
      <w:bookmarkEnd w:id="422"/>
      <w:bookmarkEnd w:id="42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Repealed by No. 54 of 2003 s. 126.]</w:t>
      </w:r>
    </w:p>
    <w:p>
      <w:pPr>
        <w:pStyle w:val="Heading5"/>
        <w:rPr>
          <w:snapToGrid w:val="0"/>
        </w:rPr>
      </w:pPr>
      <w:bookmarkStart w:id="424" w:name="_Toc195945632"/>
      <w:bookmarkStart w:id="425" w:name="_Toc202177890"/>
      <w:bookmarkStart w:id="426" w:name="_Toc202254774"/>
      <w:bookmarkStart w:id="427" w:name="_Toc197856620"/>
      <w:r>
        <w:rPr>
          <w:rStyle w:val="CharSectno"/>
        </w:rPr>
        <w:t>24</w:t>
      </w:r>
      <w:r>
        <w:rPr>
          <w:snapToGrid w:val="0"/>
        </w:rPr>
        <w:t>.</w:t>
      </w:r>
      <w:r>
        <w:rPr>
          <w:snapToGrid w:val="0"/>
        </w:rPr>
        <w:tab/>
        <w:t>Use of staff and facilities of other departments etc.</w:t>
      </w:r>
      <w:bookmarkEnd w:id="424"/>
      <w:bookmarkEnd w:id="425"/>
      <w:bookmarkEnd w:id="426"/>
      <w:bookmarkEnd w:id="427"/>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428" w:name="_Toc195945633"/>
      <w:bookmarkStart w:id="429" w:name="_Toc202177891"/>
      <w:bookmarkStart w:id="430" w:name="_Toc202254775"/>
      <w:bookmarkStart w:id="431" w:name="_Toc197856621"/>
      <w:r>
        <w:rPr>
          <w:rStyle w:val="CharSectno"/>
        </w:rPr>
        <w:t>25</w:t>
      </w:r>
      <w:r>
        <w:rPr>
          <w:snapToGrid w:val="0"/>
        </w:rPr>
        <w:t>.</w:t>
      </w:r>
      <w:r>
        <w:rPr>
          <w:snapToGrid w:val="0"/>
        </w:rPr>
        <w:tab/>
        <w:t>Advisory groups, committees, councils and panels</w:t>
      </w:r>
      <w:bookmarkEnd w:id="428"/>
      <w:bookmarkEnd w:id="429"/>
      <w:bookmarkEnd w:id="430"/>
      <w:bookmarkEnd w:id="431"/>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432" w:name="_Toc189644107"/>
      <w:bookmarkStart w:id="433" w:name="_Toc192468299"/>
      <w:bookmarkStart w:id="434" w:name="_Toc192560885"/>
      <w:bookmarkStart w:id="435" w:name="_Toc195080982"/>
      <w:bookmarkStart w:id="436" w:name="_Toc195331433"/>
      <w:bookmarkStart w:id="437" w:name="_Toc195332598"/>
      <w:bookmarkStart w:id="438" w:name="_Toc195945634"/>
      <w:bookmarkStart w:id="439" w:name="_Toc195945943"/>
      <w:bookmarkStart w:id="440" w:name="_Toc195946252"/>
      <w:bookmarkStart w:id="441" w:name="_Toc195946561"/>
      <w:bookmarkStart w:id="442" w:name="_Toc196275498"/>
      <w:bookmarkStart w:id="443" w:name="_Toc196537919"/>
      <w:bookmarkStart w:id="444" w:name="_Toc196538228"/>
      <w:bookmarkStart w:id="445" w:name="_Toc196538537"/>
      <w:bookmarkStart w:id="446" w:name="_Toc196538848"/>
      <w:bookmarkStart w:id="447" w:name="_Toc196539159"/>
      <w:bookmarkStart w:id="448" w:name="_Toc196539469"/>
      <w:bookmarkStart w:id="449" w:name="_Toc196556496"/>
      <w:bookmarkStart w:id="450" w:name="_Toc196556805"/>
      <w:bookmarkStart w:id="451" w:name="_Toc197856622"/>
      <w:bookmarkStart w:id="452" w:name="_Toc202177892"/>
      <w:bookmarkStart w:id="453" w:name="_Toc202254776"/>
      <w:r>
        <w:rPr>
          <w:rStyle w:val="CharPartNo"/>
        </w:rPr>
        <w:t>Part III</w:t>
      </w:r>
      <w:r>
        <w:rPr>
          <w:rStyle w:val="CharDivNo"/>
        </w:rPr>
        <w:t> </w:t>
      </w:r>
      <w:r>
        <w:t>—</w:t>
      </w:r>
      <w:r>
        <w:rPr>
          <w:rStyle w:val="CharDivText"/>
        </w:rPr>
        <w:t> </w:t>
      </w:r>
      <w:r>
        <w:rPr>
          <w:rStyle w:val="CharPartText"/>
        </w:rPr>
        <w:t>Environmental protection policies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rPr>
          <w:snapToGrid w:val="0"/>
        </w:rPr>
      </w:pPr>
      <w:bookmarkStart w:id="454" w:name="_Toc195945635"/>
      <w:bookmarkStart w:id="455" w:name="_Toc202177893"/>
      <w:bookmarkStart w:id="456" w:name="_Toc202254777"/>
      <w:bookmarkStart w:id="457" w:name="_Toc197856623"/>
      <w:r>
        <w:rPr>
          <w:rStyle w:val="CharSectno"/>
        </w:rPr>
        <w:t>26</w:t>
      </w:r>
      <w:r>
        <w:rPr>
          <w:snapToGrid w:val="0"/>
        </w:rPr>
        <w:t>.</w:t>
      </w:r>
      <w:r>
        <w:rPr>
          <w:snapToGrid w:val="0"/>
        </w:rPr>
        <w:tab/>
        <w:t>Preparation and publication by Authority of draft environmental protection policies</w:t>
      </w:r>
      <w:bookmarkEnd w:id="454"/>
      <w:bookmarkEnd w:id="455"/>
      <w:bookmarkEnd w:id="456"/>
      <w:bookmarkEnd w:id="457"/>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458" w:name="_Toc195945636"/>
      <w:bookmarkStart w:id="459" w:name="_Toc202177894"/>
      <w:bookmarkStart w:id="460" w:name="_Toc202254778"/>
      <w:bookmarkStart w:id="461" w:name="_Toc197856624"/>
      <w:r>
        <w:rPr>
          <w:rStyle w:val="CharSectno"/>
        </w:rPr>
        <w:t>27</w:t>
      </w:r>
      <w:r>
        <w:rPr>
          <w:snapToGrid w:val="0"/>
        </w:rPr>
        <w:t>.</w:t>
      </w:r>
      <w:r>
        <w:rPr>
          <w:snapToGrid w:val="0"/>
        </w:rPr>
        <w:tab/>
        <w:t>Persons may make representations to Authority</w:t>
      </w:r>
      <w:bookmarkEnd w:id="458"/>
      <w:bookmarkEnd w:id="459"/>
      <w:bookmarkEnd w:id="460"/>
      <w:bookmarkEnd w:id="461"/>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462" w:name="_Toc195945637"/>
      <w:bookmarkStart w:id="463" w:name="_Toc202177895"/>
      <w:bookmarkStart w:id="464" w:name="_Toc202254779"/>
      <w:bookmarkStart w:id="465" w:name="_Toc197856625"/>
      <w:r>
        <w:rPr>
          <w:rStyle w:val="CharSectno"/>
        </w:rPr>
        <w:t>28</w:t>
      </w:r>
      <w:r>
        <w:rPr>
          <w:snapToGrid w:val="0"/>
        </w:rPr>
        <w:t>.</w:t>
      </w:r>
      <w:r>
        <w:rPr>
          <w:snapToGrid w:val="0"/>
        </w:rPr>
        <w:tab/>
        <w:t>Consideration, revision and submission to Minister by Authority of draft environmental protection policies</w:t>
      </w:r>
      <w:bookmarkEnd w:id="462"/>
      <w:bookmarkEnd w:id="463"/>
      <w:bookmarkEnd w:id="464"/>
      <w:bookmarkEnd w:id="465"/>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del w:id="466" w:author="svcMRProcess" w:date="2018-08-28T23:43:00Z">
        <w:r>
          <w:rPr>
            <w:b/>
            <w:snapToGrid w:val="0"/>
          </w:rPr>
          <w:delText>“</w:delText>
        </w:r>
      </w:del>
      <w:r>
        <w:rPr>
          <w:rStyle w:val="CharDefText"/>
        </w:rPr>
        <w:t>a first notice</w:t>
      </w:r>
      <w:del w:id="467" w:author="svcMRProcess" w:date="2018-08-28T23:43:00Z">
        <w:r>
          <w:rPr>
            <w:b/>
            <w:snapToGrid w:val="0"/>
          </w:rPr>
          <w:delText>”</w:delText>
        </w:r>
        <w:r>
          <w:rPr>
            <w:snapToGrid w:val="0"/>
          </w:rPr>
          <w:delText>)</w:delText>
        </w:r>
      </w:del>
      <w:ins w:id="468" w:author="svcMRProcess" w:date="2018-08-28T23:43:00Z">
        <w:r>
          <w:rPr>
            <w:snapToGrid w:val="0"/>
          </w:rPr>
          <w:t>)</w:t>
        </w:r>
      </w:ins>
      <w:r>
        <w:rPr>
          <w:snapToGrid w:val="0"/>
        </w:rPr>
        <w:t xml:space="preserve">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469" w:name="_Toc195945638"/>
      <w:bookmarkStart w:id="470" w:name="_Toc202177896"/>
      <w:bookmarkStart w:id="471" w:name="_Toc202254780"/>
      <w:bookmarkStart w:id="472" w:name="_Toc197856626"/>
      <w:r>
        <w:rPr>
          <w:rStyle w:val="CharSectno"/>
        </w:rPr>
        <w:t>29</w:t>
      </w:r>
      <w:r>
        <w:rPr>
          <w:snapToGrid w:val="0"/>
        </w:rPr>
        <w:t>.</w:t>
      </w:r>
      <w:r>
        <w:rPr>
          <w:snapToGrid w:val="0"/>
        </w:rPr>
        <w:tab/>
        <w:t>Committees of inquiry</w:t>
      </w:r>
      <w:bookmarkEnd w:id="469"/>
      <w:bookmarkEnd w:id="470"/>
      <w:bookmarkEnd w:id="471"/>
      <w:bookmarkEnd w:id="472"/>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473" w:name="_Toc195945639"/>
      <w:bookmarkStart w:id="474" w:name="_Toc202177897"/>
      <w:bookmarkStart w:id="475" w:name="_Toc202254781"/>
      <w:bookmarkStart w:id="476" w:name="_Toc197856627"/>
      <w:r>
        <w:rPr>
          <w:rStyle w:val="CharSectno"/>
        </w:rPr>
        <w:t>30</w:t>
      </w:r>
      <w:r>
        <w:t>.</w:t>
      </w:r>
      <w:r>
        <w:tab/>
        <w:t>Consultation by Minister</w:t>
      </w:r>
      <w:bookmarkEnd w:id="473"/>
      <w:bookmarkEnd w:id="474"/>
      <w:bookmarkEnd w:id="475"/>
      <w:bookmarkEnd w:id="476"/>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477" w:name="_Toc195945640"/>
      <w:bookmarkStart w:id="478" w:name="_Toc202177898"/>
      <w:bookmarkStart w:id="479" w:name="_Toc202254782"/>
      <w:bookmarkStart w:id="480" w:name="_Toc197856628"/>
      <w:r>
        <w:rPr>
          <w:rStyle w:val="CharSectno"/>
        </w:rPr>
        <w:t>31</w:t>
      </w:r>
      <w:r>
        <w:rPr>
          <w:snapToGrid w:val="0"/>
        </w:rPr>
        <w:t>.</w:t>
      </w:r>
      <w:r>
        <w:rPr>
          <w:snapToGrid w:val="0"/>
        </w:rPr>
        <w:tab/>
        <w:t>Power of Minister to remit for reconsideration, or approve or refuse to approve, or amend, draft environmental protection policies</w:t>
      </w:r>
      <w:bookmarkEnd w:id="477"/>
      <w:bookmarkEnd w:id="478"/>
      <w:bookmarkEnd w:id="479"/>
      <w:bookmarkEnd w:id="480"/>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del w:id="481" w:author="svcMRProcess" w:date="2018-08-28T23:43:00Z">
        <w:r>
          <w:rPr>
            <w:b/>
            <w:snapToGrid w:val="0"/>
          </w:rPr>
          <w:delText>“</w:delText>
        </w:r>
      </w:del>
      <w:r>
        <w:rPr>
          <w:rStyle w:val="CharDefText"/>
        </w:rPr>
        <w:t>the draft policy</w:t>
      </w:r>
      <w:del w:id="482" w:author="svcMRProcess" w:date="2018-08-28T23:43:00Z">
        <w:r>
          <w:rPr>
            <w:b/>
            <w:snapToGrid w:val="0"/>
          </w:rPr>
          <w:delText>”</w:delText>
        </w:r>
        <w:r>
          <w:rPr>
            <w:snapToGrid w:val="0"/>
          </w:rPr>
          <w:delText>),</w:delText>
        </w:r>
      </w:del>
      <w:ins w:id="483" w:author="svcMRProcess" w:date="2018-08-28T23:43:00Z">
        <w:r>
          <w:rPr>
            <w:snapToGrid w:val="0"/>
          </w:rPr>
          <w:t>),</w:t>
        </w:r>
      </w:ins>
      <w:r>
        <w:rPr>
          <w:snapToGrid w:val="0"/>
        </w:rPr>
        <w:t xml:space="preserve">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484" w:name="_Toc195945641"/>
      <w:bookmarkStart w:id="485" w:name="_Toc202177899"/>
      <w:bookmarkStart w:id="486" w:name="_Toc202254783"/>
      <w:bookmarkStart w:id="487" w:name="_Toc197856629"/>
      <w:r>
        <w:rPr>
          <w:rStyle w:val="CharSectno"/>
        </w:rPr>
        <w:t>32</w:t>
      </w:r>
      <w:r>
        <w:rPr>
          <w:snapToGrid w:val="0"/>
        </w:rPr>
        <w:t>.</w:t>
      </w:r>
      <w:r>
        <w:rPr>
          <w:snapToGrid w:val="0"/>
        </w:rPr>
        <w:tab/>
        <w:t>Reconsideration of remitted draft environmental protection policies and resubmission thereof to Minister</w:t>
      </w:r>
      <w:bookmarkEnd w:id="484"/>
      <w:bookmarkEnd w:id="485"/>
      <w:bookmarkEnd w:id="486"/>
      <w:bookmarkEnd w:id="487"/>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del w:id="488" w:author="svcMRProcess" w:date="2018-08-28T23:43:00Z">
        <w:r>
          <w:rPr>
            <w:b/>
            <w:snapToGrid w:val="0"/>
          </w:rPr>
          <w:delText>“</w:delText>
        </w:r>
      </w:del>
      <w:r>
        <w:rPr>
          <w:rStyle w:val="CharDefText"/>
        </w:rPr>
        <w:t>a first notice</w:t>
      </w:r>
      <w:del w:id="489" w:author="svcMRProcess" w:date="2018-08-28T23:43:00Z">
        <w:r>
          <w:rPr>
            <w:b/>
            <w:snapToGrid w:val="0"/>
          </w:rPr>
          <w:delText>”</w:delText>
        </w:r>
        <w:r>
          <w:rPr>
            <w:snapToGrid w:val="0"/>
          </w:rPr>
          <w:delText>)</w:delText>
        </w:r>
      </w:del>
      <w:ins w:id="490" w:author="svcMRProcess" w:date="2018-08-28T23:43:00Z">
        <w:r>
          <w:rPr>
            <w:snapToGrid w:val="0"/>
          </w:rPr>
          <w:t>)</w:t>
        </w:r>
      </w:ins>
      <w:r>
        <w:rPr>
          <w:snapToGrid w:val="0"/>
        </w:rPr>
        <w:t xml:space="preserve">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491" w:name="_Toc195945642"/>
      <w:bookmarkStart w:id="492" w:name="_Toc202177900"/>
      <w:bookmarkStart w:id="493" w:name="_Toc202254784"/>
      <w:bookmarkStart w:id="494" w:name="_Toc197856630"/>
      <w:r>
        <w:rPr>
          <w:rStyle w:val="CharSectno"/>
        </w:rPr>
        <w:t>33</w:t>
      </w:r>
      <w:r>
        <w:rPr>
          <w:snapToGrid w:val="0"/>
        </w:rPr>
        <w:t>.</w:t>
      </w:r>
      <w:r>
        <w:rPr>
          <w:snapToGrid w:val="0"/>
        </w:rPr>
        <w:tab/>
        <w:t>Status and revocation of approved environmental protection policies</w:t>
      </w:r>
      <w:bookmarkEnd w:id="491"/>
      <w:bookmarkEnd w:id="492"/>
      <w:bookmarkEnd w:id="493"/>
      <w:bookmarkEnd w:id="494"/>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495" w:name="_Toc195945643"/>
      <w:bookmarkStart w:id="496" w:name="_Toc202177901"/>
      <w:bookmarkStart w:id="497" w:name="_Toc202254785"/>
      <w:bookmarkStart w:id="498" w:name="_Toc197856631"/>
      <w:r>
        <w:rPr>
          <w:rStyle w:val="CharSectno"/>
        </w:rPr>
        <w:t>34</w:t>
      </w:r>
      <w:r>
        <w:rPr>
          <w:snapToGrid w:val="0"/>
        </w:rPr>
        <w:t>.</w:t>
      </w:r>
      <w:r>
        <w:rPr>
          <w:snapToGrid w:val="0"/>
        </w:rPr>
        <w:tab/>
        <w:t>Orders to be tabled in Parliament and subject to disallowance</w:t>
      </w:r>
      <w:bookmarkEnd w:id="495"/>
      <w:bookmarkEnd w:id="496"/>
      <w:bookmarkEnd w:id="497"/>
      <w:bookmarkEnd w:id="498"/>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499" w:name="_Toc195945644"/>
      <w:bookmarkStart w:id="500" w:name="_Toc202177902"/>
      <w:bookmarkStart w:id="501" w:name="_Toc202254786"/>
      <w:bookmarkStart w:id="502" w:name="_Toc197856632"/>
      <w:r>
        <w:rPr>
          <w:rStyle w:val="CharSectno"/>
        </w:rPr>
        <w:t>35</w:t>
      </w:r>
      <w:r>
        <w:rPr>
          <w:snapToGrid w:val="0"/>
        </w:rPr>
        <w:t>.</w:t>
      </w:r>
      <w:r>
        <w:rPr>
          <w:snapToGrid w:val="0"/>
        </w:rPr>
        <w:tab/>
        <w:t>Content of approved environmental protection policies</w:t>
      </w:r>
      <w:bookmarkEnd w:id="499"/>
      <w:bookmarkEnd w:id="500"/>
      <w:bookmarkEnd w:id="501"/>
      <w:bookmarkEnd w:id="502"/>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503" w:name="_Toc195945645"/>
      <w:bookmarkStart w:id="504" w:name="_Toc202177903"/>
      <w:bookmarkStart w:id="505" w:name="_Toc202254787"/>
      <w:bookmarkStart w:id="506" w:name="_Toc197856633"/>
      <w:r>
        <w:rPr>
          <w:rStyle w:val="CharSectno"/>
        </w:rPr>
        <w:t>36</w:t>
      </w:r>
      <w:r>
        <w:rPr>
          <w:snapToGrid w:val="0"/>
        </w:rPr>
        <w:t>.</w:t>
      </w:r>
      <w:r>
        <w:rPr>
          <w:snapToGrid w:val="0"/>
        </w:rPr>
        <w:tab/>
        <w:t>Review of approved environmental protection policies</w:t>
      </w:r>
      <w:bookmarkEnd w:id="503"/>
      <w:bookmarkEnd w:id="504"/>
      <w:bookmarkEnd w:id="505"/>
      <w:bookmarkEnd w:id="506"/>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507" w:name="_Toc195945646"/>
      <w:bookmarkStart w:id="508" w:name="_Toc202177904"/>
      <w:bookmarkStart w:id="509" w:name="_Toc202254788"/>
      <w:bookmarkStart w:id="510" w:name="_Toc197856634"/>
      <w:r>
        <w:rPr>
          <w:rStyle w:val="CharSectno"/>
        </w:rPr>
        <w:t>37</w:t>
      </w:r>
      <w:r>
        <w:rPr>
          <w:snapToGrid w:val="0"/>
        </w:rPr>
        <w:t>.</w:t>
      </w:r>
      <w:r>
        <w:rPr>
          <w:snapToGrid w:val="0"/>
        </w:rPr>
        <w:tab/>
      </w:r>
      <w:r>
        <w:rPr>
          <w:snapToGrid w:val="0"/>
          <w:spacing w:val="-2"/>
        </w:rPr>
        <w:t>Minor changes to approved environmental protection policies</w:t>
      </w:r>
      <w:bookmarkEnd w:id="507"/>
      <w:bookmarkEnd w:id="508"/>
      <w:bookmarkEnd w:id="509"/>
      <w:bookmarkEnd w:id="510"/>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511" w:name="_Toc195945647"/>
      <w:bookmarkStart w:id="512" w:name="_Toc202177905"/>
      <w:bookmarkStart w:id="513" w:name="_Toc202254789"/>
      <w:bookmarkStart w:id="514" w:name="_Toc197856635"/>
      <w:r>
        <w:rPr>
          <w:rStyle w:val="CharSectno"/>
        </w:rPr>
        <w:t>37A</w:t>
      </w:r>
      <w:r>
        <w:rPr>
          <w:snapToGrid w:val="0"/>
        </w:rPr>
        <w:t>.</w:t>
      </w:r>
      <w:r>
        <w:rPr>
          <w:snapToGrid w:val="0"/>
        </w:rPr>
        <w:tab/>
        <w:t>NEPM may be declared to be approved policy</w:t>
      </w:r>
      <w:bookmarkEnd w:id="511"/>
      <w:bookmarkEnd w:id="512"/>
      <w:bookmarkEnd w:id="513"/>
      <w:bookmarkEnd w:id="51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515" w:name="_Toc189644121"/>
      <w:bookmarkStart w:id="516" w:name="_Toc192468313"/>
      <w:bookmarkStart w:id="517" w:name="_Toc192560899"/>
      <w:bookmarkStart w:id="518" w:name="_Toc195080996"/>
      <w:bookmarkStart w:id="519" w:name="_Toc195331447"/>
      <w:bookmarkStart w:id="520" w:name="_Toc195332612"/>
      <w:bookmarkStart w:id="521" w:name="_Toc195945648"/>
      <w:bookmarkStart w:id="522" w:name="_Toc195945957"/>
      <w:bookmarkStart w:id="523" w:name="_Toc195946266"/>
      <w:bookmarkStart w:id="524" w:name="_Toc195946575"/>
      <w:bookmarkStart w:id="525" w:name="_Toc196275512"/>
      <w:bookmarkStart w:id="526" w:name="_Toc196537933"/>
      <w:bookmarkStart w:id="527" w:name="_Toc196538242"/>
      <w:bookmarkStart w:id="528" w:name="_Toc196538551"/>
      <w:bookmarkStart w:id="529" w:name="_Toc196538862"/>
      <w:bookmarkStart w:id="530" w:name="_Toc196539173"/>
      <w:bookmarkStart w:id="531" w:name="_Toc196539483"/>
      <w:bookmarkStart w:id="532" w:name="_Toc196556510"/>
      <w:bookmarkStart w:id="533" w:name="_Toc196556819"/>
      <w:bookmarkStart w:id="534" w:name="_Toc197856636"/>
      <w:bookmarkStart w:id="535" w:name="_Toc202177906"/>
      <w:bookmarkStart w:id="536" w:name="_Toc202254790"/>
      <w:r>
        <w:rPr>
          <w:rStyle w:val="CharPartNo"/>
        </w:rPr>
        <w:t>Part IV</w:t>
      </w:r>
      <w:r>
        <w:t> — </w:t>
      </w:r>
      <w:r>
        <w:rPr>
          <w:rStyle w:val="CharPartText"/>
        </w:rPr>
        <w:t>Environmental impact assessment</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3"/>
      </w:pPr>
      <w:bookmarkStart w:id="537" w:name="_Toc189644122"/>
      <w:bookmarkStart w:id="538" w:name="_Toc192468314"/>
      <w:bookmarkStart w:id="539" w:name="_Toc192560900"/>
      <w:bookmarkStart w:id="540" w:name="_Toc195080997"/>
      <w:bookmarkStart w:id="541" w:name="_Toc195331448"/>
      <w:bookmarkStart w:id="542" w:name="_Toc195332613"/>
      <w:bookmarkStart w:id="543" w:name="_Toc195945649"/>
      <w:bookmarkStart w:id="544" w:name="_Toc195945958"/>
      <w:bookmarkStart w:id="545" w:name="_Toc195946267"/>
      <w:bookmarkStart w:id="546" w:name="_Toc195946576"/>
      <w:bookmarkStart w:id="547" w:name="_Toc196275513"/>
      <w:bookmarkStart w:id="548" w:name="_Toc196537934"/>
      <w:bookmarkStart w:id="549" w:name="_Toc196538243"/>
      <w:bookmarkStart w:id="550" w:name="_Toc196538552"/>
      <w:bookmarkStart w:id="551" w:name="_Toc196538863"/>
      <w:bookmarkStart w:id="552" w:name="_Toc196539174"/>
      <w:bookmarkStart w:id="553" w:name="_Toc196539484"/>
      <w:bookmarkStart w:id="554" w:name="_Toc196556511"/>
      <w:bookmarkStart w:id="555" w:name="_Toc196556820"/>
      <w:bookmarkStart w:id="556" w:name="_Toc197856637"/>
      <w:bookmarkStart w:id="557" w:name="_Toc202177907"/>
      <w:bookmarkStart w:id="558" w:name="_Toc202254791"/>
      <w:r>
        <w:rPr>
          <w:rStyle w:val="CharDivNo"/>
        </w:rPr>
        <w:t>Division 1</w:t>
      </w:r>
      <w:r>
        <w:rPr>
          <w:snapToGrid w:val="0"/>
        </w:rPr>
        <w:t> — </w:t>
      </w:r>
      <w:r>
        <w:rPr>
          <w:rStyle w:val="CharDivText"/>
        </w:rPr>
        <w:t>Referral and assessment of proposals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5"/>
      </w:pPr>
      <w:bookmarkStart w:id="559" w:name="_Toc195945650"/>
      <w:bookmarkStart w:id="560" w:name="_Toc202177908"/>
      <w:bookmarkStart w:id="561" w:name="_Toc202254792"/>
      <w:bookmarkStart w:id="562" w:name="_Toc197856638"/>
      <w:r>
        <w:rPr>
          <w:rStyle w:val="CharSectno"/>
        </w:rPr>
        <w:t>37B</w:t>
      </w:r>
      <w:r>
        <w:t>.</w:t>
      </w:r>
      <w:r>
        <w:tab/>
        <w:t>Terms used in this Division</w:t>
      </w:r>
      <w:bookmarkEnd w:id="559"/>
      <w:bookmarkEnd w:id="560"/>
      <w:bookmarkEnd w:id="561"/>
      <w:bookmarkEnd w:id="562"/>
    </w:p>
    <w:p>
      <w:pPr>
        <w:pStyle w:val="Subsection"/>
      </w:pPr>
      <w:r>
        <w:tab/>
        <w:t>(1)</w:t>
      </w:r>
      <w:r>
        <w:tab/>
        <w:t>In this Division —</w:t>
      </w:r>
    </w:p>
    <w:p>
      <w:pPr>
        <w:pStyle w:val="Defstart"/>
      </w:pPr>
      <w:r>
        <w:tab/>
      </w:r>
      <w:del w:id="563" w:author="svcMRProcess" w:date="2018-08-28T23:43:00Z">
        <w:r>
          <w:rPr>
            <w:b/>
          </w:rPr>
          <w:delText>“</w:delText>
        </w:r>
      </w:del>
      <w:r>
        <w:rPr>
          <w:rStyle w:val="CharDefText"/>
        </w:rPr>
        <w:t>significant proposal</w:t>
      </w:r>
      <w:del w:id="564" w:author="svcMRProcess" w:date="2018-08-28T23:43:00Z">
        <w:r>
          <w:rPr>
            <w:b/>
          </w:rPr>
          <w:delText>”</w:delText>
        </w:r>
      </w:del>
      <w:r>
        <w:t xml:space="preserve"> means a proposal likely, if implemented, to have a significant effect on the environment;</w:t>
      </w:r>
    </w:p>
    <w:p>
      <w:pPr>
        <w:pStyle w:val="Defstart"/>
      </w:pPr>
      <w:r>
        <w:tab/>
      </w:r>
      <w:del w:id="565" w:author="svcMRProcess" w:date="2018-08-28T23:43:00Z">
        <w:r>
          <w:rPr>
            <w:b/>
          </w:rPr>
          <w:delText>“</w:delText>
        </w:r>
      </w:del>
      <w:r>
        <w:rPr>
          <w:rStyle w:val="CharDefText"/>
        </w:rPr>
        <w:t>strategic proposal</w:t>
      </w:r>
      <w:del w:id="566" w:author="svcMRProcess" w:date="2018-08-28T23:43:00Z">
        <w:r>
          <w:rPr>
            <w:b/>
          </w:rPr>
          <w:delText>”</w:delText>
        </w:r>
      </w:del>
      <w:r>
        <w:t xml:space="preserve"> has the meaning given by subsection (2).</w:t>
      </w:r>
    </w:p>
    <w:p>
      <w:pPr>
        <w:pStyle w:val="Subsection"/>
      </w:pPr>
      <w:r>
        <w:tab/>
        <w:t>(2)</w:t>
      </w:r>
      <w:r>
        <w:tab/>
        <w:t xml:space="preserve">A proposal is a </w:t>
      </w:r>
      <w:del w:id="567" w:author="svcMRProcess" w:date="2018-08-28T23:43:00Z">
        <w:r>
          <w:rPr>
            <w:b/>
          </w:rPr>
          <w:delText>“</w:delText>
        </w:r>
      </w:del>
      <w:r>
        <w:rPr>
          <w:rStyle w:val="CharDefText"/>
        </w:rPr>
        <w:t>strategic proposal</w:t>
      </w:r>
      <w:del w:id="568" w:author="svcMRProcess" w:date="2018-08-28T23:43:00Z">
        <w:r>
          <w:rPr>
            <w:b/>
          </w:rPr>
          <w:delText>”</w:delText>
        </w:r>
      </w:del>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569" w:name="_Toc195945651"/>
      <w:bookmarkStart w:id="570" w:name="_Toc202177909"/>
      <w:bookmarkStart w:id="571" w:name="_Toc202254793"/>
      <w:bookmarkStart w:id="572" w:name="_Toc197856639"/>
      <w:r>
        <w:rPr>
          <w:rStyle w:val="CharSectno"/>
        </w:rPr>
        <w:t>38</w:t>
      </w:r>
      <w:r>
        <w:rPr>
          <w:snapToGrid w:val="0"/>
        </w:rPr>
        <w:t>.</w:t>
      </w:r>
      <w:r>
        <w:rPr>
          <w:snapToGrid w:val="0"/>
        </w:rPr>
        <w:tab/>
        <w:t>Referrals</w:t>
      </w:r>
      <w:bookmarkEnd w:id="569"/>
      <w:bookmarkEnd w:id="570"/>
      <w:bookmarkEnd w:id="571"/>
      <w:bookmarkEnd w:id="572"/>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573" w:name="_Toc195945652"/>
      <w:bookmarkStart w:id="574" w:name="_Toc202177910"/>
      <w:bookmarkStart w:id="575" w:name="_Toc202254794"/>
      <w:bookmarkStart w:id="576" w:name="_Toc197856640"/>
      <w:r>
        <w:rPr>
          <w:rStyle w:val="CharSectno"/>
        </w:rPr>
        <w:t>38A</w:t>
      </w:r>
      <w:r>
        <w:t>.</w:t>
      </w:r>
      <w:r>
        <w:tab/>
        <w:t>Request for further information</w:t>
      </w:r>
      <w:bookmarkEnd w:id="573"/>
      <w:bookmarkEnd w:id="574"/>
      <w:bookmarkEnd w:id="575"/>
      <w:bookmarkEnd w:id="576"/>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577" w:name="_Toc195945653"/>
      <w:bookmarkStart w:id="578" w:name="_Toc202177911"/>
      <w:bookmarkStart w:id="579" w:name="_Toc202254795"/>
      <w:bookmarkStart w:id="580" w:name="_Toc197856641"/>
      <w:r>
        <w:rPr>
          <w:rStyle w:val="CharSectno"/>
        </w:rPr>
        <w:t>39</w:t>
      </w:r>
      <w:r>
        <w:rPr>
          <w:snapToGrid w:val="0"/>
        </w:rPr>
        <w:t>.</w:t>
      </w:r>
      <w:r>
        <w:rPr>
          <w:snapToGrid w:val="0"/>
        </w:rPr>
        <w:tab/>
        <w:t>Authority to keep records of all proposals referred to it</w:t>
      </w:r>
      <w:bookmarkEnd w:id="577"/>
      <w:bookmarkEnd w:id="578"/>
      <w:bookmarkEnd w:id="579"/>
      <w:bookmarkEnd w:id="580"/>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581" w:name="_Toc195945654"/>
      <w:bookmarkStart w:id="582" w:name="_Toc202177912"/>
      <w:bookmarkStart w:id="583" w:name="_Toc202254796"/>
      <w:bookmarkStart w:id="584" w:name="_Toc197856642"/>
      <w:r>
        <w:rPr>
          <w:rStyle w:val="CharSectno"/>
        </w:rPr>
        <w:t>39A</w:t>
      </w:r>
      <w:r>
        <w:t>.</w:t>
      </w:r>
      <w:r>
        <w:tab/>
        <w:t>Authority must decide whether to assess proposals referred</w:t>
      </w:r>
      <w:bookmarkEnd w:id="581"/>
      <w:bookmarkEnd w:id="582"/>
      <w:bookmarkEnd w:id="583"/>
      <w:bookmarkEnd w:id="584"/>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585" w:name="_Toc195945655"/>
      <w:bookmarkStart w:id="586" w:name="_Toc202177913"/>
      <w:bookmarkStart w:id="587" w:name="_Toc202254797"/>
      <w:bookmarkStart w:id="588" w:name="_Toc197856643"/>
      <w:r>
        <w:rPr>
          <w:rStyle w:val="CharSectno"/>
        </w:rPr>
        <w:t>39B</w:t>
      </w:r>
      <w:r>
        <w:t>.</w:t>
      </w:r>
      <w:r>
        <w:tab/>
        <w:t>Derived proposals</w:t>
      </w:r>
      <w:bookmarkEnd w:id="585"/>
      <w:bookmarkEnd w:id="586"/>
      <w:bookmarkEnd w:id="587"/>
      <w:bookmarkEnd w:id="588"/>
    </w:p>
    <w:p>
      <w:pPr>
        <w:pStyle w:val="Subsection"/>
      </w:pPr>
      <w:r>
        <w:tab/>
        <w:t>(1)</w:t>
      </w:r>
      <w:r>
        <w:tab/>
        <w:t xml:space="preserve">If a proposal (the </w:t>
      </w:r>
      <w:del w:id="589" w:author="svcMRProcess" w:date="2018-08-28T23:43:00Z">
        <w:r>
          <w:rPr>
            <w:b/>
          </w:rPr>
          <w:delText>“</w:delText>
        </w:r>
      </w:del>
      <w:r>
        <w:rPr>
          <w:rStyle w:val="CharDefText"/>
        </w:rPr>
        <w:t>referred proposal</w:t>
      </w:r>
      <w:del w:id="590" w:author="svcMRProcess" w:date="2018-08-28T23:43:00Z">
        <w:r>
          <w:rPr>
            <w:b/>
          </w:rPr>
          <w:delText>”</w:delText>
        </w:r>
        <w:r>
          <w:delText>)</w:delText>
        </w:r>
      </w:del>
      <w:ins w:id="591" w:author="svcMRProcess" w:date="2018-08-28T23:43:00Z">
        <w:r>
          <w:t>)</w:t>
        </w:r>
      </w:ins>
      <w:r>
        <w:t xml:space="preserve">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del w:id="592" w:author="svcMRProcess" w:date="2018-08-28T23:43:00Z">
        <w:r>
          <w:rPr>
            <w:b/>
          </w:rPr>
          <w:delText>“</w:delText>
        </w:r>
      </w:del>
      <w:r>
        <w:rPr>
          <w:rStyle w:val="CharDefText"/>
        </w:rPr>
        <w:t>strategic proposal</w:t>
      </w:r>
      <w:del w:id="593" w:author="svcMRProcess" w:date="2018-08-28T23:43:00Z">
        <w:r>
          <w:rPr>
            <w:b/>
          </w:rPr>
          <w:delText>”</w:delText>
        </w:r>
        <w:r>
          <w:delText>);</w:delText>
        </w:r>
      </w:del>
      <w:ins w:id="594" w:author="svcMRProcess" w:date="2018-08-28T23:43:00Z">
        <w:r>
          <w:t>);</w:t>
        </w:r>
      </w:ins>
      <w:r>
        <w:t xml:space="preserve">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595" w:name="_Toc195945656"/>
      <w:bookmarkStart w:id="596" w:name="_Toc202177914"/>
      <w:bookmarkStart w:id="597" w:name="_Toc202254798"/>
      <w:bookmarkStart w:id="598" w:name="_Toc197856644"/>
      <w:r>
        <w:rPr>
          <w:rStyle w:val="CharSectno"/>
        </w:rPr>
        <w:t>40</w:t>
      </w:r>
      <w:r>
        <w:rPr>
          <w:snapToGrid w:val="0"/>
        </w:rPr>
        <w:t>.</w:t>
      </w:r>
      <w:r>
        <w:rPr>
          <w:snapToGrid w:val="0"/>
        </w:rPr>
        <w:tab/>
        <w:t>Assessment of proposals referred</w:t>
      </w:r>
      <w:bookmarkEnd w:id="595"/>
      <w:bookmarkEnd w:id="596"/>
      <w:bookmarkEnd w:id="597"/>
      <w:bookmarkEnd w:id="598"/>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del w:id="599" w:author="svcMRProcess" w:date="2018-08-28T23:43:00Z">
        <w:r>
          <w:rPr>
            <w:b/>
            <w:snapToGrid w:val="0"/>
          </w:rPr>
          <w:delText>“</w:delText>
        </w:r>
      </w:del>
      <w:r>
        <w:rPr>
          <w:rStyle w:val="CharDefText"/>
        </w:rPr>
        <w:t>the confidential information</w:t>
      </w:r>
      <w:del w:id="600" w:author="svcMRProcess" w:date="2018-08-28T23:43:00Z">
        <w:r>
          <w:rPr>
            <w:b/>
            <w:snapToGrid w:val="0"/>
          </w:rPr>
          <w:delText>”</w:delText>
        </w:r>
        <w:r>
          <w:rPr>
            <w:snapToGrid w:val="0"/>
          </w:rPr>
          <w:delText>)</w:delText>
        </w:r>
      </w:del>
      <w:ins w:id="601" w:author="svcMRProcess" w:date="2018-08-28T23:43:00Z">
        <w:r>
          <w:rPr>
            <w:snapToGrid w:val="0"/>
          </w:rPr>
          <w:t>)</w:t>
        </w:r>
      </w:ins>
      <w:r>
        <w:rPr>
          <w:snapToGrid w:val="0"/>
        </w:rPr>
        <w:t xml:space="preserve">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602" w:name="_Toc195945657"/>
      <w:bookmarkStart w:id="603" w:name="_Toc202177915"/>
      <w:bookmarkStart w:id="604" w:name="_Toc202254799"/>
      <w:bookmarkStart w:id="605" w:name="_Toc197856645"/>
      <w:r>
        <w:rPr>
          <w:rStyle w:val="CharSectno"/>
        </w:rPr>
        <w:t>40A</w:t>
      </w:r>
      <w:r>
        <w:t>.</w:t>
      </w:r>
      <w:r>
        <w:tab/>
        <w:t>Termination of assessment</w:t>
      </w:r>
      <w:bookmarkEnd w:id="602"/>
      <w:bookmarkEnd w:id="603"/>
      <w:bookmarkEnd w:id="604"/>
      <w:bookmarkEnd w:id="605"/>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606" w:name="_Toc195945658"/>
      <w:bookmarkStart w:id="607" w:name="_Toc202177916"/>
      <w:bookmarkStart w:id="608" w:name="_Toc202254800"/>
      <w:bookmarkStart w:id="609" w:name="_Toc197856646"/>
      <w:r>
        <w:rPr>
          <w:rStyle w:val="CharSectno"/>
        </w:rPr>
        <w:t>40B</w:t>
      </w:r>
      <w:r>
        <w:t>.</w:t>
      </w:r>
      <w:r>
        <w:tab/>
        <w:t>Assessment of a strategic proposal: application of sections 41, 41A, 44 and 45</w:t>
      </w:r>
      <w:bookmarkEnd w:id="606"/>
      <w:bookmarkEnd w:id="607"/>
      <w:bookmarkEnd w:id="608"/>
      <w:bookmarkEnd w:id="609"/>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610" w:name="_Toc195945659"/>
      <w:bookmarkStart w:id="611" w:name="_Toc202177917"/>
      <w:bookmarkStart w:id="612" w:name="_Toc202254801"/>
      <w:bookmarkStart w:id="613" w:name="_Toc197856647"/>
      <w:r>
        <w:rPr>
          <w:rStyle w:val="CharSectno"/>
        </w:rPr>
        <w:t>41</w:t>
      </w:r>
      <w:r>
        <w:rPr>
          <w:snapToGrid w:val="0"/>
        </w:rPr>
        <w:t>.</w:t>
      </w:r>
      <w:r>
        <w:rPr>
          <w:snapToGrid w:val="0"/>
        </w:rPr>
        <w:tab/>
        <w:t>Decision</w:t>
      </w:r>
      <w:r>
        <w:rPr>
          <w:snapToGrid w:val="0"/>
        </w:rPr>
        <w:noBreakHyphen/>
        <w:t>making authority to await authorisation by Minister</w:t>
      </w:r>
      <w:bookmarkEnd w:id="610"/>
      <w:bookmarkEnd w:id="611"/>
      <w:bookmarkEnd w:id="612"/>
      <w:bookmarkEnd w:id="613"/>
    </w:p>
    <w:p>
      <w:pPr>
        <w:pStyle w:val="Ednotesubsection"/>
      </w:pPr>
      <w:r>
        <w:tab/>
        <w:t>[(1)</w:t>
      </w:r>
      <w:r>
        <w:tab/>
        <w:t>repealed]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614" w:name="_Toc195945660"/>
      <w:bookmarkStart w:id="615" w:name="_Toc202177918"/>
      <w:bookmarkStart w:id="616" w:name="_Toc202254802"/>
      <w:bookmarkStart w:id="617" w:name="_Toc197856648"/>
      <w:r>
        <w:rPr>
          <w:rStyle w:val="CharSectno"/>
        </w:rPr>
        <w:t>41A</w:t>
      </w:r>
      <w:r>
        <w:t>.</w:t>
      </w:r>
      <w:r>
        <w:tab/>
        <w:t>Implementation to await authorisation</w:t>
      </w:r>
      <w:bookmarkEnd w:id="614"/>
      <w:bookmarkEnd w:id="615"/>
      <w:bookmarkEnd w:id="616"/>
      <w:bookmarkEnd w:id="617"/>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618" w:name="_Toc195945661"/>
      <w:bookmarkStart w:id="619" w:name="_Toc202177919"/>
      <w:bookmarkStart w:id="620" w:name="_Toc202254803"/>
      <w:bookmarkStart w:id="621" w:name="_Toc197856649"/>
      <w:r>
        <w:rPr>
          <w:rStyle w:val="CharSectno"/>
        </w:rPr>
        <w:t>42</w:t>
      </w:r>
      <w:r>
        <w:rPr>
          <w:snapToGrid w:val="0"/>
        </w:rPr>
        <w:t>.</w:t>
      </w:r>
      <w:r>
        <w:rPr>
          <w:snapToGrid w:val="0"/>
        </w:rPr>
        <w:tab/>
        <w:t>Conduct of public inquiries</w:t>
      </w:r>
      <w:bookmarkEnd w:id="618"/>
      <w:bookmarkEnd w:id="619"/>
      <w:bookmarkEnd w:id="620"/>
      <w:bookmarkEnd w:id="621"/>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622" w:name="_Toc195945662"/>
      <w:bookmarkStart w:id="623" w:name="_Toc202177920"/>
      <w:bookmarkStart w:id="624" w:name="_Toc202254804"/>
      <w:bookmarkStart w:id="625" w:name="_Toc197856650"/>
      <w:r>
        <w:rPr>
          <w:rStyle w:val="CharSectno"/>
        </w:rPr>
        <w:t>43</w:t>
      </w:r>
      <w:r>
        <w:rPr>
          <w:snapToGrid w:val="0"/>
        </w:rPr>
        <w:t>.</w:t>
      </w:r>
      <w:r>
        <w:rPr>
          <w:snapToGrid w:val="0"/>
        </w:rPr>
        <w:tab/>
        <w:t>Power of Minister in relation to assessment by Authority of proposals</w:t>
      </w:r>
      <w:bookmarkEnd w:id="622"/>
      <w:bookmarkEnd w:id="623"/>
      <w:bookmarkEnd w:id="624"/>
      <w:bookmarkEnd w:id="625"/>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626" w:name="_Toc195945663"/>
      <w:bookmarkStart w:id="627" w:name="_Toc202177921"/>
      <w:bookmarkStart w:id="628" w:name="_Toc202254805"/>
      <w:bookmarkStart w:id="629" w:name="_Toc197856651"/>
      <w:r>
        <w:rPr>
          <w:rStyle w:val="CharSectno"/>
        </w:rPr>
        <w:t>43A</w:t>
      </w:r>
      <w:r>
        <w:t>.</w:t>
      </w:r>
      <w:r>
        <w:tab/>
        <w:t>Changes to proposals before report</w:t>
      </w:r>
      <w:bookmarkEnd w:id="626"/>
      <w:bookmarkEnd w:id="627"/>
      <w:bookmarkEnd w:id="628"/>
      <w:bookmarkEnd w:id="629"/>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630" w:name="_Toc195945664"/>
      <w:bookmarkStart w:id="631" w:name="_Toc202177922"/>
      <w:bookmarkStart w:id="632" w:name="_Toc202254806"/>
      <w:bookmarkStart w:id="633" w:name="_Toc197856652"/>
      <w:r>
        <w:rPr>
          <w:rStyle w:val="CharSectno"/>
        </w:rPr>
        <w:t>44</w:t>
      </w:r>
      <w:r>
        <w:rPr>
          <w:snapToGrid w:val="0"/>
        </w:rPr>
        <w:t>.</w:t>
      </w:r>
      <w:r>
        <w:rPr>
          <w:snapToGrid w:val="0"/>
        </w:rPr>
        <w:tab/>
        <w:t>Report by Authority</w:t>
      </w:r>
      <w:bookmarkEnd w:id="630"/>
      <w:bookmarkEnd w:id="631"/>
      <w:bookmarkEnd w:id="632"/>
      <w:bookmarkEnd w:id="633"/>
    </w:p>
    <w:p>
      <w:pPr>
        <w:pStyle w:val="Subsection"/>
      </w:pPr>
      <w:r>
        <w:tab/>
        <w:t>(1)</w:t>
      </w:r>
      <w:r>
        <w:tab/>
        <w:t>If the Authority assesses a proposal, it is to prepare a report on the outcome of its assessment of the proposal and give that report (the</w:t>
      </w:r>
      <w:r>
        <w:rPr>
          <w:b/>
        </w:rPr>
        <w:t xml:space="preserve"> </w:t>
      </w:r>
      <w:del w:id="634" w:author="svcMRProcess" w:date="2018-08-28T23:43:00Z">
        <w:r>
          <w:rPr>
            <w:b/>
          </w:rPr>
          <w:delText>“</w:delText>
        </w:r>
      </w:del>
      <w:r>
        <w:rPr>
          <w:rStyle w:val="CharDefText"/>
        </w:rPr>
        <w:t>assessment report</w:t>
      </w:r>
      <w:del w:id="635" w:author="svcMRProcess" w:date="2018-08-28T23:43:00Z">
        <w:r>
          <w:rPr>
            <w:b/>
          </w:rPr>
          <w:delText>”</w:delText>
        </w:r>
        <w:r>
          <w:delText>)</w:delText>
        </w:r>
      </w:del>
      <w:ins w:id="636" w:author="svcMRProcess" w:date="2018-08-28T23:43:00Z">
        <w:r>
          <w:t>)</w:t>
        </w:r>
      </w:ins>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637" w:name="_Toc189644138"/>
      <w:bookmarkStart w:id="638" w:name="_Toc192468330"/>
      <w:bookmarkStart w:id="639" w:name="_Toc192560916"/>
      <w:bookmarkStart w:id="640" w:name="_Toc195081013"/>
      <w:bookmarkStart w:id="641" w:name="_Toc195331464"/>
      <w:bookmarkStart w:id="642" w:name="_Toc195332629"/>
      <w:bookmarkStart w:id="643" w:name="_Toc195945665"/>
      <w:bookmarkStart w:id="644" w:name="_Toc195945974"/>
      <w:bookmarkStart w:id="645" w:name="_Toc195946283"/>
      <w:bookmarkStart w:id="646" w:name="_Toc195946592"/>
      <w:bookmarkStart w:id="647" w:name="_Toc196275529"/>
      <w:bookmarkStart w:id="648" w:name="_Toc196537950"/>
      <w:bookmarkStart w:id="649" w:name="_Toc196538259"/>
      <w:bookmarkStart w:id="650" w:name="_Toc196538568"/>
      <w:bookmarkStart w:id="651" w:name="_Toc196538879"/>
      <w:bookmarkStart w:id="652" w:name="_Toc196539190"/>
      <w:bookmarkStart w:id="653" w:name="_Toc196539500"/>
      <w:bookmarkStart w:id="654" w:name="_Toc196556527"/>
      <w:bookmarkStart w:id="655" w:name="_Toc196556836"/>
      <w:bookmarkStart w:id="656" w:name="_Toc197856653"/>
      <w:bookmarkStart w:id="657" w:name="_Toc202177923"/>
      <w:bookmarkStart w:id="658" w:name="_Toc202254807"/>
      <w:r>
        <w:rPr>
          <w:rStyle w:val="CharDivNo"/>
        </w:rPr>
        <w:t>Division 2</w:t>
      </w:r>
      <w:r>
        <w:rPr>
          <w:snapToGrid w:val="0"/>
        </w:rPr>
        <w:t> — </w:t>
      </w:r>
      <w:r>
        <w:rPr>
          <w:rStyle w:val="CharDivText"/>
        </w:rPr>
        <w:t>Implementation of proposals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rPr>
          <w:snapToGrid w:val="0"/>
        </w:rPr>
      </w:pPr>
      <w:bookmarkStart w:id="659" w:name="_Toc195945666"/>
      <w:bookmarkStart w:id="660" w:name="_Toc202177924"/>
      <w:bookmarkStart w:id="661" w:name="_Toc202254808"/>
      <w:bookmarkStart w:id="662" w:name="_Toc197856654"/>
      <w:r>
        <w:rPr>
          <w:rStyle w:val="CharSectno"/>
        </w:rPr>
        <w:t>45</w:t>
      </w:r>
      <w:r>
        <w:rPr>
          <w:snapToGrid w:val="0"/>
        </w:rPr>
        <w:t>.</w:t>
      </w:r>
      <w:r>
        <w:rPr>
          <w:snapToGrid w:val="0"/>
        </w:rPr>
        <w:tab/>
        <w:t>Procedure for deciding on implementation of proposals</w:t>
      </w:r>
      <w:bookmarkEnd w:id="659"/>
      <w:bookmarkEnd w:id="660"/>
      <w:bookmarkEnd w:id="661"/>
      <w:bookmarkEnd w:id="662"/>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663" w:name="_Toc195945667"/>
      <w:bookmarkStart w:id="664" w:name="_Toc202177925"/>
      <w:bookmarkStart w:id="665" w:name="_Toc202254809"/>
      <w:bookmarkStart w:id="666" w:name="_Toc197856655"/>
      <w:r>
        <w:rPr>
          <w:rStyle w:val="CharSectno"/>
        </w:rPr>
        <w:t>45A</w:t>
      </w:r>
      <w:r>
        <w:t>.</w:t>
      </w:r>
      <w:r>
        <w:tab/>
        <w:t>Implementation of derived proposal</w:t>
      </w:r>
      <w:bookmarkEnd w:id="663"/>
      <w:bookmarkEnd w:id="664"/>
      <w:bookmarkEnd w:id="665"/>
      <w:bookmarkEnd w:id="666"/>
    </w:p>
    <w:p>
      <w:pPr>
        <w:pStyle w:val="Subsection"/>
      </w:pPr>
      <w:r>
        <w:tab/>
        <w:t>(1)</w:t>
      </w:r>
      <w:r>
        <w:tab/>
        <w:t>In this section —</w:t>
      </w:r>
    </w:p>
    <w:p>
      <w:pPr>
        <w:pStyle w:val="Defstart"/>
      </w:pPr>
      <w:r>
        <w:tab/>
      </w:r>
      <w:del w:id="667" w:author="svcMRProcess" w:date="2018-08-28T23:43:00Z">
        <w:r>
          <w:rPr>
            <w:b/>
          </w:rPr>
          <w:delText>“</w:delText>
        </w:r>
      </w:del>
      <w:r>
        <w:rPr>
          <w:rStyle w:val="CharDefText"/>
        </w:rPr>
        <w:t>section 39B declaration</w:t>
      </w:r>
      <w:del w:id="668" w:author="svcMRProcess" w:date="2018-08-28T23:43:00Z">
        <w:r>
          <w:rPr>
            <w:b/>
          </w:rPr>
          <w:delText>”</w:delText>
        </w:r>
      </w:del>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669" w:name="_Toc195945668"/>
      <w:bookmarkStart w:id="670" w:name="_Toc202177926"/>
      <w:bookmarkStart w:id="671" w:name="_Toc202254810"/>
      <w:bookmarkStart w:id="672" w:name="_Toc197856656"/>
      <w:r>
        <w:rPr>
          <w:rStyle w:val="CharSectno"/>
        </w:rPr>
        <w:t>45B</w:t>
      </w:r>
      <w:r>
        <w:t>.</w:t>
      </w:r>
      <w:r>
        <w:tab/>
        <w:t>Implementation conditions apply to revised proposals</w:t>
      </w:r>
      <w:bookmarkEnd w:id="669"/>
      <w:bookmarkEnd w:id="670"/>
      <w:bookmarkEnd w:id="671"/>
      <w:bookmarkEnd w:id="672"/>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673" w:name="_Toc195945669"/>
      <w:bookmarkStart w:id="674" w:name="_Toc202177927"/>
      <w:bookmarkStart w:id="675" w:name="_Toc202254811"/>
      <w:bookmarkStart w:id="676" w:name="_Toc197856657"/>
      <w:r>
        <w:rPr>
          <w:rStyle w:val="CharSectno"/>
        </w:rPr>
        <w:t>45C</w:t>
      </w:r>
      <w:r>
        <w:t>.</w:t>
      </w:r>
      <w:r>
        <w:tab/>
        <w:t>Changes to proposals after assessment</w:t>
      </w:r>
      <w:bookmarkEnd w:id="673"/>
      <w:bookmarkEnd w:id="674"/>
      <w:bookmarkEnd w:id="675"/>
      <w:bookmarkEnd w:id="676"/>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677" w:name="_Toc195945670"/>
      <w:bookmarkStart w:id="678" w:name="_Toc202177928"/>
      <w:bookmarkStart w:id="679" w:name="_Toc202254812"/>
      <w:bookmarkStart w:id="680" w:name="_Toc197856658"/>
      <w:r>
        <w:rPr>
          <w:rStyle w:val="CharSectno"/>
        </w:rPr>
        <w:t>46</w:t>
      </w:r>
      <w:r>
        <w:t>.</w:t>
      </w:r>
      <w:r>
        <w:tab/>
        <w:t>Amendment of implementation conditions by inquiry</w:t>
      </w:r>
      <w:bookmarkEnd w:id="677"/>
      <w:bookmarkEnd w:id="678"/>
      <w:bookmarkEnd w:id="679"/>
      <w:bookmarkEnd w:id="680"/>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681" w:name="_Toc195945671"/>
      <w:bookmarkStart w:id="682" w:name="_Toc202177929"/>
      <w:bookmarkStart w:id="683" w:name="_Toc202254813"/>
      <w:bookmarkStart w:id="684" w:name="_Toc197856659"/>
      <w:r>
        <w:rPr>
          <w:rStyle w:val="CharSectno"/>
        </w:rPr>
        <w:t>46A</w:t>
      </w:r>
      <w:r>
        <w:t>.</w:t>
      </w:r>
      <w:r>
        <w:tab/>
        <w:t>Interim conditions and procedures</w:t>
      </w:r>
      <w:bookmarkEnd w:id="681"/>
      <w:bookmarkEnd w:id="682"/>
      <w:bookmarkEnd w:id="683"/>
      <w:bookmarkEnd w:id="684"/>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685" w:name="_Toc195945672"/>
      <w:bookmarkStart w:id="686" w:name="_Toc202177930"/>
      <w:bookmarkStart w:id="687" w:name="_Toc202254814"/>
      <w:bookmarkStart w:id="688" w:name="_Toc197856660"/>
      <w:r>
        <w:rPr>
          <w:rStyle w:val="CharSectno"/>
        </w:rPr>
        <w:t>46B</w:t>
      </w:r>
      <w:r>
        <w:t>.</w:t>
      </w:r>
      <w:r>
        <w:tab/>
        <w:t>Amendment of implementation conditions by assessment</w:t>
      </w:r>
      <w:bookmarkEnd w:id="685"/>
      <w:bookmarkEnd w:id="686"/>
      <w:bookmarkEnd w:id="687"/>
      <w:bookmarkEnd w:id="688"/>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689" w:name="_Toc195945673"/>
      <w:bookmarkStart w:id="690" w:name="_Toc202177931"/>
      <w:bookmarkStart w:id="691" w:name="_Toc202254815"/>
      <w:bookmarkStart w:id="692" w:name="_Toc197856661"/>
      <w:r>
        <w:rPr>
          <w:rStyle w:val="CharSectno"/>
        </w:rPr>
        <w:t>46C</w:t>
      </w:r>
      <w:r>
        <w:t>.</w:t>
      </w:r>
      <w:r>
        <w:tab/>
        <w:t>Minor changes to implementation conditions</w:t>
      </w:r>
      <w:bookmarkEnd w:id="689"/>
      <w:bookmarkEnd w:id="690"/>
      <w:bookmarkEnd w:id="691"/>
      <w:bookmarkEnd w:id="692"/>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693" w:name="_Toc195945674"/>
      <w:bookmarkStart w:id="694" w:name="_Toc202177932"/>
      <w:bookmarkStart w:id="695" w:name="_Toc202254816"/>
      <w:bookmarkStart w:id="696" w:name="_Toc197856662"/>
      <w:r>
        <w:rPr>
          <w:rStyle w:val="CharSectno"/>
        </w:rPr>
        <w:t>47</w:t>
      </w:r>
      <w:r>
        <w:t>.</w:t>
      </w:r>
      <w:r>
        <w:tab/>
        <w:t>Duties of proponents after service of statement or notification</w:t>
      </w:r>
      <w:bookmarkEnd w:id="693"/>
      <w:bookmarkEnd w:id="694"/>
      <w:bookmarkEnd w:id="695"/>
      <w:bookmarkEnd w:id="696"/>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697" w:name="_Toc195945675"/>
      <w:bookmarkStart w:id="698" w:name="_Toc202177933"/>
      <w:bookmarkStart w:id="699" w:name="_Toc202254817"/>
      <w:bookmarkStart w:id="700" w:name="_Toc197856663"/>
      <w:r>
        <w:rPr>
          <w:rStyle w:val="CharSectno"/>
        </w:rPr>
        <w:t>48</w:t>
      </w:r>
      <w:r>
        <w:rPr>
          <w:snapToGrid w:val="0"/>
        </w:rPr>
        <w:t>.</w:t>
      </w:r>
      <w:r>
        <w:rPr>
          <w:snapToGrid w:val="0"/>
        </w:rPr>
        <w:tab/>
        <w:t>Control of implementation of proposals</w:t>
      </w:r>
      <w:bookmarkEnd w:id="697"/>
      <w:bookmarkEnd w:id="698"/>
      <w:bookmarkEnd w:id="699"/>
      <w:bookmarkEnd w:id="700"/>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701" w:name="_Toc189644149"/>
      <w:bookmarkStart w:id="702" w:name="_Toc192468341"/>
      <w:bookmarkStart w:id="703" w:name="_Toc192560927"/>
      <w:bookmarkStart w:id="704" w:name="_Toc195081024"/>
      <w:bookmarkStart w:id="705" w:name="_Toc195331475"/>
      <w:bookmarkStart w:id="706" w:name="_Toc195332640"/>
      <w:bookmarkStart w:id="707" w:name="_Toc195945676"/>
      <w:bookmarkStart w:id="708" w:name="_Toc195945985"/>
      <w:bookmarkStart w:id="709" w:name="_Toc195946294"/>
      <w:bookmarkStart w:id="710" w:name="_Toc195946603"/>
      <w:bookmarkStart w:id="711" w:name="_Toc196275540"/>
      <w:bookmarkStart w:id="712" w:name="_Toc196537961"/>
      <w:bookmarkStart w:id="713" w:name="_Toc196538270"/>
      <w:bookmarkStart w:id="714" w:name="_Toc196538579"/>
      <w:bookmarkStart w:id="715" w:name="_Toc196538890"/>
      <w:bookmarkStart w:id="716" w:name="_Toc196539201"/>
      <w:bookmarkStart w:id="717" w:name="_Toc196539511"/>
      <w:bookmarkStart w:id="718" w:name="_Toc196556538"/>
      <w:bookmarkStart w:id="719" w:name="_Toc196556847"/>
      <w:bookmarkStart w:id="720" w:name="_Toc197856664"/>
      <w:bookmarkStart w:id="721" w:name="_Toc202177934"/>
      <w:bookmarkStart w:id="722" w:name="_Toc202254818"/>
      <w:r>
        <w:rPr>
          <w:rStyle w:val="CharDivNo"/>
        </w:rPr>
        <w:t>Division 3</w:t>
      </w:r>
      <w:r>
        <w:rPr>
          <w:snapToGrid w:val="0"/>
        </w:rPr>
        <w:t> — </w:t>
      </w:r>
      <w:r>
        <w:rPr>
          <w:rStyle w:val="CharDivText"/>
        </w:rPr>
        <w:t>Assessment of schemes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723" w:name="_Toc195945677"/>
      <w:bookmarkStart w:id="724" w:name="_Toc202177935"/>
      <w:bookmarkStart w:id="725" w:name="_Toc202254819"/>
      <w:bookmarkStart w:id="726" w:name="_Toc197856665"/>
      <w:r>
        <w:rPr>
          <w:rStyle w:val="CharSectno"/>
        </w:rPr>
        <w:t>48A</w:t>
      </w:r>
      <w:r>
        <w:rPr>
          <w:snapToGrid w:val="0"/>
        </w:rPr>
        <w:t>.</w:t>
      </w:r>
      <w:r>
        <w:rPr>
          <w:snapToGrid w:val="0"/>
        </w:rPr>
        <w:tab/>
        <w:t>Authority to decide whether or not schemes to be assessed</w:t>
      </w:r>
      <w:bookmarkEnd w:id="723"/>
      <w:bookmarkEnd w:id="724"/>
      <w:bookmarkEnd w:id="725"/>
      <w:bookmarkEnd w:id="726"/>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727" w:name="_Toc195945678"/>
      <w:bookmarkStart w:id="728" w:name="_Toc202177936"/>
      <w:bookmarkStart w:id="729" w:name="_Toc202254820"/>
      <w:bookmarkStart w:id="730" w:name="_Toc197856666"/>
      <w:r>
        <w:rPr>
          <w:rStyle w:val="CharSectno"/>
        </w:rPr>
        <w:t>48B</w:t>
      </w:r>
      <w:r>
        <w:rPr>
          <w:snapToGrid w:val="0"/>
        </w:rPr>
        <w:t>.</w:t>
      </w:r>
      <w:r>
        <w:rPr>
          <w:snapToGrid w:val="0"/>
        </w:rPr>
        <w:tab/>
        <w:t>Authority to keep public records of schemes referred to it</w:t>
      </w:r>
      <w:bookmarkEnd w:id="727"/>
      <w:bookmarkEnd w:id="728"/>
      <w:bookmarkEnd w:id="729"/>
      <w:bookmarkEnd w:id="730"/>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731" w:name="_Toc195945679"/>
      <w:bookmarkStart w:id="732" w:name="_Toc202177937"/>
      <w:bookmarkStart w:id="733" w:name="_Toc202254821"/>
      <w:bookmarkStart w:id="734" w:name="_Toc197856667"/>
      <w:r>
        <w:rPr>
          <w:rStyle w:val="CharSectno"/>
        </w:rPr>
        <w:t>48C</w:t>
      </w:r>
      <w:r>
        <w:rPr>
          <w:snapToGrid w:val="0"/>
        </w:rPr>
        <w:t>.</w:t>
      </w:r>
      <w:r>
        <w:rPr>
          <w:snapToGrid w:val="0"/>
        </w:rPr>
        <w:tab/>
        <w:t>Powers of Authority in relation to assessment of schemes referred to it</w:t>
      </w:r>
      <w:bookmarkEnd w:id="731"/>
      <w:bookmarkEnd w:id="732"/>
      <w:bookmarkEnd w:id="733"/>
      <w:bookmarkEnd w:id="734"/>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del w:id="735" w:author="svcMRProcess" w:date="2018-08-28T23:43:00Z">
        <w:r>
          <w:rPr>
            <w:b/>
          </w:rPr>
          <w:delText>“</w:delText>
        </w:r>
      </w:del>
      <w:r>
        <w:rPr>
          <w:rStyle w:val="CharDefText"/>
        </w:rPr>
        <w:t>public review</w:t>
      </w:r>
      <w:del w:id="736" w:author="svcMRProcess" w:date="2018-08-28T23:43:00Z">
        <w:r>
          <w:rPr>
            <w:b/>
          </w:rPr>
          <w:delText>”</w:delText>
        </w:r>
        <w:r>
          <w:delText>,</w:delText>
        </w:r>
      </w:del>
      <w:ins w:id="737" w:author="svcMRProcess" w:date="2018-08-28T23:43:00Z">
        <w:r>
          <w:t>,</w:t>
        </w:r>
      </w:ins>
      <w:r>
        <w:t xml:space="preserve"> in relation to a scheme which is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Footnotesection"/>
      </w:pPr>
      <w:r>
        <w:tab/>
        <w:t>[Section 48C inserted by No. 23 of 1996 s. 20; amended by No. 38 of 1999 s. 71(3); No. 77 of 2000 s. 37(3); No. 25 of 2001 s. 69; No. 60 of 2003 s. 100; No. 38 of 2005 s. 15.]</w:t>
      </w:r>
    </w:p>
    <w:p>
      <w:pPr>
        <w:pStyle w:val="Heading5"/>
        <w:rPr>
          <w:snapToGrid w:val="0"/>
        </w:rPr>
      </w:pPr>
      <w:bookmarkStart w:id="738" w:name="_Toc195945680"/>
      <w:bookmarkStart w:id="739" w:name="_Toc202177938"/>
      <w:bookmarkStart w:id="740" w:name="_Toc202254822"/>
      <w:bookmarkStart w:id="741" w:name="_Toc197856668"/>
      <w:r>
        <w:rPr>
          <w:rStyle w:val="CharSectno"/>
        </w:rPr>
        <w:t>48D</w:t>
      </w:r>
      <w:r>
        <w:rPr>
          <w:snapToGrid w:val="0"/>
        </w:rPr>
        <w:t>.</w:t>
      </w:r>
      <w:r>
        <w:rPr>
          <w:snapToGrid w:val="0"/>
        </w:rPr>
        <w:tab/>
        <w:t>Authority to report to Minister on schemes</w:t>
      </w:r>
      <w:bookmarkEnd w:id="738"/>
      <w:bookmarkEnd w:id="739"/>
      <w:bookmarkEnd w:id="740"/>
      <w:bookmarkEnd w:id="741"/>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742" w:name="_Toc195945681"/>
      <w:bookmarkStart w:id="743" w:name="_Toc202177939"/>
      <w:bookmarkStart w:id="744" w:name="_Toc202254823"/>
      <w:bookmarkStart w:id="745" w:name="_Toc197856669"/>
      <w:r>
        <w:rPr>
          <w:rStyle w:val="CharSectno"/>
        </w:rPr>
        <w:t>48E</w:t>
      </w:r>
      <w:r>
        <w:rPr>
          <w:snapToGrid w:val="0"/>
        </w:rPr>
        <w:t>.</w:t>
      </w:r>
      <w:r>
        <w:rPr>
          <w:snapToGrid w:val="0"/>
        </w:rPr>
        <w:tab/>
        <w:t>Minister may direct further assessment or reassessment of schemes by Authority</w:t>
      </w:r>
      <w:bookmarkEnd w:id="742"/>
      <w:bookmarkEnd w:id="743"/>
      <w:bookmarkEnd w:id="744"/>
      <w:bookmarkEnd w:id="745"/>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746" w:name="_Toc195945682"/>
      <w:bookmarkStart w:id="747" w:name="_Toc202177940"/>
      <w:bookmarkStart w:id="748" w:name="_Toc202254824"/>
      <w:bookmarkStart w:id="749" w:name="_Toc197856670"/>
      <w:r>
        <w:rPr>
          <w:rStyle w:val="CharSectno"/>
        </w:rPr>
        <w:t>48F</w:t>
      </w:r>
      <w:r>
        <w:rPr>
          <w:snapToGrid w:val="0"/>
        </w:rPr>
        <w:t>.</w:t>
      </w:r>
      <w:r>
        <w:rPr>
          <w:snapToGrid w:val="0"/>
        </w:rPr>
        <w:tab/>
        <w:t>Procedure for agreeing or deciding on conditions to which schemes are to be subject</w:t>
      </w:r>
      <w:bookmarkEnd w:id="746"/>
      <w:bookmarkEnd w:id="747"/>
      <w:bookmarkEnd w:id="748"/>
      <w:bookmarkEnd w:id="749"/>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750" w:name="_Toc195945683"/>
      <w:bookmarkStart w:id="751" w:name="_Toc202177941"/>
      <w:bookmarkStart w:id="752" w:name="_Toc202254825"/>
      <w:bookmarkStart w:id="753" w:name="_Toc197856671"/>
      <w:r>
        <w:rPr>
          <w:rStyle w:val="CharSectno"/>
        </w:rPr>
        <w:t>48G</w:t>
      </w:r>
      <w:r>
        <w:rPr>
          <w:snapToGrid w:val="0"/>
        </w:rPr>
        <w:t>.</w:t>
      </w:r>
      <w:r>
        <w:rPr>
          <w:snapToGrid w:val="0"/>
        </w:rPr>
        <w:tab/>
        <w:t>Review of conditions set out in statements published under section 48F</w:t>
      </w:r>
      <w:bookmarkEnd w:id="750"/>
      <w:bookmarkEnd w:id="751"/>
      <w:bookmarkEnd w:id="752"/>
      <w:bookmarkEnd w:id="753"/>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754" w:name="_Toc189644157"/>
      <w:bookmarkStart w:id="755" w:name="_Toc192468349"/>
      <w:bookmarkStart w:id="756" w:name="_Toc192560935"/>
      <w:bookmarkStart w:id="757" w:name="_Toc195081032"/>
      <w:bookmarkStart w:id="758" w:name="_Toc195331483"/>
      <w:bookmarkStart w:id="759" w:name="_Toc195332648"/>
      <w:bookmarkStart w:id="760" w:name="_Toc195945684"/>
      <w:bookmarkStart w:id="761" w:name="_Toc195945993"/>
      <w:bookmarkStart w:id="762" w:name="_Toc195946302"/>
      <w:bookmarkStart w:id="763" w:name="_Toc195946611"/>
      <w:bookmarkStart w:id="764" w:name="_Toc196275548"/>
      <w:bookmarkStart w:id="765" w:name="_Toc196537969"/>
      <w:bookmarkStart w:id="766" w:name="_Toc196538278"/>
      <w:bookmarkStart w:id="767" w:name="_Toc196538587"/>
      <w:bookmarkStart w:id="768" w:name="_Toc196538898"/>
      <w:bookmarkStart w:id="769" w:name="_Toc196539209"/>
      <w:bookmarkStart w:id="770" w:name="_Toc196539519"/>
      <w:bookmarkStart w:id="771" w:name="_Toc196556546"/>
      <w:bookmarkStart w:id="772" w:name="_Toc196556855"/>
      <w:bookmarkStart w:id="773" w:name="_Toc197856672"/>
      <w:bookmarkStart w:id="774" w:name="_Toc202177942"/>
      <w:bookmarkStart w:id="775" w:name="_Toc202254826"/>
      <w:r>
        <w:rPr>
          <w:rStyle w:val="CharDivNo"/>
        </w:rPr>
        <w:t>Division 4</w:t>
      </w:r>
      <w:r>
        <w:rPr>
          <w:snapToGrid w:val="0"/>
        </w:rPr>
        <w:t> — </w:t>
      </w:r>
      <w:r>
        <w:rPr>
          <w:rStyle w:val="CharDivText"/>
        </w:rPr>
        <w:t>Implementation of schemes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Footnoteheading"/>
        <w:tabs>
          <w:tab w:val="left" w:pos="909"/>
        </w:tabs>
        <w:rPr>
          <w:snapToGrid w:val="0"/>
        </w:rPr>
      </w:pPr>
      <w:r>
        <w:rPr>
          <w:snapToGrid w:val="0"/>
        </w:rPr>
        <w:tab/>
        <w:t>[Heading inserted by No. 23 of 1996 s. 20.]</w:t>
      </w:r>
    </w:p>
    <w:p>
      <w:pPr>
        <w:pStyle w:val="Heading5"/>
        <w:rPr>
          <w:snapToGrid w:val="0"/>
        </w:rPr>
      </w:pPr>
      <w:bookmarkStart w:id="776" w:name="_Toc195945685"/>
      <w:bookmarkStart w:id="777" w:name="_Toc202177943"/>
      <w:bookmarkStart w:id="778" w:name="_Toc202254827"/>
      <w:bookmarkStart w:id="779" w:name="_Toc197856673"/>
      <w:r>
        <w:rPr>
          <w:rStyle w:val="CharSectno"/>
        </w:rPr>
        <w:t>48H</w:t>
      </w:r>
      <w:r>
        <w:rPr>
          <w:snapToGrid w:val="0"/>
        </w:rPr>
        <w:t>.</w:t>
      </w:r>
      <w:r>
        <w:rPr>
          <w:snapToGrid w:val="0"/>
        </w:rPr>
        <w:tab/>
        <w:t>Control of implementation of assessed schemes</w:t>
      </w:r>
      <w:bookmarkEnd w:id="776"/>
      <w:bookmarkEnd w:id="777"/>
      <w:bookmarkEnd w:id="778"/>
      <w:bookmarkEnd w:id="779"/>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del w:id="780" w:author="svcMRProcess" w:date="2018-08-28T23:43:00Z">
        <w:r>
          <w:rPr>
            <w:b/>
            <w:snapToGrid w:val="0"/>
          </w:rPr>
          <w:delText>“</w:delText>
        </w:r>
      </w:del>
      <w:r>
        <w:rPr>
          <w:rStyle w:val="CharDefText"/>
        </w:rPr>
        <w:t>the condition</w:t>
      </w:r>
      <w:del w:id="781" w:author="svcMRProcess" w:date="2018-08-28T23:43:00Z">
        <w:r>
          <w:rPr>
            <w:b/>
            <w:snapToGrid w:val="0"/>
          </w:rPr>
          <w:delText>”</w:delText>
        </w:r>
        <w:r>
          <w:rPr>
            <w:snapToGrid w:val="0"/>
          </w:rPr>
          <w:delText>)</w:delText>
        </w:r>
      </w:del>
      <w:ins w:id="782" w:author="svcMRProcess" w:date="2018-08-28T23:43:00Z">
        <w:r>
          <w:rPr>
            <w:snapToGrid w:val="0"/>
          </w:rPr>
          <w:t>)</w:t>
        </w:r>
      </w:ins>
      <w:r>
        <w:rPr>
          <w:snapToGrid w:val="0"/>
        </w:rPr>
        <w:t xml:space="preserve">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783" w:name="_Toc195945686"/>
      <w:bookmarkStart w:id="784" w:name="_Toc202177944"/>
      <w:bookmarkStart w:id="785" w:name="_Toc202254828"/>
      <w:bookmarkStart w:id="786" w:name="_Toc197856674"/>
      <w:r>
        <w:rPr>
          <w:rStyle w:val="CharSectno"/>
        </w:rPr>
        <w:t>48I</w:t>
      </w:r>
      <w:r>
        <w:rPr>
          <w:snapToGrid w:val="0"/>
        </w:rPr>
        <w:t>.</w:t>
      </w:r>
      <w:r>
        <w:rPr>
          <w:snapToGrid w:val="0"/>
        </w:rPr>
        <w:tab/>
        <w:t>Proposals under assessed schemes</w:t>
      </w:r>
      <w:bookmarkEnd w:id="783"/>
      <w:bookmarkEnd w:id="784"/>
      <w:bookmarkEnd w:id="785"/>
      <w:bookmarkEnd w:id="786"/>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787" w:name="_Toc195945687"/>
      <w:bookmarkStart w:id="788" w:name="_Toc202177945"/>
      <w:bookmarkStart w:id="789" w:name="_Toc202254829"/>
      <w:bookmarkStart w:id="790" w:name="_Toc197856675"/>
      <w:r>
        <w:rPr>
          <w:rStyle w:val="CharSectno"/>
        </w:rPr>
        <w:t>48J</w:t>
      </w:r>
      <w:r>
        <w:rPr>
          <w:snapToGrid w:val="0"/>
        </w:rPr>
        <w:t>.</w:t>
      </w:r>
      <w:r>
        <w:rPr>
          <w:snapToGrid w:val="0"/>
        </w:rPr>
        <w:tab/>
        <w:t>Decision of disputes between Minister and responsible Ministers</w:t>
      </w:r>
      <w:bookmarkEnd w:id="787"/>
      <w:bookmarkEnd w:id="788"/>
      <w:bookmarkEnd w:id="789"/>
      <w:bookmarkEnd w:id="790"/>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791" w:name="_Toc189644161"/>
      <w:bookmarkStart w:id="792" w:name="_Toc192468353"/>
      <w:bookmarkStart w:id="793" w:name="_Toc192560939"/>
      <w:bookmarkStart w:id="794" w:name="_Toc195081036"/>
      <w:bookmarkStart w:id="795" w:name="_Toc195331487"/>
      <w:bookmarkStart w:id="796" w:name="_Toc195332652"/>
      <w:bookmarkStart w:id="797" w:name="_Toc195945688"/>
      <w:bookmarkStart w:id="798" w:name="_Toc195945997"/>
      <w:bookmarkStart w:id="799" w:name="_Toc195946306"/>
      <w:bookmarkStart w:id="800" w:name="_Toc195946615"/>
      <w:bookmarkStart w:id="801" w:name="_Toc196275552"/>
      <w:bookmarkStart w:id="802" w:name="_Toc196537973"/>
      <w:bookmarkStart w:id="803" w:name="_Toc196538282"/>
      <w:bookmarkStart w:id="804" w:name="_Toc196538591"/>
      <w:bookmarkStart w:id="805" w:name="_Toc196538902"/>
      <w:bookmarkStart w:id="806" w:name="_Toc196539213"/>
      <w:bookmarkStart w:id="807" w:name="_Toc196539523"/>
      <w:bookmarkStart w:id="808" w:name="_Toc196556550"/>
      <w:bookmarkStart w:id="809" w:name="_Toc196556859"/>
      <w:bookmarkStart w:id="810" w:name="_Toc197856676"/>
      <w:bookmarkStart w:id="811" w:name="_Toc202177946"/>
      <w:bookmarkStart w:id="812" w:name="_Toc202254830"/>
      <w:r>
        <w:rPr>
          <w:rStyle w:val="CharPartNo"/>
        </w:rPr>
        <w:t>Part V</w:t>
      </w:r>
      <w:r>
        <w:t xml:space="preserve"> — </w:t>
      </w:r>
      <w:r>
        <w:rPr>
          <w:rStyle w:val="CharPartText"/>
        </w:rPr>
        <w:t>Environmental regulation</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Footnotesection"/>
      </w:pPr>
      <w:r>
        <w:tab/>
        <w:t>[Heading inserted by No. 54 of 2003 s. 35.]</w:t>
      </w:r>
    </w:p>
    <w:p>
      <w:pPr>
        <w:pStyle w:val="Heading3"/>
      </w:pPr>
      <w:bookmarkStart w:id="813" w:name="_Toc189644162"/>
      <w:bookmarkStart w:id="814" w:name="_Toc192468354"/>
      <w:bookmarkStart w:id="815" w:name="_Toc192560940"/>
      <w:bookmarkStart w:id="816" w:name="_Toc195081037"/>
      <w:bookmarkStart w:id="817" w:name="_Toc195331488"/>
      <w:bookmarkStart w:id="818" w:name="_Toc195332653"/>
      <w:bookmarkStart w:id="819" w:name="_Toc195945689"/>
      <w:bookmarkStart w:id="820" w:name="_Toc195945998"/>
      <w:bookmarkStart w:id="821" w:name="_Toc195946307"/>
      <w:bookmarkStart w:id="822" w:name="_Toc195946616"/>
      <w:bookmarkStart w:id="823" w:name="_Toc196275553"/>
      <w:bookmarkStart w:id="824" w:name="_Toc196537974"/>
      <w:bookmarkStart w:id="825" w:name="_Toc196538283"/>
      <w:bookmarkStart w:id="826" w:name="_Toc196538592"/>
      <w:bookmarkStart w:id="827" w:name="_Toc196538903"/>
      <w:bookmarkStart w:id="828" w:name="_Toc196539214"/>
      <w:bookmarkStart w:id="829" w:name="_Toc196539524"/>
      <w:bookmarkStart w:id="830" w:name="_Toc196556551"/>
      <w:bookmarkStart w:id="831" w:name="_Toc196556860"/>
      <w:bookmarkStart w:id="832" w:name="_Toc197856677"/>
      <w:bookmarkStart w:id="833" w:name="_Toc202177947"/>
      <w:bookmarkStart w:id="834" w:name="_Toc202254831"/>
      <w:r>
        <w:rPr>
          <w:rStyle w:val="CharDivNo"/>
        </w:rPr>
        <w:t>Division 1</w:t>
      </w:r>
      <w:r>
        <w:t xml:space="preserve"> — </w:t>
      </w:r>
      <w:r>
        <w:rPr>
          <w:rStyle w:val="CharDivText"/>
        </w:rPr>
        <w:t>Pollution and environmental harm offences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Footnotesection"/>
      </w:pPr>
      <w:r>
        <w:tab/>
        <w:t>[Heading inserted by No. 54 of 2003 s. 35.]</w:t>
      </w:r>
    </w:p>
    <w:p>
      <w:pPr>
        <w:pStyle w:val="Heading5"/>
        <w:spacing w:before="180"/>
      </w:pPr>
      <w:bookmarkStart w:id="835" w:name="_Toc195945690"/>
      <w:bookmarkStart w:id="836" w:name="_Toc202177948"/>
      <w:bookmarkStart w:id="837" w:name="_Toc202254832"/>
      <w:bookmarkStart w:id="838" w:name="_Toc197856678"/>
      <w:r>
        <w:rPr>
          <w:rStyle w:val="CharSectno"/>
        </w:rPr>
        <w:t>49</w:t>
      </w:r>
      <w:r>
        <w:t>.</w:t>
      </w:r>
      <w:r>
        <w:tab/>
        <w:t>Causing pollution and unreasonable emissions</w:t>
      </w:r>
      <w:bookmarkEnd w:id="835"/>
      <w:bookmarkEnd w:id="836"/>
      <w:bookmarkEnd w:id="837"/>
      <w:bookmarkEnd w:id="838"/>
    </w:p>
    <w:p>
      <w:pPr>
        <w:pStyle w:val="Subsection"/>
        <w:spacing w:before="120"/>
      </w:pPr>
      <w:r>
        <w:tab/>
        <w:t>(1)</w:t>
      </w:r>
      <w:r>
        <w:tab/>
        <w:t>In this section —</w:t>
      </w:r>
    </w:p>
    <w:p>
      <w:pPr>
        <w:pStyle w:val="Defstart"/>
      </w:pPr>
      <w:r>
        <w:tab/>
      </w:r>
      <w:del w:id="839" w:author="svcMRProcess" w:date="2018-08-28T23:43:00Z">
        <w:r>
          <w:rPr>
            <w:b/>
          </w:rPr>
          <w:delText>“</w:delText>
        </w:r>
      </w:del>
      <w:r>
        <w:rPr>
          <w:rStyle w:val="CharDefText"/>
        </w:rPr>
        <w:t>unreasonable emission</w:t>
      </w:r>
      <w:del w:id="840" w:author="svcMRProcess" w:date="2018-08-28T23:43:00Z">
        <w:r>
          <w:rPr>
            <w:b/>
          </w:rPr>
          <w:delText>”</w:delText>
        </w:r>
      </w:del>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841" w:name="_Toc195945691"/>
      <w:bookmarkStart w:id="842" w:name="_Toc202177949"/>
      <w:bookmarkStart w:id="843" w:name="_Toc202254833"/>
      <w:bookmarkStart w:id="844" w:name="_Toc197856679"/>
      <w:r>
        <w:rPr>
          <w:rStyle w:val="CharSectno"/>
        </w:rPr>
        <w:t>50</w:t>
      </w:r>
      <w:r>
        <w:t>.</w:t>
      </w:r>
      <w:r>
        <w:tab/>
        <w:t>Discharge of waste in circumstances in which it is likely to cause pollution</w:t>
      </w:r>
      <w:bookmarkEnd w:id="841"/>
      <w:bookmarkEnd w:id="842"/>
      <w:bookmarkEnd w:id="843"/>
      <w:bookmarkEnd w:id="844"/>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845" w:name="_Toc195945692"/>
      <w:bookmarkStart w:id="846" w:name="_Toc202177950"/>
      <w:bookmarkStart w:id="847" w:name="_Toc202254834"/>
      <w:bookmarkStart w:id="848" w:name="_Toc197856680"/>
      <w:r>
        <w:rPr>
          <w:rStyle w:val="CharSectno"/>
        </w:rPr>
        <w:t>50A</w:t>
      </w:r>
      <w:r>
        <w:rPr>
          <w:snapToGrid w:val="0"/>
        </w:rPr>
        <w:t>.</w:t>
      </w:r>
      <w:r>
        <w:rPr>
          <w:snapToGrid w:val="0"/>
        </w:rPr>
        <w:tab/>
        <w:t>Causing serious environmental harm</w:t>
      </w:r>
      <w:bookmarkEnd w:id="845"/>
      <w:bookmarkEnd w:id="846"/>
      <w:bookmarkEnd w:id="847"/>
      <w:bookmarkEnd w:id="848"/>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849" w:name="_Toc195945693"/>
      <w:bookmarkStart w:id="850" w:name="_Toc202177951"/>
      <w:bookmarkStart w:id="851" w:name="_Toc202254835"/>
      <w:bookmarkStart w:id="852" w:name="_Toc197856681"/>
      <w:r>
        <w:rPr>
          <w:rStyle w:val="CharSectno"/>
        </w:rPr>
        <w:t>50B</w:t>
      </w:r>
      <w:r>
        <w:rPr>
          <w:snapToGrid w:val="0"/>
        </w:rPr>
        <w:t>.</w:t>
      </w:r>
      <w:r>
        <w:rPr>
          <w:snapToGrid w:val="0"/>
        </w:rPr>
        <w:tab/>
        <w:t>Causing material environmental harm</w:t>
      </w:r>
      <w:bookmarkEnd w:id="849"/>
      <w:bookmarkEnd w:id="850"/>
      <w:bookmarkEnd w:id="851"/>
      <w:bookmarkEnd w:id="852"/>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853" w:name="_Toc195945694"/>
      <w:bookmarkStart w:id="854" w:name="_Toc202177952"/>
      <w:bookmarkStart w:id="855" w:name="_Toc202254836"/>
      <w:bookmarkStart w:id="856" w:name="_Toc197856682"/>
      <w:r>
        <w:rPr>
          <w:rStyle w:val="CharSectno"/>
        </w:rPr>
        <w:t>50C</w:t>
      </w:r>
      <w:r>
        <w:rPr>
          <w:snapToGrid w:val="0"/>
        </w:rPr>
        <w:t>.</w:t>
      </w:r>
      <w:r>
        <w:rPr>
          <w:snapToGrid w:val="0"/>
        </w:rPr>
        <w:tab/>
      </w:r>
      <w:r>
        <w:t>Court may find accused guilty of alternative offences if charged with causing serious environmental harm</w:t>
      </w:r>
      <w:bookmarkEnd w:id="853"/>
      <w:bookmarkEnd w:id="854"/>
      <w:bookmarkEnd w:id="855"/>
      <w:bookmarkEnd w:id="856"/>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857" w:name="_Toc195945695"/>
      <w:bookmarkStart w:id="858" w:name="_Toc202177953"/>
      <w:bookmarkStart w:id="859" w:name="_Toc202254837"/>
      <w:bookmarkStart w:id="860" w:name="_Toc197856683"/>
      <w:r>
        <w:rPr>
          <w:rStyle w:val="CharSectno"/>
        </w:rPr>
        <w:t>50D</w:t>
      </w:r>
      <w:r>
        <w:t>.</w:t>
      </w:r>
      <w:r>
        <w:tab/>
        <w:t>Regulations may require authorisation for conduct that might cause pollution or environmental harm</w:t>
      </w:r>
      <w:bookmarkEnd w:id="857"/>
      <w:bookmarkEnd w:id="858"/>
      <w:bookmarkEnd w:id="859"/>
      <w:bookmarkEnd w:id="860"/>
    </w:p>
    <w:p>
      <w:pPr>
        <w:pStyle w:val="Subsection"/>
      </w:pPr>
      <w:r>
        <w:tab/>
        <w:t>(1)</w:t>
      </w:r>
      <w:r>
        <w:tab/>
        <w:t>In this section —</w:t>
      </w:r>
    </w:p>
    <w:p>
      <w:pPr>
        <w:pStyle w:val="Defstart"/>
      </w:pPr>
      <w:r>
        <w:tab/>
      </w:r>
      <w:del w:id="861" w:author="svcMRProcess" w:date="2018-08-28T23:43:00Z">
        <w:r>
          <w:rPr>
            <w:b/>
          </w:rPr>
          <w:delText>“</w:delText>
        </w:r>
      </w:del>
      <w:r>
        <w:rPr>
          <w:rStyle w:val="CharDefText"/>
        </w:rPr>
        <w:t>authorisation</w:t>
      </w:r>
      <w:del w:id="862" w:author="svcMRProcess" w:date="2018-08-28T23:43:00Z">
        <w:r>
          <w:rPr>
            <w:b/>
          </w:rPr>
          <w:delText>”</w:delText>
        </w:r>
      </w:del>
      <w:r>
        <w:t xml:space="preserve"> means a licence, permit, approval or exemption granted, issued or given under the regulations;</w:t>
      </w:r>
    </w:p>
    <w:p>
      <w:pPr>
        <w:pStyle w:val="Defstart"/>
      </w:pPr>
      <w:r>
        <w:tab/>
      </w:r>
      <w:del w:id="863" w:author="svcMRProcess" w:date="2018-08-28T23:43:00Z">
        <w:r>
          <w:rPr>
            <w:b/>
          </w:rPr>
          <w:delText>“</w:delText>
        </w:r>
      </w:del>
      <w:r>
        <w:rPr>
          <w:rStyle w:val="CharDefText"/>
        </w:rPr>
        <w:t>conduct affecting the environment</w:t>
      </w:r>
      <w:del w:id="864" w:author="svcMRProcess" w:date="2018-08-28T23:43:00Z">
        <w:r>
          <w:rPr>
            <w:b/>
          </w:rPr>
          <w:delText>”</w:delText>
        </w:r>
      </w:del>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865" w:name="_Toc195945696"/>
      <w:bookmarkStart w:id="866" w:name="_Toc202177954"/>
      <w:bookmarkStart w:id="867" w:name="_Toc202254838"/>
      <w:bookmarkStart w:id="868" w:name="_Toc197856684"/>
      <w:r>
        <w:rPr>
          <w:rStyle w:val="CharSectno"/>
        </w:rPr>
        <w:t>51</w:t>
      </w:r>
      <w:r>
        <w:rPr>
          <w:snapToGrid w:val="0"/>
        </w:rPr>
        <w:t>.</w:t>
      </w:r>
      <w:r>
        <w:rPr>
          <w:snapToGrid w:val="0"/>
        </w:rPr>
        <w:tab/>
        <w:t>Occupiers of premises to take certain measures</w:t>
      </w:r>
      <w:bookmarkEnd w:id="865"/>
      <w:bookmarkEnd w:id="866"/>
      <w:bookmarkEnd w:id="867"/>
      <w:bookmarkEnd w:id="868"/>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869" w:name="_Toc189644170"/>
      <w:bookmarkStart w:id="870" w:name="_Toc192468362"/>
      <w:bookmarkStart w:id="871" w:name="_Toc192560948"/>
      <w:bookmarkStart w:id="872" w:name="_Toc195081045"/>
      <w:bookmarkStart w:id="873" w:name="_Toc195331496"/>
      <w:bookmarkStart w:id="874" w:name="_Toc195332661"/>
      <w:bookmarkStart w:id="875" w:name="_Toc195945697"/>
      <w:bookmarkStart w:id="876" w:name="_Toc195946006"/>
      <w:bookmarkStart w:id="877" w:name="_Toc195946315"/>
      <w:bookmarkStart w:id="878" w:name="_Toc195946624"/>
      <w:bookmarkStart w:id="879" w:name="_Toc196275561"/>
      <w:bookmarkStart w:id="880" w:name="_Toc196537982"/>
      <w:bookmarkStart w:id="881" w:name="_Toc196538291"/>
      <w:bookmarkStart w:id="882" w:name="_Toc196538600"/>
      <w:bookmarkStart w:id="883" w:name="_Toc196538911"/>
      <w:bookmarkStart w:id="884" w:name="_Toc196539222"/>
      <w:bookmarkStart w:id="885" w:name="_Toc196539532"/>
      <w:bookmarkStart w:id="886" w:name="_Toc196556559"/>
      <w:bookmarkStart w:id="887" w:name="_Toc196556868"/>
      <w:bookmarkStart w:id="888" w:name="_Toc197856685"/>
      <w:bookmarkStart w:id="889" w:name="_Toc202177955"/>
      <w:bookmarkStart w:id="890" w:name="_Toc202254839"/>
      <w:r>
        <w:rPr>
          <w:rStyle w:val="CharDivNo"/>
        </w:rPr>
        <w:t>Division 2</w:t>
      </w:r>
      <w:r>
        <w:t xml:space="preserve"> — </w:t>
      </w:r>
      <w:r>
        <w:rPr>
          <w:rStyle w:val="CharDivText"/>
        </w:rPr>
        <w:t>Clearing of native vegetation</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Footnoteheading"/>
        <w:tabs>
          <w:tab w:val="left" w:pos="851"/>
        </w:tabs>
      </w:pPr>
      <w:r>
        <w:tab/>
        <w:t>[Heading inserted by No. 54 of 2003 s. 110(1).]</w:t>
      </w:r>
    </w:p>
    <w:p>
      <w:pPr>
        <w:pStyle w:val="Heading5"/>
      </w:pPr>
      <w:bookmarkStart w:id="891" w:name="_Toc195945698"/>
      <w:bookmarkStart w:id="892" w:name="_Toc202177956"/>
      <w:bookmarkStart w:id="893" w:name="_Toc202254840"/>
      <w:bookmarkStart w:id="894" w:name="_Toc197856686"/>
      <w:r>
        <w:rPr>
          <w:rStyle w:val="CharSectno"/>
        </w:rPr>
        <w:t>51A</w:t>
      </w:r>
      <w:r>
        <w:t>.</w:t>
      </w:r>
      <w:r>
        <w:tab/>
        <w:t>Terms used in this Division</w:t>
      </w:r>
      <w:bookmarkEnd w:id="891"/>
      <w:bookmarkEnd w:id="892"/>
      <w:bookmarkEnd w:id="893"/>
      <w:bookmarkEnd w:id="894"/>
    </w:p>
    <w:p>
      <w:pPr>
        <w:pStyle w:val="Subsection"/>
        <w:spacing w:before="200"/>
      </w:pPr>
      <w:r>
        <w:tab/>
      </w:r>
      <w:r>
        <w:tab/>
        <w:t>In this Division —</w:t>
      </w:r>
    </w:p>
    <w:p>
      <w:pPr>
        <w:pStyle w:val="Defstart"/>
      </w:pPr>
      <w:r>
        <w:tab/>
      </w:r>
      <w:del w:id="895" w:author="svcMRProcess" w:date="2018-08-28T23:43:00Z">
        <w:r>
          <w:rPr>
            <w:b/>
          </w:rPr>
          <w:delText>“</w:delText>
        </w:r>
      </w:del>
      <w:r>
        <w:rPr>
          <w:rStyle w:val="CharDefText"/>
        </w:rPr>
        <w:t>area permit</w:t>
      </w:r>
      <w:del w:id="896" w:author="svcMRProcess" w:date="2018-08-28T23:43:00Z">
        <w:r>
          <w:rPr>
            <w:b/>
          </w:rPr>
          <w:delText>”</w:delText>
        </w:r>
      </w:del>
      <w:r>
        <w:t xml:space="preserve"> has the meaning given by section 51E(7);</w:t>
      </w:r>
    </w:p>
    <w:p>
      <w:pPr>
        <w:pStyle w:val="Defstart"/>
      </w:pPr>
      <w:r>
        <w:tab/>
      </w:r>
      <w:del w:id="897" w:author="svcMRProcess" w:date="2018-08-28T23:43:00Z">
        <w:r>
          <w:rPr>
            <w:b/>
          </w:rPr>
          <w:delText>“</w:delText>
        </w:r>
      </w:del>
      <w:r>
        <w:rPr>
          <w:rStyle w:val="CharDefText"/>
        </w:rPr>
        <w:t>clearing</w:t>
      </w:r>
      <w:del w:id="898" w:author="svcMRProcess" w:date="2018-08-28T23:43:00Z">
        <w:r>
          <w:rPr>
            <w:b/>
          </w:rPr>
          <w:delText>”</w:delText>
        </w:r>
      </w:del>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del w:id="899" w:author="svcMRProcess" w:date="2018-08-28T23:43:00Z">
        <w:r>
          <w:tab/>
        </w:r>
      </w:del>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del w:id="900" w:author="svcMRProcess" w:date="2018-08-28T23:43:00Z">
        <w:r>
          <w:tab/>
        </w:r>
      </w:del>
      <w:r>
        <w:tab/>
        <w:t>some or all of the native vegetation in an area;</w:t>
      </w:r>
    </w:p>
    <w:p>
      <w:pPr>
        <w:pStyle w:val="Defstart"/>
      </w:pPr>
      <w:r>
        <w:tab/>
      </w:r>
      <w:del w:id="901" w:author="svcMRProcess" w:date="2018-08-28T23:43:00Z">
        <w:r>
          <w:rPr>
            <w:b/>
          </w:rPr>
          <w:delText>“</w:delText>
        </w:r>
      </w:del>
      <w:r>
        <w:rPr>
          <w:rStyle w:val="CharDefText"/>
        </w:rPr>
        <w:t>clearing principles</w:t>
      </w:r>
      <w:del w:id="902" w:author="svcMRProcess" w:date="2018-08-28T23:43:00Z">
        <w:r>
          <w:rPr>
            <w:b/>
          </w:rPr>
          <w:delText>”</w:delText>
        </w:r>
      </w:del>
      <w:r>
        <w:t xml:space="preserve"> means the principles for clearing native vegetation set out in Schedule 5;</w:t>
      </w:r>
    </w:p>
    <w:p>
      <w:pPr>
        <w:pStyle w:val="Defstart"/>
      </w:pPr>
      <w:r>
        <w:tab/>
      </w:r>
      <w:del w:id="903" w:author="svcMRProcess" w:date="2018-08-28T23:43:00Z">
        <w:r>
          <w:rPr>
            <w:b/>
          </w:rPr>
          <w:delText>“</w:delText>
        </w:r>
      </w:del>
      <w:r>
        <w:rPr>
          <w:rStyle w:val="CharDefText"/>
        </w:rPr>
        <w:t>environmentally sensitive area</w:t>
      </w:r>
      <w:del w:id="904" w:author="svcMRProcess" w:date="2018-08-28T23:43:00Z">
        <w:r>
          <w:rPr>
            <w:b/>
          </w:rPr>
          <w:delText>”</w:delText>
        </w:r>
      </w:del>
      <w:r>
        <w:t xml:space="preserve"> means an area that is the subject of a declaration that is in force under section 51B;</w:t>
      </w:r>
    </w:p>
    <w:p>
      <w:pPr>
        <w:pStyle w:val="Defstart"/>
        <w:keepNext/>
        <w:keepLines/>
      </w:pPr>
      <w:r>
        <w:tab/>
      </w:r>
      <w:del w:id="905" w:author="svcMRProcess" w:date="2018-08-28T23:43:00Z">
        <w:r>
          <w:rPr>
            <w:b/>
          </w:rPr>
          <w:delText>“</w:delText>
        </w:r>
      </w:del>
      <w:r>
        <w:rPr>
          <w:rStyle w:val="CharDefText"/>
        </w:rPr>
        <w:t>native vegetation</w:t>
      </w:r>
      <w:del w:id="906" w:author="svcMRProcess" w:date="2018-08-28T23:43:00Z">
        <w:r>
          <w:rPr>
            <w:b/>
          </w:rPr>
          <w:delText>”</w:delText>
        </w:r>
      </w:del>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del w:id="907" w:author="svcMRProcess" w:date="2018-08-28T23:43:00Z">
        <w:r>
          <w:rPr>
            <w:b/>
          </w:rPr>
          <w:delText>“</w:delText>
        </w:r>
      </w:del>
      <w:r>
        <w:rPr>
          <w:rStyle w:val="CharDefText"/>
        </w:rPr>
        <w:t>occupier</w:t>
      </w:r>
      <w:del w:id="908" w:author="svcMRProcess" w:date="2018-08-28T23:43:00Z">
        <w:r>
          <w:rPr>
            <w:b/>
          </w:rPr>
          <w:delText>”</w:delText>
        </w:r>
      </w:del>
      <w:r>
        <w:rPr>
          <w:b/>
        </w:rPr>
        <w:t xml:space="preserve"> </w:t>
      </w:r>
      <w:r>
        <w:t>of land means a person who is in occupation or control of the land, or who is entitled to be in occupation or control of the land;</w:t>
      </w:r>
    </w:p>
    <w:p>
      <w:pPr>
        <w:pStyle w:val="Defstart"/>
      </w:pPr>
      <w:r>
        <w:tab/>
      </w:r>
      <w:del w:id="909" w:author="svcMRProcess" w:date="2018-08-28T23:43:00Z">
        <w:r>
          <w:rPr>
            <w:b/>
          </w:rPr>
          <w:delText>“</w:delText>
        </w:r>
      </w:del>
      <w:r>
        <w:rPr>
          <w:rStyle w:val="CharDefText"/>
        </w:rPr>
        <w:t>owner</w:t>
      </w:r>
      <w:del w:id="910" w:author="svcMRProcess" w:date="2018-08-28T23:43:00Z">
        <w:r>
          <w:rPr>
            <w:b/>
          </w:rPr>
          <w:delText>”</w:delText>
        </w:r>
      </w:del>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del w:id="911" w:author="svcMRProcess" w:date="2018-08-28T23:43:00Z">
        <w:r>
          <w:rPr>
            <w:b/>
          </w:rPr>
          <w:delText>“</w:delText>
        </w:r>
      </w:del>
      <w:r>
        <w:rPr>
          <w:rStyle w:val="CharDefText"/>
        </w:rPr>
        <w:t>purpose permit</w:t>
      </w:r>
      <w:del w:id="912" w:author="svcMRProcess" w:date="2018-08-28T23:43:00Z">
        <w:r>
          <w:rPr>
            <w:b/>
          </w:rPr>
          <w:delText>”</w:delText>
        </w:r>
      </w:del>
      <w:r>
        <w:t xml:space="preserve"> has the meaning given by section 51E(8).</w:t>
      </w:r>
    </w:p>
    <w:p>
      <w:pPr>
        <w:pStyle w:val="Footnotesection"/>
      </w:pPr>
      <w:r>
        <w:tab/>
        <w:t>[Section 51A inserted by No. 54 of 2003 s. 110(1).]</w:t>
      </w:r>
    </w:p>
    <w:p>
      <w:pPr>
        <w:pStyle w:val="Heading5"/>
        <w:spacing w:before="180"/>
      </w:pPr>
      <w:bookmarkStart w:id="913" w:name="_Toc195945699"/>
      <w:bookmarkStart w:id="914" w:name="_Toc202177957"/>
      <w:bookmarkStart w:id="915" w:name="_Toc202254841"/>
      <w:bookmarkStart w:id="916" w:name="_Toc197856687"/>
      <w:r>
        <w:rPr>
          <w:rStyle w:val="CharSectno"/>
        </w:rPr>
        <w:t>51B</w:t>
      </w:r>
      <w:r>
        <w:t>.</w:t>
      </w:r>
      <w:r>
        <w:tab/>
        <w:t>Declaration of environmentally sensitive areas</w:t>
      </w:r>
      <w:bookmarkEnd w:id="913"/>
      <w:bookmarkEnd w:id="914"/>
      <w:bookmarkEnd w:id="915"/>
      <w:bookmarkEnd w:id="916"/>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917" w:name="_Toc195945700"/>
      <w:bookmarkStart w:id="918" w:name="_Toc202177958"/>
      <w:bookmarkStart w:id="919" w:name="_Toc202254842"/>
      <w:bookmarkStart w:id="920" w:name="_Toc197856688"/>
      <w:r>
        <w:rPr>
          <w:rStyle w:val="CharSectno"/>
        </w:rPr>
        <w:t>51C</w:t>
      </w:r>
      <w:r>
        <w:t>.</w:t>
      </w:r>
      <w:r>
        <w:tab/>
        <w:t>Unauthorised clearing of native vegetation</w:t>
      </w:r>
      <w:bookmarkEnd w:id="917"/>
      <w:bookmarkEnd w:id="918"/>
      <w:bookmarkEnd w:id="919"/>
      <w:bookmarkEnd w:id="920"/>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921" w:name="_Toc195945701"/>
      <w:bookmarkStart w:id="922" w:name="_Toc202177959"/>
      <w:bookmarkStart w:id="923" w:name="_Toc202254843"/>
      <w:bookmarkStart w:id="924" w:name="_Toc197856689"/>
      <w:r>
        <w:rPr>
          <w:rStyle w:val="CharSectno"/>
        </w:rPr>
        <w:t>51D</w:t>
      </w:r>
      <w:r>
        <w:t>.</w:t>
      </w:r>
      <w:r>
        <w:tab/>
        <w:t>Particular provisions in relation to soil and land conservation</w:t>
      </w:r>
      <w:bookmarkEnd w:id="921"/>
      <w:bookmarkEnd w:id="922"/>
      <w:bookmarkEnd w:id="923"/>
      <w:bookmarkEnd w:id="924"/>
    </w:p>
    <w:p>
      <w:pPr>
        <w:pStyle w:val="Subsection"/>
      </w:pPr>
      <w:r>
        <w:tab/>
        <w:t>(1)</w:t>
      </w:r>
      <w:r>
        <w:tab/>
        <w:t>In this section —</w:t>
      </w:r>
    </w:p>
    <w:p>
      <w:pPr>
        <w:pStyle w:val="Defstart"/>
      </w:pPr>
      <w:r>
        <w:tab/>
      </w:r>
      <w:del w:id="925" w:author="svcMRProcess" w:date="2018-08-28T23:43:00Z">
        <w:r>
          <w:rPr>
            <w:b/>
          </w:rPr>
          <w:delText>“</w:delText>
        </w:r>
      </w:del>
      <w:r>
        <w:rPr>
          <w:rStyle w:val="CharDefText"/>
        </w:rPr>
        <w:t>agreement to reserve</w:t>
      </w:r>
      <w:del w:id="926" w:author="svcMRProcess" w:date="2018-08-28T23:43:00Z">
        <w:r>
          <w:rPr>
            <w:b/>
          </w:rPr>
          <w:delText>”</w:delText>
        </w:r>
      </w:del>
      <w:r>
        <w:t xml:space="preserve"> means an agreement to reserve as referred to in section 30B(2) of the SLC Act;</w:t>
      </w:r>
    </w:p>
    <w:p>
      <w:pPr>
        <w:pStyle w:val="Defstart"/>
      </w:pPr>
      <w:r>
        <w:rPr>
          <w:b/>
        </w:rPr>
        <w:tab/>
      </w:r>
      <w:del w:id="927" w:author="svcMRProcess" w:date="2018-08-28T23:43:00Z">
        <w:r>
          <w:rPr>
            <w:b/>
          </w:rPr>
          <w:delText>“</w:delText>
        </w:r>
      </w:del>
      <w:r>
        <w:rPr>
          <w:rStyle w:val="CharDefText"/>
        </w:rPr>
        <w:t>Commissioner</w:t>
      </w:r>
      <w:del w:id="928" w:author="svcMRProcess" w:date="2018-08-28T23:43:00Z">
        <w:r>
          <w:rPr>
            <w:b/>
          </w:rPr>
          <w:delText>”</w:delText>
        </w:r>
      </w:del>
      <w:r>
        <w:t xml:space="preserve"> means the person for the time being holding or acting in the office of the Commissioner of Soil and Land Conservation under the SLC Act;</w:t>
      </w:r>
    </w:p>
    <w:p>
      <w:pPr>
        <w:pStyle w:val="Defstart"/>
      </w:pPr>
      <w:r>
        <w:tab/>
      </w:r>
      <w:del w:id="929" w:author="svcMRProcess" w:date="2018-08-28T23:43:00Z">
        <w:r>
          <w:rPr>
            <w:b/>
          </w:rPr>
          <w:delText>“</w:delText>
        </w:r>
      </w:del>
      <w:r>
        <w:rPr>
          <w:rStyle w:val="CharDefText"/>
        </w:rPr>
        <w:t>conservation covenant</w:t>
      </w:r>
      <w:del w:id="930" w:author="svcMRProcess" w:date="2018-08-28T23:43:00Z">
        <w:r>
          <w:rPr>
            <w:b/>
          </w:rPr>
          <w:delText>”</w:delText>
        </w:r>
      </w:del>
      <w:r>
        <w:t xml:space="preserve"> means a conservation covenant as referred to in section 30B(2) of the SLC Act;</w:t>
      </w:r>
    </w:p>
    <w:p>
      <w:pPr>
        <w:pStyle w:val="Defstart"/>
        <w:keepNext/>
      </w:pPr>
      <w:r>
        <w:tab/>
      </w:r>
      <w:del w:id="931" w:author="svcMRProcess" w:date="2018-08-28T23:43:00Z">
        <w:r>
          <w:rPr>
            <w:b/>
          </w:rPr>
          <w:delText>“</w:delText>
        </w:r>
      </w:del>
      <w:r>
        <w:rPr>
          <w:rStyle w:val="CharDefText"/>
        </w:rPr>
        <w:t>SLC Act</w:t>
      </w:r>
      <w:del w:id="932" w:author="svcMRProcess" w:date="2018-08-28T23:43:00Z">
        <w:r>
          <w:rPr>
            <w:b/>
          </w:rPr>
          <w:delText>”</w:delText>
        </w:r>
      </w:del>
      <w:r>
        <w:t xml:space="preserve"> means the </w:t>
      </w:r>
      <w:r>
        <w:rPr>
          <w:i/>
        </w:rPr>
        <w:t>Soil and Land Conservation Act 1945</w:t>
      </w:r>
      <w:r>
        <w:t>;</w:t>
      </w:r>
    </w:p>
    <w:p>
      <w:pPr>
        <w:pStyle w:val="Defstart"/>
      </w:pPr>
      <w:r>
        <w:tab/>
      </w:r>
      <w:del w:id="933" w:author="svcMRProcess" w:date="2018-08-28T23:43:00Z">
        <w:r>
          <w:rPr>
            <w:b/>
          </w:rPr>
          <w:delText>“</w:delText>
        </w:r>
      </w:del>
      <w:r>
        <w:rPr>
          <w:rStyle w:val="CharDefText"/>
        </w:rPr>
        <w:t>soil conservation notice</w:t>
      </w:r>
      <w:del w:id="934" w:author="svcMRProcess" w:date="2018-08-28T23:43:00Z">
        <w:r>
          <w:rPr>
            <w:b/>
          </w:rPr>
          <w:delText>”</w:delText>
        </w:r>
      </w:del>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935" w:name="_Toc195945702"/>
      <w:bookmarkStart w:id="936" w:name="_Toc202177960"/>
      <w:bookmarkStart w:id="937" w:name="_Toc202254844"/>
      <w:bookmarkStart w:id="938" w:name="_Toc197856690"/>
      <w:r>
        <w:rPr>
          <w:rStyle w:val="CharSectno"/>
        </w:rPr>
        <w:t>51E</w:t>
      </w:r>
      <w:r>
        <w:t>.</w:t>
      </w:r>
      <w:r>
        <w:tab/>
        <w:t>Applications for clearing permits</w:t>
      </w:r>
      <w:bookmarkEnd w:id="935"/>
      <w:bookmarkEnd w:id="936"/>
      <w:bookmarkEnd w:id="937"/>
      <w:bookmarkEnd w:id="938"/>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del w:id="939" w:author="svcMRProcess" w:date="2018-08-28T23:43:00Z">
        <w:r>
          <w:rPr>
            <w:b/>
          </w:rPr>
          <w:delText>“</w:delText>
        </w:r>
      </w:del>
      <w:r>
        <w:rPr>
          <w:rStyle w:val="CharDefText"/>
        </w:rPr>
        <w:t>area permit</w:t>
      </w:r>
      <w:del w:id="940" w:author="svcMRProcess" w:date="2018-08-28T23:43:00Z">
        <w:r>
          <w:rPr>
            <w:b/>
          </w:rPr>
          <w:delText>”</w:delText>
        </w:r>
        <w:r>
          <w:delText>.</w:delText>
        </w:r>
      </w:del>
      <w:ins w:id="941" w:author="svcMRProcess" w:date="2018-08-28T23:43:00Z">
        <w:r>
          <w:t>.</w:t>
        </w:r>
      </w:ins>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del w:id="942" w:author="svcMRProcess" w:date="2018-08-28T23:43:00Z">
        <w:r>
          <w:rPr>
            <w:b/>
          </w:rPr>
          <w:delText>“</w:delText>
        </w:r>
      </w:del>
      <w:r>
        <w:rPr>
          <w:rStyle w:val="CharDefText"/>
          <w:snapToGrid w:val="0"/>
        </w:rPr>
        <w:t>purpose permit</w:t>
      </w:r>
      <w:del w:id="943" w:author="svcMRProcess" w:date="2018-08-28T23:43:00Z">
        <w:r>
          <w:rPr>
            <w:b/>
          </w:rPr>
          <w:delText>”</w:delText>
        </w:r>
        <w:r>
          <w:delText>.</w:delText>
        </w:r>
      </w:del>
      <w:ins w:id="944" w:author="svcMRProcess" w:date="2018-08-28T23:43:00Z">
        <w:r>
          <w:t>.</w:t>
        </w:r>
      </w:ins>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945" w:name="_Toc195945703"/>
      <w:bookmarkStart w:id="946" w:name="_Toc202177961"/>
      <w:bookmarkStart w:id="947" w:name="_Toc202254845"/>
      <w:bookmarkStart w:id="948" w:name="_Toc197856691"/>
      <w:r>
        <w:rPr>
          <w:rStyle w:val="CharSectno"/>
        </w:rPr>
        <w:t>51F</w:t>
      </w:r>
      <w:r>
        <w:rPr>
          <w:snapToGrid w:val="0"/>
        </w:rPr>
        <w:t>.</w:t>
      </w:r>
      <w:r>
        <w:rPr>
          <w:snapToGrid w:val="0"/>
        </w:rPr>
        <w:tab/>
        <w:t>Other decisions to take precedence</w:t>
      </w:r>
      <w:bookmarkEnd w:id="945"/>
      <w:bookmarkEnd w:id="946"/>
      <w:bookmarkEnd w:id="947"/>
      <w:bookmarkEnd w:id="948"/>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949" w:name="_Toc195945704"/>
      <w:bookmarkStart w:id="950" w:name="_Toc202177962"/>
      <w:bookmarkStart w:id="951" w:name="_Toc202254846"/>
      <w:bookmarkStart w:id="952" w:name="_Toc197856692"/>
      <w:r>
        <w:rPr>
          <w:rStyle w:val="CharSectno"/>
        </w:rPr>
        <w:t>51G</w:t>
      </w:r>
      <w:r>
        <w:t>.</w:t>
      </w:r>
      <w:r>
        <w:tab/>
        <w:t>Duration of clearing permits</w:t>
      </w:r>
      <w:bookmarkEnd w:id="949"/>
      <w:bookmarkEnd w:id="950"/>
      <w:bookmarkEnd w:id="951"/>
      <w:bookmarkEnd w:id="952"/>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953" w:name="_Toc195945705"/>
      <w:bookmarkStart w:id="954" w:name="_Toc202177963"/>
      <w:bookmarkStart w:id="955" w:name="_Toc202254847"/>
      <w:bookmarkStart w:id="956" w:name="_Toc197856693"/>
      <w:r>
        <w:rPr>
          <w:rStyle w:val="CharSectno"/>
        </w:rPr>
        <w:t>51H</w:t>
      </w:r>
      <w:r>
        <w:t>.</w:t>
      </w:r>
      <w:r>
        <w:tab/>
        <w:t>Clearing</w:t>
      </w:r>
      <w:r>
        <w:rPr>
          <w:snapToGrid w:val="0"/>
        </w:rPr>
        <w:t xml:space="preserve"> permit conditions</w:t>
      </w:r>
      <w:bookmarkEnd w:id="953"/>
      <w:bookmarkEnd w:id="954"/>
      <w:bookmarkEnd w:id="955"/>
      <w:bookmarkEnd w:id="956"/>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957" w:name="_Toc195945706"/>
      <w:bookmarkStart w:id="958" w:name="_Toc202177964"/>
      <w:bookmarkStart w:id="959" w:name="_Toc202254848"/>
      <w:bookmarkStart w:id="960" w:name="_Toc197856694"/>
      <w:r>
        <w:rPr>
          <w:rStyle w:val="CharSectno"/>
        </w:rPr>
        <w:t>51I</w:t>
      </w:r>
      <w:r>
        <w:t>.</w:t>
      </w:r>
      <w:r>
        <w:tab/>
        <w:t>Some kinds of conditions</w:t>
      </w:r>
      <w:bookmarkEnd w:id="957"/>
      <w:bookmarkEnd w:id="958"/>
      <w:bookmarkEnd w:id="959"/>
      <w:bookmarkEnd w:id="960"/>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del w:id="961" w:author="svcMRProcess" w:date="2018-08-28T23:43:00Z">
        <w:r>
          <w:rPr>
            <w:b/>
          </w:rPr>
          <w:delText>“</w:delText>
        </w:r>
      </w:del>
      <w:r>
        <w:rPr>
          <w:rStyle w:val="CharDefText"/>
        </w:rPr>
        <w:t>establish</w:t>
      </w:r>
      <w:del w:id="962" w:author="svcMRProcess" w:date="2018-08-28T23:43:00Z">
        <w:r>
          <w:rPr>
            <w:b/>
          </w:rPr>
          <w:delText>”</w:delText>
        </w:r>
      </w:del>
      <w:r>
        <w:t xml:space="preserve"> includes conserve;</w:t>
      </w:r>
    </w:p>
    <w:p>
      <w:pPr>
        <w:pStyle w:val="Defstart"/>
      </w:pPr>
      <w:r>
        <w:tab/>
      </w:r>
      <w:del w:id="963" w:author="svcMRProcess" w:date="2018-08-28T23:43:00Z">
        <w:r>
          <w:rPr>
            <w:b/>
          </w:rPr>
          <w:delText>“</w:delText>
        </w:r>
      </w:del>
      <w:r>
        <w:rPr>
          <w:rStyle w:val="CharDefText"/>
        </w:rPr>
        <w:t>specified</w:t>
      </w:r>
      <w:del w:id="964" w:author="svcMRProcess" w:date="2018-08-28T23:43:00Z">
        <w:r>
          <w:rPr>
            <w:b/>
          </w:rPr>
          <w:delText>”</w:delText>
        </w:r>
      </w:del>
      <w:r>
        <w:t xml:space="preserve"> means specified by the CEO in the clearing permit concerned.</w:t>
      </w:r>
    </w:p>
    <w:p>
      <w:pPr>
        <w:pStyle w:val="Footnotesection"/>
      </w:pPr>
      <w:r>
        <w:tab/>
        <w:t>[Section 51I inserted by No. 54 of 2003 s. 110(1).]</w:t>
      </w:r>
    </w:p>
    <w:p>
      <w:pPr>
        <w:pStyle w:val="Heading5"/>
        <w:rPr>
          <w:snapToGrid w:val="0"/>
        </w:rPr>
      </w:pPr>
      <w:bookmarkStart w:id="965" w:name="_Toc195945707"/>
      <w:bookmarkStart w:id="966" w:name="_Toc202177965"/>
      <w:bookmarkStart w:id="967" w:name="_Toc202254849"/>
      <w:bookmarkStart w:id="968" w:name="_Toc197856695"/>
      <w:r>
        <w:rPr>
          <w:rStyle w:val="CharSectno"/>
        </w:rPr>
        <w:t>51J</w:t>
      </w:r>
      <w:r>
        <w:t>.</w:t>
      </w:r>
      <w:r>
        <w:tab/>
        <w:t>Contravention of clearing</w:t>
      </w:r>
      <w:r>
        <w:rPr>
          <w:snapToGrid w:val="0"/>
        </w:rPr>
        <w:t xml:space="preserve"> permit conditions</w:t>
      </w:r>
      <w:bookmarkEnd w:id="965"/>
      <w:bookmarkEnd w:id="966"/>
      <w:bookmarkEnd w:id="967"/>
      <w:bookmarkEnd w:id="968"/>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969" w:name="_Toc195945708"/>
      <w:bookmarkStart w:id="970" w:name="_Toc202177966"/>
      <w:bookmarkStart w:id="971" w:name="_Toc202254850"/>
      <w:bookmarkStart w:id="972" w:name="_Toc197856696"/>
      <w:r>
        <w:rPr>
          <w:rStyle w:val="CharSectno"/>
        </w:rPr>
        <w:t>51K</w:t>
      </w:r>
      <w:r>
        <w:t>.</w:t>
      </w:r>
      <w:r>
        <w:tab/>
        <w:t>Amendment of</w:t>
      </w:r>
      <w:r>
        <w:rPr>
          <w:snapToGrid w:val="0"/>
        </w:rPr>
        <w:t xml:space="preserve"> a clearing permit</w:t>
      </w:r>
      <w:bookmarkEnd w:id="969"/>
      <w:bookmarkEnd w:id="970"/>
      <w:bookmarkEnd w:id="971"/>
      <w:bookmarkEnd w:id="972"/>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973" w:name="_Toc195945709"/>
      <w:bookmarkStart w:id="974" w:name="_Toc202177967"/>
      <w:bookmarkStart w:id="975" w:name="_Toc202254851"/>
      <w:bookmarkStart w:id="976" w:name="_Toc197856697"/>
      <w:r>
        <w:rPr>
          <w:rStyle w:val="CharSectno"/>
        </w:rPr>
        <w:t>51L</w:t>
      </w:r>
      <w:r>
        <w:t>.</w:t>
      </w:r>
      <w:r>
        <w:tab/>
        <w:t>Revocation or suspension of clearing</w:t>
      </w:r>
      <w:r>
        <w:rPr>
          <w:snapToGrid w:val="0"/>
        </w:rPr>
        <w:t xml:space="preserve"> permit</w:t>
      </w:r>
      <w:bookmarkEnd w:id="973"/>
      <w:bookmarkEnd w:id="974"/>
      <w:bookmarkEnd w:id="975"/>
      <w:bookmarkEnd w:id="976"/>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977" w:name="_Toc195945710"/>
      <w:bookmarkStart w:id="978" w:name="_Toc202177968"/>
      <w:bookmarkStart w:id="979" w:name="_Toc202254852"/>
      <w:bookmarkStart w:id="980" w:name="_Toc197856698"/>
      <w:r>
        <w:rPr>
          <w:rStyle w:val="CharSectno"/>
        </w:rPr>
        <w:t>51M</w:t>
      </w:r>
      <w:r>
        <w:t>.</w:t>
      </w:r>
      <w:r>
        <w:tab/>
        <w:t>Manner of amendment, revocation or suspension</w:t>
      </w:r>
      <w:bookmarkEnd w:id="977"/>
      <w:bookmarkEnd w:id="978"/>
      <w:bookmarkEnd w:id="979"/>
      <w:bookmarkEnd w:id="980"/>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981" w:name="_Toc195945711"/>
      <w:bookmarkStart w:id="982" w:name="_Toc202177969"/>
      <w:bookmarkStart w:id="983" w:name="_Toc202254853"/>
      <w:bookmarkStart w:id="984" w:name="_Toc197856699"/>
      <w:r>
        <w:rPr>
          <w:rStyle w:val="CharSectno"/>
        </w:rPr>
        <w:t>51N</w:t>
      </w:r>
      <w:r>
        <w:t>.</w:t>
      </w:r>
      <w:r>
        <w:tab/>
        <w:t>Continuation of area permit on change of ownership</w:t>
      </w:r>
      <w:bookmarkEnd w:id="981"/>
      <w:bookmarkEnd w:id="982"/>
      <w:bookmarkEnd w:id="983"/>
      <w:bookmarkEnd w:id="984"/>
    </w:p>
    <w:p>
      <w:pPr>
        <w:pStyle w:val="Subsection"/>
        <w:spacing w:before="120"/>
      </w:pPr>
      <w:r>
        <w:tab/>
        <w:t>(1)</w:t>
      </w:r>
      <w:r>
        <w:tab/>
        <w:t xml:space="preserve">If an area permit is held by the owner of the land to which the permit relates and the interest by reason of which that person is the owner (the </w:t>
      </w:r>
      <w:del w:id="985" w:author="svcMRProcess" w:date="2018-08-28T23:43:00Z">
        <w:r>
          <w:rPr>
            <w:b/>
          </w:rPr>
          <w:delText>“</w:delText>
        </w:r>
      </w:del>
      <w:r>
        <w:rPr>
          <w:rStyle w:val="CharDefText"/>
        </w:rPr>
        <w:t>interest</w:t>
      </w:r>
      <w:del w:id="986" w:author="svcMRProcess" w:date="2018-08-28T23:43:00Z">
        <w:r>
          <w:rPr>
            <w:b/>
          </w:rPr>
          <w:delText>”</w:delText>
        </w:r>
        <w:r>
          <w:delText>)</w:delText>
        </w:r>
      </w:del>
      <w:ins w:id="987" w:author="svcMRProcess" w:date="2018-08-28T23:43:00Z">
        <w:r>
          <w:t>)</w:t>
        </w:r>
      </w:ins>
      <w:r>
        <w:t xml:space="preserve"> is or is to be transferred, or passes or is to pass, to another person (the </w:t>
      </w:r>
      <w:del w:id="988" w:author="svcMRProcess" w:date="2018-08-28T23:43:00Z">
        <w:r>
          <w:rPr>
            <w:b/>
          </w:rPr>
          <w:delText>“</w:delText>
        </w:r>
      </w:del>
      <w:r>
        <w:rPr>
          <w:rStyle w:val="CharDefText"/>
        </w:rPr>
        <w:t>new owner</w:t>
      </w:r>
      <w:del w:id="989" w:author="svcMRProcess" w:date="2018-08-28T23:43:00Z">
        <w:r>
          <w:rPr>
            <w:b/>
          </w:rPr>
          <w:delText>”</w:delText>
        </w:r>
        <w:r>
          <w:delText>),</w:delText>
        </w:r>
      </w:del>
      <w:ins w:id="990" w:author="svcMRProcess" w:date="2018-08-28T23:43:00Z">
        <w:r>
          <w:t>),</w:t>
        </w:r>
      </w:ins>
      <w:r>
        <w:t xml:space="preserve">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991" w:name="_Toc195945712"/>
      <w:bookmarkStart w:id="992" w:name="_Toc202177970"/>
      <w:bookmarkStart w:id="993" w:name="_Toc202254854"/>
      <w:bookmarkStart w:id="994" w:name="_Toc197856700"/>
      <w:r>
        <w:rPr>
          <w:rStyle w:val="CharSectno"/>
        </w:rPr>
        <w:t>51O</w:t>
      </w:r>
      <w:r>
        <w:t>.</w:t>
      </w:r>
      <w:r>
        <w:tab/>
        <w:t>P</w:t>
      </w:r>
      <w:r>
        <w:rPr>
          <w:snapToGrid w:val="0"/>
        </w:rPr>
        <w:t>rinciples and instruments to be considered when making decisions as to clearing permits</w:t>
      </w:r>
      <w:bookmarkEnd w:id="991"/>
      <w:bookmarkEnd w:id="992"/>
      <w:bookmarkEnd w:id="993"/>
      <w:bookmarkEnd w:id="994"/>
    </w:p>
    <w:p>
      <w:pPr>
        <w:pStyle w:val="Subsection"/>
        <w:rPr>
          <w:snapToGrid w:val="0"/>
        </w:rPr>
      </w:pPr>
      <w:r>
        <w:rPr>
          <w:snapToGrid w:val="0"/>
        </w:rPr>
        <w:tab/>
        <w:t>(1)</w:t>
      </w:r>
      <w:r>
        <w:rPr>
          <w:snapToGrid w:val="0"/>
        </w:rPr>
        <w:tab/>
        <w:t>In this section —</w:t>
      </w:r>
    </w:p>
    <w:p>
      <w:pPr>
        <w:pStyle w:val="Defstart"/>
      </w:pPr>
      <w:r>
        <w:tab/>
      </w:r>
      <w:del w:id="995" w:author="svcMRProcess" w:date="2018-08-28T23:43:00Z">
        <w:r>
          <w:rPr>
            <w:b/>
          </w:rPr>
          <w:delText>“</w:delText>
        </w:r>
      </w:del>
      <w:r>
        <w:rPr>
          <w:rStyle w:val="CharDefText"/>
        </w:rPr>
        <w:t>clearing matter</w:t>
      </w:r>
      <w:del w:id="996" w:author="svcMRProcess" w:date="2018-08-28T23:43:00Z">
        <w:r>
          <w:rPr>
            <w:b/>
          </w:rPr>
          <w:delText>”</w:delText>
        </w:r>
      </w:del>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del w:id="997" w:author="svcMRProcess" w:date="2018-08-28T23:43:00Z">
        <w:r>
          <w:rPr>
            <w:b/>
          </w:rPr>
          <w:delText>“</w:delText>
        </w:r>
      </w:del>
      <w:r>
        <w:rPr>
          <w:rStyle w:val="CharDefText"/>
        </w:rPr>
        <w:t>decision</w:t>
      </w:r>
      <w:del w:id="998" w:author="svcMRProcess" w:date="2018-08-28T23:43:00Z">
        <w:r>
          <w:rPr>
            <w:b/>
          </w:rPr>
          <w:delText>”</w:delText>
        </w:r>
      </w:del>
      <w:r>
        <w:t xml:space="preserve"> means a decision about a clearing matter;</w:t>
      </w:r>
    </w:p>
    <w:p>
      <w:pPr>
        <w:pStyle w:val="Defstart"/>
      </w:pPr>
      <w:r>
        <w:tab/>
      </w:r>
      <w:del w:id="999" w:author="svcMRProcess" w:date="2018-08-28T23:43:00Z">
        <w:r>
          <w:rPr>
            <w:b/>
          </w:rPr>
          <w:delText>“</w:delText>
        </w:r>
      </w:del>
      <w:r>
        <w:rPr>
          <w:rStyle w:val="CharDefText"/>
        </w:rPr>
        <w:t>planning instrument</w:t>
      </w:r>
      <w:del w:id="1000" w:author="svcMRProcess" w:date="2018-08-28T23:43:00Z">
        <w:r>
          <w:rPr>
            <w:b/>
          </w:rPr>
          <w:delText>”</w:delText>
        </w:r>
      </w:del>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1001" w:name="_Toc195945713"/>
      <w:bookmarkStart w:id="1002" w:name="_Toc202177971"/>
      <w:bookmarkStart w:id="1003" w:name="_Toc202254855"/>
      <w:bookmarkStart w:id="1004" w:name="_Toc197856701"/>
      <w:r>
        <w:rPr>
          <w:rStyle w:val="CharSectno"/>
        </w:rPr>
        <w:t>51P</w:t>
      </w:r>
      <w:r>
        <w:rPr>
          <w:snapToGrid w:val="0"/>
        </w:rPr>
        <w:t>.</w:t>
      </w:r>
      <w:r>
        <w:rPr>
          <w:snapToGrid w:val="0"/>
        </w:rPr>
        <w:tab/>
        <w:t>Relationship between clearing permits and approved policies</w:t>
      </w:r>
      <w:bookmarkEnd w:id="1001"/>
      <w:bookmarkEnd w:id="1002"/>
      <w:bookmarkEnd w:id="1003"/>
      <w:bookmarkEnd w:id="1004"/>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1005" w:name="_Toc195945714"/>
      <w:bookmarkStart w:id="1006" w:name="_Toc202177972"/>
      <w:bookmarkStart w:id="1007" w:name="_Toc202254856"/>
      <w:bookmarkStart w:id="1008" w:name="_Toc197856702"/>
      <w:r>
        <w:rPr>
          <w:rStyle w:val="CharSectno"/>
        </w:rPr>
        <w:t>51Q</w:t>
      </w:r>
      <w:r>
        <w:t>.</w:t>
      </w:r>
      <w:r>
        <w:tab/>
        <w:t>Particulars of clearing</w:t>
      </w:r>
      <w:r>
        <w:rPr>
          <w:snapToGrid w:val="0"/>
        </w:rPr>
        <w:t xml:space="preserve"> permits to be recorded</w:t>
      </w:r>
      <w:bookmarkEnd w:id="1005"/>
      <w:bookmarkEnd w:id="1006"/>
      <w:bookmarkEnd w:id="1007"/>
      <w:bookmarkEnd w:id="1008"/>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1009" w:name="_Toc195945715"/>
      <w:bookmarkStart w:id="1010" w:name="_Toc202177973"/>
      <w:bookmarkStart w:id="1011" w:name="_Toc202254857"/>
      <w:bookmarkStart w:id="1012" w:name="_Toc197856703"/>
      <w:r>
        <w:rPr>
          <w:rStyle w:val="CharSectno"/>
        </w:rPr>
        <w:t>51R</w:t>
      </w:r>
      <w:r>
        <w:t>.</w:t>
      </w:r>
      <w:r>
        <w:tab/>
        <w:t>Evidentiary matters</w:t>
      </w:r>
      <w:bookmarkEnd w:id="1009"/>
      <w:bookmarkEnd w:id="1010"/>
      <w:bookmarkEnd w:id="1011"/>
      <w:bookmarkEnd w:id="1012"/>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del w:id="1013" w:author="svcMRProcess" w:date="2018-08-28T23:43:00Z">
        <w:r>
          <w:rPr>
            <w:b/>
          </w:rPr>
          <w:delText>“</w:delText>
        </w:r>
      </w:del>
      <w:r>
        <w:rPr>
          <w:rStyle w:val="CharDefText"/>
        </w:rPr>
        <w:t>corporation</w:t>
      </w:r>
      <w:del w:id="1014" w:author="svcMRProcess" w:date="2018-08-28T23:43:00Z">
        <w:r>
          <w:rPr>
            <w:b/>
          </w:rPr>
          <w:delText>”</w:delText>
        </w:r>
      </w:del>
      <w:r>
        <w:t xml:space="preserve"> has the meaning given by the </w:t>
      </w:r>
      <w:r>
        <w:rPr>
          <w:i/>
        </w:rPr>
        <w:t>Corporations Act 2001</w:t>
      </w:r>
      <w:r>
        <w:t xml:space="preserve"> of the Commonwealth;</w:t>
      </w:r>
    </w:p>
    <w:p>
      <w:pPr>
        <w:pStyle w:val="Defstart"/>
      </w:pPr>
      <w:r>
        <w:rPr>
          <w:b/>
        </w:rPr>
        <w:tab/>
      </w:r>
      <w:del w:id="1015" w:author="svcMRProcess" w:date="2018-08-28T23:43:00Z">
        <w:r>
          <w:rPr>
            <w:b/>
          </w:rPr>
          <w:delText>“</w:delText>
        </w:r>
      </w:del>
      <w:r>
        <w:rPr>
          <w:rStyle w:val="CharDefText"/>
        </w:rPr>
        <w:t>subsidiary</w:t>
      </w:r>
      <w:del w:id="1016" w:author="svcMRProcess" w:date="2018-08-28T23:43:00Z">
        <w:r>
          <w:rPr>
            <w:b/>
          </w:rPr>
          <w:delText>”</w:delText>
        </w:r>
      </w:del>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1017" w:name="_Toc195945716"/>
      <w:bookmarkStart w:id="1018" w:name="_Toc202177974"/>
      <w:bookmarkStart w:id="1019" w:name="_Toc202254858"/>
      <w:bookmarkStart w:id="1020" w:name="_Toc197856704"/>
      <w:r>
        <w:rPr>
          <w:rStyle w:val="CharSectno"/>
        </w:rPr>
        <w:t>51S</w:t>
      </w:r>
      <w:r>
        <w:rPr>
          <w:snapToGrid w:val="0"/>
        </w:rPr>
        <w:t>.</w:t>
      </w:r>
      <w:r>
        <w:rPr>
          <w:snapToGrid w:val="0"/>
        </w:rPr>
        <w:tab/>
      </w:r>
      <w:r>
        <w:t>Clearing injunctions</w:t>
      </w:r>
      <w:bookmarkEnd w:id="1017"/>
      <w:bookmarkEnd w:id="1018"/>
      <w:bookmarkEnd w:id="1019"/>
      <w:bookmarkEnd w:id="1020"/>
    </w:p>
    <w:p>
      <w:pPr>
        <w:pStyle w:val="Subsection"/>
        <w:spacing w:before="120"/>
      </w:pPr>
      <w:r>
        <w:tab/>
        <w:t>(1)</w:t>
      </w:r>
      <w:r>
        <w:tab/>
        <w:t>In this section —</w:t>
      </w:r>
    </w:p>
    <w:p>
      <w:pPr>
        <w:pStyle w:val="Defstart"/>
      </w:pPr>
      <w:r>
        <w:tab/>
      </w:r>
      <w:del w:id="1021" w:author="svcMRProcess" w:date="2018-08-28T23:43:00Z">
        <w:r>
          <w:rPr>
            <w:b/>
          </w:rPr>
          <w:delText>“</w:delText>
        </w:r>
      </w:del>
      <w:r>
        <w:rPr>
          <w:rStyle w:val="CharDefText"/>
        </w:rPr>
        <w:t>contravention</w:t>
      </w:r>
      <w:del w:id="1022" w:author="svcMRProcess" w:date="2018-08-28T23:43:00Z">
        <w:r>
          <w:rPr>
            <w:b/>
          </w:rPr>
          <w:delText>”</w:delText>
        </w:r>
      </w:del>
      <w:r>
        <w:t xml:space="preserve"> includes the continuation of a contravention;</w:t>
      </w:r>
    </w:p>
    <w:p>
      <w:pPr>
        <w:pStyle w:val="Defstart"/>
      </w:pPr>
      <w:r>
        <w:tab/>
      </w:r>
      <w:del w:id="1023" w:author="svcMRProcess" w:date="2018-08-28T23:43:00Z">
        <w:r>
          <w:rPr>
            <w:b/>
          </w:rPr>
          <w:delText>“</w:delText>
        </w:r>
      </w:del>
      <w:r>
        <w:rPr>
          <w:rStyle w:val="CharDefText"/>
        </w:rPr>
        <w:t>court</w:t>
      </w:r>
      <w:del w:id="1024" w:author="svcMRProcess" w:date="2018-08-28T23:43:00Z">
        <w:r>
          <w:rPr>
            <w:b/>
          </w:rPr>
          <w:delText>”</w:delText>
        </w:r>
      </w:del>
      <w:r>
        <w:t xml:space="preserve"> means the Supreme Court;</w:t>
      </w:r>
    </w:p>
    <w:p>
      <w:pPr>
        <w:pStyle w:val="Defstart"/>
      </w:pPr>
      <w:r>
        <w:tab/>
      </w:r>
      <w:del w:id="1025" w:author="svcMRProcess" w:date="2018-08-28T23:43:00Z">
        <w:r>
          <w:rPr>
            <w:b/>
          </w:rPr>
          <w:delText>“</w:delText>
        </w:r>
      </w:del>
      <w:r>
        <w:rPr>
          <w:rStyle w:val="CharDefText"/>
        </w:rPr>
        <w:t>improper conduct</w:t>
      </w:r>
      <w:del w:id="1026" w:author="svcMRProcess" w:date="2018-08-28T23:43:00Z">
        <w:r>
          <w:rPr>
            <w:b/>
          </w:rPr>
          <w:delText>”</w:delText>
        </w:r>
      </w:del>
      <w:r>
        <w:t xml:space="preserve"> means an act or omission constituting a contravention of, or involvement in a contravention of, section 51C or 51J;</w:t>
      </w:r>
    </w:p>
    <w:p>
      <w:pPr>
        <w:pStyle w:val="Defstart"/>
      </w:pPr>
      <w:r>
        <w:tab/>
      </w:r>
      <w:del w:id="1027" w:author="svcMRProcess" w:date="2018-08-28T23:43:00Z">
        <w:r>
          <w:rPr>
            <w:b/>
          </w:rPr>
          <w:delText>“</w:delText>
        </w:r>
      </w:del>
      <w:r>
        <w:rPr>
          <w:rStyle w:val="CharDefText"/>
        </w:rPr>
        <w:t>involvement in a contravention</w:t>
      </w:r>
      <w:del w:id="1028" w:author="svcMRProcess" w:date="2018-08-28T23:43:00Z">
        <w:r>
          <w:rPr>
            <w:b/>
          </w:rPr>
          <w:delText>”</w:delText>
        </w:r>
      </w:del>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del w:id="1029" w:author="svcMRProcess" w:date="2018-08-28T23:43:00Z">
        <w:r>
          <w:rPr>
            <w:b/>
          </w:rPr>
          <w:delText>“</w:delText>
        </w:r>
      </w:del>
      <w:r>
        <w:rPr>
          <w:rStyle w:val="CharDefText"/>
        </w:rPr>
        <w:t>clearing injunction</w:t>
      </w:r>
      <w:del w:id="1030" w:author="svcMRProcess" w:date="2018-08-28T23:43:00Z">
        <w:r>
          <w:rPr>
            <w:b/>
          </w:rPr>
          <w:delText>”</w:delText>
        </w:r>
        <w:r>
          <w:delText>).</w:delText>
        </w:r>
      </w:del>
      <w:ins w:id="1031" w:author="svcMRProcess" w:date="2018-08-28T23:43:00Z">
        <w:r>
          <w:t>).</w:t>
        </w:r>
      </w:ins>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1032" w:name="_Toc195945717"/>
      <w:bookmarkStart w:id="1033" w:name="_Toc202177975"/>
      <w:bookmarkStart w:id="1034" w:name="_Toc202254859"/>
      <w:bookmarkStart w:id="1035" w:name="_Toc197856705"/>
      <w:r>
        <w:rPr>
          <w:rStyle w:val="CharSectno"/>
        </w:rPr>
        <w:t>51T</w:t>
      </w:r>
      <w:r>
        <w:t>.</w:t>
      </w:r>
      <w:r>
        <w:tab/>
        <w:t>Other requirements not affected</w:t>
      </w:r>
      <w:bookmarkEnd w:id="1032"/>
      <w:bookmarkEnd w:id="1033"/>
      <w:bookmarkEnd w:id="1034"/>
      <w:bookmarkEnd w:id="1035"/>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1036" w:name="_Toc189644191"/>
      <w:bookmarkStart w:id="1037" w:name="_Toc192468383"/>
      <w:bookmarkStart w:id="1038" w:name="_Toc192560969"/>
      <w:bookmarkStart w:id="1039" w:name="_Toc195081066"/>
      <w:bookmarkStart w:id="1040" w:name="_Toc195331517"/>
      <w:bookmarkStart w:id="1041" w:name="_Toc195332682"/>
      <w:bookmarkStart w:id="1042" w:name="_Toc195945718"/>
      <w:bookmarkStart w:id="1043" w:name="_Toc195946027"/>
      <w:bookmarkStart w:id="1044" w:name="_Toc195946336"/>
      <w:bookmarkStart w:id="1045" w:name="_Toc195946645"/>
      <w:bookmarkStart w:id="1046" w:name="_Toc196275582"/>
      <w:bookmarkStart w:id="1047" w:name="_Toc196538003"/>
      <w:bookmarkStart w:id="1048" w:name="_Toc196538312"/>
      <w:bookmarkStart w:id="1049" w:name="_Toc196538621"/>
      <w:bookmarkStart w:id="1050" w:name="_Toc196538932"/>
      <w:bookmarkStart w:id="1051" w:name="_Toc196539243"/>
      <w:bookmarkStart w:id="1052" w:name="_Toc196539553"/>
      <w:bookmarkStart w:id="1053" w:name="_Toc196556580"/>
      <w:bookmarkStart w:id="1054" w:name="_Toc196556889"/>
      <w:bookmarkStart w:id="1055" w:name="_Toc197856706"/>
      <w:bookmarkStart w:id="1056" w:name="_Toc202177976"/>
      <w:bookmarkStart w:id="1057" w:name="_Toc202254860"/>
      <w:r>
        <w:rPr>
          <w:rStyle w:val="CharDivNo"/>
        </w:rPr>
        <w:t>Division 3</w:t>
      </w:r>
      <w:r>
        <w:t xml:space="preserve"> — </w:t>
      </w:r>
      <w:r>
        <w:rPr>
          <w:rStyle w:val="CharDivText"/>
        </w:rPr>
        <w:t>Prescribed premises, works approvals and licences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Footnotesection"/>
      </w:pPr>
      <w:r>
        <w:tab/>
        <w:t>[Heading inserted by No. 54 of 2003 s. 39.]</w:t>
      </w:r>
    </w:p>
    <w:p>
      <w:pPr>
        <w:pStyle w:val="Heading5"/>
        <w:rPr>
          <w:snapToGrid w:val="0"/>
        </w:rPr>
      </w:pPr>
      <w:bookmarkStart w:id="1058" w:name="_Toc195945719"/>
      <w:bookmarkStart w:id="1059" w:name="_Toc202177977"/>
      <w:bookmarkStart w:id="1060" w:name="_Toc202254861"/>
      <w:bookmarkStart w:id="1061" w:name="_Toc197856707"/>
      <w:r>
        <w:rPr>
          <w:rStyle w:val="CharSectno"/>
        </w:rPr>
        <w:t>52</w:t>
      </w:r>
      <w:r>
        <w:rPr>
          <w:snapToGrid w:val="0"/>
        </w:rPr>
        <w:t>.</w:t>
      </w:r>
      <w:r>
        <w:rPr>
          <w:snapToGrid w:val="0"/>
        </w:rPr>
        <w:tab/>
        <w:t>Restriction on changing premises to prescribed premises</w:t>
      </w:r>
      <w:bookmarkEnd w:id="1058"/>
      <w:bookmarkEnd w:id="1059"/>
      <w:bookmarkEnd w:id="1060"/>
      <w:bookmarkEnd w:id="1061"/>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1062" w:name="_Toc195945720"/>
      <w:bookmarkStart w:id="1063" w:name="_Toc202177978"/>
      <w:bookmarkStart w:id="1064" w:name="_Toc202254862"/>
      <w:bookmarkStart w:id="1065" w:name="_Toc197856708"/>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1062"/>
      <w:bookmarkEnd w:id="1063"/>
      <w:bookmarkEnd w:id="1064"/>
      <w:bookmarkEnd w:id="1065"/>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1066" w:name="_Toc195945721"/>
      <w:bookmarkStart w:id="1067" w:name="_Toc202177979"/>
      <w:bookmarkStart w:id="1068" w:name="_Toc202254863"/>
      <w:bookmarkStart w:id="1069" w:name="_Toc197856709"/>
      <w:r>
        <w:rPr>
          <w:rStyle w:val="CharSectno"/>
        </w:rPr>
        <w:t>54</w:t>
      </w:r>
      <w:r>
        <w:rPr>
          <w:snapToGrid w:val="0"/>
        </w:rPr>
        <w:t>.</w:t>
      </w:r>
      <w:r>
        <w:rPr>
          <w:snapToGrid w:val="0"/>
        </w:rPr>
        <w:tab/>
        <w:t>Applications for works approvals</w:t>
      </w:r>
      <w:bookmarkEnd w:id="1066"/>
      <w:bookmarkEnd w:id="1067"/>
      <w:bookmarkEnd w:id="1068"/>
      <w:bookmarkEnd w:id="1069"/>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1070" w:name="_Toc195945722"/>
      <w:bookmarkStart w:id="1071" w:name="_Toc202177980"/>
      <w:bookmarkStart w:id="1072" w:name="_Toc202254864"/>
      <w:bookmarkStart w:id="1073" w:name="_Toc197856710"/>
      <w:r>
        <w:rPr>
          <w:rStyle w:val="CharSectno"/>
        </w:rPr>
        <w:t>55</w:t>
      </w:r>
      <w:r>
        <w:rPr>
          <w:snapToGrid w:val="0"/>
        </w:rPr>
        <w:t>.</w:t>
      </w:r>
      <w:r>
        <w:rPr>
          <w:snapToGrid w:val="0"/>
        </w:rPr>
        <w:tab/>
        <w:t>Contravention of conditions of works approvals</w:t>
      </w:r>
      <w:bookmarkEnd w:id="1070"/>
      <w:bookmarkEnd w:id="1071"/>
      <w:bookmarkEnd w:id="1072"/>
      <w:bookmarkEnd w:id="1073"/>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del w:id="1074" w:author="svcMRProcess" w:date="2018-08-28T23:43:00Z">
        <w:r>
          <w:rPr>
            <w:b/>
            <w:snapToGrid w:val="0"/>
          </w:rPr>
          <w:delText>“</w:delText>
        </w:r>
      </w:del>
      <w:r>
        <w:rPr>
          <w:rStyle w:val="CharDefText"/>
        </w:rPr>
        <w:t>the relevant premises</w:t>
      </w:r>
      <w:del w:id="1075" w:author="svcMRProcess" w:date="2018-08-28T23:43:00Z">
        <w:r>
          <w:rPr>
            <w:b/>
            <w:snapToGrid w:val="0"/>
          </w:rPr>
          <w:delText>”</w:delText>
        </w:r>
        <w:r>
          <w:rPr>
            <w:snapToGrid w:val="0"/>
          </w:rPr>
          <w:delText>)</w:delText>
        </w:r>
      </w:del>
      <w:ins w:id="1076" w:author="svcMRProcess" w:date="2018-08-28T23:43:00Z">
        <w:r>
          <w:rPr>
            <w:snapToGrid w:val="0"/>
          </w:rPr>
          <w:t>)</w:t>
        </w:r>
      </w:ins>
      <w:r>
        <w:rPr>
          <w:snapToGrid w:val="0"/>
        </w:rPr>
        <w:t xml:space="preserve">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del w:id="1077" w:author="svcMRProcess" w:date="2018-08-28T23:43:00Z">
        <w:r>
          <w:rPr>
            <w:b/>
          </w:rPr>
          <w:delText>“</w:delText>
        </w:r>
      </w:del>
      <w:r>
        <w:rPr>
          <w:rStyle w:val="CharDefText"/>
        </w:rPr>
        <w:t>corporation</w:t>
      </w:r>
      <w:del w:id="1078" w:author="svcMRProcess" w:date="2018-08-28T23:43:00Z">
        <w:r>
          <w:rPr>
            <w:b/>
          </w:rPr>
          <w:delText>”</w:delText>
        </w:r>
      </w:del>
      <w:r>
        <w:t xml:space="preserve"> has the meaning given by the </w:t>
      </w:r>
      <w:r>
        <w:rPr>
          <w:i/>
        </w:rPr>
        <w:t>Corporations Act 2001</w:t>
      </w:r>
      <w:r>
        <w:t xml:space="preserve"> of the Commonwealth;</w:t>
      </w:r>
    </w:p>
    <w:p>
      <w:pPr>
        <w:pStyle w:val="Defstart"/>
      </w:pPr>
      <w:r>
        <w:rPr>
          <w:b/>
        </w:rPr>
        <w:tab/>
      </w:r>
      <w:del w:id="1079" w:author="svcMRProcess" w:date="2018-08-28T23:43:00Z">
        <w:r>
          <w:rPr>
            <w:b/>
          </w:rPr>
          <w:delText>“</w:delText>
        </w:r>
      </w:del>
      <w:r>
        <w:rPr>
          <w:rStyle w:val="CharDefText"/>
        </w:rPr>
        <w:t>subsidiary</w:t>
      </w:r>
      <w:del w:id="1080" w:author="svcMRProcess" w:date="2018-08-28T23:43:00Z">
        <w:r>
          <w:rPr>
            <w:b/>
          </w:rPr>
          <w:delText>”</w:delText>
        </w:r>
      </w:del>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1081" w:name="_Toc195945723"/>
      <w:bookmarkStart w:id="1082" w:name="_Toc202177981"/>
      <w:bookmarkStart w:id="1083" w:name="_Toc202254865"/>
      <w:bookmarkStart w:id="1084" w:name="_Toc197856711"/>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1081"/>
      <w:bookmarkEnd w:id="1082"/>
      <w:bookmarkEnd w:id="1083"/>
      <w:bookmarkEnd w:id="1084"/>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1085" w:name="_Toc195945724"/>
      <w:bookmarkStart w:id="1086" w:name="_Toc202177982"/>
      <w:bookmarkStart w:id="1087" w:name="_Toc202254866"/>
      <w:bookmarkStart w:id="1088" w:name="_Toc197856712"/>
      <w:r>
        <w:rPr>
          <w:rStyle w:val="CharSectno"/>
        </w:rPr>
        <w:t>57</w:t>
      </w:r>
      <w:r>
        <w:rPr>
          <w:snapToGrid w:val="0"/>
        </w:rPr>
        <w:t>.</w:t>
      </w:r>
      <w:r>
        <w:rPr>
          <w:snapToGrid w:val="0"/>
        </w:rPr>
        <w:tab/>
        <w:t>Applications for licences</w:t>
      </w:r>
      <w:bookmarkEnd w:id="1085"/>
      <w:bookmarkEnd w:id="1086"/>
      <w:bookmarkEnd w:id="1087"/>
      <w:bookmarkEnd w:id="1088"/>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del w:id="1089" w:author="svcMRProcess" w:date="2018-08-28T23:43:00Z">
        <w:r>
          <w:rPr>
            <w:b/>
          </w:rPr>
          <w:delText>“</w:delText>
        </w:r>
      </w:del>
      <w:r>
        <w:rPr>
          <w:rStyle w:val="CharDefText"/>
        </w:rPr>
        <w:t>designated area</w:t>
      </w:r>
      <w:del w:id="1090" w:author="svcMRProcess" w:date="2018-08-28T23:43:00Z">
        <w:r>
          <w:rPr>
            <w:b/>
          </w:rPr>
          <w:delText>”</w:delText>
        </w:r>
      </w:del>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del w:id="1091" w:author="svcMRProcess" w:date="2018-08-28T23:43:00Z">
        <w:r>
          <w:rPr>
            <w:b/>
          </w:rPr>
          <w:delText>“</w:delText>
        </w:r>
      </w:del>
      <w:r>
        <w:rPr>
          <w:rStyle w:val="CharDefText"/>
        </w:rPr>
        <w:t>Minister (Water Resources</w:t>
      </w:r>
      <w:del w:id="1092" w:author="svcMRProcess" w:date="2018-08-28T23:43:00Z">
        <w:r>
          <w:rPr>
            <w:rStyle w:val="CharDefText"/>
          </w:rPr>
          <w:delText>)</w:delText>
        </w:r>
        <w:r>
          <w:rPr>
            <w:b/>
          </w:rPr>
          <w:delText>”</w:delText>
        </w:r>
      </w:del>
      <w:ins w:id="1093" w:author="svcMRProcess" w:date="2018-08-28T23:43:00Z">
        <w:r>
          <w:rPr>
            <w:rStyle w:val="CharDefText"/>
          </w:rPr>
          <w:t>)</w:t>
        </w:r>
      </w:ins>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1094" w:name="_Toc195945725"/>
      <w:bookmarkStart w:id="1095" w:name="_Toc202177983"/>
      <w:bookmarkStart w:id="1096" w:name="_Toc202254867"/>
      <w:bookmarkStart w:id="1097" w:name="_Toc197856713"/>
      <w:r>
        <w:rPr>
          <w:rStyle w:val="CharSectno"/>
        </w:rPr>
        <w:t>58</w:t>
      </w:r>
      <w:r>
        <w:rPr>
          <w:snapToGrid w:val="0"/>
        </w:rPr>
        <w:t>.</w:t>
      </w:r>
      <w:r>
        <w:rPr>
          <w:snapToGrid w:val="0"/>
        </w:rPr>
        <w:tab/>
        <w:t>Contravention of licence conditions</w:t>
      </w:r>
      <w:bookmarkEnd w:id="1094"/>
      <w:bookmarkEnd w:id="1095"/>
      <w:bookmarkEnd w:id="1096"/>
      <w:bookmarkEnd w:id="1097"/>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del w:id="1098" w:author="svcMRProcess" w:date="2018-08-28T23:43:00Z">
        <w:r>
          <w:rPr>
            <w:b/>
          </w:rPr>
          <w:delText>“</w:delText>
        </w:r>
      </w:del>
      <w:r>
        <w:rPr>
          <w:rStyle w:val="CharDefText"/>
        </w:rPr>
        <w:t>corporation</w:t>
      </w:r>
      <w:del w:id="1099" w:author="svcMRProcess" w:date="2018-08-28T23:43:00Z">
        <w:r>
          <w:rPr>
            <w:b/>
          </w:rPr>
          <w:delText>”</w:delText>
        </w:r>
      </w:del>
      <w:r>
        <w:t xml:space="preserve"> has the meaning given by the </w:t>
      </w:r>
      <w:r>
        <w:rPr>
          <w:i/>
        </w:rPr>
        <w:t>Corporations Act 2001</w:t>
      </w:r>
      <w:r>
        <w:t xml:space="preserve"> of the Commonwealth;</w:t>
      </w:r>
    </w:p>
    <w:p>
      <w:pPr>
        <w:pStyle w:val="Defstart"/>
      </w:pPr>
      <w:r>
        <w:rPr>
          <w:b/>
        </w:rPr>
        <w:tab/>
      </w:r>
      <w:del w:id="1100" w:author="svcMRProcess" w:date="2018-08-28T23:43:00Z">
        <w:r>
          <w:rPr>
            <w:b/>
          </w:rPr>
          <w:delText>“</w:delText>
        </w:r>
      </w:del>
      <w:r>
        <w:rPr>
          <w:rStyle w:val="CharDefText"/>
        </w:rPr>
        <w:t>subsidiary</w:t>
      </w:r>
      <w:del w:id="1101" w:author="svcMRProcess" w:date="2018-08-28T23:43:00Z">
        <w:r>
          <w:rPr>
            <w:b/>
          </w:rPr>
          <w:delText>”</w:delText>
        </w:r>
      </w:del>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1102" w:name="_Toc195945726"/>
      <w:bookmarkStart w:id="1103" w:name="_Toc202177984"/>
      <w:bookmarkStart w:id="1104" w:name="_Toc202254868"/>
      <w:bookmarkStart w:id="1105" w:name="_Toc197856714"/>
      <w:r>
        <w:rPr>
          <w:rStyle w:val="CharSectno"/>
        </w:rPr>
        <w:t>59</w:t>
      </w:r>
      <w:r>
        <w:t>.</w:t>
      </w:r>
      <w:r>
        <w:tab/>
        <w:t>Amendment of works approval or licence</w:t>
      </w:r>
      <w:bookmarkEnd w:id="1102"/>
      <w:bookmarkEnd w:id="1103"/>
      <w:bookmarkEnd w:id="1104"/>
      <w:bookmarkEnd w:id="1105"/>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1106" w:name="_Toc195945727"/>
      <w:bookmarkStart w:id="1107" w:name="_Toc202177985"/>
      <w:bookmarkStart w:id="1108" w:name="_Toc202254869"/>
      <w:bookmarkStart w:id="1109" w:name="_Toc197856715"/>
      <w:r>
        <w:rPr>
          <w:rStyle w:val="CharSectno"/>
        </w:rPr>
        <w:t>59A</w:t>
      </w:r>
      <w:r>
        <w:t>.</w:t>
      </w:r>
      <w:r>
        <w:tab/>
        <w:t>Revocation or suspension of works approval or licence</w:t>
      </w:r>
      <w:bookmarkEnd w:id="1106"/>
      <w:bookmarkEnd w:id="1107"/>
      <w:bookmarkEnd w:id="1108"/>
      <w:bookmarkEnd w:id="1109"/>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1110" w:name="_Toc195945728"/>
      <w:bookmarkStart w:id="1111" w:name="_Toc202177986"/>
      <w:bookmarkStart w:id="1112" w:name="_Toc202254870"/>
      <w:bookmarkStart w:id="1113" w:name="_Toc197856716"/>
      <w:r>
        <w:rPr>
          <w:rStyle w:val="CharSectno"/>
        </w:rPr>
        <w:t>59B</w:t>
      </w:r>
      <w:r>
        <w:t>.</w:t>
      </w:r>
      <w:r>
        <w:tab/>
        <w:t>Manner of amendment, revocation or suspension</w:t>
      </w:r>
      <w:bookmarkEnd w:id="1110"/>
      <w:bookmarkEnd w:id="1111"/>
      <w:bookmarkEnd w:id="1112"/>
      <w:bookmarkEnd w:id="1113"/>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1114" w:name="_Toc195945729"/>
      <w:bookmarkStart w:id="1115" w:name="_Toc202177987"/>
      <w:bookmarkStart w:id="1116" w:name="_Toc202254871"/>
      <w:bookmarkStart w:id="1117" w:name="_Toc197856717"/>
      <w:r>
        <w:rPr>
          <w:rStyle w:val="CharSectno"/>
        </w:rPr>
        <w:t>60</w:t>
      </w:r>
      <w:r>
        <w:rPr>
          <w:snapToGrid w:val="0"/>
        </w:rPr>
        <w:t>.</w:t>
      </w:r>
      <w:r>
        <w:rPr>
          <w:snapToGrid w:val="0"/>
        </w:rPr>
        <w:tab/>
        <w:t>Relationship between works approvals or licences and approved policies</w:t>
      </w:r>
      <w:bookmarkEnd w:id="1114"/>
      <w:bookmarkEnd w:id="1115"/>
      <w:bookmarkEnd w:id="1116"/>
      <w:bookmarkEnd w:id="1117"/>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1118" w:name="_Toc195945730"/>
      <w:bookmarkStart w:id="1119" w:name="_Toc202177988"/>
      <w:bookmarkStart w:id="1120" w:name="_Toc202254872"/>
      <w:bookmarkStart w:id="1121" w:name="_Toc197856718"/>
      <w:r>
        <w:rPr>
          <w:rStyle w:val="CharSectno"/>
        </w:rPr>
        <w:t>61</w:t>
      </w:r>
      <w:r>
        <w:t>.</w:t>
      </w:r>
      <w:r>
        <w:tab/>
      </w:r>
      <w:r>
        <w:rPr>
          <w:snapToGrid w:val="0"/>
        </w:rPr>
        <w:t>Duty of persons becoming occupiers of prescribed premises</w:t>
      </w:r>
      <w:bookmarkEnd w:id="1118"/>
      <w:bookmarkEnd w:id="1119"/>
      <w:bookmarkEnd w:id="1120"/>
      <w:bookmarkEnd w:id="1121"/>
    </w:p>
    <w:p>
      <w:pPr>
        <w:pStyle w:val="Subsection"/>
      </w:pPr>
      <w:r>
        <w:rPr>
          <w:snapToGrid w:val="0"/>
        </w:rPr>
        <w:tab/>
        <w:t>(1)</w:t>
      </w:r>
      <w:r>
        <w:rPr>
          <w:snapToGrid w:val="0"/>
        </w:rPr>
        <w:tab/>
      </w:r>
      <w:r>
        <w:t xml:space="preserve">This section applies when a person becomes the occupier (the </w:t>
      </w:r>
      <w:del w:id="1122" w:author="svcMRProcess" w:date="2018-08-28T23:43:00Z">
        <w:r>
          <w:rPr>
            <w:b/>
          </w:rPr>
          <w:delText>“</w:delText>
        </w:r>
      </w:del>
      <w:r>
        <w:rPr>
          <w:rStyle w:val="CharDefText"/>
        </w:rPr>
        <w:t>new occupier</w:t>
      </w:r>
      <w:del w:id="1123" w:author="svcMRProcess" w:date="2018-08-28T23:43:00Z">
        <w:r>
          <w:rPr>
            <w:b/>
          </w:rPr>
          <w:delText>”</w:delText>
        </w:r>
        <w:r>
          <w:delText>)</w:delText>
        </w:r>
      </w:del>
      <w:ins w:id="1124" w:author="svcMRProcess" w:date="2018-08-28T23:43:00Z">
        <w:r>
          <w:t>)</w:t>
        </w:r>
      </w:ins>
      <w:r>
        <w:t xml:space="preserve"> of any prescribed premises (the </w:t>
      </w:r>
      <w:del w:id="1125" w:author="svcMRProcess" w:date="2018-08-28T23:43:00Z">
        <w:r>
          <w:rPr>
            <w:b/>
          </w:rPr>
          <w:delText>“</w:delText>
        </w:r>
      </w:del>
      <w:r>
        <w:rPr>
          <w:rStyle w:val="CharDefText"/>
        </w:rPr>
        <w:t>premises</w:t>
      </w:r>
      <w:del w:id="1126" w:author="svcMRProcess" w:date="2018-08-28T23:43:00Z">
        <w:r>
          <w:rPr>
            <w:b/>
          </w:rPr>
          <w:delText>”</w:delText>
        </w:r>
        <w:r>
          <w:delText>).</w:delText>
        </w:r>
      </w:del>
      <w:ins w:id="1127" w:author="svcMRProcess" w:date="2018-08-28T23:43:00Z">
        <w:r>
          <w:t>).</w:t>
        </w:r>
      </w:ins>
    </w:p>
    <w:p>
      <w:pPr>
        <w:pStyle w:val="Subsection"/>
      </w:pPr>
      <w:r>
        <w:tab/>
        <w:t>(2)</w:t>
      </w:r>
      <w:r>
        <w:tab/>
        <w:t xml:space="preserve">In this section, the day on which the new occupier becomes the occupier of the premises is referred to as the </w:t>
      </w:r>
      <w:del w:id="1128" w:author="svcMRProcess" w:date="2018-08-28T23:43:00Z">
        <w:r>
          <w:rPr>
            <w:b/>
          </w:rPr>
          <w:delText>“</w:delText>
        </w:r>
      </w:del>
      <w:r>
        <w:rPr>
          <w:rStyle w:val="CharDefText"/>
        </w:rPr>
        <w:t>relevant day</w:t>
      </w:r>
      <w:del w:id="1129" w:author="svcMRProcess" w:date="2018-08-28T23:43:00Z">
        <w:r>
          <w:rPr>
            <w:b/>
          </w:rPr>
          <w:delText>”</w:delText>
        </w:r>
        <w:r>
          <w:delText>.</w:delText>
        </w:r>
      </w:del>
      <w:ins w:id="1130" w:author="svcMRProcess" w:date="2018-08-28T23:43:00Z">
        <w:r>
          <w:t>.</w:t>
        </w:r>
      </w:ins>
    </w:p>
    <w:p>
      <w:pPr>
        <w:pStyle w:val="Subsection"/>
        <w:rPr>
          <w:snapToGrid w:val="0"/>
        </w:rPr>
      </w:pPr>
      <w:r>
        <w:rPr>
          <w:snapToGrid w:val="0"/>
        </w:rPr>
        <w:tab/>
        <w:t>(3)</w:t>
      </w:r>
      <w:r>
        <w:rPr>
          <w:snapToGrid w:val="0"/>
        </w:rPr>
        <w:tab/>
        <w:t xml:space="preserve">If a </w:t>
      </w:r>
      <w:r>
        <w:t>works</w:t>
      </w:r>
      <w:r>
        <w:rPr>
          <w:snapToGrid w:val="0"/>
        </w:rPr>
        <w:t xml:space="preserve"> approval or licence (the </w:t>
      </w:r>
      <w:del w:id="1131" w:author="svcMRProcess" w:date="2018-08-28T23:43:00Z">
        <w:r>
          <w:rPr>
            <w:b/>
            <w:snapToGrid w:val="0"/>
          </w:rPr>
          <w:delText>“</w:delText>
        </w:r>
      </w:del>
      <w:r>
        <w:rPr>
          <w:rStyle w:val="CharDefText"/>
        </w:rPr>
        <w:t>existing authorisation</w:t>
      </w:r>
      <w:del w:id="1132" w:author="svcMRProcess" w:date="2018-08-28T23:43:00Z">
        <w:r>
          <w:rPr>
            <w:b/>
            <w:snapToGrid w:val="0"/>
          </w:rPr>
          <w:delText>”</w:delText>
        </w:r>
        <w:r>
          <w:rPr>
            <w:snapToGrid w:val="0"/>
          </w:rPr>
          <w:delText>)</w:delText>
        </w:r>
      </w:del>
      <w:ins w:id="1133" w:author="svcMRProcess" w:date="2018-08-28T23:43:00Z">
        <w:r>
          <w:rPr>
            <w:snapToGrid w:val="0"/>
          </w:rPr>
          <w:t>)</w:t>
        </w:r>
      </w:ins>
      <w:r>
        <w:rPr>
          <w:snapToGrid w:val="0"/>
        </w:rPr>
        <w:t xml:space="preserve">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1134" w:name="_Toc195945731"/>
      <w:bookmarkStart w:id="1135" w:name="_Toc202177989"/>
      <w:bookmarkStart w:id="1136" w:name="_Toc202254873"/>
      <w:bookmarkStart w:id="1137" w:name="_Toc197856719"/>
      <w:r>
        <w:rPr>
          <w:rStyle w:val="CharSectno"/>
        </w:rPr>
        <w:t>62</w:t>
      </w:r>
      <w:r>
        <w:t>.</w:t>
      </w:r>
      <w:r>
        <w:tab/>
        <w:t>Works approval and licence conditions</w:t>
      </w:r>
      <w:bookmarkEnd w:id="1134"/>
      <w:bookmarkEnd w:id="1135"/>
      <w:bookmarkEnd w:id="1136"/>
      <w:bookmarkEnd w:id="1137"/>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1138" w:name="_Toc195945732"/>
      <w:bookmarkStart w:id="1139" w:name="_Toc202177990"/>
      <w:bookmarkStart w:id="1140" w:name="_Toc202254874"/>
      <w:bookmarkStart w:id="1141" w:name="_Toc197856720"/>
      <w:r>
        <w:rPr>
          <w:rStyle w:val="CharSectno"/>
        </w:rPr>
        <w:t>62A</w:t>
      </w:r>
      <w:r>
        <w:t>.</w:t>
      </w:r>
      <w:r>
        <w:tab/>
        <w:t>Some kinds of conditions</w:t>
      </w:r>
      <w:bookmarkEnd w:id="1138"/>
      <w:bookmarkEnd w:id="1139"/>
      <w:bookmarkEnd w:id="1140"/>
      <w:bookmarkEnd w:id="1141"/>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del w:id="1142" w:author="svcMRProcess" w:date="2018-08-28T23:43:00Z">
        <w:r>
          <w:rPr>
            <w:b/>
          </w:rPr>
          <w:delText>“</w:delText>
        </w:r>
      </w:del>
      <w:r>
        <w:rPr>
          <w:rStyle w:val="CharDefText"/>
        </w:rPr>
        <w:t>specified</w:t>
      </w:r>
      <w:del w:id="1143" w:author="svcMRProcess" w:date="2018-08-28T23:43:00Z">
        <w:r>
          <w:rPr>
            <w:b/>
          </w:rPr>
          <w:delText>”</w:delText>
        </w:r>
      </w:del>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1144" w:name="_Toc195945733"/>
      <w:bookmarkStart w:id="1145" w:name="_Toc202177991"/>
      <w:bookmarkStart w:id="1146" w:name="_Toc202254875"/>
      <w:bookmarkStart w:id="1147" w:name="_Toc197856721"/>
      <w:r>
        <w:rPr>
          <w:rStyle w:val="CharSectno"/>
        </w:rPr>
        <w:t>63</w:t>
      </w:r>
      <w:r>
        <w:rPr>
          <w:snapToGrid w:val="0"/>
        </w:rPr>
        <w:t>.</w:t>
      </w:r>
      <w:r>
        <w:rPr>
          <w:snapToGrid w:val="0"/>
        </w:rPr>
        <w:tab/>
        <w:t>Duration of works approvals and licences</w:t>
      </w:r>
      <w:bookmarkEnd w:id="1144"/>
      <w:bookmarkEnd w:id="1145"/>
      <w:bookmarkEnd w:id="1146"/>
      <w:bookmarkEnd w:id="1147"/>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1148" w:name="_Toc195945734"/>
      <w:bookmarkStart w:id="1149" w:name="_Toc202177992"/>
      <w:bookmarkStart w:id="1150" w:name="_Toc202254876"/>
      <w:bookmarkStart w:id="1151" w:name="_Toc197856722"/>
      <w:r>
        <w:rPr>
          <w:rStyle w:val="CharSectno"/>
        </w:rPr>
        <w:t>63A</w:t>
      </w:r>
      <w:r>
        <w:t>.</w:t>
      </w:r>
      <w:r>
        <w:tab/>
        <w:t>Particulars of works approvals and licences to be recorded</w:t>
      </w:r>
      <w:bookmarkEnd w:id="1148"/>
      <w:bookmarkEnd w:id="1149"/>
      <w:bookmarkEnd w:id="1150"/>
      <w:bookmarkEnd w:id="1151"/>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1152" w:name="_Toc195945735"/>
      <w:bookmarkStart w:id="1153" w:name="_Toc202177993"/>
      <w:bookmarkStart w:id="1154" w:name="_Toc202254877"/>
      <w:bookmarkStart w:id="1155" w:name="_Toc197856723"/>
      <w:r>
        <w:rPr>
          <w:rStyle w:val="CharSectno"/>
        </w:rPr>
        <w:t>64</w:t>
      </w:r>
      <w:r>
        <w:rPr>
          <w:snapToGrid w:val="0"/>
        </w:rPr>
        <w:t>.</w:t>
      </w:r>
      <w:r>
        <w:rPr>
          <w:snapToGrid w:val="0"/>
        </w:rPr>
        <w:tab/>
        <w:t>Transfer of works approvals and licences</w:t>
      </w:r>
      <w:bookmarkEnd w:id="1152"/>
      <w:bookmarkEnd w:id="1153"/>
      <w:bookmarkEnd w:id="1154"/>
      <w:bookmarkEnd w:id="1155"/>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1156" w:name="_Toc189644209"/>
      <w:bookmarkStart w:id="1157" w:name="_Toc192468401"/>
      <w:bookmarkStart w:id="1158" w:name="_Toc192560987"/>
      <w:bookmarkStart w:id="1159" w:name="_Toc195081084"/>
      <w:bookmarkStart w:id="1160" w:name="_Toc195331535"/>
      <w:bookmarkStart w:id="1161" w:name="_Toc195332700"/>
      <w:bookmarkStart w:id="1162" w:name="_Toc195945736"/>
      <w:bookmarkStart w:id="1163" w:name="_Toc195946045"/>
      <w:bookmarkStart w:id="1164" w:name="_Toc195946354"/>
      <w:bookmarkStart w:id="1165" w:name="_Toc195946663"/>
      <w:bookmarkStart w:id="1166" w:name="_Toc196275600"/>
      <w:bookmarkStart w:id="1167" w:name="_Toc196538021"/>
      <w:bookmarkStart w:id="1168" w:name="_Toc196538330"/>
      <w:bookmarkStart w:id="1169" w:name="_Toc196538639"/>
      <w:bookmarkStart w:id="1170" w:name="_Toc196538950"/>
      <w:bookmarkStart w:id="1171" w:name="_Toc196539261"/>
      <w:bookmarkStart w:id="1172" w:name="_Toc196539571"/>
      <w:bookmarkStart w:id="1173" w:name="_Toc196556598"/>
      <w:bookmarkStart w:id="1174" w:name="_Toc196556907"/>
      <w:bookmarkStart w:id="1175" w:name="_Toc197856724"/>
      <w:bookmarkStart w:id="1176" w:name="_Toc202177994"/>
      <w:bookmarkStart w:id="1177" w:name="_Toc202254878"/>
      <w:r>
        <w:rPr>
          <w:rStyle w:val="CharDivNo"/>
        </w:rPr>
        <w:t>Division 4</w:t>
      </w:r>
      <w:r>
        <w:t xml:space="preserve"> — </w:t>
      </w:r>
      <w:r>
        <w:rPr>
          <w:rStyle w:val="CharDivText"/>
        </w:rPr>
        <w:t>Notices, orders and directions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Footnotesection"/>
      </w:pPr>
      <w:r>
        <w:tab/>
        <w:t>[Heading inserted by No. 54 of 2003 s. 44.]</w:t>
      </w:r>
    </w:p>
    <w:p>
      <w:pPr>
        <w:pStyle w:val="Heading5"/>
      </w:pPr>
      <w:bookmarkStart w:id="1178" w:name="_Toc195945737"/>
      <w:bookmarkStart w:id="1179" w:name="_Toc202177995"/>
      <w:bookmarkStart w:id="1180" w:name="_Toc202254879"/>
      <w:bookmarkStart w:id="1181" w:name="_Toc197856725"/>
      <w:r>
        <w:rPr>
          <w:rStyle w:val="CharSectno"/>
        </w:rPr>
        <w:t>64A</w:t>
      </w:r>
      <w:r>
        <w:t>.</w:t>
      </w:r>
      <w:r>
        <w:tab/>
        <w:t>Record of notices</w:t>
      </w:r>
      <w:bookmarkEnd w:id="1178"/>
      <w:bookmarkEnd w:id="1179"/>
      <w:bookmarkEnd w:id="1180"/>
      <w:bookmarkEnd w:id="1181"/>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182" w:name="_Toc195945738"/>
      <w:bookmarkStart w:id="1183" w:name="_Toc202177996"/>
      <w:bookmarkStart w:id="1184" w:name="_Toc202254880"/>
      <w:bookmarkStart w:id="1185" w:name="_Toc197856726"/>
      <w:r>
        <w:rPr>
          <w:rStyle w:val="CharSectno"/>
        </w:rPr>
        <w:t>65</w:t>
      </w:r>
      <w:r>
        <w:rPr>
          <w:snapToGrid w:val="0"/>
        </w:rPr>
        <w:t>.</w:t>
      </w:r>
      <w:r>
        <w:rPr>
          <w:snapToGrid w:val="0"/>
        </w:rPr>
        <w:tab/>
        <w:t>Environmental protection notices</w:t>
      </w:r>
      <w:bookmarkEnd w:id="1182"/>
      <w:bookmarkEnd w:id="1183"/>
      <w:bookmarkEnd w:id="1184"/>
      <w:bookmarkEnd w:id="1185"/>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w:t>
      </w:r>
      <w:del w:id="1186" w:author="svcMRProcess" w:date="2018-08-28T23:43:00Z">
        <w:r>
          <w:delText>(</w:delText>
        </w:r>
        <w:r>
          <w:rPr>
            <w:b/>
          </w:rPr>
          <w:delText>“</w:delText>
        </w:r>
      </w:del>
      <w:ins w:id="1187" w:author="svcMRProcess" w:date="2018-08-28T23:43:00Z">
        <w:r>
          <w:t>(</w:t>
        </w:r>
      </w:ins>
      <w:r>
        <w:rPr>
          <w:rStyle w:val="CharDefText"/>
        </w:rPr>
        <w:t>an environmental protection notice</w:t>
      </w:r>
      <w:del w:id="1188" w:author="svcMRProcess" w:date="2018-08-28T23:43:00Z">
        <w:r>
          <w:rPr>
            <w:b/>
          </w:rPr>
          <w:delText>”</w:delText>
        </w:r>
        <w:r>
          <w:delText>)</w:delText>
        </w:r>
      </w:del>
      <w:ins w:id="1189" w:author="svcMRProcess" w:date="2018-08-28T23:43:00Z">
        <w:r>
          <w:t>)</w:t>
        </w:r>
      </w:ins>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del w:id="1190" w:author="svcMRProcess" w:date="2018-08-28T23:43:00Z">
        <w:r>
          <w:rPr>
            <w:b/>
          </w:rPr>
          <w:delText>“</w:delText>
        </w:r>
      </w:del>
      <w:r>
        <w:rPr>
          <w:rStyle w:val="CharDefText"/>
        </w:rPr>
        <w:t>specified</w:t>
      </w:r>
      <w:del w:id="1191" w:author="svcMRProcess" w:date="2018-08-28T23:43:00Z">
        <w:r>
          <w:rPr>
            <w:b/>
          </w:rPr>
          <w:delText>”</w:delText>
        </w:r>
      </w:del>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1192" w:name="_Toc195945739"/>
      <w:bookmarkStart w:id="1193" w:name="_Toc202177997"/>
      <w:bookmarkStart w:id="1194" w:name="_Toc202254881"/>
      <w:bookmarkStart w:id="1195" w:name="_Toc197856727"/>
      <w:r>
        <w:rPr>
          <w:rStyle w:val="CharSectno"/>
        </w:rPr>
        <w:t>66</w:t>
      </w:r>
      <w:r>
        <w:rPr>
          <w:snapToGrid w:val="0"/>
        </w:rPr>
        <w:t>.</w:t>
      </w:r>
      <w:r>
        <w:rPr>
          <w:snapToGrid w:val="0"/>
        </w:rPr>
        <w:tab/>
        <w:t>Registration of environmental protection notices</w:t>
      </w:r>
      <w:bookmarkEnd w:id="1192"/>
      <w:bookmarkEnd w:id="1193"/>
      <w:bookmarkEnd w:id="1194"/>
      <w:bookmarkEnd w:id="1195"/>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del w:id="1196" w:author="svcMRProcess" w:date="2018-08-28T23:43:00Z">
        <w:r>
          <w:rPr>
            <w:b/>
          </w:rPr>
          <w:delText>“</w:delText>
        </w:r>
      </w:del>
      <w:r>
        <w:rPr>
          <w:rStyle w:val="CharDefText"/>
        </w:rPr>
        <w:t>Registrar of Deeds and Transfers</w:t>
      </w:r>
      <w:del w:id="1197" w:author="svcMRProcess" w:date="2018-08-28T23:43:00Z">
        <w:r>
          <w:rPr>
            <w:b/>
          </w:rPr>
          <w:delText>”</w:delText>
        </w:r>
      </w:del>
      <w:r>
        <w:t xml:space="preserve"> has the meaning given by the </w:t>
      </w:r>
      <w:r>
        <w:rPr>
          <w:i/>
        </w:rPr>
        <w:t>Registration of Deeds Act 1856</w:t>
      </w:r>
      <w:r>
        <w:t>;</w:t>
      </w:r>
    </w:p>
    <w:p>
      <w:pPr>
        <w:pStyle w:val="Defstart"/>
      </w:pPr>
      <w:r>
        <w:rPr>
          <w:b/>
        </w:rPr>
        <w:tab/>
      </w:r>
      <w:del w:id="1198" w:author="svcMRProcess" w:date="2018-08-28T23:43:00Z">
        <w:r>
          <w:rPr>
            <w:b/>
          </w:rPr>
          <w:delText>“</w:delText>
        </w:r>
      </w:del>
      <w:r>
        <w:rPr>
          <w:rStyle w:val="CharDefText"/>
        </w:rPr>
        <w:t>Registrar of Titles</w:t>
      </w:r>
      <w:del w:id="1199" w:author="svcMRProcess" w:date="2018-08-28T23:43:00Z">
        <w:r>
          <w:rPr>
            <w:b/>
          </w:rPr>
          <w:delText>”</w:delText>
        </w:r>
      </w:del>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1200" w:name="_Toc195945740"/>
      <w:bookmarkStart w:id="1201" w:name="_Toc202177998"/>
      <w:bookmarkStart w:id="1202" w:name="_Toc202254882"/>
      <w:bookmarkStart w:id="1203" w:name="_Toc197856728"/>
      <w:r>
        <w:rPr>
          <w:rStyle w:val="CharSectno"/>
        </w:rPr>
        <w:t>67</w:t>
      </w:r>
      <w:r>
        <w:rPr>
          <w:snapToGrid w:val="0"/>
        </w:rPr>
        <w:t>.</w:t>
      </w:r>
      <w:r>
        <w:rPr>
          <w:snapToGrid w:val="0"/>
        </w:rPr>
        <w:tab/>
        <w:t>Duty of outgoing owner or occupier to notify CEO and successor in ownership or occupation</w:t>
      </w:r>
      <w:bookmarkEnd w:id="1200"/>
      <w:bookmarkEnd w:id="1201"/>
      <w:bookmarkEnd w:id="1202"/>
      <w:bookmarkEnd w:id="1203"/>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1204" w:name="_Toc195945741"/>
      <w:bookmarkStart w:id="1205" w:name="_Toc202177999"/>
      <w:bookmarkStart w:id="1206" w:name="_Toc202254883"/>
      <w:bookmarkStart w:id="1207" w:name="_Toc197856729"/>
      <w:r>
        <w:rPr>
          <w:rStyle w:val="CharSectno"/>
        </w:rPr>
        <w:t>68</w:t>
      </w:r>
      <w:r>
        <w:rPr>
          <w:snapToGrid w:val="0"/>
        </w:rPr>
        <w:t>.</w:t>
      </w:r>
      <w:r>
        <w:rPr>
          <w:snapToGrid w:val="0"/>
        </w:rPr>
        <w:tab/>
        <w:t>Restriction on subdivision and amalgamation of land to which registered environmental protection notice relates</w:t>
      </w:r>
      <w:bookmarkEnd w:id="1204"/>
      <w:bookmarkEnd w:id="1205"/>
      <w:bookmarkEnd w:id="1206"/>
      <w:bookmarkEnd w:id="1207"/>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1208" w:name="_Toc195945742"/>
      <w:bookmarkStart w:id="1209" w:name="_Toc202178000"/>
      <w:bookmarkStart w:id="1210" w:name="_Toc202254884"/>
      <w:bookmarkStart w:id="1211" w:name="_Toc197856730"/>
      <w:r>
        <w:rPr>
          <w:rStyle w:val="CharSectno"/>
        </w:rPr>
        <w:t>68A</w:t>
      </w:r>
      <w:r>
        <w:t>.</w:t>
      </w:r>
      <w:r>
        <w:tab/>
        <w:t>Closure notices</w:t>
      </w:r>
      <w:bookmarkEnd w:id="1208"/>
      <w:bookmarkEnd w:id="1209"/>
      <w:bookmarkEnd w:id="1210"/>
      <w:bookmarkEnd w:id="1211"/>
    </w:p>
    <w:p>
      <w:pPr>
        <w:pStyle w:val="Subsection"/>
        <w:spacing w:before="120"/>
      </w:pPr>
      <w:r>
        <w:tab/>
        <w:t>(1)</w:t>
      </w:r>
      <w:r>
        <w:tab/>
        <w:t>In this section —</w:t>
      </w:r>
    </w:p>
    <w:p>
      <w:pPr>
        <w:pStyle w:val="Defstart"/>
      </w:pPr>
      <w:r>
        <w:tab/>
      </w:r>
      <w:del w:id="1212" w:author="svcMRProcess" w:date="2018-08-28T23:43:00Z">
        <w:r>
          <w:rPr>
            <w:b/>
          </w:rPr>
          <w:delText>“</w:delText>
        </w:r>
      </w:del>
      <w:r>
        <w:rPr>
          <w:rStyle w:val="CharDefText"/>
        </w:rPr>
        <w:t>authorisation</w:t>
      </w:r>
      <w:del w:id="1213" w:author="svcMRProcess" w:date="2018-08-28T23:43:00Z">
        <w:r>
          <w:rPr>
            <w:b/>
          </w:rPr>
          <w:delText>”</w:delText>
        </w:r>
      </w:del>
      <w:r>
        <w:t xml:space="preserve"> means a declaration under section 6, a clearing permit, a works approval, a licence, an exemption under section 75 or a licence, permit, approval or exemption under the regulations;</w:t>
      </w:r>
    </w:p>
    <w:p>
      <w:pPr>
        <w:pStyle w:val="Defstart"/>
      </w:pPr>
      <w:r>
        <w:tab/>
      </w:r>
      <w:del w:id="1214" w:author="svcMRProcess" w:date="2018-08-28T23:43:00Z">
        <w:r>
          <w:rPr>
            <w:b/>
          </w:rPr>
          <w:delText>“</w:delText>
        </w:r>
      </w:del>
      <w:r>
        <w:rPr>
          <w:rStyle w:val="CharDefText"/>
        </w:rPr>
        <w:t>relevant premises</w:t>
      </w:r>
      <w:del w:id="1215" w:author="svcMRProcess" w:date="2018-08-28T23:43:00Z">
        <w:r>
          <w:rPr>
            <w:b/>
          </w:rPr>
          <w:delText>”</w:delText>
        </w:r>
        <w:r>
          <w:delText>,</w:delText>
        </w:r>
      </w:del>
      <w:ins w:id="1216" w:author="svcMRProcess" w:date="2018-08-28T23:43:00Z">
        <w:r>
          <w:t>,</w:t>
        </w:r>
      </w:ins>
      <w:r>
        <w:t xml:space="preserve">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del w:id="1217" w:author="svcMRProcess" w:date="2018-08-28T23:43:00Z">
        <w:r>
          <w:rPr>
            <w:b/>
          </w:rPr>
          <w:delText>“</w:delText>
        </w:r>
      </w:del>
      <w:r>
        <w:rPr>
          <w:rStyle w:val="CharDefText"/>
        </w:rPr>
        <w:t>specified</w:t>
      </w:r>
      <w:del w:id="1218" w:author="svcMRProcess" w:date="2018-08-28T23:43:00Z">
        <w:r>
          <w:rPr>
            <w:b/>
          </w:rPr>
          <w:delText>”</w:delText>
        </w:r>
      </w:del>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del w:id="1219" w:author="svcMRProcess" w:date="2018-08-28T23:43:00Z">
        <w:r>
          <w:rPr>
            <w:b/>
          </w:rPr>
          <w:delText>“</w:delText>
        </w:r>
      </w:del>
      <w:r>
        <w:rPr>
          <w:rStyle w:val="CharDefText"/>
        </w:rPr>
        <w:t>closure notice</w:t>
      </w:r>
      <w:del w:id="1220" w:author="svcMRProcess" w:date="2018-08-28T23:43:00Z">
        <w:r>
          <w:rPr>
            <w:b/>
          </w:rPr>
          <w:delText>”</w:delText>
        </w:r>
        <w:r>
          <w:delText>)</w:delText>
        </w:r>
      </w:del>
      <w:ins w:id="1221" w:author="svcMRProcess" w:date="2018-08-28T23:43:00Z">
        <w:r>
          <w:t>)</w:t>
        </w:r>
      </w:ins>
      <w:r>
        <w:t xml:space="preserve">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1222" w:name="_Toc195945743"/>
      <w:bookmarkStart w:id="1223" w:name="_Toc202178001"/>
      <w:bookmarkStart w:id="1224" w:name="_Toc202254885"/>
      <w:bookmarkStart w:id="1225" w:name="_Toc197856731"/>
      <w:r>
        <w:rPr>
          <w:rStyle w:val="CharSectno"/>
        </w:rPr>
        <w:t>69</w:t>
      </w:r>
      <w:r>
        <w:rPr>
          <w:snapToGrid w:val="0"/>
        </w:rPr>
        <w:t>.</w:t>
      </w:r>
      <w:r>
        <w:rPr>
          <w:snapToGrid w:val="0"/>
        </w:rPr>
        <w:tab/>
        <w:t>Minister may make stop orders</w:t>
      </w:r>
      <w:bookmarkEnd w:id="1222"/>
      <w:bookmarkEnd w:id="1223"/>
      <w:bookmarkEnd w:id="1224"/>
      <w:bookmarkEnd w:id="1225"/>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226" w:name="_Toc195945744"/>
      <w:bookmarkStart w:id="1227" w:name="_Toc202178002"/>
      <w:bookmarkStart w:id="1228" w:name="_Toc202254886"/>
      <w:bookmarkStart w:id="1229" w:name="_Toc197856732"/>
      <w:r>
        <w:rPr>
          <w:rStyle w:val="CharSectno"/>
        </w:rPr>
        <w:t>70</w:t>
      </w:r>
      <w:r>
        <w:t>.</w:t>
      </w:r>
      <w:r>
        <w:tab/>
        <w:t>Vegetation conservation notices</w:t>
      </w:r>
      <w:bookmarkEnd w:id="1226"/>
      <w:bookmarkEnd w:id="1227"/>
      <w:bookmarkEnd w:id="1228"/>
      <w:bookmarkEnd w:id="1229"/>
    </w:p>
    <w:p>
      <w:pPr>
        <w:pStyle w:val="Subsection"/>
        <w:keepNext/>
        <w:keepLines/>
      </w:pPr>
      <w:r>
        <w:tab/>
        <w:t>(1)</w:t>
      </w:r>
      <w:r>
        <w:tab/>
        <w:t>In this section —</w:t>
      </w:r>
    </w:p>
    <w:p>
      <w:pPr>
        <w:pStyle w:val="Defstart"/>
      </w:pPr>
      <w:r>
        <w:tab/>
      </w:r>
      <w:del w:id="1230" w:author="svcMRProcess" w:date="2018-08-28T23:43:00Z">
        <w:r>
          <w:rPr>
            <w:b/>
          </w:rPr>
          <w:delText>“</w:delText>
        </w:r>
      </w:del>
      <w:r>
        <w:rPr>
          <w:rStyle w:val="CharDefText"/>
        </w:rPr>
        <w:t>specified</w:t>
      </w:r>
      <w:del w:id="1231" w:author="svcMRProcess" w:date="2018-08-28T23:43:00Z">
        <w:r>
          <w:rPr>
            <w:b/>
          </w:rPr>
          <w:delText>”</w:delText>
        </w:r>
      </w:del>
      <w:r>
        <w:t xml:space="preserve"> means specified by the CEO in the vegetation conservation notice concerned;</w:t>
      </w:r>
    </w:p>
    <w:p>
      <w:pPr>
        <w:pStyle w:val="Defstart"/>
      </w:pPr>
      <w:r>
        <w:tab/>
      </w:r>
      <w:del w:id="1232" w:author="svcMRProcess" w:date="2018-08-28T23:43:00Z">
        <w:r>
          <w:rPr>
            <w:b/>
          </w:rPr>
          <w:delText>“</w:delText>
        </w:r>
      </w:del>
      <w:r>
        <w:rPr>
          <w:rStyle w:val="CharDefText"/>
        </w:rPr>
        <w:t>unlawful clearing</w:t>
      </w:r>
      <w:del w:id="1233" w:author="svcMRProcess" w:date="2018-08-28T23:43:00Z">
        <w:r>
          <w:rPr>
            <w:b/>
          </w:rPr>
          <w:delText>”</w:delText>
        </w:r>
      </w:del>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del w:id="1234" w:author="svcMRProcess" w:date="2018-08-28T23:43:00Z">
        <w:r>
          <w:rPr>
            <w:b/>
            <w:snapToGrid w:val="0"/>
          </w:rPr>
          <w:delText>“</w:delText>
        </w:r>
      </w:del>
      <w:r>
        <w:rPr>
          <w:rStyle w:val="CharDefText"/>
        </w:rPr>
        <w:t>vegetation conservation notice</w:t>
      </w:r>
      <w:del w:id="1235" w:author="svcMRProcess" w:date="2018-08-28T23:43:00Z">
        <w:r>
          <w:rPr>
            <w:b/>
            <w:snapToGrid w:val="0"/>
          </w:rPr>
          <w:delText>”</w:delText>
        </w:r>
        <w:r>
          <w:rPr>
            <w:snapToGrid w:val="0"/>
          </w:rPr>
          <w:delText>)</w:delText>
        </w:r>
      </w:del>
      <w:ins w:id="1236" w:author="svcMRProcess" w:date="2018-08-28T23:43:00Z">
        <w:r>
          <w:rPr>
            <w:snapToGrid w:val="0"/>
          </w:rPr>
          <w:t>)</w:t>
        </w:r>
      </w:ins>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237" w:name="_Toc195945745"/>
      <w:bookmarkStart w:id="1238" w:name="_Toc202178003"/>
      <w:bookmarkStart w:id="1239" w:name="_Toc202254887"/>
      <w:bookmarkStart w:id="1240" w:name="_Toc197856733"/>
      <w:r>
        <w:rPr>
          <w:rStyle w:val="CharSectno"/>
        </w:rPr>
        <w:t>71</w:t>
      </w:r>
      <w:r>
        <w:rPr>
          <w:snapToGrid w:val="0"/>
        </w:rPr>
        <w:t>.</w:t>
      </w:r>
      <w:r>
        <w:rPr>
          <w:snapToGrid w:val="0"/>
        </w:rPr>
        <w:tab/>
        <w:t>Environmental protection directions</w:t>
      </w:r>
      <w:bookmarkEnd w:id="1237"/>
      <w:bookmarkEnd w:id="1238"/>
      <w:bookmarkEnd w:id="1239"/>
      <w:bookmarkEnd w:id="1240"/>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del w:id="1241" w:author="svcMRProcess" w:date="2018-08-28T23:43:00Z">
        <w:r>
          <w:rPr>
            <w:b/>
          </w:rPr>
          <w:delText>“</w:delText>
        </w:r>
      </w:del>
      <w:r>
        <w:rPr>
          <w:rStyle w:val="CharDefText"/>
        </w:rPr>
        <w:t>specified</w:t>
      </w:r>
      <w:del w:id="1242" w:author="svcMRProcess" w:date="2018-08-28T23:43:00Z">
        <w:r>
          <w:rPr>
            <w:b/>
          </w:rPr>
          <w:delText>”</w:delText>
        </w:r>
      </w:del>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243" w:name="_Toc195945746"/>
      <w:bookmarkStart w:id="1244" w:name="_Toc202178004"/>
      <w:bookmarkStart w:id="1245" w:name="_Toc202254888"/>
      <w:bookmarkStart w:id="1246" w:name="_Toc197856734"/>
      <w:r>
        <w:rPr>
          <w:rStyle w:val="CharSectno"/>
        </w:rPr>
        <w:t>72</w:t>
      </w:r>
      <w:r>
        <w:rPr>
          <w:snapToGrid w:val="0"/>
        </w:rPr>
        <w:t>.</w:t>
      </w:r>
      <w:r>
        <w:rPr>
          <w:snapToGrid w:val="0"/>
        </w:rPr>
        <w:tab/>
        <w:t>Duty to notify CEO of discharges of waste</w:t>
      </w:r>
      <w:bookmarkEnd w:id="1243"/>
      <w:bookmarkEnd w:id="1244"/>
      <w:bookmarkEnd w:id="1245"/>
      <w:bookmarkEnd w:id="1246"/>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del w:id="1247" w:author="svcMRProcess" w:date="2018-08-28T23:43:00Z">
        <w:r>
          <w:rPr>
            <w:b/>
          </w:rPr>
          <w:delText>“</w:delText>
        </w:r>
      </w:del>
      <w:r>
        <w:rPr>
          <w:rStyle w:val="CharDefText"/>
        </w:rPr>
        <w:t>relevant NEPM</w:t>
      </w:r>
      <w:del w:id="1248" w:author="svcMRProcess" w:date="2018-08-28T23:43:00Z">
        <w:r>
          <w:rPr>
            <w:b/>
          </w:rPr>
          <w:delText>”</w:delText>
        </w:r>
      </w:del>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1249" w:name="_Toc195945747"/>
      <w:bookmarkStart w:id="1250" w:name="_Toc202178005"/>
      <w:bookmarkStart w:id="1251" w:name="_Toc202254889"/>
      <w:bookmarkStart w:id="1252" w:name="_Toc197856735"/>
      <w:r>
        <w:rPr>
          <w:rStyle w:val="CharSectno"/>
        </w:rPr>
        <w:t>73</w:t>
      </w:r>
      <w:r>
        <w:rPr>
          <w:snapToGrid w:val="0"/>
        </w:rPr>
        <w:t>.</w:t>
      </w:r>
      <w:r>
        <w:rPr>
          <w:snapToGrid w:val="0"/>
        </w:rPr>
        <w:tab/>
        <w:t>Powers in respect of discharges of waste and creation of pollution</w:t>
      </w:r>
      <w:bookmarkEnd w:id="1249"/>
      <w:bookmarkEnd w:id="1250"/>
      <w:bookmarkEnd w:id="1251"/>
      <w:bookmarkEnd w:id="1252"/>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repealed]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1253" w:name="_Toc195945748"/>
      <w:bookmarkStart w:id="1254" w:name="_Toc202178006"/>
      <w:bookmarkStart w:id="1255" w:name="_Toc202254890"/>
      <w:bookmarkStart w:id="1256" w:name="_Toc197856736"/>
      <w:r>
        <w:rPr>
          <w:rStyle w:val="CharSectno"/>
        </w:rPr>
        <w:t>73A</w:t>
      </w:r>
      <w:r>
        <w:t>.</w:t>
      </w:r>
      <w:r>
        <w:tab/>
        <w:t>Prevention notices</w:t>
      </w:r>
      <w:bookmarkEnd w:id="1253"/>
      <w:bookmarkEnd w:id="1254"/>
      <w:bookmarkEnd w:id="1255"/>
      <w:bookmarkEnd w:id="1256"/>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 xml:space="preserve">the inspector or authorised person may, with the approval of the CEO, give a notice </w:t>
      </w:r>
      <w:del w:id="1257" w:author="svcMRProcess" w:date="2018-08-28T23:43:00Z">
        <w:r>
          <w:delText>(</w:delText>
        </w:r>
        <w:r>
          <w:rPr>
            <w:b/>
          </w:rPr>
          <w:delText>“</w:delText>
        </w:r>
      </w:del>
      <w:ins w:id="1258" w:author="svcMRProcess" w:date="2018-08-28T23:43:00Z">
        <w:r>
          <w:t>(</w:t>
        </w:r>
      </w:ins>
      <w:r>
        <w:rPr>
          <w:rStyle w:val="CharDefText"/>
        </w:rPr>
        <w:t>a prevention notice</w:t>
      </w:r>
      <w:del w:id="1259" w:author="svcMRProcess" w:date="2018-08-28T23:43:00Z">
        <w:r>
          <w:rPr>
            <w:b/>
          </w:rPr>
          <w:delText>”</w:delText>
        </w:r>
        <w:r>
          <w:delText>)</w:delText>
        </w:r>
      </w:del>
      <w:ins w:id="1260" w:author="svcMRProcess" w:date="2018-08-28T23:43:00Z">
        <w:r>
          <w:t>)</w:t>
        </w:r>
      </w:ins>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261" w:name="_Toc195945749"/>
      <w:bookmarkStart w:id="1262" w:name="_Toc202178007"/>
      <w:bookmarkStart w:id="1263" w:name="_Toc202254891"/>
      <w:bookmarkStart w:id="1264" w:name="_Toc197856737"/>
      <w:r>
        <w:rPr>
          <w:rStyle w:val="CharSectno"/>
        </w:rPr>
        <w:t>73B</w:t>
      </w:r>
      <w:r>
        <w:t>.</w:t>
      </w:r>
      <w:r>
        <w:tab/>
        <w:t>Damages for breach of notice</w:t>
      </w:r>
      <w:bookmarkEnd w:id="1261"/>
      <w:bookmarkEnd w:id="1262"/>
      <w:bookmarkEnd w:id="1263"/>
      <w:bookmarkEnd w:id="1264"/>
    </w:p>
    <w:p>
      <w:pPr>
        <w:pStyle w:val="Subsection"/>
        <w:rPr>
          <w:snapToGrid w:val="0"/>
        </w:rPr>
      </w:pPr>
      <w:r>
        <w:rPr>
          <w:snapToGrid w:val="0"/>
        </w:rPr>
        <w:tab/>
        <w:t>(1)</w:t>
      </w:r>
      <w:r>
        <w:rPr>
          <w:snapToGrid w:val="0"/>
        </w:rPr>
        <w:tab/>
        <w:t>In this section —</w:t>
      </w:r>
    </w:p>
    <w:p>
      <w:pPr>
        <w:pStyle w:val="Defstart"/>
      </w:pPr>
      <w:r>
        <w:tab/>
      </w:r>
      <w:del w:id="1265" w:author="svcMRProcess" w:date="2018-08-28T23:43:00Z">
        <w:r>
          <w:rPr>
            <w:b/>
          </w:rPr>
          <w:delText>“</w:delText>
        </w:r>
      </w:del>
      <w:r>
        <w:rPr>
          <w:rStyle w:val="CharDefText"/>
          <w:snapToGrid/>
        </w:rPr>
        <w:t>notice</w:t>
      </w:r>
      <w:del w:id="1266" w:author="svcMRProcess" w:date="2018-08-28T23:43:00Z">
        <w:r>
          <w:rPr>
            <w:b/>
          </w:rPr>
          <w:delText>”</w:delText>
        </w:r>
      </w:del>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267" w:name="_Toc189644223"/>
      <w:bookmarkStart w:id="1268" w:name="_Toc192468415"/>
      <w:bookmarkStart w:id="1269" w:name="_Toc192561001"/>
      <w:bookmarkStart w:id="1270" w:name="_Toc195081098"/>
      <w:bookmarkStart w:id="1271" w:name="_Toc195331549"/>
      <w:bookmarkStart w:id="1272" w:name="_Toc195332714"/>
      <w:bookmarkStart w:id="1273" w:name="_Toc195945750"/>
      <w:bookmarkStart w:id="1274" w:name="_Toc195946059"/>
      <w:bookmarkStart w:id="1275" w:name="_Toc195946368"/>
      <w:bookmarkStart w:id="1276" w:name="_Toc195946677"/>
      <w:bookmarkStart w:id="1277" w:name="_Toc196275614"/>
      <w:bookmarkStart w:id="1278" w:name="_Toc196538035"/>
      <w:bookmarkStart w:id="1279" w:name="_Toc196538344"/>
      <w:bookmarkStart w:id="1280" w:name="_Toc196538653"/>
      <w:bookmarkStart w:id="1281" w:name="_Toc196538964"/>
      <w:bookmarkStart w:id="1282" w:name="_Toc196539275"/>
      <w:bookmarkStart w:id="1283" w:name="_Toc196539585"/>
      <w:bookmarkStart w:id="1284" w:name="_Toc196556612"/>
      <w:bookmarkStart w:id="1285" w:name="_Toc196556921"/>
      <w:bookmarkStart w:id="1286" w:name="_Toc197856738"/>
      <w:bookmarkStart w:id="1287" w:name="_Toc202178008"/>
      <w:bookmarkStart w:id="1288" w:name="_Toc202254892"/>
      <w:r>
        <w:rPr>
          <w:rStyle w:val="CharDivNo"/>
        </w:rPr>
        <w:t>Division 5</w:t>
      </w:r>
      <w:r>
        <w:t xml:space="preserve"> — </w:t>
      </w:r>
      <w:r>
        <w:rPr>
          <w:rStyle w:val="CharDivText"/>
        </w:rPr>
        <w:t>Miscellaneous</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Footnotesection"/>
      </w:pPr>
      <w:r>
        <w:tab/>
        <w:t>[Heading inserted by No. 54 of 2003 s. 53.]</w:t>
      </w:r>
    </w:p>
    <w:p>
      <w:pPr>
        <w:pStyle w:val="Heading5"/>
        <w:rPr>
          <w:snapToGrid w:val="0"/>
        </w:rPr>
      </w:pPr>
      <w:bookmarkStart w:id="1289" w:name="_Toc195945751"/>
      <w:bookmarkStart w:id="1290" w:name="_Toc202178009"/>
      <w:bookmarkStart w:id="1291" w:name="_Toc202254893"/>
      <w:bookmarkStart w:id="1292" w:name="_Toc197856739"/>
      <w:r>
        <w:rPr>
          <w:rStyle w:val="CharSectno"/>
        </w:rPr>
        <w:t>74</w:t>
      </w:r>
      <w:r>
        <w:rPr>
          <w:snapToGrid w:val="0"/>
        </w:rPr>
        <w:t>.</w:t>
      </w:r>
      <w:r>
        <w:rPr>
          <w:snapToGrid w:val="0"/>
        </w:rPr>
        <w:tab/>
        <w:t>Defences to certain proceedings</w:t>
      </w:r>
      <w:bookmarkEnd w:id="1289"/>
      <w:bookmarkEnd w:id="1290"/>
      <w:bookmarkEnd w:id="1291"/>
      <w:bookmarkEnd w:id="1292"/>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1293" w:name="_Toc195945752"/>
      <w:bookmarkStart w:id="1294" w:name="_Toc202178010"/>
      <w:bookmarkStart w:id="1295" w:name="_Toc202254894"/>
      <w:bookmarkStart w:id="1296" w:name="_Toc197856740"/>
      <w:r>
        <w:rPr>
          <w:rStyle w:val="CharSectno"/>
        </w:rPr>
        <w:t>74A</w:t>
      </w:r>
      <w:r>
        <w:t>.</w:t>
      </w:r>
      <w:r>
        <w:tab/>
        <w:t>Defences to proceedings for pollution or environmental harm: authority of this Act</w:t>
      </w:r>
      <w:bookmarkEnd w:id="1293"/>
      <w:bookmarkEnd w:id="1294"/>
      <w:bookmarkEnd w:id="1295"/>
      <w:bookmarkEnd w:id="1296"/>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1297" w:name="_Toc195945753"/>
      <w:bookmarkStart w:id="1298" w:name="_Toc202178011"/>
      <w:bookmarkStart w:id="1299" w:name="_Toc202254895"/>
      <w:bookmarkStart w:id="1300" w:name="_Toc197856741"/>
      <w:r>
        <w:rPr>
          <w:rStyle w:val="CharSectno"/>
        </w:rPr>
        <w:t>74B</w:t>
      </w:r>
      <w:r>
        <w:t>.</w:t>
      </w:r>
      <w:r>
        <w:tab/>
        <w:t>Other defences to environmental harm offences</w:t>
      </w:r>
      <w:bookmarkEnd w:id="1297"/>
      <w:bookmarkEnd w:id="1298"/>
      <w:bookmarkEnd w:id="1299"/>
      <w:bookmarkEnd w:id="1300"/>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1301" w:name="_Toc195945754"/>
      <w:bookmarkStart w:id="1302" w:name="_Toc202178012"/>
      <w:bookmarkStart w:id="1303" w:name="_Toc202254896"/>
      <w:bookmarkStart w:id="1304" w:name="_Toc197856742"/>
      <w:r>
        <w:rPr>
          <w:rStyle w:val="CharSectno"/>
        </w:rPr>
        <w:t>75</w:t>
      </w:r>
      <w:r>
        <w:rPr>
          <w:snapToGrid w:val="0"/>
        </w:rPr>
        <w:t>.</w:t>
      </w:r>
      <w:r>
        <w:rPr>
          <w:snapToGrid w:val="0"/>
        </w:rPr>
        <w:tab/>
        <w:t>Discharges or emissions in emergencies</w:t>
      </w:r>
      <w:bookmarkEnd w:id="1301"/>
      <w:bookmarkEnd w:id="1302"/>
      <w:bookmarkEnd w:id="1303"/>
      <w:bookmarkEnd w:id="1304"/>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305" w:name="_Toc195945755"/>
      <w:bookmarkStart w:id="1306" w:name="_Toc202178013"/>
      <w:bookmarkStart w:id="1307" w:name="_Toc202254897"/>
      <w:bookmarkStart w:id="1308" w:name="_Toc197856743"/>
      <w:r>
        <w:rPr>
          <w:rStyle w:val="CharSectno"/>
        </w:rPr>
        <w:t>76</w:t>
      </w:r>
      <w:r>
        <w:rPr>
          <w:snapToGrid w:val="0"/>
        </w:rPr>
        <w:t>.</w:t>
      </w:r>
      <w:r>
        <w:rPr>
          <w:snapToGrid w:val="0"/>
        </w:rPr>
        <w:tab/>
        <w:t>Miscellaneous offences</w:t>
      </w:r>
      <w:bookmarkEnd w:id="1305"/>
      <w:bookmarkEnd w:id="1306"/>
      <w:bookmarkEnd w:id="1307"/>
      <w:bookmarkEnd w:id="1308"/>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1309" w:name="_Toc195945756"/>
      <w:bookmarkStart w:id="1310" w:name="_Toc202178014"/>
      <w:bookmarkStart w:id="1311" w:name="_Toc202254898"/>
      <w:bookmarkStart w:id="1312" w:name="_Toc197856744"/>
      <w:r>
        <w:rPr>
          <w:rStyle w:val="CharSectno"/>
        </w:rPr>
        <w:t>77</w:t>
      </w:r>
      <w:r>
        <w:rPr>
          <w:snapToGrid w:val="0"/>
        </w:rPr>
        <w:t>.</w:t>
      </w:r>
      <w:r>
        <w:rPr>
          <w:snapToGrid w:val="0"/>
        </w:rPr>
        <w:tab/>
        <w:t>Discharges into atmosphere or waters from vehicles or vessels</w:t>
      </w:r>
      <w:bookmarkEnd w:id="1309"/>
      <w:bookmarkEnd w:id="1310"/>
      <w:bookmarkEnd w:id="1311"/>
      <w:bookmarkEnd w:id="1312"/>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1313" w:name="_Toc195945757"/>
      <w:bookmarkStart w:id="1314" w:name="_Toc202178015"/>
      <w:bookmarkStart w:id="1315" w:name="_Toc202254899"/>
      <w:bookmarkStart w:id="1316" w:name="_Toc197856745"/>
      <w:r>
        <w:rPr>
          <w:rStyle w:val="CharSectno"/>
        </w:rPr>
        <w:t>78</w:t>
      </w:r>
      <w:r>
        <w:rPr>
          <w:snapToGrid w:val="0"/>
        </w:rPr>
        <w:t>.</w:t>
      </w:r>
      <w:r>
        <w:rPr>
          <w:snapToGrid w:val="0"/>
        </w:rPr>
        <w:tab/>
        <w:t>Interference with anti</w:t>
      </w:r>
      <w:r>
        <w:rPr>
          <w:snapToGrid w:val="0"/>
        </w:rPr>
        <w:noBreakHyphen/>
        <w:t>pollution devices on vehicles or vessels</w:t>
      </w:r>
      <w:bookmarkEnd w:id="1313"/>
      <w:bookmarkEnd w:id="1314"/>
      <w:bookmarkEnd w:id="1315"/>
      <w:bookmarkEnd w:id="1316"/>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317" w:name="_Toc195945758"/>
      <w:bookmarkStart w:id="1318" w:name="_Toc202178016"/>
      <w:bookmarkStart w:id="1319" w:name="_Toc202254900"/>
      <w:bookmarkStart w:id="1320" w:name="_Toc197856746"/>
      <w:r>
        <w:rPr>
          <w:rStyle w:val="CharSectno"/>
        </w:rPr>
        <w:t>79</w:t>
      </w:r>
      <w:r>
        <w:rPr>
          <w:snapToGrid w:val="0"/>
        </w:rPr>
        <w:t>.</w:t>
      </w:r>
      <w:r>
        <w:rPr>
          <w:snapToGrid w:val="0"/>
        </w:rPr>
        <w:tab/>
        <w:t>Unreasonable noise emissions on premises</w:t>
      </w:r>
      <w:bookmarkEnd w:id="1317"/>
      <w:bookmarkEnd w:id="1318"/>
      <w:bookmarkEnd w:id="1319"/>
      <w:bookmarkEnd w:id="1320"/>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1321" w:name="_Toc195945759"/>
      <w:bookmarkStart w:id="1322" w:name="_Toc202178017"/>
      <w:bookmarkStart w:id="1323" w:name="_Toc202254901"/>
      <w:bookmarkStart w:id="1324" w:name="_Toc197856747"/>
      <w:r>
        <w:rPr>
          <w:rStyle w:val="CharSectno"/>
        </w:rPr>
        <w:t>80</w:t>
      </w:r>
      <w:r>
        <w:rPr>
          <w:snapToGrid w:val="0"/>
        </w:rPr>
        <w:t>.</w:t>
      </w:r>
      <w:r>
        <w:rPr>
          <w:snapToGrid w:val="0"/>
        </w:rPr>
        <w:tab/>
        <w:t>Installation of equipment emitting unreasonable noise</w:t>
      </w:r>
      <w:bookmarkEnd w:id="1321"/>
      <w:bookmarkEnd w:id="1322"/>
      <w:bookmarkEnd w:id="1323"/>
      <w:bookmarkEnd w:id="1324"/>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325" w:name="_Toc195945760"/>
      <w:bookmarkStart w:id="1326" w:name="_Toc202178018"/>
      <w:bookmarkStart w:id="1327" w:name="_Toc202254902"/>
      <w:bookmarkStart w:id="1328" w:name="_Toc197856748"/>
      <w:r>
        <w:rPr>
          <w:rStyle w:val="CharSectno"/>
        </w:rPr>
        <w:t>81</w:t>
      </w:r>
      <w:r>
        <w:rPr>
          <w:snapToGrid w:val="0"/>
        </w:rPr>
        <w:t>.</w:t>
      </w:r>
      <w:r>
        <w:rPr>
          <w:snapToGrid w:val="0"/>
        </w:rPr>
        <w:tab/>
        <w:t>Noise abatement directions</w:t>
      </w:r>
      <w:bookmarkEnd w:id="1325"/>
      <w:bookmarkEnd w:id="1326"/>
      <w:bookmarkEnd w:id="1327"/>
      <w:bookmarkEnd w:id="1328"/>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1329" w:name="_Toc195945761"/>
      <w:bookmarkStart w:id="1330" w:name="_Toc202178019"/>
      <w:bookmarkStart w:id="1331" w:name="_Toc202254903"/>
      <w:bookmarkStart w:id="1332" w:name="_Toc197856749"/>
      <w:r>
        <w:rPr>
          <w:rStyle w:val="CharSectno"/>
        </w:rPr>
        <w:t>81A</w:t>
      </w:r>
      <w:r>
        <w:rPr>
          <w:snapToGrid w:val="0"/>
        </w:rPr>
        <w:t>.</w:t>
      </w:r>
      <w:r>
        <w:rPr>
          <w:snapToGrid w:val="0"/>
        </w:rPr>
        <w:tab/>
        <w:t>Seizure of noisy equipment</w:t>
      </w:r>
      <w:bookmarkEnd w:id="1329"/>
      <w:bookmarkEnd w:id="1330"/>
      <w:bookmarkEnd w:id="1331"/>
      <w:bookmarkEnd w:id="1332"/>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333" w:name="_Toc195945762"/>
      <w:bookmarkStart w:id="1334" w:name="_Toc202178020"/>
      <w:bookmarkStart w:id="1335" w:name="_Toc202254904"/>
      <w:bookmarkStart w:id="1336" w:name="_Toc197856750"/>
      <w:r>
        <w:rPr>
          <w:rStyle w:val="CharSectno"/>
        </w:rPr>
        <w:t>82</w:t>
      </w:r>
      <w:r>
        <w:rPr>
          <w:snapToGrid w:val="0"/>
        </w:rPr>
        <w:t>.</w:t>
      </w:r>
      <w:r>
        <w:rPr>
          <w:snapToGrid w:val="0"/>
        </w:rPr>
        <w:tab/>
        <w:t>Powers in respect of noise abatement directions</w:t>
      </w:r>
      <w:bookmarkEnd w:id="1333"/>
      <w:bookmarkEnd w:id="1334"/>
      <w:bookmarkEnd w:id="1335"/>
      <w:bookmarkEnd w:id="1336"/>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337" w:name="_Toc195945763"/>
      <w:bookmarkStart w:id="1338" w:name="_Toc202178021"/>
      <w:bookmarkStart w:id="1339" w:name="_Toc202254905"/>
      <w:bookmarkStart w:id="1340" w:name="_Toc197856751"/>
      <w:r>
        <w:rPr>
          <w:rStyle w:val="CharSectno"/>
        </w:rPr>
        <w:t>83</w:t>
      </w:r>
      <w:r>
        <w:rPr>
          <w:snapToGrid w:val="0"/>
        </w:rPr>
        <w:t>.</w:t>
      </w:r>
      <w:r>
        <w:rPr>
          <w:snapToGrid w:val="0"/>
        </w:rPr>
        <w:tab/>
        <w:t>Assistance and information to be furnished to authorised persons</w:t>
      </w:r>
      <w:bookmarkEnd w:id="1337"/>
      <w:bookmarkEnd w:id="1338"/>
      <w:bookmarkEnd w:id="1339"/>
      <w:bookmarkEnd w:id="1340"/>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341" w:name="_Toc195945764"/>
      <w:bookmarkStart w:id="1342" w:name="_Toc202178022"/>
      <w:bookmarkStart w:id="1343" w:name="_Toc202254906"/>
      <w:bookmarkStart w:id="1344" w:name="_Toc197856752"/>
      <w:r>
        <w:rPr>
          <w:rStyle w:val="CharSectno"/>
        </w:rPr>
        <w:t>84</w:t>
      </w:r>
      <w:r>
        <w:rPr>
          <w:snapToGrid w:val="0"/>
        </w:rPr>
        <w:t>.</w:t>
      </w:r>
      <w:r>
        <w:rPr>
          <w:snapToGrid w:val="0"/>
        </w:rPr>
        <w:tab/>
        <w:t>Excessive noise emissions from vehicles or vessels</w:t>
      </w:r>
      <w:bookmarkEnd w:id="1341"/>
      <w:bookmarkEnd w:id="1342"/>
      <w:bookmarkEnd w:id="1343"/>
      <w:bookmarkEnd w:id="1344"/>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345" w:name="_Toc195945765"/>
      <w:bookmarkStart w:id="1346" w:name="_Toc202178023"/>
      <w:bookmarkStart w:id="1347" w:name="_Toc202254907"/>
      <w:bookmarkStart w:id="1348" w:name="_Toc197856753"/>
      <w:r>
        <w:rPr>
          <w:rStyle w:val="CharSectno"/>
        </w:rPr>
        <w:t>85</w:t>
      </w:r>
      <w:r>
        <w:rPr>
          <w:snapToGrid w:val="0"/>
        </w:rPr>
        <w:t>.</w:t>
      </w:r>
      <w:r>
        <w:rPr>
          <w:snapToGrid w:val="0"/>
        </w:rPr>
        <w:tab/>
        <w:t>Excessive noise emissions from equipment</w:t>
      </w:r>
      <w:bookmarkEnd w:id="1345"/>
      <w:bookmarkEnd w:id="1346"/>
      <w:bookmarkEnd w:id="1347"/>
      <w:bookmarkEnd w:id="1348"/>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349" w:name="_Toc195945766"/>
      <w:bookmarkStart w:id="1350" w:name="_Toc202178024"/>
      <w:bookmarkStart w:id="1351" w:name="_Toc202254908"/>
      <w:bookmarkStart w:id="1352" w:name="_Toc197856754"/>
      <w:r>
        <w:rPr>
          <w:rStyle w:val="CharSectno"/>
        </w:rPr>
        <w:t>86</w:t>
      </w:r>
      <w:r>
        <w:rPr>
          <w:snapToGrid w:val="0"/>
        </w:rPr>
        <w:t>.</w:t>
      </w:r>
      <w:r>
        <w:rPr>
          <w:snapToGrid w:val="0"/>
        </w:rPr>
        <w:tab/>
        <w:t>Manufacture, sale etc. of products emitting excessive noise</w:t>
      </w:r>
      <w:bookmarkEnd w:id="1349"/>
      <w:bookmarkEnd w:id="1350"/>
      <w:bookmarkEnd w:id="1351"/>
      <w:bookmarkEnd w:id="1352"/>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353" w:name="_Toc189644240"/>
      <w:bookmarkStart w:id="1354" w:name="_Toc192468432"/>
      <w:bookmarkStart w:id="1355" w:name="_Toc192561018"/>
      <w:bookmarkStart w:id="1356" w:name="_Toc195081115"/>
      <w:bookmarkStart w:id="1357" w:name="_Toc195331566"/>
      <w:bookmarkStart w:id="1358" w:name="_Toc195332731"/>
      <w:bookmarkStart w:id="1359" w:name="_Toc195945767"/>
      <w:bookmarkStart w:id="1360" w:name="_Toc195946076"/>
      <w:bookmarkStart w:id="1361" w:name="_Toc195946385"/>
      <w:bookmarkStart w:id="1362" w:name="_Toc195946694"/>
      <w:bookmarkStart w:id="1363" w:name="_Toc196275631"/>
      <w:bookmarkStart w:id="1364" w:name="_Toc196538052"/>
      <w:bookmarkStart w:id="1365" w:name="_Toc196538361"/>
      <w:bookmarkStart w:id="1366" w:name="_Toc196538670"/>
      <w:bookmarkStart w:id="1367" w:name="_Toc196538981"/>
      <w:bookmarkStart w:id="1368" w:name="_Toc196539292"/>
      <w:bookmarkStart w:id="1369" w:name="_Toc196539602"/>
      <w:bookmarkStart w:id="1370" w:name="_Toc196556629"/>
      <w:bookmarkStart w:id="1371" w:name="_Toc196556938"/>
      <w:bookmarkStart w:id="1372" w:name="_Toc197856755"/>
      <w:bookmarkStart w:id="1373" w:name="_Toc202178025"/>
      <w:bookmarkStart w:id="1374" w:name="_Toc202254909"/>
      <w:r>
        <w:rPr>
          <w:rStyle w:val="CharPartNo"/>
        </w:rPr>
        <w:t>Part VA</w:t>
      </w:r>
      <w:r>
        <w:rPr>
          <w:rStyle w:val="CharDivNo"/>
        </w:rPr>
        <w:t xml:space="preserve"> </w:t>
      </w:r>
      <w:r>
        <w:t>—</w:t>
      </w:r>
      <w:r>
        <w:rPr>
          <w:rStyle w:val="CharDivText"/>
        </w:rPr>
        <w:t xml:space="preserve"> </w:t>
      </w:r>
      <w:r>
        <w:rPr>
          <w:rStyle w:val="CharPartText"/>
        </w:rPr>
        <w:t>Financial assurances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pPr>
        <w:pStyle w:val="Footnotesection"/>
      </w:pPr>
      <w:r>
        <w:tab/>
        <w:t>[Heading inserted by No. 54 of 2003 s. 87.]</w:t>
      </w:r>
    </w:p>
    <w:p>
      <w:pPr>
        <w:pStyle w:val="Heading5"/>
      </w:pPr>
      <w:bookmarkStart w:id="1375" w:name="_Toc195945768"/>
      <w:bookmarkStart w:id="1376" w:name="_Toc202178026"/>
      <w:bookmarkStart w:id="1377" w:name="_Toc202254910"/>
      <w:bookmarkStart w:id="1378" w:name="_Toc197856756"/>
      <w:r>
        <w:rPr>
          <w:rStyle w:val="CharSectno"/>
        </w:rPr>
        <w:t>86A</w:t>
      </w:r>
      <w:r>
        <w:t>.</w:t>
      </w:r>
      <w:r>
        <w:tab/>
        <w:t>Terms used in this Part</w:t>
      </w:r>
      <w:bookmarkEnd w:id="1375"/>
      <w:bookmarkEnd w:id="1376"/>
      <w:bookmarkEnd w:id="1377"/>
      <w:bookmarkEnd w:id="1378"/>
    </w:p>
    <w:p>
      <w:pPr>
        <w:pStyle w:val="Subsection"/>
      </w:pPr>
      <w:r>
        <w:tab/>
      </w:r>
      <w:r>
        <w:tab/>
        <w:t>In this Part —</w:t>
      </w:r>
    </w:p>
    <w:p>
      <w:pPr>
        <w:pStyle w:val="Defstart"/>
      </w:pPr>
      <w:r>
        <w:tab/>
      </w:r>
      <w:del w:id="1379" w:author="svcMRProcess" w:date="2018-08-28T23:43:00Z">
        <w:r>
          <w:rPr>
            <w:b/>
          </w:rPr>
          <w:delText>“</w:delText>
        </w:r>
      </w:del>
      <w:r>
        <w:rPr>
          <w:rStyle w:val="CharDefText"/>
        </w:rPr>
        <w:t>authorisation</w:t>
      </w:r>
      <w:del w:id="1380" w:author="svcMRProcess" w:date="2018-08-28T23:43:00Z">
        <w:r>
          <w:rPr>
            <w:b/>
          </w:rPr>
          <w:delText>”</w:delText>
        </w:r>
      </w:del>
      <w:r>
        <w:t xml:space="preserve"> means a declaration under section 6, a clearing permit, a works approval, a licence, an exemption under section 75 or a licence, permit, approval or exemption under the regulations;</w:t>
      </w:r>
    </w:p>
    <w:p>
      <w:pPr>
        <w:pStyle w:val="Defstart"/>
      </w:pPr>
      <w:r>
        <w:tab/>
      </w:r>
      <w:del w:id="1381" w:author="svcMRProcess" w:date="2018-08-28T23:43:00Z">
        <w:r>
          <w:rPr>
            <w:b/>
          </w:rPr>
          <w:delText>“</w:delText>
        </w:r>
      </w:del>
      <w:r>
        <w:rPr>
          <w:rStyle w:val="CharDefText"/>
        </w:rPr>
        <w:t>financial assurance requirement</w:t>
      </w:r>
      <w:del w:id="1382" w:author="svcMRProcess" w:date="2018-08-28T23:43:00Z">
        <w:r>
          <w:rPr>
            <w:b/>
          </w:rPr>
          <w:delText>”</w:delText>
        </w:r>
      </w:del>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del w:id="1383" w:author="svcMRProcess" w:date="2018-08-28T23:43:00Z">
        <w:r>
          <w:rPr>
            <w:b/>
          </w:rPr>
          <w:delText>“</w:delText>
        </w:r>
      </w:del>
      <w:r>
        <w:rPr>
          <w:rStyle w:val="CharDefText"/>
        </w:rPr>
        <w:t>responsible person</w:t>
      </w:r>
      <w:del w:id="1384" w:author="svcMRProcess" w:date="2018-08-28T23:43:00Z">
        <w:r>
          <w:rPr>
            <w:b/>
          </w:rPr>
          <w:delText>”</w:delText>
        </w:r>
      </w:del>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385" w:name="_Toc195945769"/>
      <w:bookmarkStart w:id="1386" w:name="_Toc202178027"/>
      <w:bookmarkStart w:id="1387" w:name="_Toc202254911"/>
      <w:bookmarkStart w:id="1388" w:name="_Toc197856757"/>
      <w:r>
        <w:rPr>
          <w:rStyle w:val="CharSectno"/>
        </w:rPr>
        <w:t>86B</w:t>
      </w:r>
      <w:r>
        <w:t>.</w:t>
      </w:r>
      <w:r>
        <w:tab/>
        <w:t>Financial assurance requirement</w:t>
      </w:r>
      <w:bookmarkEnd w:id="1385"/>
      <w:bookmarkEnd w:id="1386"/>
      <w:bookmarkEnd w:id="1387"/>
      <w:bookmarkEnd w:id="1388"/>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1389" w:name="_Toc195945770"/>
      <w:bookmarkStart w:id="1390" w:name="_Toc202178028"/>
      <w:bookmarkStart w:id="1391" w:name="_Toc202254912"/>
      <w:bookmarkStart w:id="1392" w:name="_Toc197856758"/>
      <w:r>
        <w:rPr>
          <w:rStyle w:val="CharSectno"/>
        </w:rPr>
        <w:t>86C</w:t>
      </w:r>
      <w:r>
        <w:t>.</w:t>
      </w:r>
      <w:r>
        <w:tab/>
        <w:t>Considerations when Minister consents to or imposes a financial assurance requirement</w:t>
      </w:r>
      <w:bookmarkEnd w:id="1389"/>
      <w:bookmarkEnd w:id="1390"/>
      <w:bookmarkEnd w:id="1391"/>
      <w:bookmarkEnd w:id="1392"/>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393" w:name="_Toc195945771"/>
      <w:bookmarkStart w:id="1394" w:name="_Toc202178029"/>
      <w:bookmarkStart w:id="1395" w:name="_Toc202254913"/>
      <w:bookmarkStart w:id="1396" w:name="_Toc197856759"/>
      <w:r>
        <w:rPr>
          <w:rStyle w:val="CharSectno"/>
        </w:rPr>
        <w:t>86D</w:t>
      </w:r>
      <w:r>
        <w:t>.</w:t>
      </w:r>
      <w:r>
        <w:tab/>
        <w:t>Amount of financial assurance</w:t>
      </w:r>
      <w:bookmarkEnd w:id="1393"/>
      <w:bookmarkEnd w:id="1394"/>
      <w:bookmarkEnd w:id="1395"/>
      <w:bookmarkEnd w:id="1396"/>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397" w:name="_Toc195945772"/>
      <w:bookmarkStart w:id="1398" w:name="_Toc202178030"/>
      <w:bookmarkStart w:id="1399" w:name="_Toc202254914"/>
      <w:bookmarkStart w:id="1400" w:name="_Toc197856760"/>
      <w:r>
        <w:rPr>
          <w:rStyle w:val="CharSectno"/>
        </w:rPr>
        <w:t>86E</w:t>
      </w:r>
      <w:r>
        <w:t>.</w:t>
      </w:r>
      <w:r>
        <w:tab/>
        <w:t>Claim on or realising of financial assurance</w:t>
      </w:r>
      <w:bookmarkEnd w:id="1397"/>
      <w:bookmarkEnd w:id="1398"/>
      <w:bookmarkEnd w:id="1399"/>
      <w:bookmarkEnd w:id="1400"/>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401" w:name="_Toc195945773"/>
      <w:bookmarkStart w:id="1402" w:name="_Toc202178031"/>
      <w:bookmarkStart w:id="1403" w:name="_Toc202254915"/>
      <w:bookmarkStart w:id="1404" w:name="_Toc197856761"/>
      <w:r>
        <w:rPr>
          <w:rStyle w:val="CharSectno"/>
        </w:rPr>
        <w:t>86F</w:t>
      </w:r>
      <w:r>
        <w:t>.</w:t>
      </w:r>
      <w:r>
        <w:tab/>
        <w:t>Lapsing of financial assurance</w:t>
      </w:r>
      <w:bookmarkEnd w:id="1401"/>
      <w:bookmarkEnd w:id="1402"/>
      <w:bookmarkEnd w:id="1403"/>
      <w:bookmarkEnd w:id="1404"/>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1405" w:name="_Toc195945774"/>
      <w:bookmarkStart w:id="1406" w:name="_Toc202178032"/>
      <w:bookmarkStart w:id="1407" w:name="_Toc202254916"/>
      <w:bookmarkStart w:id="1408" w:name="_Toc197856762"/>
      <w:r>
        <w:rPr>
          <w:rStyle w:val="CharSectno"/>
        </w:rPr>
        <w:t>86G</w:t>
      </w:r>
      <w:r>
        <w:t>.</w:t>
      </w:r>
      <w:r>
        <w:tab/>
        <w:t>Financial assurance not to affect other action</w:t>
      </w:r>
      <w:bookmarkEnd w:id="1405"/>
      <w:bookmarkEnd w:id="1406"/>
      <w:bookmarkEnd w:id="1407"/>
      <w:bookmarkEnd w:id="1408"/>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409" w:name="_Toc189644248"/>
      <w:bookmarkStart w:id="1410" w:name="_Toc192468440"/>
      <w:bookmarkStart w:id="1411" w:name="_Toc192561026"/>
      <w:bookmarkStart w:id="1412" w:name="_Toc195081123"/>
      <w:bookmarkStart w:id="1413" w:name="_Toc195331574"/>
      <w:bookmarkStart w:id="1414" w:name="_Toc195332739"/>
      <w:bookmarkStart w:id="1415" w:name="_Toc195945775"/>
      <w:bookmarkStart w:id="1416" w:name="_Toc195946084"/>
      <w:bookmarkStart w:id="1417" w:name="_Toc195946393"/>
      <w:bookmarkStart w:id="1418" w:name="_Toc195946702"/>
      <w:bookmarkStart w:id="1419" w:name="_Toc196275639"/>
      <w:bookmarkStart w:id="1420" w:name="_Toc196538060"/>
      <w:bookmarkStart w:id="1421" w:name="_Toc196538369"/>
      <w:bookmarkStart w:id="1422" w:name="_Toc196538678"/>
      <w:bookmarkStart w:id="1423" w:name="_Toc196538989"/>
      <w:bookmarkStart w:id="1424" w:name="_Toc196539300"/>
      <w:bookmarkStart w:id="1425" w:name="_Toc196539610"/>
      <w:bookmarkStart w:id="1426" w:name="_Toc196556637"/>
      <w:bookmarkStart w:id="1427" w:name="_Toc196556946"/>
      <w:bookmarkStart w:id="1428" w:name="_Toc197856763"/>
      <w:bookmarkStart w:id="1429" w:name="_Toc202178033"/>
      <w:bookmarkStart w:id="1430" w:name="_Toc202254917"/>
      <w:r>
        <w:rPr>
          <w:rStyle w:val="CharPartNo"/>
        </w:rPr>
        <w:t>Part VI</w:t>
      </w:r>
      <w:r>
        <w:rPr>
          <w:rStyle w:val="CharDivNo"/>
        </w:rPr>
        <w:t> </w:t>
      </w:r>
      <w:r>
        <w:t>—</w:t>
      </w:r>
      <w:r>
        <w:rPr>
          <w:rStyle w:val="CharDivText"/>
        </w:rPr>
        <w:t> </w:t>
      </w:r>
      <w:r>
        <w:rPr>
          <w:rStyle w:val="CharPartText"/>
        </w:rPr>
        <w:t>Enforcement</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Heading5"/>
        <w:spacing w:before="180"/>
        <w:rPr>
          <w:snapToGrid w:val="0"/>
        </w:rPr>
      </w:pPr>
      <w:bookmarkStart w:id="1431" w:name="_Toc195945776"/>
      <w:bookmarkStart w:id="1432" w:name="_Toc202178034"/>
      <w:bookmarkStart w:id="1433" w:name="_Toc202254918"/>
      <w:bookmarkStart w:id="1434" w:name="_Toc197856764"/>
      <w:r>
        <w:rPr>
          <w:rStyle w:val="CharSectno"/>
        </w:rPr>
        <w:t>87</w:t>
      </w:r>
      <w:r>
        <w:rPr>
          <w:snapToGrid w:val="0"/>
        </w:rPr>
        <w:t>.</w:t>
      </w:r>
      <w:r>
        <w:rPr>
          <w:snapToGrid w:val="0"/>
        </w:rPr>
        <w:tab/>
        <w:t>Appointment of authorised persons</w:t>
      </w:r>
      <w:bookmarkEnd w:id="1431"/>
      <w:bookmarkEnd w:id="1432"/>
      <w:bookmarkEnd w:id="1433"/>
      <w:bookmarkEnd w:id="1434"/>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435" w:name="_Toc195945777"/>
      <w:bookmarkStart w:id="1436" w:name="_Toc202178035"/>
      <w:bookmarkStart w:id="1437" w:name="_Toc202254919"/>
      <w:bookmarkStart w:id="1438" w:name="_Toc197856765"/>
      <w:r>
        <w:rPr>
          <w:rStyle w:val="CharSectno"/>
        </w:rPr>
        <w:t>88</w:t>
      </w:r>
      <w:r>
        <w:rPr>
          <w:snapToGrid w:val="0"/>
        </w:rPr>
        <w:t>.</w:t>
      </w:r>
      <w:r>
        <w:rPr>
          <w:snapToGrid w:val="0"/>
        </w:rPr>
        <w:tab/>
        <w:t>Inspectors</w:t>
      </w:r>
      <w:bookmarkEnd w:id="1435"/>
      <w:bookmarkEnd w:id="1436"/>
      <w:bookmarkEnd w:id="1437"/>
      <w:bookmarkEnd w:id="1438"/>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del w:id="1439" w:author="svcMRProcess" w:date="2018-08-28T23:43:00Z">
        <w:r>
          <w:rPr>
            <w:b/>
          </w:rPr>
          <w:delText>“</w:delText>
        </w:r>
      </w:del>
      <w:r>
        <w:rPr>
          <w:rStyle w:val="CharDefText"/>
        </w:rPr>
        <w:t>approved</w:t>
      </w:r>
      <w:del w:id="1440" w:author="svcMRProcess" w:date="2018-08-28T23:43:00Z">
        <w:r>
          <w:rPr>
            <w:b/>
          </w:rPr>
          <w:delText>”</w:delText>
        </w:r>
      </w:del>
      <w:r>
        <w:t xml:space="preserve"> means approved by the CEO.</w:t>
      </w:r>
    </w:p>
    <w:p>
      <w:pPr>
        <w:pStyle w:val="Footnotesection"/>
      </w:pPr>
      <w:r>
        <w:tab/>
        <w:t>[Section 88 amended by No. 32 of 1994 s. 19; No. 54 of 2003 s. 140(2).]</w:t>
      </w:r>
    </w:p>
    <w:p>
      <w:pPr>
        <w:pStyle w:val="Heading5"/>
        <w:rPr>
          <w:snapToGrid w:val="0"/>
        </w:rPr>
      </w:pPr>
      <w:bookmarkStart w:id="1441" w:name="_Toc195945778"/>
      <w:bookmarkStart w:id="1442" w:name="_Toc202178036"/>
      <w:bookmarkStart w:id="1443" w:name="_Toc202254920"/>
      <w:bookmarkStart w:id="1444" w:name="_Toc197856766"/>
      <w:r>
        <w:rPr>
          <w:rStyle w:val="CharSectno"/>
        </w:rPr>
        <w:t>89</w:t>
      </w:r>
      <w:r>
        <w:rPr>
          <w:snapToGrid w:val="0"/>
        </w:rPr>
        <w:t>.</w:t>
      </w:r>
      <w:r>
        <w:rPr>
          <w:snapToGrid w:val="0"/>
        </w:rPr>
        <w:tab/>
        <w:t>General powers of entry of inspectors</w:t>
      </w:r>
      <w:bookmarkEnd w:id="1441"/>
      <w:bookmarkEnd w:id="1442"/>
      <w:bookmarkEnd w:id="1443"/>
      <w:bookmarkEnd w:id="1444"/>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1445" w:name="_Toc195945779"/>
      <w:bookmarkStart w:id="1446" w:name="_Toc202178037"/>
      <w:bookmarkStart w:id="1447" w:name="_Toc202254921"/>
      <w:bookmarkStart w:id="1448" w:name="_Toc197856767"/>
      <w:r>
        <w:rPr>
          <w:rStyle w:val="CharSectno"/>
        </w:rPr>
        <w:t>90</w:t>
      </w:r>
      <w:r>
        <w:rPr>
          <w:snapToGrid w:val="0"/>
        </w:rPr>
        <w:t>.</w:t>
      </w:r>
      <w:r>
        <w:rPr>
          <w:snapToGrid w:val="0"/>
        </w:rPr>
        <w:tab/>
        <w:t>Power of inspectors to require production of books etc.</w:t>
      </w:r>
      <w:bookmarkEnd w:id="1445"/>
      <w:bookmarkEnd w:id="1446"/>
      <w:bookmarkEnd w:id="1447"/>
      <w:bookmarkEnd w:id="1448"/>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449" w:name="_Toc195945780"/>
      <w:bookmarkStart w:id="1450" w:name="_Toc202178038"/>
      <w:bookmarkStart w:id="1451" w:name="_Toc202254922"/>
      <w:bookmarkStart w:id="1452" w:name="_Toc197856768"/>
      <w:r>
        <w:rPr>
          <w:rStyle w:val="CharSectno"/>
        </w:rPr>
        <w:t>91</w:t>
      </w:r>
      <w:r>
        <w:rPr>
          <w:snapToGrid w:val="0"/>
        </w:rPr>
        <w:t>.</w:t>
      </w:r>
      <w:r>
        <w:rPr>
          <w:snapToGrid w:val="0"/>
        </w:rPr>
        <w:tab/>
        <w:t>Additional powers of entry of inspectors</w:t>
      </w:r>
      <w:bookmarkEnd w:id="1449"/>
      <w:bookmarkEnd w:id="1450"/>
      <w:bookmarkEnd w:id="1451"/>
      <w:bookmarkEnd w:id="1452"/>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1453" w:name="_Toc195945781"/>
      <w:bookmarkStart w:id="1454" w:name="_Toc202178039"/>
      <w:bookmarkStart w:id="1455" w:name="_Toc202254923"/>
      <w:bookmarkStart w:id="1456" w:name="_Toc197856769"/>
      <w:r>
        <w:rPr>
          <w:rStyle w:val="CharSectno"/>
        </w:rPr>
        <w:t>92</w:t>
      </w:r>
      <w:r>
        <w:rPr>
          <w:snapToGrid w:val="0"/>
        </w:rPr>
        <w:t>.</w:t>
      </w:r>
      <w:r>
        <w:rPr>
          <w:snapToGrid w:val="0"/>
        </w:rPr>
        <w:tab/>
        <w:t>Inspectors may require details of certain occupiers and others</w:t>
      </w:r>
      <w:bookmarkEnd w:id="1453"/>
      <w:bookmarkEnd w:id="1454"/>
      <w:bookmarkEnd w:id="1455"/>
      <w:bookmarkEnd w:id="1456"/>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457" w:name="_Toc195945782"/>
      <w:bookmarkStart w:id="1458" w:name="_Toc202178040"/>
      <w:bookmarkStart w:id="1459" w:name="_Toc202254924"/>
      <w:bookmarkStart w:id="1460" w:name="_Toc197856770"/>
      <w:r>
        <w:rPr>
          <w:rStyle w:val="CharSectno"/>
        </w:rPr>
        <w:t>92A</w:t>
      </w:r>
      <w:r>
        <w:t>.</w:t>
      </w:r>
      <w:r>
        <w:tab/>
        <w:t>Seizure</w:t>
      </w:r>
      <w:bookmarkEnd w:id="1457"/>
      <w:bookmarkEnd w:id="1458"/>
      <w:bookmarkEnd w:id="1459"/>
      <w:bookmarkEnd w:id="1460"/>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461" w:name="_Toc195945783"/>
      <w:bookmarkStart w:id="1462" w:name="_Toc202178041"/>
      <w:bookmarkStart w:id="1463" w:name="_Toc202254925"/>
      <w:bookmarkStart w:id="1464" w:name="_Toc197856771"/>
      <w:r>
        <w:rPr>
          <w:rStyle w:val="CharSectno"/>
        </w:rPr>
        <w:t>92B</w:t>
      </w:r>
      <w:r>
        <w:t>.</w:t>
      </w:r>
      <w:r>
        <w:tab/>
        <w:t>Dealing with thing seized</w:t>
      </w:r>
      <w:bookmarkEnd w:id="1461"/>
      <w:bookmarkEnd w:id="1462"/>
      <w:bookmarkEnd w:id="1463"/>
      <w:bookmarkEnd w:id="1464"/>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465" w:name="_Toc195945784"/>
      <w:bookmarkStart w:id="1466" w:name="_Toc202178042"/>
      <w:bookmarkStart w:id="1467" w:name="_Toc202254926"/>
      <w:bookmarkStart w:id="1468" w:name="_Toc197856772"/>
      <w:r>
        <w:rPr>
          <w:rStyle w:val="CharSectno"/>
        </w:rPr>
        <w:t>92C</w:t>
      </w:r>
      <w:r>
        <w:t>.</w:t>
      </w:r>
      <w:r>
        <w:tab/>
        <w:t xml:space="preserve">Return of </w:t>
      </w:r>
      <w:r>
        <w:rPr>
          <w:rStyle w:val="CharSectno"/>
        </w:rPr>
        <w:t>thing</w:t>
      </w:r>
      <w:r>
        <w:t xml:space="preserve"> seized</w:t>
      </w:r>
      <w:bookmarkEnd w:id="1465"/>
      <w:bookmarkEnd w:id="1466"/>
      <w:bookmarkEnd w:id="1467"/>
      <w:bookmarkEnd w:id="1468"/>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469" w:name="_Toc195945785"/>
      <w:bookmarkStart w:id="1470" w:name="_Toc202178043"/>
      <w:bookmarkStart w:id="1471" w:name="_Toc202254927"/>
      <w:bookmarkStart w:id="1472" w:name="_Toc197856773"/>
      <w:r>
        <w:rPr>
          <w:rStyle w:val="CharSectno"/>
        </w:rPr>
        <w:t>92D</w:t>
      </w:r>
      <w:r>
        <w:t>.</w:t>
      </w:r>
      <w:r>
        <w:tab/>
        <w:t xml:space="preserve">Forfeiture of </w:t>
      </w:r>
      <w:r>
        <w:rPr>
          <w:rStyle w:val="CharSectno"/>
        </w:rPr>
        <w:t>abandoned</w:t>
      </w:r>
      <w:r>
        <w:t xml:space="preserve"> property</w:t>
      </w:r>
      <w:bookmarkEnd w:id="1469"/>
      <w:bookmarkEnd w:id="1470"/>
      <w:bookmarkEnd w:id="1471"/>
      <w:bookmarkEnd w:id="1472"/>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473" w:name="_Toc195945786"/>
      <w:bookmarkStart w:id="1474" w:name="_Toc202178044"/>
      <w:bookmarkStart w:id="1475" w:name="_Toc202254928"/>
      <w:bookmarkStart w:id="1476" w:name="_Toc197856774"/>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473"/>
      <w:bookmarkEnd w:id="1474"/>
      <w:bookmarkEnd w:id="1475"/>
      <w:bookmarkEnd w:id="1476"/>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477" w:name="_Toc195945787"/>
      <w:bookmarkStart w:id="1478" w:name="_Toc202178045"/>
      <w:bookmarkStart w:id="1479" w:name="_Toc202254929"/>
      <w:bookmarkStart w:id="1480" w:name="_Toc197856775"/>
      <w:r>
        <w:rPr>
          <w:rStyle w:val="CharSectno"/>
        </w:rPr>
        <w:t>92F</w:t>
      </w:r>
      <w:r>
        <w:t>.</w:t>
      </w:r>
      <w:r>
        <w:tab/>
        <w:t xml:space="preserve">Assistance to </w:t>
      </w:r>
      <w:r>
        <w:rPr>
          <w:rStyle w:val="CharSectno"/>
        </w:rPr>
        <w:t>inspector</w:t>
      </w:r>
      <w:bookmarkEnd w:id="1477"/>
      <w:bookmarkEnd w:id="1478"/>
      <w:bookmarkEnd w:id="1479"/>
      <w:bookmarkEnd w:id="1480"/>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481" w:name="_Toc195945788"/>
      <w:bookmarkStart w:id="1482" w:name="_Toc202178046"/>
      <w:bookmarkStart w:id="1483" w:name="_Toc202254930"/>
      <w:bookmarkStart w:id="1484" w:name="_Toc197856776"/>
      <w:r>
        <w:rPr>
          <w:rStyle w:val="CharSectno"/>
        </w:rPr>
        <w:t>92G</w:t>
      </w:r>
      <w:r>
        <w:t>.</w:t>
      </w:r>
      <w:r>
        <w:tab/>
        <w:t>Inspector to try to minimise damage</w:t>
      </w:r>
      <w:bookmarkEnd w:id="1481"/>
      <w:bookmarkEnd w:id="1482"/>
      <w:bookmarkEnd w:id="1483"/>
      <w:bookmarkEnd w:id="1484"/>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485" w:name="_Toc195945789"/>
      <w:bookmarkStart w:id="1486" w:name="_Toc202178047"/>
      <w:bookmarkStart w:id="1487" w:name="_Toc202254931"/>
      <w:bookmarkStart w:id="1488" w:name="_Toc197856777"/>
      <w:r>
        <w:rPr>
          <w:rStyle w:val="CharSectno"/>
        </w:rPr>
        <w:t>92H</w:t>
      </w:r>
      <w:r>
        <w:t>.</w:t>
      </w:r>
      <w:r>
        <w:tab/>
        <w:t>Compensation</w:t>
      </w:r>
      <w:bookmarkEnd w:id="1485"/>
      <w:bookmarkEnd w:id="1486"/>
      <w:bookmarkEnd w:id="1487"/>
      <w:bookmarkEnd w:id="1488"/>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489" w:name="_Toc195945790"/>
      <w:bookmarkStart w:id="1490" w:name="_Toc202178048"/>
      <w:bookmarkStart w:id="1491" w:name="_Toc202254932"/>
      <w:bookmarkStart w:id="1492" w:name="_Toc197856778"/>
      <w:r>
        <w:rPr>
          <w:rStyle w:val="CharSectno"/>
        </w:rPr>
        <w:t>93</w:t>
      </w:r>
      <w:r>
        <w:rPr>
          <w:snapToGrid w:val="0"/>
        </w:rPr>
        <w:t>.</w:t>
      </w:r>
      <w:r>
        <w:rPr>
          <w:snapToGrid w:val="0"/>
        </w:rPr>
        <w:tab/>
        <w:t>Delay or obstruction of inspectors or authorised persons</w:t>
      </w:r>
      <w:bookmarkEnd w:id="1489"/>
      <w:bookmarkEnd w:id="1490"/>
      <w:bookmarkEnd w:id="1491"/>
      <w:bookmarkEnd w:id="1492"/>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493" w:name="_Toc195945791"/>
      <w:bookmarkStart w:id="1494" w:name="_Toc202178049"/>
      <w:bookmarkStart w:id="1495" w:name="_Toc202254933"/>
      <w:bookmarkStart w:id="1496" w:name="_Toc197856779"/>
      <w:r>
        <w:rPr>
          <w:rStyle w:val="CharSectno"/>
        </w:rPr>
        <w:t>94</w:t>
      </w:r>
      <w:r>
        <w:rPr>
          <w:snapToGrid w:val="0"/>
        </w:rPr>
        <w:t>.</w:t>
      </w:r>
      <w:r>
        <w:rPr>
          <w:snapToGrid w:val="0"/>
        </w:rPr>
        <w:tab/>
        <w:t>Appointment of analysts</w:t>
      </w:r>
      <w:bookmarkEnd w:id="1493"/>
      <w:bookmarkEnd w:id="1494"/>
      <w:bookmarkEnd w:id="1495"/>
      <w:bookmarkEnd w:id="1496"/>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497" w:name="_Toc195945792"/>
      <w:bookmarkStart w:id="1498" w:name="_Toc202178050"/>
      <w:bookmarkStart w:id="1499" w:name="_Toc202254934"/>
      <w:bookmarkStart w:id="1500" w:name="_Toc197856780"/>
      <w:r>
        <w:rPr>
          <w:rStyle w:val="CharSectno"/>
        </w:rPr>
        <w:t>95</w:t>
      </w:r>
      <w:r>
        <w:rPr>
          <w:snapToGrid w:val="0"/>
        </w:rPr>
        <w:t>.</w:t>
      </w:r>
      <w:r>
        <w:rPr>
          <w:snapToGrid w:val="0"/>
        </w:rPr>
        <w:tab/>
        <w:t>CEO may require information concerning industrial processes</w:t>
      </w:r>
      <w:bookmarkEnd w:id="1497"/>
      <w:bookmarkEnd w:id="1498"/>
      <w:bookmarkEnd w:id="1499"/>
      <w:bookmarkEnd w:id="1500"/>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1501" w:name="_Toc195945793"/>
      <w:bookmarkStart w:id="1502" w:name="_Toc202178051"/>
      <w:bookmarkStart w:id="1503" w:name="_Toc202254935"/>
      <w:bookmarkStart w:id="1504" w:name="_Toc197856781"/>
      <w:r>
        <w:rPr>
          <w:rStyle w:val="CharSectno"/>
        </w:rPr>
        <w:t>96</w:t>
      </w:r>
      <w:r>
        <w:rPr>
          <w:snapToGrid w:val="0"/>
        </w:rPr>
        <w:t>.</w:t>
      </w:r>
      <w:r>
        <w:rPr>
          <w:snapToGrid w:val="0"/>
        </w:rPr>
        <w:tab/>
        <w:t>CEO may require information concerning vehicles or vessels</w:t>
      </w:r>
      <w:bookmarkEnd w:id="1501"/>
      <w:bookmarkEnd w:id="1502"/>
      <w:bookmarkEnd w:id="1503"/>
      <w:bookmarkEnd w:id="1504"/>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505" w:name="_Toc195945794"/>
      <w:bookmarkStart w:id="1506" w:name="_Toc202178052"/>
      <w:bookmarkStart w:id="1507" w:name="_Toc202254936"/>
      <w:bookmarkStart w:id="1508" w:name="_Toc197856782"/>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505"/>
      <w:bookmarkEnd w:id="1506"/>
      <w:bookmarkEnd w:id="1507"/>
      <w:bookmarkEnd w:id="1508"/>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509" w:name="_Toc195945795"/>
      <w:bookmarkStart w:id="1510" w:name="_Toc202178053"/>
      <w:bookmarkStart w:id="1511" w:name="_Toc202254937"/>
      <w:bookmarkStart w:id="1512" w:name="_Toc197856783"/>
      <w:r>
        <w:rPr>
          <w:rStyle w:val="CharSectno"/>
        </w:rPr>
        <w:t>98</w:t>
      </w:r>
      <w:r>
        <w:rPr>
          <w:snapToGrid w:val="0"/>
        </w:rPr>
        <w:t>.</w:t>
      </w:r>
      <w:r>
        <w:rPr>
          <w:snapToGrid w:val="0"/>
        </w:rPr>
        <w:tab/>
        <w:t>Powers of police officers in relation to testing of vehicles and vessels</w:t>
      </w:r>
      <w:bookmarkEnd w:id="1509"/>
      <w:bookmarkEnd w:id="1510"/>
      <w:bookmarkEnd w:id="1511"/>
      <w:bookmarkEnd w:id="1512"/>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513" w:name="_Toc195945796"/>
      <w:bookmarkStart w:id="1514" w:name="_Toc202178054"/>
      <w:bookmarkStart w:id="1515" w:name="_Toc202254938"/>
      <w:bookmarkStart w:id="1516" w:name="_Toc197856784"/>
      <w:r>
        <w:rPr>
          <w:rStyle w:val="CharSectno"/>
        </w:rPr>
        <w:t>99</w:t>
      </w:r>
      <w:r>
        <w:rPr>
          <w:snapToGrid w:val="0"/>
        </w:rPr>
        <w:t>.</w:t>
      </w:r>
      <w:r>
        <w:rPr>
          <w:snapToGrid w:val="0"/>
        </w:rPr>
        <w:tab/>
        <w:t>Police officers may inactivate audible alarms</w:t>
      </w:r>
      <w:bookmarkEnd w:id="1513"/>
      <w:bookmarkEnd w:id="1514"/>
      <w:bookmarkEnd w:id="1515"/>
      <w:bookmarkEnd w:id="1516"/>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517" w:name="_Toc189644270"/>
      <w:bookmarkStart w:id="1518" w:name="_Toc192468462"/>
      <w:bookmarkStart w:id="1519" w:name="_Toc192561048"/>
      <w:bookmarkStart w:id="1520" w:name="_Toc195081145"/>
      <w:bookmarkStart w:id="1521" w:name="_Toc195331596"/>
      <w:bookmarkStart w:id="1522" w:name="_Toc195332761"/>
      <w:bookmarkStart w:id="1523" w:name="_Toc195945797"/>
      <w:bookmarkStart w:id="1524" w:name="_Toc195946106"/>
      <w:bookmarkStart w:id="1525" w:name="_Toc195946415"/>
      <w:bookmarkStart w:id="1526" w:name="_Toc195946724"/>
      <w:bookmarkStart w:id="1527" w:name="_Toc196275661"/>
      <w:bookmarkStart w:id="1528" w:name="_Toc196538082"/>
      <w:bookmarkStart w:id="1529" w:name="_Toc196538391"/>
      <w:bookmarkStart w:id="1530" w:name="_Toc196538700"/>
      <w:bookmarkStart w:id="1531" w:name="_Toc196539011"/>
      <w:bookmarkStart w:id="1532" w:name="_Toc196539322"/>
      <w:bookmarkStart w:id="1533" w:name="_Toc196539632"/>
      <w:bookmarkStart w:id="1534" w:name="_Toc196556659"/>
      <w:bookmarkStart w:id="1535" w:name="_Toc196556968"/>
      <w:bookmarkStart w:id="1536" w:name="_Toc197856785"/>
      <w:bookmarkStart w:id="1537" w:name="_Toc202178055"/>
      <w:bookmarkStart w:id="1538" w:name="_Toc202254939"/>
      <w:r>
        <w:rPr>
          <w:rStyle w:val="CharPartNo"/>
        </w:rPr>
        <w:t>Part VIA</w:t>
      </w:r>
      <w:r>
        <w:t xml:space="preserve"> — </w:t>
      </w:r>
      <w:r>
        <w:rPr>
          <w:rStyle w:val="CharPartText"/>
        </w:rPr>
        <w:t>Legal proceedings and penalties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Footnoteheading"/>
        <w:tabs>
          <w:tab w:val="left" w:pos="909"/>
        </w:tabs>
      </w:pPr>
      <w:r>
        <w:tab/>
        <w:t>[Heading inserted by No. 14 of 1998 s. 14.]</w:t>
      </w:r>
    </w:p>
    <w:p>
      <w:pPr>
        <w:pStyle w:val="Heading3"/>
      </w:pPr>
      <w:bookmarkStart w:id="1539" w:name="_Toc189644271"/>
      <w:bookmarkStart w:id="1540" w:name="_Toc192468463"/>
      <w:bookmarkStart w:id="1541" w:name="_Toc192561049"/>
      <w:bookmarkStart w:id="1542" w:name="_Toc195081146"/>
      <w:bookmarkStart w:id="1543" w:name="_Toc195331597"/>
      <w:bookmarkStart w:id="1544" w:name="_Toc195332762"/>
      <w:bookmarkStart w:id="1545" w:name="_Toc195945798"/>
      <w:bookmarkStart w:id="1546" w:name="_Toc195946107"/>
      <w:bookmarkStart w:id="1547" w:name="_Toc195946416"/>
      <w:bookmarkStart w:id="1548" w:name="_Toc195946725"/>
      <w:bookmarkStart w:id="1549" w:name="_Toc196275662"/>
      <w:bookmarkStart w:id="1550" w:name="_Toc196538083"/>
      <w:bookmarkStart w:id="1551" w:name="_Toc196538392"/>
      <w:bookmarkStart w:id="1552" w:name="_Toc196538701"/>
      <w:bookmarkStart w:id="1553" w:name="_Toc196539012"/>
      <w:bookmarkStart w:id="1554" w:name="_Toc196539323"/>
      <w:bookmarkStart w:id="1555" w:name="_Toc196539633"/>
      <w:bookmarkStart w:id="1556" w:name="_Toc196556660"/>
      <w:bookmarkStart w:id="1557" w:name="_Toc196556969"/>
      <w:bookmarkStart w:id="1558" w:name="_Toc197856786"/>
      <w:bookmarkStart w:id="1559" w:name="_Toc202178056"/>
      <w:bookmarkStart w:id="1560" w:name="_Toc202254940"/>
      <w:r>
        <w:rPr>
          <w:rStyle w:val="CharDivNo"/>
        </w:rPr>
        <w:t>Division 1</w:t>
      </w:r>
      <w:r>
        <w:t xml:space="preserve"> — </w:t>
      </w:r>
      <w:r>
        <w:rPr>
          <w:rStyle w:val="CharDivText"/>
        </w:rPr>
        <w:t>Tier 2 offences and modified penalties</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Footnoteheading"/>
        <w:tabs>
          <w:tab w:val="left" w:pos="909"/>
        </w:tabs>
      </w:pPr>
      <w:r>
        <w:tab/>
        <w:t>[Heading inserted by No. 14 of 1998 s. 14.]</w:t>
      </w:r>
    </w:p>
    <w:p>
      <w:pPr>
        <w:pStyle w:val="Heading5"/>
      </w:pPr>
      <w:bookmarkStart w:id="1561" w:name="_Toc195945799"/>
      <w:bookmarkStart w:id="1562" w:name="_Toc202178057"/>
      <w:bookmarkStart w:id="1563" w:name="_Toc202254941"/>
      <w:bookmarkStart w:id="1564" w:name="_Toc197856787"/>
      <w:r>
        <w:rPr>
          <w:rStyle w:val="CharSectno"/>
        </w:rPr>
        <w:t>99A</w:t>
      </w:r>
      <w:r>
        <w:t>.</w:t>
      </w:r>
      <w:r>
        <w:tab/>
        <w:t>Giving a modified penalty notice</w:t>
      </w:r>
      <w:bookmarkEnd w:id="1561"/>
      <w:bookmarkEnd w:id="1562"/>
      <w:bookmarkEnd w:id="1563"/>
      <w:bookmarkEnd w:id="1564"/>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565" w:name="_Toc195945800"/>
      <w:bookmarkStart w:id="1566" w:name="_Toc202178058"/>
      <w:bookmarkStart w:id="1567" w:name="_Toc202254942"/>
      <w:bookmarkStart w:id="1568" w:name="_Toc197856788"/>
      <w:r>
        <w:rPr>
          <w:rStyle w:val="CharSectno"/>
        </w:rPr>
        <w:t>99B</w:t>
      </w:r>
      <w:r>
        <w:t>.</w:t>
      </w:r>
      <w:r>
        <w:tab/>
        <w:t>Content of notice</w:t>
      </w:r>
      <w:bookmarkEnd w:id="1565"/>
      <w:bookmarkEnd w:id="1566"/>
      <w:bookmarkEnd w:id="1567"/>
      <w:bookmarkEnd w:id="1568"/>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569" w:name="_Toc195945801"/>
      <w:bookmarkStart w:id="1570" w:name="_Toc202178059"/>
      <w:bookmarkStart w:id="1571" w:name="_Toc202254943"/>
      <w:bookmarkStart w:id="1572" w:name="_Toc197856789"/>
      <w:r>
        <w:rPr>
          <w:rStyle w:val="CharSectno"/>
        </w:rPr>
        <w:t>99C</w:t>
      </w:r>
      <w:r>
        <w:t>.</w:t>
      </w:r>
      <w:r>
        <w:tab/>
        <w:t>Extension of time</w:t>
      </w:r>
      <w:bookmarkEnd w:id="1569"/>
      <w:bookmarkEnd w:id="1570"/>
      <w:bookmarkEnd w:id="1571"/>
      <w:bookmarkEnd w:id="1572"/>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573" w:name="_Toc195945802"/>
      <w:bookmarkStart w:id="1574" w:name="_Toc202178060"/>
      <w:bookmarkStart w:id="1575" w:name="_Toc202254944"/>
      <w:bookmarkStart w:id="1576" w:name="_Toc197856790"/>
      <w:r>
        <w:rPr>
          <w:rStyle w:val="CharSectno"/>
        </w:rPr>
        <w:t>99D</w:t>
      </w:r>
      <w:r>
        <w:t>.</w:t>
      </w:r>
      <w:r>
        <w:tab/>
        <w:t>Withdrawal of notice</w:t>
      </w:r>
      <w:bookmarkEnd w:id="1573"/>
      <w:bookmarkEnd w:id="1574"/>
      <w:bookmarkEnd w:id="1575"/>
      <w:bookmarkEnd w:id="1576"/>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577" w:name="_Toc195945803"/>
      <w:bookmarkStart w:id="1578" w:name="_Toc202178061"/>
      <w:bookmarkStart w:id="1579" w:name="_Toc202254945"/>
      <w:bookmarkStart w:id="1580" w:name="_Toc197856791"/>
      <w:r>
        <w:rPr>
          <w:rStyle w:val="CharSectno"/>
        </w:rPr>
        <w:t>99E</w:t>
      </w:r>
      <w:r>
        <w:t>.</w:t>
      </w:r>
      <w:r>
        <w:tab/>
        <w:t>Consequence of paying modified penalty</w:t>
      </w:r>
      <w:bookmarkEnd w:id="1577"/>
      <w:bookmarkEnd w:id="1578"/>
      <w:bookmarkEnd w:id="1579"/>
      <w:bookmarkEnd w:id="1580"/>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581" w:name="_Toc195945804"/>
      <w:bookmarkStart w:id="1582" w:name="_Toc202178062"/>
      <w:bookmarkStart w:id="1583" w:name="_Toc202254946"/>
      <w:bookmarkStart w:id="1584" w:name="_Toc197856792"/>
      <w:r>
        <w:rPr>
          <w:rStyle w:val="CharSectno"/>
        </w:rPr>
        <w:t>99F</w:t>
      </w:r>
      <w:r>
        <w:t>.</w:t>
      </w:r>
      <w:r>
        <w:tab/>
        <w:t>Register of certificates and modified penalty notices</w:t>
      </w:r>
      <w:bookmarkEnd w:id="1581"/>
      <w:bookmarkEnd w:id="1582"/>
      <w:bookmarkEnd w:id="1583"/>
      <w:bookmarkEnd w:id="1584"/>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585" w:name="_Toc195945805"/>
      <w:bookmarkStart w:id="1586" w:name="_Toc202178063"/>
      <w:bookmarkStart w:id="1587" w:name="_Toc202254947"/>
      <w:bookmarkStart w:id="1588" w:name="_Toc197856793"/>
      <w:r>
        <w:rPr>
          <w:rStyle w:val="CharSectno"/>
        </w:rPr>
        <w:t>99G</w:t>
      </w:r>
      <w:r>
        <w:t>.</w:t>
      </w:r>
      <w:r>
        <w:tab/>
        <w:t>Application of penalties collected</w:t>
      </w:r>
      <w:bookmarkEnd w:id="1585"/>
      <w:bookmarkEnd w:id="1586"/>
      <w:bookmarkEnd w:id="1587"/>
      <w:bookmarkEnd w:id="1588"/>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589" w:name="_Toc189644279"/>
      <w:bookmarkStart w:id="1590" w:name="_Toc192468471"/>
      <w:bookmarkStart w:id="1591" w:name="_Toc192561057"/>
      <w:bookmarkStart w:id="1592" w:name="_Toc195081154"/>
      <w:bookmarkStart w:id="1593" w:name="_Toc195331605"/>
      <w:bookmarkStart w:id="1594" w:name="_Toc195332770"/>
      <w:bookmarkStart w:id="1595" w:name="_Toc195945806"/>
      <w:bookmarkStart w:id="1596" w:name="_Toc195946115"/>
      <w:bookmarkStart w:id="1597" w:name="_Toc195946424"/>
      <w:bookmarkStart w:id="1598" w:name="_Toc195946733"/>
      <w:bookmarkStart w:id="1599" w:name="_Toc196275670"/>
      <w:bookmarkStart w:id="1600" w:name="_Toc196538091"/>
      <w:bookmarkStart w:id="1601" w:name="_Toc196538400"/>
      <w:bookmarkStart w:id="1602" w:name="_Toc196538709"/>
      <w:bookmarkStart w:id="1603" w:name="_Toc196539020"/>
      <w:bookmarkStart w:id="1604" w:name="_Toc196539331"/>
      <w:bookmarkStart w:id="1605" w:name="_Toc196539641"/>
      <w:bookmarkStart w:id="1606" w:name="_Toc196556668"/>
      <w:bookmarkStart w:id="1607" w:name="_Toc196556977"/>
      <w:bookmarkStart w:id="1608" w:name="_Toc197856794"/>
      <w:bookmarkStart w:id="1609" w:name="_Toc202178064"/>
      <w:bookmarkStart w:id="1610" w:name="_Toc202254948"/>
      <w:r>
        <w:rPr>
          <w:rStyle w:val="CharDivNo"/>
        </w:rPr>
        <w:t>Division 2</w:t>
      </w:r>
      <w:r>
        <w:t xml:space="preserve"> — </w:t>
      </w:r>
      <w:r>
        <w:rPr>
          <w:rStyle w:val="CharDivText"/>
        </w:rPr>
        <w:t>Infringement notice offences</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Footnoteheading"/>
        <w:tabs>
          <w:tab w:val="left" w:pos="909"/>
        </w:tabs>
      </w:pPr>
      <w:r>
        <w:tab/>
        <w:t>[Heading inserted by No. 14 of 1998 s. 14.]</w:t>
      </w:r>
    </w:p>
    <w:p>
      <w:pPr>
        <w:pStyle w:val="Heading5"/>
      </w:pPr>
      <w:bookmarkStart w:id="1611" w:name="_Toc195945807"/>
      <w:bookmarkStart w:id="1612" w:name="_Toc202178065"/>
      <w:bookmarkStart w:id="1613" w:name="_Toc202254949"/>
      <w:bookmarkStart w:id="1614" w:name="_Toc197856795"/>
      <w:r>
        <w:rPr>
          <w:rStyle w:val="CharSectno"/>
        </w:rPr>
        <w:t>99H</w:t>
      </w:r>
      <w:r>
        <w:t>.</w:t>
      </w:r>
      <w:r>
        <w:tab/>
        <w:t>Terms used in this Division</w:t>
      </w:r>
      <w:bookmarkEnd w:id="1611"/>
      <w:bookmarkEnd w:id="1612"/>
      <w:bookmarkEnd w:id="1613"/>
      <w:bookmarkEnd w:id="1614"/>
    </w:p>
    <w:p>
      <w:pPr>
        <w:pStyle w:val="Subsection"/>
      </w:pPr>
      <w:r>
        <w:tab/>
      </w:r>
      <w:r>
        <w:tab/>
        <w:t>In this Division —</w:t>
      </w:r>
    </w:p>
    <w:p>
      <w:pPr>
        <w:pStyle w:val="Defstart"/>
      </w:pPr>
      <w:r>
        <w:tab/>
      </w:r>
      <w:del w:id="1615" w:author="svcMRProcess" w:date="2018-08-28T23:43:00Z">
        <w:r>
          <w:rPr>
            <w:b/>
          </w:rPr>
          <w:delText>“</w:delText>
        </w:r>
      </w:del>
      <w:r>
        <w:rPr>
          <w:rStyle w:val="CharDefText"/>
        </w:rPr>
        <w:t>designated person</w:t>
      </w:r>
      <w:del w:id="1616" w:author="svcMRProcess" w:date="2018-08-28T23:43:00Z">
        <w:r>
          <w:rPr>
            <w:b/>
          </w:rPr>
          <w:delText>”</w:delText>
        </w:r>
        <w:r>
          <w:delText>,</w:delText>
        </w:r>
      </w:del>
      <w:ins w:id="1617" w:author="svcMRProcess" w:date="2018-08-28T23:43:00Z">
        <w:r>
          <w:t>,</w:t>
        </w:r>
      </w:ins>
      <w:r>
        <w:t xml:space="preserve"> in section 99K, 99M or 99N, means a person appointed under section 99I to be a designated person for the purposes of the section in which the term is used;</w:t>
      </w:r>
    </w:p>
    <w:p>
      <w:pPr>
        <w:pStyle w:val="Defstart"/>
      </w:pPr>
      <w:r>
        <w:tab/>
      </w:r>
      <w:del w:id="1618" w:author="svcMRProcess" w:date="2018-08-28T23:43:00Z">
        <w:r>
          <w:rPr>
            <w:b/>
          </w:rPr>
          <w:delText>“</w:delText>
        </w:r>
      </w:del>
      <w:r>
        <w:rPr>
          <w:rStyle w:val="CharDefText"/>
        </w:rPr>
        <w:t>infringement notice offence</w:t>
      </w:r>
      <w:del w:id="1619" w:author="svcMRProcess" w:date="2018-08-28T23:43:00Z">
        <w:r>
          <w:rPr>
            <w:b/>
          </w:rPr>
          <w:delText>”</w:delText>
        </w:r>
      </w:del>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620" w:name="_Toc195945808"/>
      <w:bookmarkStart w:id="1621" w:name="_Toc202178066"/>
      <w:bookmarkStart w:id="1622" w:name="_Toc202254950"/>
      <w:bookmarkStart w:id="1623" w:name="_Toc197856796"/>
      <w:r>
        <w:rPr>
          <w:rStyle w:val="CharSectno"/>
        </w:rPr>
        <w:t>99I</w:t>
      </w:r>
      <w:r>
        <w:t>.</w:t>
      </w:r>
      <w:r>
        <w:tab/>
        <w:t>Designated persons</w:t>
      </w:r>
      <w:bookmarkEnd w:id="1620"/>
      <w:bookmarkEnd w:id="1621"/>
      <w:bookmarkEnd w:id="1622"/>
      <w:bookmarkEnd w:id="1623"/>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624" w:name="_Toc195945809"/>
      <w:bookmarkStart w:id="1625" w:name="_Toc202178067"/>
      <w:bookmarkStart w:id="1626" w:name="_Toc202254951"/>
      <w:bookmarkStart w:id="1627" w:name="_Toc197856797"/>
      <w:r>
        <w:rPr>
          <w:rStyle w:val="CharSectno"/>
        </w:rPr>
        <w:t>99J</w:t>
      </w:r>
      <w:r>
        <w:t>.</w:t>
      </w:r>
      <w:r>
        <w:tab/>
        <w:t>Giving a notice</w:t>
      </w:r>
      <w:bookmarkEnd w:id="1624"/>
      <w:bookmarkEnd w:id="1625"/>
      <w:bookmarkEnd w:id="1626"/>
      <w:bookmarkEnd w:id="1627"/>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628" w:name="_Toc195945810"/>
      <w:bookmarkStart w:id="1629" w:name="_Toc202178068"/>
      <w:bookmarkStart w:id="1630" w:name="_Toc202254952"/>
      <w:bookmarkStart w:id="1631" w:name="_Toc197856798"/>
      <w:r>
        <w:rPr>
          <w:rStyle w:val="CharSectno"/>
        </w:rPr>
        <w:t>99K</w:t>
      </w:r>
      <w:r>
        <w:t>.</w:t>
      </w:r>
      <w:r>
        <w:tab/>
        <w:t>Content of notice</w:t>
      </w:r>
      <w:bookmarkEnd w:id="1628"/>
      <w:bookmarkEnd w:id="1629"/>
      <w:bookmarkEnd w:id="1630"/>
      <w:bookmarkEnd w:id="1631"/>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632" w:name="_Toc195945811"/>
      <w:bookmarkStart w:id="1633" w:name="_Toc202178069"/>
      <w:bookmarkStart w:id="1634" w:name="_Toc202254953"/>
      <w:bookmarkStart w:id="1635" w:name="_Toc197856799"/>
      <w:r>
        <w:rPr>
          <w:rStyle w:val="CharSectno"/>
        </w:rPr>
        <w:t>99L</w:t>
      </w:r>
      <w:r>
        <w:t>.</w:t>
      </w:r>
      <w:r>
        <w:tab/>
        <w:t>Convictions and payments to be disregarded after 5 years</w:t>
      </w:r>
      <w:bookmarkEnd w:id="1632"/>
      <w:bookmarkEnd w:id="1633"/>
      <w:bookmarkEnd w:id="1634"/>
      <w:bookmarkEnd w:id="1635"/>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636" w:name="_Toc195945812"/>
      <w:bookmarkStart w:id="1637" w:name="_Toc202178070"/>
      <w:bookmarkStart w:id="1638" w:name="_Toc202254954"/>
      <w:bookmarkStart w:id="1639" w:name="_Toc197856800"/>
      <w:r>
        <w:rPr>
          <w:rStyle w:val="CharSectno"/>
        </w:rPr>
        <w:t>99M</w:t>
      </w:r>
      <w:r>
        <w:t>.</w:t>
      </w:r>
      <w:r>
        <w:tab/>
        <w:t>Extension of time</w:t>
      </w:r>
      <w:bookmarkEnd w:id="1636"/>
      <w:bookmarkEnd w:id="1637"/>
      <w:bookmarkEnd w:id="1638"/>
      <w:bookmarkEnd w:id="163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640" w:name="_Toc195945813"/>
      <w:bookmarkStart w:id="1641" w:name="_Toc202178071"/>
      <w:bookmarkStart w:id="1642" w:name="_Toc202254955"/>
      <w:bookmarkStart w:id="1643" w:name="_Toc197856801"/>
      <w:r>
        <w:rPr>
          <w:rStyle w:val="CharSectno"/>
        </w:rPr>
        <w:t>99N</w:t>
      </w:r>
      <w:r>
        <w:t>.</w:t>
      </w:r>
      <w:r>
        <w:tab/>
        <w:t>Withdrawal of notice</w:t>
      </w:r>
      <w:bookmarkEnd w:id="1640"/>
      <w:bookmarkEnd w:id="1641"/>
      <w:bookmarkEnd w:id="1642"/>
      <w:bookmarkEnd w:id="1643"/>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644" w:name="_Toc195945814"/>
      <w:bookmarkStart w:id="1645" w:name="_Toc202178072"/>
      <w:bookmarkStart w:id="1646" w:name="_Toc202254956"/>
      <w:bookmarkStart w:id="1647" w:name="_Toc197856802"/>
      <w:r>
        <w:rPr>
          <w:rStyle w:val="CharSectno"/>
        </w:rPr>
        <w:t>99O</w:t>
      </w:r>
      <w:r>
        <w:t>.</w:t>
      </w:r>
      <w:r>
        <w:tab/>
        <w:t>Consequence of paying modified penalty</w:t>
      </w:r>
      <w:bookmarkEnd w:id="1644"/>
      <w:bookmarkEnd w:id="1645"/>
      <w:bookmarkEnd w:id="1646"/>
      <w:bookmarkEnd w:id="164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648" w:name="_Toc195945815"/>
      <w:bookmarkStart w:id="1649" w:name="_Toc202178073"/>
      <w:bookmarkStart w:id="1650" w:name="_Toc202254957"/>
      <w:bookmarkStart w:id="1651" w:name="_Toc197856803"/>
      <w:r>
        <w:rPr>
          <w:rStyle w:val="CharSectno"/>
        </w:rPr>
        <w:t>99P</w:t>
      </w:r>
      <w:r>
        <w:t>.</w:t>
      </w:r>
      <w:r>
        <w:tab/>
        <w:t>Application of penalties collected</w:t>
      </w:r>
      <w:bookmarkEnd w:id="1648"/>
      <w:bookmarkEnd w:id="1649"/>
      <w:bookmarkEnd w:id="1650"/>
      <w:bookmarkEnd w:id="1651"/>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652" w:name="_Toc189644289"/>
      <w:bookmarkStart w:id="1653" w:name="_Toc192468481"/>
      <w:bookmarkStart w:id="1654" w:name="_Toc192561067"/>
      <w:bookmarkStart w:id="1655" w:name="_Toc195081164"/>
      <w:bookmarkStart w:id="1656" w:name="_Toc195331615"/>
      <w:bookmarkStart w:id="1657" w:name="_Toc195332780"/>
      <w:bookmarkStart w:id="1658" w:name="_Toc195945816"/>
      <w:bookmarkStart w:id="1659" w:name="_Toc195946125"/>
      <w:bookmarkStart w:id="1660" w:name="_Toc195946434"/>
      <w:bookmarkStart w:id="1661" w:name="_Toc195946743"/>
      <w:bookmarkStart w:id="1662" w:name="_Toc196275680"/>
      <w:bookmarkStart w:id="1663" w:name="_Toc196538101"/>
      <w:bookmarkStart w:id="1664" w:name="_Toc196538410"/>
      <w:bookmarkStart w:id="1665" w:name="_Toc196538719"/>
      <w:bookmarkStart w:id="1666" w:name="_Toc196539030"/>
      <w:bookmarkStart w:id="1667" w:name="_Toc196539341"/>
      <w:bookmarkStart w:id="1668" w:name="_Toc196539651"/>
      <w:bookmarkStart w:id="1669" w:name="_Toc196556678"/>
      <w:bookmarkStart w:id="1670" w:name="_Toc196556987"/>
      <w:bookmarkStart w:id="1671" w:name="_Toc197856804"/>
      <w:bookmarkStart w:id="1672" w:name="_Toc202178074"/>
      <w:bookmarkStart w:id="1673" w:name="_Toc202254958"/>
      <w:r>
        <w:rPr>
          <w:rStyle w:val="CharDivNo"/>
        </w:rPr>
        <w:t>Division 3</w:t>
      </w:r>
      <w:r>
        <w:t xml:space="preserve"> — </w:t>
      </w:r>
      <w:r>
        <w:rPr>
          <w:rStyle w:val="CharDivText"/>
        </w:rPr>
        <w:t>Penalties</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Footnoteheading"/>
        <w:tabs>
          <w:tab w:val="left" w:pos="909"/>
        </w:tabs>
      </w:pPr>
      <w:r>
        <w:tab/>
        <w:t>[Heading inserted by No. 14 of 1998 s. 14.]</w:t>
      </w:r>
    </w:p>
    <w:p>
      <w:pPr>
        <w:pStyle w:val="Heading5"/>
        <w:spacing w:before="180"/>
      </w:pPr>
      <w:bookmarkStart w:id="1674" w:name="_Toc195945817"/>
      <w:bookmarkStart w:id="1675" w:name="_Toc202178075"/>
      <w:bookmarkStart w:id="1676" w:name="_Toc202254959"/>
      <w:bookmarkStart w:id="1677" w:name="_Toc197856805"/>
      <w:r>
        <w:rPr>
          <w:rStyle w:val="CharSectno"/>
        </w:rPr>
        <w:t>99Q</w:t>
      </w:r>
      <w:r>
        <w:t>.</w:t>
      </w:r>
      <w:r>
        <w:tab/>
        <w:t>Penalties</w:t>
      </w:r>
      <w:bookmarkEnd w:id="1674"/>
      <w:bookmarkEnd w:id="1675"/>
      <w:bookmarkEnd w:id="1676"/>
      <w:bookmarkEnd w:id="1677"/>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678" w:name="_Toc195945818"/>
      <w:bookmarkStart w:id="1679" w:name="_Toc202178076"/>
      <w:bookmarkStart w:id="1680" w:name="_Toc202254960"/>
      <w:bookmarkStart w:id="1681" w:name="_Toc197856806"/>
      <w:r>
        <w:rPr>
          <w:rStyle w:val="CharSectno"/>
        </w:rPr>
        <w:t>99R</w:t>
      </w:r>
      <w:r>
        <w:t>.</w:t>
      </w:r>
      <w:r>
        <w:tab/>
        <w:t>Daily penalty</w:t>
      </w:r>
      <w:bookmarkEnd w:id="1678"/>
      <w:bookmarkEnd w:id="1679"/>
      <w:bookmarkEnd w:id="1680"/>
      <w:bookmarkEnd w:id="1681"/>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682" w:name="_Toc195945819"/>
      <w:bookmarkStart w:id="1683" w:name="_Toc202178077"/>
      <w:bookmarkStart w:id="1684" w:name="_Toc202254961"/>
      <w:bookmarkStart w:id="1685" w:name="_Toc197856807"/>
      <w:r>
        <w:rPr>
          <w:rStyle w:val="CharSectno"/>
        </w:rPr>
        <w:t>99S</w:t>
      </w:r>
      <w:r>
        <w:t>.</w:t>
      </w:r>
      <w:r>
        <w:tab/>
        <w:t>Attempt and accessory after the fact</w:t>
      </w:r>
      <w:bookmarkEnd w:id="1682"/>
      <w:bookmarkEnd w:id="1683"/>
      <w:bookmarkEnd w:id="1684"/>
      <w:bookmarkEnd w:id="1685"/>
    </w:p>
    <w:p>
      <w:pPr>
        <w:pStyle w:val="Subsection"/>
        <w:spacing w:before="120"/>
      </w:pPr>
      <w:r>
        <w:tab/>
      </w:r>
      <w:r>
        <w:tab/>
        <w:t xml:space="preserve">A person who attempts to commit, or becomes an accessory after the fact to, an offence (in this section called </w:t>
      </w:r>
      <w:del w:id="1686" w:author="svcMRProcess" w:date="2018-08-28T23:43:00Z">
        <w:r>
          <w:rPr>
            <w:b/>
          </w:rPr>
          <w:delText>“</w:delText>
        </w:r>
      </w:del>
      <w:r>
        <w:rPr>
          <w:rStyle w:val="CharDefText"/>
        </w:rPr>
        <w:t>the principal offence</w:t>
      </w:r>
      <w:del w:id="1687" w:author="svcMRProcess" w:date="2018-08-28T23:43:00Z">
        <w:r>
          <w:rPr>
            <w:b/>
          </w:rPr>
          <w:delText>”</w:delText>
        </w:r>
        <w:r>
          <w:delText>)</w:delText>
        </w:r>
      </w:del>
      <w:ins w:id="1688" w:author="svcMRProcess" w:date="2018-08-28T23:43:00Z">
        <w:r>
          <w:t>)</w:t>
        </w:r>
      </w:ins>
      <w:r>
        <w:t xml:space="preserve">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689" w:name="_Toc189644293"/>
      <w:bookmarkStart w:id="1690" w:name="_Toc192468485"/>
      <w:bookmarkStart w:id="1691" w:name="_Toc192561071"/>
      <w:bookmarkStart w:id="1692" w:name="_Toc195081168"/>
      <w:bookmarkStart w:id="1693" w:name="_Toc195331619"/>
      <w:bookmarkStart w:id="1694" w:name="_Toc195332784"/>
      <w:bookmarkStart w:id="1695" w:name="_Toc195945820"/>
      <w:bookmarkStart w:id="1696" w:name="_Toc195946129"/>
      <w:bookmarkStart w:id="1697" w:name="_Toc195946438"/>
      <w:bookmarkStart w:id="1698" w:name="_Toc195946747"/>
      <w:bookmarkStart w:id="1699" w:name="_Toc196275684"/>
      <w:bookmarkStart w:id="1700" w:name="_Toc196538105"/>
      <w:bookmarkStart w:id="1701" w:name="_Toc196538414"/>
      <w:bookmarkStart w:id="1702" w:name="_Toc196538723"/>
      <w:bookmarkStart w:id="1703" w:name="_Toc196539034"/>
      <w:bookmarkStart w:id="1704" w:name="_Toc196539345"/>
      <w:bookmarkStart w:id="1705" w:name="_Toc196539655"/>
      <w:bookmarkStart w:id="1706" w:name="_Toc196556682"/>
      <w:bookmarkStart w:id="1707" w:name="_Toc196556991"/>
      <w:bookmarkStart w:id="1708" w:name="_Toc197856808"/>
      <w:bookmarkStart w:id="1709" w:name="_Toc202178078"/>
      <w:bookmarkStart w:id="1710" w:name="_Toc202254962"/>
      <w:r>
        <w:rPr>
          <w:rStyle w:val="CharDivNo"/>
        </w:rPr>
        <w:t>Division 4</w:t>
      </w:r>
      <w:r>
        <w:t xml:space="preserve"> — </w:t>
      </w:r>
      <w:r>
        <w:rPr>
          <w:rStyle w:val="CharDivText"/>
        </w:rPr>
        <w:t>Additional powers available to the court</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Footnoteheading"/>
        <w:tabs>
          <w:tab w:val="left" w:pos="909"/>
        </w:tabs>
      </w:pPr>
      <w:r>
        <w:tab/>
        <w:t>[Heading inserted by No. 14 of 1998 s. 14.]</w:t>
      </w:r>
    </w:p>
    <w:p>
      <w:pPr>
        <w:pStyle w:val="Heading5"/>
      </w:pPr>
      <w:bookmarkStart w:id="1711" w:name="_Toc195945821"/>
      <w:bookmarkStart w:id="1712" w:name="_Toc202178079"/>
      <w:bookmarkStart w:id="1713" w:name="_Toc202254963"/>
      <w:bookmarkStart w:id="1714" w:name="_Toc197856809"/>
      <w:r>
        <w:rPr>
          <w:rStyle w:val="CharSectno"/>
        </w:rPr>
        <w:t>99T</w:t>
      </w:r>
      <w:r>
        <w:t>.</w:t>
      </w:r>
      <w:r>
        <w:tab/>
        <w:t>Meaning of “convicted”</w:t>
      </w:r>
      <w:bookmarkEnd w:id="1711"/>
      <w:bookmarkEnd w:id="1712"/>
      <w:bookmarkEnd w:id="1713"/>
      <w:bookmarkEnd w:id="1714"/>
    </w:p>
    <w:p>
      <w:pPr>
        <w:pStyle w:val="Subsection"/>
        <w:spacing w:before="120"/>
      </w:pPr>
      <w:r>
        <w:tab/>
      </w:r>
      <w:r>
        <w:tab/>
        <w:t>For the purposes of this Division —</w:t>
      </w:r>
    </w:p>
    <w:p>
      <w:pPr>
        <w:pStyle w:val="Indenta"/>
        <w:spacing w:before="120"/>
      </w:pPr>
      <w:r>
        <w:tab/>
        <w:t>(a)</w:t>
      </w:r>
      <w:r>
        <w:tab/>
      </w:r>
      <w:del w:id="1715" w:author="svcMRProcess" w:date="2018-08-28T23:43:00Z">
        <w:r>
          <w:rPr>
            <w:b/>
          </w:rPr>
          <w:delText>“</w:delText>
        </w:r>
      </w:del>
      <w:r>
        <w:rPr>
          <w:rStyle w:val="CharDefText"/>
        </w:rPr>
        <w:t>convicted</w:t>
      </w:r>
      <w:del w:id="1716" w:author="svcMRProcess" w:date="2018-08-28T23:43:00Z">
        <w:r>
          <w:rPr>
            <w:b/>
          </w:rPr>
          <w:delText>”</w:delText>
        </w:r>
      </w:del>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717" w:name="_Toc195945822"/>
      <w:bookmarkStart w:id="1718" w:name="_Toc202178080"/>
      <w:bookmarkStart w:id="1719" w:name="_Toc202254964"/>
      <w:bookmarkStart w:id="1720" w:name="_Toc197856810"/>
      <w:r>
        <w:rPr>
          <w:rStyle w:val="CharSectno"/>
        </w:rPr>
        <w:t>99U</w:t>
      </w:r>
      <w:r>
        <w:t>.</w:t>
      </w:r>
      <w:r>
        <w:tab/>
        <w:t>Orders generally</w:t>
      </w:r>
      <w:bookmarkEnd w:id="1717"/>
      <w:bookmarkEnd w:id="1718"/>
      <w:bookmarkEnd w:id="1719"/>
      <w:bookmarkEnd w:id="1720"/>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721" w:name="_Toc195945823"/>
      <w:bookmarkStart w:id="1722" w:name="_Toc202178081"/>
      <w:bookmarkStart w:id="1723" w:name="_Toc202254965"/>
      <w:bookmarkStart w:id="1724" w:name="_Toc197856811"/>
      <w:r>
        <w:rPr>
          <w:rStyle w:val="CharSectno"/>
        </w:rPr>
        <w:t>99V</w:t>
      </w:r>
      <w:r>
        <w:t>.</w:t>
      </w:r>
      <w:r>
        <w:tab/>
        <w:t>Orders for forfeiture</w:t>
      </w:r>
      <w:bookmarkEnd w:id="1721"/>
      <w:bookmarkEnd w:id="1722"/>
      <w:bookmarkEnd w:id="1723"/>
      <w:bookmarkEnd w:id="1724"/>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725" w:name="_Toc195945824"/>
      <w:bookmarkStart w:id="1726" w:name="_Toc202178082"/>
      <w:bookmarkStart w:id="1727" w:name="_Toc202254966"/>
      <w:bookmarkStart w:id="1728" w:name="_Toc197856812"/>
      <w:r>
        <w:rPr>
          <w:rStyle w:val="CharSectno"/>
        </w:rPr>
        <w:t>99W</w:t>
      </w:r>
      <w:r>
        <w:t>.</w:t>
      </w:r>
      <w:r>
        <w:tab/>
        <w:t>Disposal of forfeited things</w:t>
      </w:r>
      <w:bookmarkEnd w:id="1725"/>
      <w:bookmarkEnd w:id="1726"/>
      <w:bookmarkEnd w:id="1727"/>
      <w:bookmarkEnd w:id="1728"/>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729" w:name="_Toc195945825"/>
      <w:bookmarkStart w:id="1730" w:name="_Toc202178083"/>
      <w:bookmarkStart w:id="1731" w:name="_Toc202254967"/>
      <w:bookmarkStart w:id="1732" w:name="_Toc197856813"/>
      <w:r>
        <w:rPr>
          <w:rStyle w:val="CharSectno"/>
        </w:rPr>
        <w:t>99X</w:t>
      </w:r>
      <w:r>
        <w:t>.</w:t>
      </w:r>
      <w:r>
        <w:tab/>
        <w:t>Orders for restoration and prevention</w:t>
      </w:r>
      <w:bookmarkEnd w:id="1729"/>
      <w:bookmarkEnd w:id="1730"/>
      <w:bookmarkEnd w:id="1731"/>
      <w:bookmarkEnd w:id="1732"/>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733" w:name="_Toc195945826"/>
      <w:bookmarkStart w:id="1734" w:name="_Toc202178084"/>
      <w:bookmarkStart w:id="1735" w:name="_Toc202254968"/>
      <w:bookmarkStart w:id="1736" w:name="_Toc197856814"/>
      <w:r>
        <w:rPr>
          <w:rStyle w:val="CharSectno"/>
        </w:rPr>
        <w:t>99Y</w:t>
      </w:r>
      <w:r>
        <w:t>.</w:t>
      </w:r>
      <w:r>
        <w:tab/>
        <w:t>Orders for costs, expenses and compensation</w:t>
      </w:r>
      <w:bookmarkEnd w:id="1733"/>
      <w:bookmarkEnd w:id="1734"/>
      <w:bookmarkEnd w:id="1735"/>
      <w:bookmarkEnd w:id="1736"/>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737" w:name="_Toc195945827"/>
      <w:bookmarkStart w:id="1738" w:name="_Toc202178085"/>
      <w:bookmarkStart w:id="1739" w:name="_Toc202254969"/>
      <w:bookmarkStart w:id="1740" w:name="_Toc197856815"/>
      <w:r>
        <w:rPr>
          <w:rStyle w:val="CharSectno"/>
        </w:rPr>
        <w:t>99Z</w:t>
      </w:r>
      <w:r>
        <w:t>.</w:t>
      </w:r>
      <w:r>
        <w:tab/>
        <w:t>Orders regarding monetary benefits</w:t>
      </w:r>
      <w:bookmarkEnd w:id="1737"/>
      <w:bookmarkEnd w:id="1738"/>
      <w:bookmarkEnd w:id="1739"/>
      <w:bookmarkEnd w:id="1740"/>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del w:id="1741" w:author="svcMRProcess" w:date="2018-08-28T23:43:00Z">
        <w:r>
          <w:rPr>
            <w:b/>
          </w:rPr>
          <w:delText>“</w:delText>
        </w:r>
      </w:del>
      <w:r>
        <w:rPr>
          <w:rStyle w:val="CharDefText"/>
        </w:rPr>
        <w:t>monetary benefits</w:t>
      </w:r>
      <w:del w:id="1742" w:author="svcMRProcess" w:date="2018-08-28T23:43:00Z">
        <w:r>
          <w:rPr>
            <w:b/>
          </w:rPr>
          <w:delText>”</w:delText>
        </w:r>
      </w:del>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743" w:name="_Toc195945828"/>
      <w:bookmarkStart w:id="1744" w:name="_Toc202178086"/>
      <w:bookmarkStart w:id="1745" w:name="_Toc202254970"/>
      <w:bookmarkStart w:id="1746" w:name="_Toc197856816"/>
      <w:r>
        <w:rPr>
          <w:rStyle w:val="CharSectno"/>
        </w:rPr>
        <w:t>99ZA</w:t>
      </w:r>
      <w:r>
        <w:t>.</w:t>
      </w:r>
      <w:r>
        <w:tab/>
        <w:t>Additional orders</w:t>
      </w:r>
      <w:bookmarkEnd w:id="1743"/>
      <w:bookmarkEnd w:id="1744"/>
      <w:bookmarkEnd w:id="1745"/>
      <w:bookmarkEnd w:id="1746"/>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747" w:name="_Toc195945829"/>
      <w:bookmarkStart w:id="1748" w:name="_Toc202178087"/>
      <w:bookmarkStart w:id="1749" w:name="_Toc202254971"/>
      <w:bookmarkStart w:id="1750" w:name="_Toc197856817"/>
      <w:r>
        <w:rPr>
          <w:rStyle w:val="CharSectno"/>
        </w:rPr>
        <w:t>99ZB</w:t>
      </w:r>
      <w:r>
        <w:t>.</w:t>
      </w:r>
      <w:r>
        <w:tab/>
        <w:t>Enforcement of orders for payment of moneys</w:t>
      </w:r>
      <w:bookmarkEnd w:id="1747"/>
      <w:bookmarkEnd w:id="1748"/>
      <w:bookmarkEnd w:id="1749"/>
      <w:bookmarkEnd w:id="1750"/>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751" w:name="_Toc189644303"/>
      <w:bookmarkStart w:id="1752" w:name="_Toc192468495"/>
      <w:bookmarkStart w:id="1753" w:name="_Toc192561081"/>
      <w:bookmarkStart w:id="1754" w:name="_Toc195081178"/>
      <w:bookmarkStart w:id="1755" w:name="_Toc195331629"/>
      <w:bookmarkStart w:id="1756" w:name="_Toc195332794"/>
      <w:bookmarkStart w:id="1757" w:name="_Toc195945830"/>
      <w:bookmarkStart w:id="1758" w:name="_Toc195946139"/>
      <w:bookmarkStart w:id="1759" w:name="_Toc195946448"/>
      <w:bookmarkStart w:id="1760" w:name="_Toc195946757"/>
      <w:bookmarkStart w:id="1761" w:name="_Toc196275694"/>
      <w:bookmarkStart w:id="1762" w:name="_Toc196538115"/>
      <w:bookmarkStart w:id="1763" w:name="_Toc196538424"/>
      <w:bookmarkStart w:id="1764" w:name="_Toc196538733"/>
      <w:bookmarkStart w:id="1765" w:name="_Toc196539044"/>
      <w:bookmarkStart w:id="1766" w:name="_Toc196539355"/>
      <w:bookmarkStart w:id="1767" w:name="_Toc196539665"/>
      <w:bookmarkStart w:id="1768" w:name="_Toc196556692"/>
      <w:bookmarkStart w:id="1769" w:name="_Toc196557001"/>
      <w:bookmarkStart w:id="1770" w:name="_Toc197856818"/>
      <w:bookmarkStart w:id="1771" w:name="_Toc202178088"/>
      <w:bookmarkStart w:id="1772" w:name="_Toc202254972"/>
      <w:r>
        <w:rPr>
          <w:rStyle w:val="CharPartNo"/>
        </w:rPr>
        <w:t>Part VII</w:t>
      </w:r>
      <w:r>
        <w:rPr>
          <w:rStyle w:val="CharDivNo"/>
        </w:rPr>
        <w:t> </w:t>
      </w:r>
      <w:r>
        <w:t>—</w:t>
      </w:r>
      <w:r>
        <w:rPr>
          <w:rStyle w:val="CharDivText"/>
        </w:rPr>
        <w:t> </w:t>
      </w:r>
      <w:r>
        <w:rPr>
          <w:rStyle w:val="CharPartText"/>
        </w:rPr>
        <w:t>Appeals</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pPr>
        <w:pStyle w:val="Heading5"/>
        <w:spacing w:before="180"/>
        <w:rPr>
          <w:snapToGrid w:val="0"/>
        </w:rPr>
      </w:pPr>
      <w:bookmarkStart w:id="1773" w:name="_Toc195945831"/>
      <w:bookmarkStart w:id="1774" w:name="_Toc202178089"/>
      <w:bookmarkStart w:id="1775" w:name="_Toc202254973"/>
      <w:bookmarkStart w:id="1776" w:name="_Toc197856819"/>
      <w:r>
        <w:rPr>
          <w:rStyle w:val="CharSectno"/>
        </w:rPr>
        <w:t>100</w:t>
      </w:r>
      <w:r>
        <w:rPr>
          <w:snapToGrid w:val="0"/>
        </w:rPr>
        <w:t>.</w:t>
      </w:r>
      <w:r>
        <w:rPr>
          <w:snapToGrid w:val="0"/>
        </w:rPr>
        <w:tab/>
        <w:t>Lodging of appeals in respect of levels of assessment of, and reports on, proposals and conditions or procedures attached thereto</w:t>
      </w:r>
      <w:bookmarkEnd w:id="1773"/>
      <w:bookmarkEnd w:id="1774"/>
      <w:bookmarkEnd w:id="1775"/>
      <w:bookmarkEnd w:id="1776"/>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del w:id="1777" w:author="svcMRProcess" w:date="2018-08-28T23:43:00Z">
        <w:r>
          <w:rPr>
            <w:b/>
          </w:rPr>
          <w:delText>“</w:delText>
        </w:r>
      </w:del>
      <w:r>
        <w:rPr>
          <w:rStyle w:val="CharDefText"/>
        </w:rPr>
        <w:t>recorded</w:t>
      </w:r>
      <w:del w:id="1778" w:author="svcMRProcess" w:date="2018-08-28T23:43:00Z">
        <w:r>
          <w:rPr>
            <w:b/>
          </w:rPr>
          <w:delText>”</w:delText>
        </w:r>
      </w:del>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779" w:name="_Toc195945832"/>
      <w:bookmarkStart w:id="1780" w:name="_Toc202178090"/>
      <w:bookmarkStart w:id="1781" w:name="_Toc202254974"/>
      <w:bookmarkStart w:id="1782" w:name="_Toc197856820"/>
      <w:r>
        <w:rPr>
          <w:rStyle w:val="CharSectno"/>
        </w:rPr>
        <w:t>101</w:t>
      </w:r>
      <w:r>
        <w:rPr>
          <w:snapToGrid w:val="0"/>
        </w:rPr>
        <w:t>.</w:t>
      </w:r>
      <w:r>
        <w:rPr>
          <w:snapToGrid w:val="0"/>
        </w:rPr>
        <w:tab/>
        <w:t>Powers of Minister in respect of appeals lodged under section 100</w:t>
      </w:r>
      <w:bookmarkEnd w:id="1779"/>
      <w:bookmarkEnd w:id="1780"/>
      <w:bookmarkEnd w:id="1781"/>
      <w:bookmarkEnd w:id="1782"/>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783" w:name="_Toc195945833"/>
      <w:bookmarkStart w:id="1784" w:name="_Toc202178091"/>
      <w:bookmarkStart w:id="1785" w:name="_Toc202254975"/>
      <w:bookmarkStart w:id="1786" w:name="_Toc197856821"/>
      <w:r>
        <w:rPr>
          <w:rStyle w:val="CharSectno"/>
        </w:rPr>
        <w:t>101A</w:t>
      </w:r>
      <w:r>
        <w:t>.</w:t>
      </w:r>
      <w:r>
        <w:tab/>
        <w:t>Lodging of appeals in respect of clearing permits</w:t>
      </w:r>
      <w:bookmarkEnd w:id="1783"/>
      <w:bookmarkEnd w:id="1784"/>
      <w:bookmarkEnd w:id="1785"/>
      <w:bookmarkEnd w:id="1786"/>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787" w:name="_Toc195945834"/>
      <w:bookmarkStart w:id="1788" w:name="_Toc202178092"/>
      <w:bookmarkStart w:id="1789" w:name="_Toc202254976"/>
      <w:bookmarkStart w:id="1790" w:name="_Toc197856822"/>
      <w:r>
        <w:rPr>
          <w:rStyle w:val="CharSectno"/>
        </w:rPr>
        <w:t>102</w:t>
      </w:r>
      <w:r>
        <w:rPr>
          <w:snapToGrid w:val="0"/>
        </w:rPr>
        <w:t>.</w:t>
      </w:r>
      <w:r>
        <w:rPr>
          <w:snapToGrid w:val="0"/>
        </w:rPr>
        <w:tab/>
        <w:t>Lodging of appeals in respect of works approvals and licences</w:t>
      </w:r>
      <w:bookmarkEnd w:id="1787"/>
      <w:bookmarkEnd w:id="1788"/>
      <w:bookmarkEnd w:id="1789"/>
      <w:bookmarkEnd w:id="1790"/>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791" w:name="_Toc195945835"/>
      <w:bookmarkStart w:id="1792" w:name="_Toc202178093"/>
      <w:bookmarkStart w:id="1793" w:name="_Toc202254977"/>
      <w:bookmarkStart w:id="1794" w:name="_Toc197856823"/>
      <w:r>
        <w:rPr>
          <w:rStyle w:val="CharSectno"/>
        </w:rPr>
        <w:t>103</w:t>
      </w:r>
      <w:r>
        <w:rPr>
          <w:snapToGrid w:val="0"/>
        </w:rPr>
        <w:t>.</w:t>
      </w:r>
      <w:r>
        <w:rPr>
          <w:snapToGrid w:val="0"/>
        </w:rPr>
        <w:tab/>
        <w:t>Lodging of appeals in respect of pollution abatement notices</w:t>
      </w:r>
      <w:bookmarkEnd w:id="1791"/>
      <w:bookmarkEnd w:id="1792"/>
      <w:bookmarkEnd w:id="1793"/>
      <w:bookmarkEnd w:id="1794"/>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795" w:name="_Toc195945836"/>
      <w:bookmarkStart w:id="1796" w:name="_Toc202178094"/>
      <w:bookmarkStart w:id="1797" w:name="_Toc202254978"/>
      <w:bookmarkStart w:id="1798" w:name="_Toc197856824"/>
      <w:r>
        <w:rPr>
          <w:rStyle w:val="CharSectno"/>
        </w:rPr>
        <w:t>104</w:t>
      </w:r>
      <w:r>
        <w:rPr>
          <w:snapToGrid w:val="0"/>
        </w:rPr>
        <w:t>.</w:t>
      </w:r>
      <w:r>
        <w:rPr>
          <w:snapToGrid w:val="0"/>
        </w:rPr>
        <w:tab/>
        <w:t>Lodging of appeals in respect of requirements under sections 96 and 97</w:t>
      </w:r>
      <w:bookmarkEnd w:id="1795"/>
      <w:bookmarkEnd w:id="1796"/>
      <w:bookmarkEnd w:id="1797"/>
      <w:bookmarkEnd w:id="1798"/>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799" w:name="_Toc195945837"/>
      <w:bookmarkStart w:id="1800" w:name="_Toc202178095"/>
      <w:bookmarkStart w:id="1801" w:name="_Toc202254979"/>
      <w:bookmarkStart w:id="1802" w:name="_Toc197856825"/>
      <w:r>
        <w:rPr>
          <w:rStyle w:val="CharSectno"/>
        </w:rPr>
        <w:t>105</w:t>
      </w:r>
      <w:r>
        <w:rPr>
          <w:snapToGrid w:val="0"/>
        </w:rPr>
        <w:t>.</w:t>
      </w:r>
      <w:r>
        <w:rPr>
          <w:snapToGrid w:val="0"/>
        </w:rPr>
        <w:tab/>
        <w:t>Limitation on lodging of appeals</w:t>
      </w:r>
      <w:bookmarkEnd w:id="1799"/>
      <w:bookmarkEnd w:id="1800"/>
      <w:bookmarkEnd w:id="1801"/>
      <w:bookmarkEnd w:id="1802"/>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803" w:name="_Toc195945838"/>
      <w:bookmarkStart w:id="1804" w:name="_Toc202178096"/>
      <w:bookmarkStart w:id="1805" w:name="_Toc202254980"/>
      <w:bookmarkStart w:id="1806" w:name="_Toc197856826"/>
      <w:r>
        <w:rPr>
          <w:rStyle w:val="CharSectno"/>
        </w:rPr>
        <w:t>106</w:t>
      </w:r>
      <w:r>
        <w:t>.</w:t>
      </w:r>
      <w:r>
        <w:tab/>
        <w:t>Preliminary action in respect of appeals</w:t>
      </w:r>
      <w:bookmarkEnd w:id="1803"/>
      <w:bookmarkEnd w:id="1804"/>
      <w:bookmarkEnd w:id="1805"/>
      <w:bookmarkEnd w:id="1806"/>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807" w:name="_Toc195945839"/>
      <w:bookmarkStart w:id="1808" w:name="_Toc202178097"/>
      <w:bookmarkStart w:id="1809" w:name="_Toc202254981"/>
      <w:bookmarkStart w:id="1810" w:name="_Toc197856827"/>
      <w:r>
        <w:rPr>
          <w:rStyle w:val="CharSectno"/>
        </w:rPr>
        <w:t>107</w:t>
      </w:r>
      <w:r>
        <w:rPr>
          <w:snapToGrid w:val="0"/>
        </w:rPr>
        <w:t>.</w:t>
      </w:r>
      <w:r>
        <w:rPr>
          <w:snapToGrid w:val="0"/>
        </w:rPr>
        <w:tab/>
        <w:t>Consideration by CEO and Authority of appeal at request of Minister</w:t>
      </w:r>
      <w:bookmarkEnd w:id="1807"/>
      <w:bookmarkEnd w:id="1808"/>
      <w:bookmarkEnd w:id="1809"/>
      <w:bookmarkEnd w:id="1810"/>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811" w:name="_Toc195945840"/>
      <w:bookmarkStart w:id="1812" w:name="_Toc202178098"/>
      <w:bookmarkStart w:id="1813" w:name="_Toc202254982"/>
      <w:bookmarkStart w:id="1814" w:name="_Toc197856828"/>
      <w:r>
        <w:rPr>
          <w:rStyle w:val="CharSectno"/>
        </w:rPr>
        <w:t>107A</w:t>
      </w:r>
      <w:r>
        <w:t>.</w:t>
      </w:r>
      <w:r>
        <w:tab/>
        <w:t>Appeals Convenor</w:t>
      </w:r>
      <w:bookmarkEnd w:id="1811"/>
      <w:bookmarkEnd w:id="1812"/>
      <w:bookmarkEnd w:id="1813"/>
      <w:bookmarkEnd w:id="1814"/>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815" w:name="_Toc195945841"/>
      <w:bookmarkStart w:id="1816" w:name="_Toc202178099"/>
      <w:bookmarkStart w:id="1817" w:name="_Toc202254983"/>
      <w:bookmarkStart w:id="1818" w:name="_Toc197856829"/>
      <w:r>
        <w:rPr>
          <w:rStyle w:val="CharSectno"/>
        </w:rPr>
        <w:t>107B</w:t>
      </w:r>
      <w:r>
        <w:t>.</w:t>
      </w:r>
      <w:r>
        <w:tab/>
        <w:t>Functions and powers of Appeals Convenor</w:t>
      </w:r>
      <w:bookmarkEnd w:id="1815"/>
      <w:bookmarkEnd w:id="1816"/>
      <w:bookmarkEnd w:id="1817"/>
      <w:bookmarkEnd w:id="1818"/>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819" w:name="_Toc195945842"/>
      <w:bookmarkStart w:id="1820" w:name="_Toc202178100"/>
      <w:bookmarkStart w:id="1821" w:name="_Toc202254984"/>
      <w:bookmarkStart w:id="1822" w:name="_Toc197856830"/>
      <w:r>
        <w:rPr>
          <w:rStyle w:val="CharSectno"/>
        </w:rPr>
        <w:t>107C</w:t>
      </w:r>
      <w:r>
        <w:t>.</w:t>
      </w:r>
      <w:r>
        <w:tab/>
        <w:t>Appeals panel</w:t>
      </w:r>
      <w:bookmarkEnd w:id="1819"/>
      <w:bookmarkEnd w:id="1820"/>
      <w:bookmarkEnd w:id="1821"/>
      <w:bookmarkEnd w:id="1822"/>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823" w:name="_Toc195945843"/>
      <w:bookmarkStart w:id="1824" w:name="_Toc202178101"/>
      <w:bookmarkStart w:id="1825" w:name="_Toc202254985"/>
      <w:bookmarkStart w:id="1826" w:name="_Toc197856831"/>
      <w:r>
        <w:rPr>
          <w:rStyle w:val="CharSectno"/>
        </w:rPr>
        <w:t>107D</w:t>
      </w:r>
      <w:r>
        <w:t>.</w:t>
      </w:r>
      <w:r>
        <w:tab/>
        <w:t>Administrative procedures for appeals</w:t>
      </w:r>
      <w:bookmarkEnd w:id="1823"/>
      <w:bookmarkEnd w:id="1824"/>
      <w:bookmarkEnd w:id="1825"/>
      <w:bookmarkEnd w:id="1826"/>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827" w:name="_Toc195945844"/>
      <w:bookmarkStart w:id="1828" w:name="_Toc202178102"/>
      <w:bookmarkStart w:id="1829" w:name="_Toc202254986"/>
      <w:bookmarkStart w:id="1830" w:name="_Toc197856832"/>
      <w:r>
        <w:rPr>
          <w:rStyle w:val="CharSectno"/>
        </w:rPr>
        <w:t>108</w:t>
      </w:r>
      <w:r>
        <w:rPr>
          <w:snapToGrid w:val="0"/>
        </w:rPr>
        <w:t>.</w:t>
      </w:r>
      <w:r>
        <w:rPr>
          <w:snapToGrid w:val="0"/>
        </w:rPr>
        <w:tab/>
        <w:t>Composition and remuneration of appeals committees</w:t>
      </w:r>
      <w:bookmarkEnd w:id="1827"/>
      <w:bookmarkEnd w:id="1828"/>
      <w:bookmarkEnd w:id="1829"/>
      <w:bookmarkEnd w:id="1830"/>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831" w:name="_Toc195945845"/>
      <w:bookmarkStart w:id="1832" w:name="_Toc202178103"/>
      <w:bookmarkStart w:id="1833" w:name="_Toc202254987"/>
      <w:bookmarkStart w:id="1834" w:name="_Toc197856833"/>
      <w:r>
        <w:rPr>
          <w:rStyle w:val="CharSectno"/>
        </w:rPr>
        <w:t>109</w:t>
      </w:r>
      <w:r>
        <w:rPr>
          <w:snapToGrid w:val="0"/>
        </w:rPr>
        <w:t>.</w:t>
      </w:r>
      <w:r>
        <w:rPr>
          <w:snapToGrid w:val="0"/>
        </w:rPr>
        <w:tab/>
        <w:t>Procedure of appeals committees</w:t>
      </w:r>
      <w:bookmarkEnd w:id="1831"/>
      <w:bookmarkEnd w:id="1832"/>
      <w:bookmarkEnd w:id="1833"/>
      <w:bookmarkEnd w:id="1834"/>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835" w:name="_Toc195945846"/>
      <w:bookmarkStart w:id="1836" w:name="_Toc202178104"/>
      <w:bookmarkStart w:id="1837" w:name="_Toc202254988"/>
      <w:bookmarkStart w:id="1838" w:name="_Toc197856834"/>
      <w:r>
        <w:rPr>
          <w:rStyle w:val="CharSectno"/>
        </w:rPr>
        <w:t>110</w:t>
      </w:r>
      <w:r>
        <w:rPr>
          <w:snapToGrid w:val="0"/>
        </w:rPr>
        <w:t>.</w:t>
      </w:r>
      <w:r>
        <w:rPr>
          <w:snapToGrid w:val="0"/>
        </w:rPr>
        <w:tab/>
        <w:t>Implementation by CEO of decisions of Minister on appeals</w:t>
      </w:r>
      <w:bookmarkEnd w:id="1835"/>
      <w:bookmarkEnd w:id="1836"/>
      <w:bookmarkEnd w:id="1837"/>
      <w:bookmarkEnd w:id="1838"/>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839" w:name="_Toc189644320"/>
      <w:bookmarkStart w:id="1840" w:name="_Toc192468512"/>
      <w:bookmarkStart w:id="1841" w:name="_Toc192561098"/>
      <w:bookmarkStart w:id="1842" w:name="_Toc195081195"/>
      <w:bookmarkStart w:id="1843" w:name="_Toc195331646"/>
      <w:bookmarkStart w:id="1844" w:name="_Toc195332811"/>
      <w:bookmarkStart w:id="1845" w:name="_Toc195945847"/>
      <w:bookmarkStart w:id="1846" w:name="_Toc195946156"/>
      <w:bookmarkStart w:id="1847" w:name="_Toc195946465"/>
      <w:bookmarkStart w:id="1848" w:name="_Toc195946774"/>
      <w:bookmarkStart w:id="1849" w:name="_Toc196275711"/>
      <w:bookmarkStart w:id="1850" w:name="_Toc196538132"/>
      <w:bookmarkStart w:id="1851" w:name="_Toc196538441"/>
      <w:bookmarkStart w:id="1852" w:name="_Toc196538750"/>
      <w:bookmarkStart w:id="1853" w:name="_Toc196539061"/>
      <w:bookmarkStart w:id="1854" w:name="_Toc196539372"/>
      <w:bookmarkStart w:id="1855" w:name="_Toc196539682"/>
      <w:bookmarkStart w:id="1856" w:name="_Toc196556709"/>
      <w:bookmarkStart w:id="1857" w:name="_Toc196557018"/>
      <w:bookmarkStart w:id="1858" w:name="_Toc197856835"/>
      <w:bookmarkStart w:id="1859" w:name="_Toc202178105"/>
      <w:bookmarkStart w:id="1860" w:name="_Toc202254989"/>
      <w:r>
        <w:rPr>
          <w:rStyle w:val="CharPartNo"/>
        </w:rPr>
        <w:t>Part VIIA</w:t>
      </w:r>
      <w:r>
        <w:t xml:space="preserve"> — </w:t>
      </w:r>
      <w:r>
        <w:rPr>
          <w:rStyle w:val="CharPartText"/>
        </w:rPr>
        <w:t>Landfill levy</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Footnoteheading"/>
        <w:tabs>
          <w:tab w:val="left" w:pos="909"/>
        </w:tabs>
      </w:pPr>
      <w:r>
        <w:tab/>
        <w:t>[Heading inserted by No. 14 of 1998 s. 20.]</w:t>
      </w:r>
    </w:p>
    <w:p>
      <w:pPr>
        <w:pStyle w:val="Heading3"/>
      </w:pPr>
      <w:bookmarkStart w:id="1861" w:name="_Toc189644321"/>
      <w:bookmarkStart w:id="1862" w:name="_Toc192468513"/>
      <w:bookmarkStart w:id="1863" w:name="_Toc192561099"/>
      <w:bookmarkStart w:id="1864" w:name="_Toc195081196"/>
      <w:bookmarkStart w:id="1865" w:name="_Toc195331647"/>
      <w:bookmarkStart w:id="1866" w:name="_Toc195332812"/>
      <w:bookmarkStart w:id="1867" w:name="_Toc195945848"/>
      <w:bookmarkStart w:id="1868" w:name="_Toc195946157"/>
      <w:bookmarkStart w:id="1869" w:name="_Toc195946466"/>
      <w:bookmarkStart w:id="1870" w:name="_Toc195946775"/>
      <w:bookmarkStart w:id="1871" w:name="_Toc196275712"/>
      <w:bookmarkStart w:id="1872" w:name="_Toc196538133"/>
      <w:bookmarkStart w:id="1873" w:name="_Toc196538442"/>
      <w:bookmarkStart w:id="1874" w:name="_Toc196538751"/>
      <w:bookmarkStart w:id="1875" w:name="_Toc196539062"/>
      <w:bookmarkStart w:id="1876" w:name="_Toc196539373"/>
      <w:bookmarkStart w:id="1877" w:name="_Toc196539683"/>
      <w:bookmarkStart w:id="1878" w:name="_Toc196556710"/>
      <w:bookmarkStart w:id="1879" w:name="_Toc196557019"/>
      <w:bookmarkStart w:id="1880" w:name="_Toc197856836"/>
      <w:bookmarkStart w:id="1881" w:name="_Toc202178106"/>
      <w:bookmarkStart w:id="1882" w:name="_Toc202254990"/>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Footnoteheading"/>
        <w:tabs>
          <w:tab w:val="left" w:pos="909"/>
        </w:tabs>
      </w:pPr>
      <w:r>
        <w:tab/>
        <w:t>[Heading inserted by No. 14 of 1998 s. 20.]</w:t>
      </w:r>
    </w:p>
    <w:p>
      <w:pPr>
        <w:pStyle w:val="Heading5"/>
      </w:pPr>
      <w:bookmarkStart w:id="1883" w:name="_Toc195945849"/>
      <w:bookmarkStart w:id="1884" w:name="_Toc202178107"/>
      <w:bookmarkStart w:id="1885" w:name="_Toc202254991"/>
      <w:bookmarkStart w:id="1886" w:name="_Toc197856837"/>
      <w:r>
        <w:rPr>
          <w:rStyle w:val="CharSectno"/>
        </w:rPr>
        <w:t>110A</w:t>
      </w:r>
      <w:r>
        <w:t>.</w:t>
      </w:r>
      <w:r>
        <w:tab/>
        <w:t>Terms used in this Part</w:t>
      </w:r>
      <w:bookmarkEnd w:id="1883"/>
      <w:bookmarkEnd w:id="1884"/>
      <w:bookmarkEnd w:id="1885"/>
      <w:bookmarkEnd w:id="1886"/>
    </w:p>
    <w:p>
      <w:pPr>
        <w:pStyle w:val="Subsection"/>
      </w:pPr>
      <w:r>
        <w:tab/>
      </w:r>
      <w:r>
        <w:tab/>
        <w:t>In this Part —</w:t>
      </w:r>
    </w:p>
    <w:p>
      <w:pPr>
        <w:pStyle w:val="Defstart"/>
      </w:pPr>
      <w:r>
        <w:rPr>
          <w:b/>
        </w:rPr>
        <w:tab/>
      </w:r>
      <w:del w:id="1887" w:author="svcMRProcess" w:date="2018-08-28T23:43:00Z">
        <w:r>
          <w:rPr>
            <w:b/>
          </w:rPr>
          <w:delText>“</w:delText>
        </w:r>
      </w:del>
      <w:r>
        <w:rPr>
          <w:rStyle w:val="CharDefText"/>
        </w:rPr>
        <w:t>Account</w:t>
      </w:r>
      <w:del w:id="1888" w:author="svcMRProcess" w:date="2018-08-28T23:43:00Z">
        <w:r>
          <w:rPr>
            <w:b/>
          </w:rPr>
          <w:delText>”</w:delText>
        </w:r>
      </w:del>
      <w:r>
        <w:t xml:space="preserve"> means the Waste Management and Recycling Account established under section 110H;</w:t>
      </w:r>
    </w:p>
    <w:p>
      <w:pPr>
        <w:pStyle w:val="Defstart"/>
      </w:pPr>
      <w:r>
        <w:tab/>
      </w:r>
      <w:del w:id="1889" w:author="svcMRProcess" w:date="2018-08-28T23:43:00Z">
        <w:r>
          <w:rPr>
            <w:b/>
          </w:rPr>
          <w:delText>“</w:delText>
        </w:r>
      </w:del>
      <w:r>
        <w:rPr>
          <w:rStyle w:val="CharDefText"/>
        </w:rPr>
        <w:t>levy</w:t>
      </w:r>
      <w:del w:id="1890" w:author="svcMRProcess" w:date="2018-08-28T23:43:00Z">
        <w:r>
          <w:rPr>
            <w:b/>
          </w:rPr>
          <w:delText>”</w:delText>
        </w:r>
      </w:del>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891" w:name="_Toc195945850"/>
      <w:bookmarkStart w:id="1892" w:name="_Toc202178108"/>
      <w:bookmarkStart w:id="1893" w:name="_Toc202254992"/>
      <w:bookmarkStart w:id="1894" w:name="_Toc197856838"/>
      <w:r>
        <w:rPr>
          <w:rStyle w:val="CharSectno"/>
        </w:rPr>
        <w:t>110B</w:t>
      </w:r>
      <w:r>
        <w:t>.</w:t>
      </w:r>
      <w:r>
        <w:tab/>
        <w:t>Payment of levy</w:t>
      </w:r>
      <w:bookmarkEnd w:id="1891"/>
      <w:bookmarkEnd w:id="1892"/>
      <w:bookmarkEnd w:id="1893"/>
      <w:bookmarkEnd w:id="1894"/>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895" w:name="_Toc195945851"/>
      <w:bookmarkStart w:id="1896" w:name="_Toc202178109"/>
      <w:bookmarkStart w:id="1897" w:name="_Toc202254993"/>
      <w:bookmarkStart w:id="1898" w:name="_Toc197856839"/>
      <w:r>
        <w:rPr>
          <w:rStyle w:val="CharSectno"/>
        </w:rPr>
        <w:t>110C</w:t>
      </w:r>
      <w:r>
        <w:t>.</w:t>
      </w:r>
      <w:r>
        <w:tab/>
        <w:t>Financial assurance</w:t>
      </w:r>
      <w:bookmarkEnd w:id="1895"/>
      <w:bookmarkEnd w:id="1896"/>
      <w:bookmarkEnd w:id="1897"/>
      <w:bookmarkEnd w:id="1898"/>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899" w:name="_Toc195945852"/>
      <w:bookmarkStart w:id="1900" w:name="_Toc202178110"/>
      <w:bookmarkStart w:id="1901" w:name="_Toc202254994"/>
      <w:bookmarkStart w:id="1902" w:name="_Toc197856840"/>
      <w:r>
        <w:rPr>
          <w:rStyle w:val="CharSectno"/>
        </w:rPr>
        <w:t>110D</w:t>
      </w:r>
      <w:r>
        <w:t>.</w:t>
      </w:r>
      <w:r>
        <w:tab/>
        <w:t>Payment by instalments</w:t>
      </w:r>
      <w:bookmarkEnd w:id="1899"/>
      <w:bookmarkEnd w:id="1900"/>
      <w:bookmarkEnd w:id="1901"/>
      <w:bookmarkEnd w:id="1902"/>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903" w:name="_Toc195945853"/>
      <w:bookmarkStart w:id="1904" w:name="_Toc202178111"/>
      <w:bookmarkStart w:id="1905" w:name="_Toc202254995"/>
      <w:bookmarkStart w:id="1906" w:name="_Toc197856841"/>
      <w:r>
        <w:rPr>
          <w:rStyle w:val="CharSectno"/>
        </w:rPr>
        <w:t>110E</w:t>
      </w:r>
      <w:r>
        <w:t>.</w:t>
      </w:r>
      <w:r>
        <w:tab/>
        <w:t>Penalty for non</w:t>
      </w:r>
      <w:r>
        <w:noBreakHyphen/>
        <w:t>payment</w:t>
      </w:r>
      <w:bookmarkEnd w:id="1903"/>
      <w:bookmarkEnd w:id="1904"/>
      <w:bookmarkEnd w:id="1905"/>
      <w:bookmarkEnd w:id="1906"/>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907" w:name="_Toc195945854"/>
      <w:bookmarkStart w:id="1908" w:name="_Toc202178112"/>
      <w:bookmarkStart w:id="1909" w:name="_Toc202254996"/>
      <w:bookmarkStart w:id="1910" w:name="_Toc197856842"/>
      <w:r>
        <w:rPr>
          <w:rStyle w:val="CharSectno"/>
        </w:rPr>
        <w:t>110F</w:t>
      </w:r>
      <w:r>
        <w:t>.</w:t>
      </w:r>
      <w:r>
        <w:tab/>
        <w:t>Recovery of levy</w:t>
      </w:r>
      <w:bookmarkEnd w:id="1907"/>
      <w:bookmarkEnd w:id="1908"/>
      <w:bookmarkEnd w:id="1909"/>
      <w:bookmarkEnd w:id="1910"/>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911" w:name="_Toc195945855"/>
      <w:bookmarkStart w:id="1912" w:name="_Toc202178113"/>
      <w:bookmarkStart w:id="1913" w:name="_Toc202254997"/>
      <w:bookmarkStart w:id="1914" w:name="_Toc197856843"/>
      <w:r>
        <w:rPr>
          <w:rStyle w:val="CharSectno"/>
        </w:rPr>
        <w:t>110G</w:t>
      </w:r>
      <w:r>
        <w:t>.</w:t>
      </w:r>
      <w:r>
        <w:tab/>
        <w:t>Evading levy</w:t>
      </w:r>
      <w:bookmarkEnd w:id="1911"/>
      <w:bookmarkEnd w:id="1912"/>
      <w:bookmarkEnd w:id="1913"/>
      <w:bookmarkEnd w:id="1914"/>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915" w:name="_Toc189644329"/>
      <w:bookmarkStart w:id="1916" w:name="_Toc192468521"/>
      <w:bookmarkStart w:id="1917" w:name="_Toc192561107"/>
      <w:bookmarkStart w:id="1918" w:name="_Toc195081204"/>
      <w:bookmarkStart w:id="1919" w:name="_Toc195331655"/>
      <w:bookmarkStart w:id="1920" w:name="_Toc195332820"/>
      <w:bookmarkStart w:id="1921" w:name="_Toc195945856"/>
      <w:bookmarkStart w:id="1922" w:name="_Toc195946165"/>
      <w:bookmarkStart w:id="1923" w:name="_Toc195946474"/>
      <w:bookmarkStart w:id="1924" w:name="_Toc195946783"/>
      <w:bookmarkStart w:id="1925" w:name="_Toc196275720"/>
      <w:bookmarkStart w:id="1926" w:name="_Toc196538141"/>
      <w:bookmarkStart w:id="1927" w:name="_Toc196538450"/>
      <w:bookmarkStart w:id="1928" w:name="_Toc196538759"/>
      <w:bookmarkStart w:id="1929" w:name="_Toc196539070"/>
      <w:bookmarkStart w:id="1930" w:name="_Toc196539381"/>
      <w:bookmarkStart w:id="1931" w:name="_Toc196539691"/>
      <w:bookmarkStart w:id="1932" w:name="_Toc196556718"/>
      <w:bookmarkStart w:id="1933" w:name="_Toc196557027"/>
      <w:bookmarkStart w:id="1934" w:name="_Toc197856844"/>
      <w:bookmarkStart w:id="1935" w:name="_Toc202178114"/>
      <w:bookmarkStart w:id="1936" w:name="_Toc202254998"/>
      <w:r>
        <w:rPr>
          <w:rStyle w:val="CharDivNo"/>
        </w:rPr>
        <w:t>Division 2</w:t>
      </w:r>
      <w:r>
        <w:t xml:space="preserve"> — </w:t>
      </w:r>
      <w:r>
        <w:rPr>
          <w:rStyle w:val="CharDivText"/>
        </w:rPr>
        <w:t>Waste Management and Recycling Account</w:t>
      </w:r>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Footnoteheading"/>
        <w:tabs>
          <w:tab w:val="left" w:pos="909"/>
        </w:tabs>
      </w:pPr>
      <w:r>
        <w:tab/>
        <w:t>[Heading inserted by No. 14 of 1998 s. 20; amended by No. 77 of 2006 s. 17.]</w:t>
      </w:r>
    </w:p>
    <w:p>
      <w:pPr>
        <w:pStyle w:val="Heading5"/>
        <w:spacing w:before="180"/>
      </w:pPr>
      <w:bookmarkStart w:id="1937" w:name="_Toc195945857"/>
      <w:bookmarkStart w:id="1938" w:name="_Toc202178115"/>
      <w:bookmarkStart w:id="1939" w:name="_Toc202254999"/>
      <w:bookmarkStart w:id="1940" w:name="_Toc197856845"/>
      <w:r>
        <w:rPr>
          <w:rStyle w:val="CharSectno"/>
        </w:rPr>
        <w:t>110H</w:t>
      </w:r>
      <w:r>
        <w:t>.</w:t>
      </w:r>
      <w:r>
        <w:tab/>
        <w:t>Waste Management and Recycling Account</w:t>
      </w:r>
      <w:bookmarkEnd w:id="1937"/>
      <w:bookmarkEnd w:id="1938"/>
      <w:bookmarkEnd w:id="1939"/>
      <w:bookmarkEnd w:id="1940"/>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941" w:name="_Toc195945858"/>
      <w:bookmarkStart w:id="1942" w:name="_Toc202178116"/>
      <w:bookmarkStart w:id="1943" w:name="_Toc202255000"/>
      <w:bookmarkStart w:id="1944" w:name="_Toc197856846"/>
      <w:r>
        <w:rPr>
          <w:rStyle w:val="CharSectno"/>
        </w:rPr>
        <w:t>110I</w:t>
      </w:r>
      <w:r>
        <w:t>.</w:t>
      </w:r>
      <w:r>
        <w:tab/>
        <w:t xml:space="preserve">Application of </w:t>
      </w:r>
      <w:r>
        <w:rPr>
          <w:i/>
          <w:iCs/>
        </w:rPr>
        <w:t>Financial Management Act 2006</w:t>
      </w:r>
      <w:r>
        <w:t xml:space="preserve"> and </w:t>
      </w:r>
      <w:r>
        <w:rPr>
          <w:i/>
          <w:iCs/>
        </w:rPr>
        <w:t>Auditor General Act 2006</w:t>
      </w:r>
      <w:bookmarkEnd w:id="1941"/>
      <w:bookmarkEnd w:id="1942"/>
      <w:bookmarkEnd w:id="1943"/>
      <w:bookmarkEnd w:id="1944"/>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945" w:name="_Toc195945859"/>
      <w:bookmarkStart w:id="1946" w:name="_Toc202178117"/>
      <w:bookmarkStart w:id="1947" w:name="_Toc202255001"/>
      <w:bookmarkStart w:id="1948" w:name="_Toc197856847"/>
      <w:r>
        <w:rPr>
          <w:rStyle w:val="CharSectno"/>
        </w:rPr>
        <w:t>110J</w:t>
      </w:r>
      <w:r>
        <w:t>.</w:t>
      </w:r>
      <w:r>
        <w:tab/>
        <w:t>Review of Part VIIA</w:t>
      </w:r>
      <w:bookmarkEnd w:id="1945"/>
      <w:bookmarkEnd w:id="1946"/>
      <w:bookmarkEnd w:id="1947"/>
      <w:bookmarkEnd w:id="1948"/>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repealed by No. 36 of 2007 s. 100.]</w:t>
      </w:r>
    </w:p>
    <w:p>
      <w:pPr>
        <w:pStyle w:val="Heading2"/>
      </w:pPr>
      <w:bookmarkStart w:id="1949" w:name="_Toc189644333"/>
      <w:bookmarkStart w:id="1950" w:name="_Toc192468525"/>
      <w:bookmarkStart w:id="1951" w:name="_Toc192561111"/>
      <w:bookmarkStart w:id="1952" w:name="_Toc195081208"/>
      <w:bookmarkStart w:id="1953" w:name="_Toc195331659"/>
      <w:bookmarkStart w:id="1954" w:name="_Toc195332824"/>
      <w:bookmarkStart w:id="1955" w:name="_Toc195945860"/>
      <w:bookmarkStart w:id="1956" w:name="_Toc195946169"/>
      <w:bookmarkStart w:id="1957" w:name="_Toc195946478"/>
      <w:bookmarkStart w:id="1958" w:name="_Toc195946787"/>
      <w:bookmarkStart w:id="1959" w:name="_Toc196275724"/>
      <w:bookmarkStart w:id="1960" w:name="_Toc196538145"/>
      <w:bookmarkStart w:id="1961" w:name="_Toc196538454"/>
      <w:bookmarkStart w:id="1962" w:name="_Toc196538763"/>
      <w:bookmarkStart w:id="1963" w:name="_Toc196539074"/>
      <w:bookmarkStart w:id="1964" w:name="_Toc196539385"/>
      <w:bookmarkStart w:id="1965" w:name="_Toc196539695"/>
      <w:bookmarkStart w:id="1966" w:name="_Toc196556722"/>
      <w:bookmarkStart w:id="1967" w:name="_Toc196557031"/>
      <w:bookmarkStart w:id="1968" w:name="_Toc197856848"/>
      <w:bookmarkStart w:id="1969" w:name="_Toc202178118"/>
      <w:bookmarkStart w:id="1970" w:name="_Toc202255002"/>
      <w:r>
        <w:rPr>
          <w:rStyle w:val="CharPartNo"/>
        </w:rPr>
        <w:t>Part VIII</w:t>
      </w:r>
      <w:r>
        <w:rPr>
          <w:rStyle w:val="CharDivNo"/>
        </w:rPr>
        <w:t> </w:t>
      </w:r>
      <w:r>
        <w:t>—</w:t>
      </w:r>
      <w:r>
        <w:rPr>
          <w:rStyle w:val="CharDivText"/>
        </w:rPr>
        <w:t> </w:t>
      </w:r>
      <w:r>
        <w:rPr>
          <w:rStyle w:val="CharPartText"/>
        </w:rPr>
        <w:t>General</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Heading5"/>
        <w:rPr>
          <w:snapToGrid w:val="0"/>
        </w:rPr>
      </w:pPr>
      <w:bookmarkStart w:id="1971" w:name="_Toc195945861"/>
      <w:bookmarkStart w:id="1972" w:name="_Toc202178119"/>
      <w:bookmarkStart w:id="1973" w:name="_Toc202255003"/>
      <w:bookmarkStart w:id="1974" w:name="_Toc197856849"/>
      <w:r>
        <w:rPr>
          <w:rStyle w:val="CharSectno"/>
        </w:rPr>
        <w:t>111</w:t>
      </w:r>
      <w:r>
        <w:rPr>
          <w:snapToGrid w:val="0"/>
        </w:rPr>
        <w:t>.</w:t>
      </w:r>
      <w:r>
        <w:rPr>
          <w:snapToGrid w:val="0"/>
        </w:rPr>
        <w:tab/>
        <w:t>Saving of rights at law</w:t>
      </w:r>
      <w:bookmarkEnd w:id="1971"/>
      <w:bookmarkEnd w:id="1972"/>
      <w:bookmarkEnd w:id="1973"/>
      <w:bookmarkEnd w:id="1974"/>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975" w:name="_Toc195945862"/>
      <w:bookmarkStart w:id="1976" w:name="_Toc202178120"/>
      <w:bookmarkStart w:id="1977" w:name="_Toc202255004"/>
      <w:bookmarkStart w:id="1978" w:name="_Toc197856850"/>
      <w:r>
        <w:rPr>
          <w:rStyle w:val="CharSectno"/>
        </w:rPr>
        <w:t>111A</w:t>
      </w:r>
      <w:r>
        <w:t>.</w:t>
      </w:r>
      <w:r>
        <w:tab/>
        <w:t>Victimisation</w:t>
      </w:r>
      <w:bookmarkEnd w:id="1975"/>
      <w:bookmarkEnd w:id="1976"/>
      <w:bookmarkEnd w:id="1977"/>
      <w:bookmarkEnd w:id="1978"/>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del w:id="1979" w:author="svcMRProcess" w:date="2018-08-28T23:43:00Z">
        <w:r>
          <w:rPr>
            <w:b/>
          </w:rPr>
          <w:delText>“</w:delText>
        </w:r>
      </w:del>
      <w:r>
        <w:rPr>
          <w:rStyle w:val="CharDefText"/>
        </w:rPr>
        <w:t>detrimental action</w:t>
      </w:r>
      <w:del w:id="1980" w:author="svcMRProcess" w:date="2018-08-28T23:43:00Z">
        <w:r>
          <w:rPr>
            <w:b/>
          </w:rPr>
          <w:delText>”</w:delText>
        </w:r>
      </w:del>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981" w:name="_Toc195945863"/>
      <w:bookmarkStart w:id="1982" w:name="_Toc202178121"/>
      <w:bookmarkStart w:id="1983" w:name="_Toc202255005"/>
      <w:bookmarkStart w:id="1984" w:name="_Toc197856851"/>
      <w:r>
        <w:rPr>
          <w:rStyle w:val="CharSectno"/>
        </w:rPr>
        <w:t>112</w:t>
      </w:r>
      <w:r>
        <w:rPr>
          <w:snapToGrid w:val="0"/>
        </w:rPr>
        <w:t>.</w:t>
      </w:r>
      <w:r>
        <w:rPr>
          <w:snapToGrid w:val="0"/>
        </w:rPr>
        <w:tab/>
        <w:t>False information</w:t>
      </w:r>
      <w:bookmarkEnd w:id="1981"/>
      <w:bookmarkEnd w:id="1982"/>
      <w:bookmarkEnd w:id="1983"/>
      <w:bookmarkEnd w:id="1984"/>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985" w:name="_Toc195945864"/>
      <w:bookmarkStart w:id="1986" w:name="_Toc202178122"/>
      <w:bookmarkStart w:id="1987" w:name="_Toc202255006"/>
      <w:bookmarkStart w:id="1988" w:name="_Toc197856852"/>
      <w:r>
        <w:rPr>
          <w:rStyle w:val="CharSectno"/>
        </w:rPr>
        <w:t>112A</w:t>
      </w:r>
      <w:r>
        <w:rPr>
          <w:snapToGrid w:val="0"/>
        </w:rPr>
        <w:t>.</w:t>
      </w:r>
      <w:r>
        <w:rPr>
          <w:snapToGrid w:val="0"/>
        </w:rPr>
        <w:tab/>
        <w:t>Self</w:t>
      </w:r>
      <w:r>
        <w:rPr>
          <w:snapToGrid w:val="0"/>
        </w:rPr>
        <w:noBreakHyphen/>
        <w:t>incrimination</w:t>
      </w:r>
      <w:bookmarkEnd w:id="1985"/>
      <w:bookmarkEnd w:id="1986"/>
      <w:bookmarkEnd w:id="1987"/>
      <w:bookmarkEnd w:id="1988"/>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Repealed by No. 14 of 1998 s. 16.]</w:t>
      </w:r>
    </w:p>
    <w:p>
      <w:pPr>
        <w:pStyle w:val="Heading5"/>
        <w:rPr>
          <w:snapToGrid w:val="0"/>
        </w:rPr>
      </w:pPr>
      <w:bookmarkStart w:id="1989" w:name="_Toc195945865"/>
      <w:bookmarkStart w:id="1990" w:name="_Toc202178123"/>
      <w:bookmarkStart w:id="1991" w:name="_Toc202255007"/>
      <w:bookmarkStart w:id="1992" w:name="_Toc197856853"/>
      <w:r>
        <w:rPr>
          <w:rStyle w:val="CharSectno"/>
        </w:rPr>
        <w:t>114</w:t>
      </w:r>
      <w:r>
        <w:rPr>
          <w:snapToGrid w:val="0"/>
        </w:rPr>
        <w:t>.</w:t>
      </w:r>
      <w:r>
        <w:rPr>
          <w:snapToGrid w:val="0"/>
        </w:rPr>
        <w:tab/>
        <w:t>Institution of prosecutions</w:t>
      </w:r>
      <w:bookmarkEnd w:id="1989"/>
      <w:bookmarkEnd w:id="1990"/>
      <w:bookmarkEnd w:id="1991"/>
      <w:bookmarkEnd w:id="1992"/>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repealed]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993" w:name="_Toc195945866"/>
      <w:bookmarkStart w:id="1994" w:name="_Toc202178124"/>
      <w:bookmarkStart w:id="1995" w:name="_Toc202255008"/>
      <w:bookmarkStart w:id="1996" w:name="_Toc197856854"/>
      <w:r>
        <w:rPr>
          <w:rStyle w:val="CharSectno"/>
        </w:rPr>
        <w:t>114A</w:t>
      </w:r>
      <w:r>
        <w:t>.</w:t>
      </w:r>
      <w:r>
        <w:tab/>
        <w:t>Limitation periods</w:t>
      </w:r>
      <w:bookmarkEnd w:id="1993"/>
      <w:bookmarkEnd w:id="1994"/>
      <w:bookmarkEnd w:id="1995"/>
      <w:bookmarkEnd w:id="1996"/>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997" w:name="_Toc195945867"/>
      <w:bookmarkStart w:id="1998" w:name="_Toc202178125"/>
      <w:bookmarkStart w:id="1999" w:name="_Toc202255009"/>
      <w:bookmarkStart w:id="2000" w:name="_Toc197856855"/>
      <w:r>
        <w:rPr>
          <w:rStyle w:val="CharSectno"/>
        </w:rPr>
        <w:t>115</w:t>
      </w:r>
      <w:r>
        <w:rPr>
          <w:snapToGrid w:val="0"/>
        </w:rPr>
        <w:t>.</w:t>
      </w:r>
      <w:r>
        <w:rPr>
          <w:snapToGrid w:val="0"/>
        </w:rPr>
        <w:tab/>
        <w:t>Award of prosecution expenses</w:t>
      </w:r>
      <w:bookmarkEnd w:id="1997"/>
      <w:bookmarkEnd w:id="1998"/>
      <w:bookmarkEnd w:id="1999"/>
      <w:bookmarkEnd w:id="2000"/>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001" w:name="_Toc195945868"/>
      <w:bookmarkStart w:id="2002" w:name="_Toc202178126"/>
      <w:bookmarkStart w:id="2003" w:name="_Toc202255010"/>
      <w:bookmarkStart w:id="2004" w:name="_Toc197856856"/>
      <w:r>
        <w:rPr>
          <w:rStyle w:val="CharSectno"/>
        </w:rPr>
        <w:t>116</w:t>
      </w:r>
      <w:r>
        <w:rPr>
          <w:snapToGrid w:val="0"/>
        </w:rPr>
        <w:t>.</w:t>
      </w:r>
      <w:r>
        <w:rPr>
          <w:snapToGrid w:val="0"/>
        </w:rPr>
        <w:tab/>
        <w:t>Disputes</w:t>
      </w:r>
      <w:bookmarkEnd w:id="2001"/>
      <w:bookmarkEnd w:id="2002"/>
      <w:bookmarkEnd w:id="2003"/>
      <w:bookmarkEnd w:id="2004"/>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2005" w:name="_Toc195945869"/>
      <w:bookmarkStart w:id="2006" w:name="_Toc202178127"/>
      <w:bookmarkStart w:id="2007" w:name="_Toc202255011"/>
      <w:bookmarkStart w:id="2008" w:name="_Toc197856857"/>
      <w:r>
        <w:rPr>
          <w:rStyle w:val="CharSectno"/>
        </w:rPr>
        <w:t>117</w:t>
      </w:r>
      <w:r>
        <w:rPr>
          <w:snapToGrid w:val="0"/>
        </w:rPr>
        <w:t>.</w:t>
      </w:r>
      <w:r>
        <w:rPr>
          <w:snapToGrid w:val="0"/>
        </w:rPr>
        <w:tab/>
        <w:t>Proof of documents</w:t>
      </w:r>
      <w:bookmarkEnd w:id="2005"/>
      <w:bookmarkEnd w:id="2006"/>
      <w:bookmarkEnd w:id="2007"/>
      <w:bookmarkEnd w:id="2008"/>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2009" w:name="_Toc195945870"/>
      <w:bookmarkStart w:id="2010" w:name="_Toc202178128"/>
      <w:bookmarkStart w:id="2011" w:name="_Toc202255012"/>
      <w:bookmarkStart w:id="2012" w:name="_Toc197856858"/>
      <w:r>
        <w:rPr>
          <w:rStyle w:val="CharSectno"/>
        </w:rPr>
        <w:t>118</w:t>
      </w:r>
      <w:r>
        <w:t>.</w:t>
      </w:r>
      <w:r>
        <w:tab/>
        <w:t>Liability of body corporate and of directors and managers of body corporate</w:t>
      </w:r>
      <w:bookmarkEnd w:id="2009"/>
      <w:bookmarkEnd w:id="2010"/>
      <w:bookmarkEnd w:id="2011"/>
      <w:bookmarkEnd w:id="2012"/>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2013" w:name="_Toc195945871"/>
      <w:bookmarkStart w:id="2014" w:name="_Toc202178129"/>
      <w:bookmarkStart w:id="2015" w:name="_Toc202255013"/>
      <w:bookmarkStart w:id="2016" w:name="_Toc197856859"/>
      <w:r>
        <w:rPr>
          <w:rStyle w:val="CharSectno"/>
        </w:rPr>
        <w:t>119</w:t>
      </w:r>
      <w:r>
        <w:rPr>
          <w:snapToGrid w:val="0"/>
        </w:rPr>
        <w:t>.</w:t>
      </w:r>
      <w:r>
        <w:rPr>
          <w:snapToGrid w:val="0"/>
        </w:rPr>
        <w:tab/>
        <w:t>Averment of occupation or control</w:t>
      </w:r>
      <w:bookmarkEnd w:id="2013"/>
      <w:bookmarkEnd w:id="2014"/>
      <w:bookmarkEnd w:id="2015"/>
      <w:bookmarkEnd w:id="2016"/>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2017" w:name="_Toc195945872"/>
      <w:bookmarkStart w:id="2018" w:name="_Toc202178130"/>
      <w:bookmarkStart w:id="2019" w:name="_Toc202255014"/>
      <w:bookmarkStart w:id="2020" w:name="_Toc197856860"/>
      <w:r>
        <w:rPr>
          <w:rStyle w:val="CharSectno"/>
        </w:rPr>
        <w:t>120</w:t>
      </w:r>
      <w:r>
        <w:rPr>
          <w:snapToGrid w:val="0"/>
        </w:rPr>
        <w:t>.</w:t>
      </w:r>
      <w:r>
        <w:rPr>
          <w:snapToGrid w:val="0"/>
        </w:rPr>
        <w:tab/>
        <w:t>Secrecy</w:t>
      </w:r>
      <w:bookmarkEnd w:id="2017"/>
      <w:bookmarkEnd w:id="2018"/>
      <w:bookmarkEnd w:id="2019"/>
      <w:bookmarkEnd w:id="2020"/>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2021" w:name="_Toc195945873"/>
      <w:bookmarkStart w:id="2022" w:name="_Toc202178131"/>
      <w:bookmarkStart w:id="2023" w:name="_Toc202255015"/>
      <w:bookmarkStart w:id="2024" w:name="_Toc197856861"/>
      <w:r>
        <w:rPr>
          <w:rStyle w:val="CharSectno"/>
        </w:rPr>
        <w:t>121</w:t>
      </w:r>
      <w:r>
        <w:t>.</w:t>
      </w:r>
      <w:r>
        <w:tab/>
        <w:t>Protection from liability</w:t>
      </w:r>
      <w:bookmarkEnd w:id="2021"/>
      <w:bookmarkEnd w:id="2022"/>
      <w:bookmarkEnd w:id="2023"/>
      <w:bookmarkEnd w:id="202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2025" w:name="_Toc195945874"/>
      <w:bookmarkStart w:id="2026" w:name="_Toc202178132"/>
      <w:bookmarkStart w:id="2027" w:name="_Toc202255016"/>
      <w:bookmarkStart w:id="2028" w:name="_Toc197856862"/>
      <w:r>
        <w:rPr>
          <w:rStyle w:val="CharSectno"/>
        </w:rPr>
        <w:t>122</w:t>
      </w:r>
      <w:r>
        <w:rPr>
          <w:snapToGrid w:val="0"/>
        </w:rPr>
        <w:t>.</w:t>
      </w:r>
      <w:r>
        <w:rPr>
          <w:snapToGrid w:val="0"/>
        </w:rPr>
        <w:tab/>
        <w:t>Administrative procedures</w:t>
      </w:r>
      <w:bookmarkEnd w:id="2025"/>
      <w:bookmarkEnd w:id="2026"/>
      <w:bookmarkEnd w:id="2027"/>
      <w:bookmarkEnd w:id="2028"/>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029" w:name="_Toc195945875"/>
      <w:bookmarkStart w:id="2030" w:name="_Toc202178133"/>
      <w:bookmarkStart w:id="2031" w:name="_Toc202255017"/>
      <w:bookmarkStart w:id="2032" w:name="_Toc197856863"/>
      <w:r>
        <w:rPr>
          <w:rStyle w:val="CharSectno"/>
        </w:rPr>
        <w:t>122A</w:t>
      </w:r>
      <w:r>
        <w:t>.</w:t>
      </w:r>
      <w:r>
        <w:tab/>
        <w:t>Codes of practice</w:t>
      </w:r>
      <w:bookmarkEnd w:id="2029"/>
      <w:bookmarkEnd w:id="2030"/>
      <w:bookmarkEnd w:id="2031"/>
      <w:bookmarkEnd w:id="2032"/>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2033" w:name="_Toc195945876"/>
      <w:bookmarkStart w:id="2034" w:name="_Toc202178134"/>
      <w:bookmarkStart w:id="2035" w:name="_Toc202255018"/>
      <w:bookmarkStart w:id="2036" w:name="_Toc197856864"/>
      <w:r>
        <w:rPr>
          <w:rStyle w:val="CharSectno"/>
        </w:rPr>
        <w:t>123</w:t>
      </w:r>
      <w:r>
        <w:rPr>
          <w:snapToGrid w:val="0"/>
        </w:rPr>
        <w:t>.</w:t>
      </w:r>
      <w:r>
        <w:rPr>
          <w:snapToGrid w:val="0"/>
        </w:rPr>
        <w:tab/>
        <w:t>Regulations</w:t>
      </w:r>
      <w:bookmarkEnd w:id="2033"/>
      <w:bookmarkEnd w:id="2034"/>
      <w:bookmarkEnd w:id="2035"/>
      <w:bookmarkEnd w:id="203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2037" w:name="_Toc195945877"/>
      <w:bookmarkStart w:id="2038" w:name="_Toc202178135"/>
      <w:bookmarkStart w:id="2039" w:name="_Toc202255019"/>
      <w:bookmarkStart w:id="2040" w:name="_Toc197856865"/>
      <w:r>
        <w:rPr>
          <w:rStyle w:val="CharSectno"/>
        </w:rPr>
        <w:t>124</w:t>
      </w:r>
      <w:r>
        <w:rPr>
          <w:snapToGrid w:val="0"/>
        </w:rPr>
        <w:t>.</w:t>
      </w:r>
      <w:r>
        <w:rPr>
          <w:snapToGrid w:val="0"/>
        </w:rPr>
        <w:tab/>
        <w:t>Review of Act</w:t>
      </w:r>
      <w:bookmarkEnd w:id="2037"/>
      <w:bookmarkEnd w:id="2038"/>
      <w:bookmarkEnd w:id="2039"/>
      <w:bookmarkEnd w:id="2040"/>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2041" w:name="_Toc189644351"/>
      <w:bookmarkStart w:id="2042" w:name="_Toc192468543"/>
      <w:bookmarkStart w:id="2043" w:name="_Toc192561129"/>
      <w:bookmarkStart w:id="2044" w:name="_Toc195081226"/>
      <w:bookmarkStart w:id="2045" w:name="_Toc195331677"/>
      <w:bookmarkStart w:id="2046" w:name="_Toc195332842"/>
      <w:bookmarkStart w:id="2047" w:name="_Toc195945878"/>
      <w:bookmarkStart w:id="2048" w:name="_Toc195946187"/>
      <w:bookmarkStart w:id="2049" w:name="_Toc195946496"/>
      <w:bookmarkStart w:id="2050" w:name="_Toc195946805"/>
      <w:bookmarkStart w:id="2051" w:name="_Toc196275742"/>
      <w:bookmarkStart w:id="2052" w:name="_Toc196538163"/>
      <w:bookmarkStart w:id="2053" w:name="_Toc196538472"/>
      <w:bookmarkStart w:id="2054" w:name="_Toc196538781"/>
      <w:bookmarkStart w:id="2055" w:name="_Toc196539092"/>
      <w:bookmarkStart w:id="2056" w:name="_Toc196539403"/>
      <w:bookmarkStart w:id="2057" w:name="_Toc196539713"/>
      <w:bookmarkStart w:id="2058" w:name="_Toc196556740"/>
      <w:bookmarkStart w:id="2059" w:name="_Toc196557049"/>
      <w:bookmarkStart w:id="2060" w:name="_Toc197856866"/>
      <w:bookmarkStart w:id="2061" w:name="_Toc202178136"/>
      <w:bookmarkStart w:id="2062" w:name="_Toc202255020"/>
      <w:r>
        <w:rPr>
          <w:rStyle w:val="CharPartNo"/>
        </w:rPr>
        <w:t>Part IX</w:t>
      </w:r>
      <w:r>
        <w:rPr>
          <w:rStyle w:val="CharDivNo"/>
        </w:rPr>
        <w:t> </w:t>
      </w:r>
      <w:r>
        <w:t>—</w:t>
      </w:r>
      <w:r>
        <w:rPr>
          <w:rStyle w:val="CharDivText"/>
        </w:rPr>
        <w:t> </w:t>
      </w:r>
      <w:r>
        <w:rPr>
          <w:rStyle w:val="CharPartText"/>
        </w:rPr>
        <w:t>Transitional</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p>
    <w:p>
      <w:pPr>
        <w:pStyle w:val="Heading5"/>
        <w:rPr>
          <w:snapToGrid w:val="0"/>
        </w:rPr>
      </w:pPr>
      <w:bookmarkStart w:id="2063" w:name="_Toc195945879"/>
      <w:bookmarkStart w:id="2064" w:name="_Toc202178137"/>
      <w:bookmarkStart w:id="2065" w:name="_Toc202255021"/>
      <w:bookmarkStart w:id="2066" w:name="_Toc197856867"/>
      <w:r>
        <w:rPr>
          <w:rStyle w:val="CharSectno"/>
        </w:rPr>
        <w:t>125</w:t>
      </w:r>
      <w:r>
        <w:rPr>
          <w:snapToGrid w:val="0"/>
        </w:rPr>
        <w:t>.</w:t>
      </w:r>
      <w:r>
        <w:rPr>
          <w:snapToGrid w:val="0"/>
        </w:rPr>
        <w:tab/>
      </w:r>
      <w:r>
        <w:rPr>
          <w:i/>
          <w:snapToGrid w:val="0"/>
        </w:rPr>
        <w:t>Interpretation Act 1984</w:t>
      </w:r>
      <w:r>
        <w:rPr>
          <w:snapToGrid w:val="0"/>
        </w:rPr>
        <w:t xml:space="preserve"> not affected</w:t>
      </w:r>
      <w:bookmarkEnd w:id="2063"/>
      <w:bookmarkEnd w:id="2064"/>
      <w:bookmarkEnd w:id="2065"/>
      <w:bookmarkEnd w:id="2066"/>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067" w:name="_Toc195945880"/>
      <w:bookmarkStart w:id="2068" w:name="_Toc202178138"/>
      <w:bookmarkStart w:id="2069" w:name="_Toc202255022"/>
      <w:bookmarkStart w:id="2070" w:name="_Toc197856868"/>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2067"/>
      <w:bookmarkEnd w:id="2068"/>
      <w:bookmarkEnd w:id="2069"/>
      <w:bookmarkEnd w:id="2070"/>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071" w:name="_Toc195945881"/>
      <w:bookmarkStart w:id="2072" w:name="_Toc202178139"/>
      <w:bookmarkStart w:id="2073" w:name="_Toc202255023"/>
      <w:bookmarkStart w:id="2074" w:name="_Toc197856869"/>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2071"/>
      <w:bookmarkEnd w:id="2072"/>
      <w:bookmarkEnd w:id="2073"/>
      <w:bookmarkEnd w:id="2074"/>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075" w:name="_Toc195945882"/>
      <w:bookmarkStart w:id="2076" w:name="_Toc202178140"/>
      <w:bookmarkStart w:id="2077" w:name="_Toc202255024"/>
      <w:bookmarkStart w:id="2078" w:name="_Toc197856870"/>
      <w:r>
        <w:rPr>
          <w:rStyle w:val="CharSectno"/>
        </w:rPr>
        <w:t>128</w:t>
      </w:r>
      <w:r>
        <w:rPr>
          <w:snapToGrid w:val="0"/>
        </w:rPr>
        <w:t>.</w:t>
      </w:r>
      <w:r>
        <w:rPr>
          <w:snapToGrid w:val="0"/>
        </w:rPr>
        <w:tab/>
        <w:t>General saving</w:t>
      </w:r>
      <w:bookmarkEnd w:id="2075"/>
      <w:bookmarkEnd w:id="2076"/>
      <w:bookmarkEnd w:id="2077"/>
      <w:bookmarkEnd w:id="2078"/>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079" w:name="_Toc189644356"/>
      <w:bookmarkStart w:id="2080" w:name="_Toc192468548"/>
      <w:bookmarkStart w:id="2081" w:name="_Toc192561134"/>
      <w:bookmarkStart w:id="2082" w:name="_Toc195081231"/>
      <w:bookmarkStart w:id="2083" w:name="_Toc195331682"/>
      <w:bookmarkStart w:id="2084" w:name="_Toc195332847"/>
      <w:bookmarkStart w:id="2085" w:name="_Toc195945883"/>
      <w:bookmarkStart w:id="2086" w:name="_Toc195946192"/>
      <w:bookmarkStart w:id="2087" w:name="_Toc195946501"/>
      <w:bookmarkStart w:id="2088" w:name="_Toc195946810"/>
      <w:bookmarkStart w:id="2089" w:name="_Toc196275747"/>
      <w:bookmarkStart w:id="2090" w:name="_Toc196538168"/>
      <w:bookmarkStart w:id="2091" w:name="_Toc196538477"/>
      <w:bookmarkStart w:id="2092" w:name="_Toc196538786"/>
      <w:bookmarkStart w:id="2093" w:name="_Toc196539097"/>
      <w:bookmarkStart w:id="2094" w:name="_Toc196539408"/>
      <w:bookmarkStart w:id="2095" w:name="_Toc196539718"/>
      <w:bookmarkStart w:id="2096" w:name="_Toc196556745"/>
      <w:bookmarkStart w:id="2097" w:name="_Toc196557054"/>
      <w:bookmarkStart w:id="2098" w:name="_Toc197856871"/>
      <w:bookmarkStart w:id="2099" w:name="_Toc202178141"/>
      <w:bookmarkStart w:id="2100" w:name="_Toc202255025"/>
      <w:r>
        <w:rPr>
          <w:rStyle w:val="CharSchNo"/>
        </w:rPr>
        <w:t>Schedule 1</w:t>
      </w:r>
      <w:r>
        <w:t> — </w:t>
      </w:r>
      <w:r>
        <w:rPr>
          <w:rStyle w:val="CharSchText"/>
        </w:rPr>
        <w:t>Penalties</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p>
    <w:p>
      <w:pPr>
        <w:pStyle w:val="yShoulderClause"/>
      </w:pPr>
      <w:r>
        <w:t>[Sections 99Q and 99R]</w:t>
      </w:r>
    </w:p>
    <w:p>
      <w:pPr>
        <w:pStyle w:val="yFootnoteheading"/>
      </w:pPr>
      <w:r>
        <w:tab/>
        <w:t>[Heading inserted by No. 14 of 1988 s. 18.]</w:t>
      </w:r>
    </w:p>
    <w:p>
      <w:pPr>
        <w:pStyle w:val="yHeading2"/>
        <w:outlineLvl w:val="0"/>
      </w:pPr>
      <w:bookmarkStart w:id="2101" w:name="_Toc189644357"/>
      <w:bookmarkStart w:id="2102" w:name="_Toc192468549"/>
      <w:bookmarkStart w:id="2103" w:name="_Toc192561135"/>
      <w:bookmarkStart w:id="2104" w:name="_Toc195081232"/>
      <w:bookmarkStart w:id="2105" w:name="_Toc195331683"/>
      <w:bookmarkStart w:id="2106" w:name="_Toc195332848"/>
      <w:bookmarkStart w:id="2107" w:name="_Toc195945884"/>
      <w:bookmarkStart w:id="2108" w:name="_Toc195946193"/>
      <w:bookmarkStart w:id="2109" w:name="_Toc195946502"/>
      <w:bookmarkStart w:id="2110" w:name="_Toc195946811"/>
      <w:bookmarkStart w:id="2111" w:name="_Toc196275748"/>
      <w:bookmarkStart w:id="2112" w:name="_Toc196538169"/>
      <w:bookmarkStart w:id="2113" w:name="_Toc196538478"/>
      <w:bookmarkStart w:id="2114" w:name="_Toc196538787"/>
      <w:bookmarkStart w:id="2115" w:name="_Toc196539098"/>
      <w:bookmarkStart w:id="2116" w:name="_Toc196539409"/>
      <w:bookmarkStart w:id="2117" w:name="_Toc196539719"/>
      <w:bookmarkStart w:id="2118" w:name="_Toc196556746"/>
      <w:bookmarkStart w:id="2119" w:name="_Toc196557055"/>
      <w:bookmarkStart w:id="2120" w:name="_Toc197856872"/>
      <w:bookmarkStart w:id="2121" w:name="_Toc202178142"/>
      <w:bookmarkStart w:id="2122" w:name="_Toc202255026"/>
      <w:r>
        <w:rPr>
          <w:rStyle w:val="CharSDivNo"/>
          <w:sz w:val="28"/>
        </w:rPr>
        <w:t>Part 1</w:t>
      </w:r>
      <w:r>
        <w:t> — </w:t>
      </w:r>
      <w:r>
        <w:rPr>
          <w:rStyle w:val="CharSDivText"/>
          <w:sz w:val="28"/>
        </w:rPr>
        <w:t>Tier 1 offences and penalties</w:t>
      </w:r>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p>
    <w:p>
      <w:pPr>
        <w:pStyle w:val="yFootnotesection"/>
      </w:pPr>
      <w:r>
        <w:tab/>
        <w:t>[Heading inserted by No. 14 of 1988 s. 18.]</w:t>
      </w:r>
    </w:p>
    <w:p>
      <w:pPr>
        <w:pStyle w:val="yHeading3"/>
        <w:outlineLvl w:val="0"/>
      </w:pPr>
      <w:bookmarkStart w:id="2123" w:name="_Toc189644358"/>
      <w:bookmarkStart w:id="2124" w:name="_Toc192468550"/>
      <w:bookmarkStart w:id="2125" w:name="_Toc192561136"/>
      <w:bookmarkStart w:id="2126" w:name="_Toc195081233"/>
      <w:bookmarkStart w:id="2127" w:name="_Toc195331684"/>
      <w:bookmarkStart w:id="2128" w:name="_Toc195332849"/>
      <w:bookmarkStart w:id="2129" w:name="_Toc195945885"/>
      <w:bookmarkStart w:id="2130" w:name="_Toc195946194"/>
      <w:bookmarkStart w:id="2131" w:name="_Toc195946503"/>
      <w:bookmarkStart w:id="2132" w:name="_Toc195946812"/>
      <w:bookmarkStart w:id="2133" w:name="_Toc196275749"/>
      <w:bookmarkStart w:id="2134" w:name="_Toc196538170"/>
      <w:bookmarkStart w:id="2135" w:name="_Toc196538479"/>
      <w:bookmarkStart w:id="2136" w:name="_Toc196538788"/>
      <w:bookmarkStart w:id="2137" w:name="_Toc196539099"/>
      <w:bookmarkStart w:id="2138" w:name="_Toc196539410"/>
      <w:bookmarkStart w:id="2139" w:name="_Toc196539720"/>
      <w:bookmarkStart w:id="2140" w:name="_Toc196556747"/>
      <w:bookmarkStart w:id="2141" w:name="_Toc196557056"/>
      <w:bookmarkStart w:id="2142" w:name="_Toc197856873"/>
      <w:bookmarkStart w:id="2143" w:name="_Toc202178143"/>
      <w:bookmarkStart w:id="2144" w:name="_Toc202255027"/>
      <w:r>
        <w:t>Division 1 — Individuals</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2145" w:name="_Toc189644359"/>
      <w:bookmarkStart w:id="2146" w:name="_Toc192468551"/>
      <w:bookmarkStart w:id="2147" w:name="_Toc192561137"/>
      <w:bookmarkStart w:id="2148" w:name="_Toc195081234"/>
      <w:bookmarkStart w:id="2149" w:name="_Toc195331685"/>
      <w:bookmarkStart w:id="2150" w:name="_Toc195332850"/>
      <w:bookmarkStart w:id="2151" w:name="_Toc195945886"/>
      <w:bookmarkStart w:id="2152" w:name="_Toc195946195"/>
      <w:bookmarkStart w:id="2153" w:name="_Toc195946504"/>
      <w:bookmarkStart w:id="2154" w:name="_Toc195946813"/>
      <w:bookmarkStart w:id="2155" w:name="_Toc196275750"/>
      <w:bookmarkStart w:id="2156" w:name="_Toc196538171"/>
      <w:bookmarkStart w:id="2157" w:name="_Toc196538480"/>
      <w:bookmarkStart w:id="2158" w:name="_Toc196538789"/>
      <w:bookmarkStart w:id="2159" w:name="_Toc196539100"/>
      <w:bookmarkStart w:id="2160" w:name="_Toc196539411"/>
      <w:bookmarkStart w:id="2161" w:name="_Toc196539721"/>
      <w:bookmarkStart w:id="2162" w:name="_Toc196556748"/>
      <w:bookmarkStart w:id="2163" w:name="_Toc196557057"/>
      <w:bookmarkStart w:id="2164" w:name="_Toc197856874"/>
      <w:bookmarkStart w:id="2165" w:name="_Toc202178144"/>
      <w:bookmarkStart w:id="2166" w:name="_Toc202255028"/>
      <w:r>
        <w:t>Division 2 — Bodies corporate</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2167" w:name="_Toc189644360"/>
      <w:bookmarkStart w:id="2168" w:name="_Toc192468552"/>
      <w:bookmarkStart w:id="2169" w:name="_Toc192561138"/>
      <w:bookmarkStart w:id="2170" w:name="_Toc195081235"/>
      <w:bookmarkStart w:id="2171" w:name="_Toc195331686"/>
      <w:bookmarkStart w:id="2172" w:name="_Toc195332851"/>
      <w:bookmarkStart w:id="2173" w:name="_Toc195945887"/>
      <w:bookmarkStart w:id="2174" w:name="_Toc195946196"/>
      <w:bookmarkStart w:id="2175" w:name="_Toc195946505"/>
      <w:bookmarkStart w:id="2176" w:name="_Toc195946814"/>
      <w:bookmarkStart w:id="2177" w:name="_Toc196275751"/>
      <w:bookmarkStart w:id="2178" w:name="_Toc196538172"/>
      <w:bookmarkStart w:id="2179" w:name="_Toc196538481"/>
      <w:bookmarkStart w:id="2180" w:name="_Toc196538790"/>
      <w:bookmarkStart w:id="2181" w:name="_Toc196539101"/>
      <w:bookmarkStart w:id="2182" w:name="_Toc196539412"/>
      <w:bookmarkStart w:id="2183" w:name="_Toc196539722"/>
      <w:bookmarkStart w:id="2184" w:name="_Toc196556749"/>
      <w:bookmarkStart w:id="2185" w:name="_Toc196557058"/>
      <w:bookmarkStart w:id="2186" w:name="_Toc197856875"/>
      <w:bookmarkStart w:id="2187" w:name="_Toc202178145"/>
      <w:bookmarkStart w:id="2188" w:name="_Toc202255029"/>
      <w:r>
        <w:rPr>
          <w:rStyle w:val="CharSDivNo"/>
          <w:sz w:val="28"/>
        </w:rPr>
        <w:t>Part 2</w:t>
      </w:r>
      <w:r>
        <w:t> — </w:t>
      </w:r>
      <w:r>
        <w:rPr>
          <w:rStyle w:val="CharSDivText"/>
          <w:sz w:val="28"/>
        </w:rPr>
        <w:t>Tier 2 offences and penalties</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p>
    <w:p>
      <w:pPr>
        <w:pStyle w:val="yFootnotesection"/>
        <w:spacing w:after="60"/>
      </w:pPr>
      <w:r>
        <w:tab/>
        <w:t>[Heading inserted by No. 14 of 1988 s. 18.]</w:t>
      </w:r>
    </w:p>
    <w:p>
      <w:pPr>
        <w:pStyle w:val="yHeading3"/>
        <w:spacing w:before="120"/>
        <w:outlineLvl w:val="0"/>
      </w:pPr>
      <w:bookmarkStart w:id="2189" w:name="_Toc189644361"/>
      <w:bookmarkStart w:id="2190" w:name="_Toc192468553"/>
      <w:bookmarkStart w:id="2191" w:name="_Toc192561139"/>
      <w:bookmarkStart w:id="2192" w:name="_Toc195081236"/>
      <w:bookmarkStart w:id="2193" w:name="_Toc195331687"/>
      <w:bookmarkStart w:id="2194" w:name="_Toc195332852"/>
      <w:bookmarkStart w:id="2195" w:name="_Toc195945888"/>
      <w:bookmarkStart w:id="2196" w:name="_Toc195946197"/>
      <w:bookmarkStart w:id="2197" w:name="_Toc195946506"/>
      <w:bookmarkStart w:id="2198" w:name="_Toc195946815"/>
      <w:bookmarkStart w:id="2199" w:name="_Toc196275752"/>
      <w:bookmarkStart w:id="2200" w:name="_Toc196538173"/>
      <w:bookmarkStart w:id="2201" w:name="_Toc196538482"/>
      <w:bookmarkStart w:id="2202" w:name="_Toc196538791"/>
      <w:bookmarkStart w:id="2203" w:name="_Toc196539102"/>
      <w:bookmarkStart w:id="2204" w:name="_Toc196539413"/>
      <w:bookmarkStart w:id="2205" w:name="_Toc196539723"/>
      <w:bookmarkStart w:id="2206" w:name="_Toc196556750"/>
      <w:bookmarkStart w:id="2207" w:name="_Toc196557059"/>
      <w:bookmarkStart w:id="2208" w:name="_Toc197856876"/>
      <w:bookmarkStart w:id="2209" w:name="_Toc202178146"/>
      <w:bookmarkStart w:id="2210" w:name="_Toc202255030"/>
      <w:r>
        <w:t>Division 1 — Individuals</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2211" w:name="_Toc189644362"/>
      <w:bookmarkStart w:id="2212" w:name="_Toc192468554"/>
      <w:bookmarkStart w:id="2213" w:name="_Toc192561140"/>
      <w:bookmarkStart w:id="2214" w:name="_Toc195081237"/>
      <w:bookmarkStart w:id="2215" w:name="_Toc195331688"/>
      <w:bookmarkStart w:id="2216" w:name="_Toc195332853"/>
      <w:bookmarkStart w:id="2217" w:name="_Toc195945889"/>
      <w:bookmarkStart w:id="2218" w:name="_Toc195946198"/>
      <w:bookmarkStart w:id="2219" w:name="_Toc195946507"/>
      <w:bookmarkStart w:id="2220" w:name="_Toc195946816"/>
      <w:bookmarkStart w:id="2221" w:name="_Toc196275753"/>
      <w:bookmarkStart w:id="2222" w:name="_Toc196538174"/>
      <w:bookmarkStart w:id="2223" w:name="_Toc196538483"/>
      <w:bookmarkStart w:id="2224" w:name="_Toc196538792"/>
      <w:bookmarkStart w:id="2225" w:name="_Toc196539103"/>
      <w:bookmarkStart w:id="2226" w:name="_Toc196539414"/>
      <w:bookmarkStart w:id="2227" w:name="_Toc196539724"/>
      <w:bookmarkStart w:id="2228" w:name="_Toc196556751"/>
      <w:bookmarkStart w:id="2229" w:name="_Toc196557060"/>
      <w:bookmarkStart w:id="2230" w:name="_Toc197856877"/>
      <w:bookmarkStart w:id="2231" w:name="_Toc202178147"/>
      <w:bookmarkStart w:id="2232" w:name="_Toc202255031"/>
      <w:r>
        <w:t>Division 2 — Bodies corporate</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2233" w:name="_Toc189644363"/>
      <w:bookmarkStart w:id="2234" w:name="_Toc192468555"/>
      <w:bookmarkStart w:id="2235" w:name="_Toc192561141"/>
      <w:bookmarkStart w:id="2236" w:name="_Toc195081238"/>
      <w:bookmarkStart w:id="2237" w:name="_Toc195331689"/>
      <w:bookmarkStart w:id="2238" w:name="_Toc195332854"/>
      <w:bookmarkStart w:id="2239" w:name="_Toc195945890"/>
      <w:bookmarkStart w:id="2240" w:name="_Toc195946199"/>
      <w:bookmarkStart w:id="2241" w:name="_Toc195946508"/>
      <w:bookmarkStart w:id="2242" w:name="_Toc195946817"/>
      <w:bookmarkStart w:id="2243" w:name="_Toc196275754"/>
      <w:bookmarkStart w:id="2244" w:name="_Toc196538175"/>
      <w:bookmarkStart w:id="2245" w:name="_Toc196538484"/>
      <w:bookmarkStart w:id="2246" w:name="_Toc196538793"/>
      <w:bookmarkStart w:id="2247" w:name="_Toc196539104"/>
      <w:bookmarkStart w:id="2248" w:name="_Toc196539415"/>
      <w:bookmarkStart w:id="2249" w:name="_Toc196539725"/>
      <w:bookmarkStart w:id="2250" w:name="_Toc196556752"/>
      <w:bookmarkStart w:id="2251" w:name="_Toc196557061"/>
      <w:bookmarkStart w:id="2252" w:name="_Toc197856878"/>
      <w:bookmarkStart w:id="2253" w:name="_Toc202178148"/>
      <w:bookmarkStart w:id="2254" w:name="_Toc202255032"/>
      <w:r>
        <w:t>Division 3 — Individuals and bodies corporate</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2255" w:name="_Toc189644364"/>
      <w:bookmarkStart w:id="2256" w:name="_Toc192468556"/>
      <w:bookmarkStart w:id="2257" w:name="_Toc192561142"/>
      <w:bookmarkStart w:id="2258" w:name="_Toc195081239"/>
      <w:bookmarkStart w:id="2259" w:name="_Toc195331690"/>
      <w:bookmarkStart w:id="2260" w:name="_Toc195332855"/>
      <w:bookmarkStart w:id="2261" w:name="_Toc195945891"/>
      <w:bookmarkStart w:id="2262" w:name="_Toc195946200"/>
      <w:bookmarkStart w:id="2263" w:name="_Toc195946509"/>
      <w:bookmarkStart w:id="2264" w:name="_Toc195946818"/>
      <w:bookmarkStart w:id="2265" w:name="_Toc196275755"/>
      <w:bookmarkStart w:id="2266" w:name="_Toc196538176"/>
      <w:bookmarkStart w:id="2267" w:name="_Toc196538485"/>
      <w:bookmarkStart w:id="2268" w:name="_Toc196538794"/>
      <w:bookmarkStart w:id="2269" w:name="_Toc196539105"/>
      <w:bookmarkStart w:id="2270" w:name="_Toc196539416"/>
      <w:bookmarkStart w:id="2271" w:name="_Toc196539726"/>
      <w:bookmarkStart w:id="2272" w:name="_Toc196556753"/>
      <w:bookmarkStart w:id="2273" w:name="_Toc196557062"/>
      <w:bookmarkStart w:id="2274" w:name="_Toc197856879"/>
      <w:bookmarkStart w:id="2275" w:name="_Toc202178149"/>
      <w:bookmarkStart w:id="2276" w:name="_Toc202255033"/>
      <w:r>
        <w:rPr>
          <w:rStyle w:val="CharSDivNo"/>
          <w:sz w:val="28"/>
        </w:rPr>
        <w:t>Part 3</w:t>
      </w:r>
      <w:r>
        <w:t> — </w:t>
      </w:r>
      <w:r>
        <w:rPr>
          <w:rStyle w:val="CharSDivText"/>
          <w:sz w:val="28"/>
        </w:rPr>
        <w:t>Tier 3 offences and penalties</w:t>
      </w:r>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2277" w:name="_Toc189644365"/>
      <w:bookmarkStart w:id="2278" w:name="_Toc192468557"/>
      <w:bookmarkStart w:id="2279" w:name="_Toc192561143"/>
      <w:bookmarkStart w:id="2280" w:name="_Toc195081240"/>
      <w:bookmarkStart w:id="2281" w:name="_Toc195331691"/>
      <w:bookmarkStart w:id="2282" w:name="_Toc195332856"/>
      <w:bookmarkStart w:id="2283" w:name="_Toc195945892"/>
      <w:bookmarkStart w:id="2284" w:name="_Toc195946201"/>
      <w:bookmarkStart w:id="2285" w:name="_Toc195946510"/>
      <w:bookmarkStart w:id="2286" w:name="_Toc195946819"/>
      <w:bookmarkStart w:id="2287" w:name="_Toc196275756"/>
      <w:bookmarkStart w:id="2288" w:name="_Toc196538177"/>
      <w:bookmarkStart w:id="2289" w:name="_Toc196538486"/>
      <w:bookmarkStart w:id="2290" w:name="_Toc196538795"/>
      <w:bookmarkStart w:id="2291" w:name="_Toc196539106"/>
      <w:bookmarkStart w:id="2292" w:name="_Toc196539417"/>
      <w:bookmarkStart w:id="2293" w:name="_Toc196539727"/>
      <w:bookmarkStart w:id="2294" w:name="_Toc196556754"/>
      <w:bookmarkStart w:id="2295" w:name="_Toc196557063"/>
      <w:bookmarkStart w:id="2296" w:name="_Toc197856880"/>
      <w:bookmarkStart w:id="2297" w:name="_Toc202178150"/>
      <w:bookmarkStart w:id="2298" w:name="_Toc202255034"/>
      <w:r>
        <w:rPr>
          <w:rStyle w:val="CharSchNo"/>
        </w:rPr>
        <w:t>Schedule 2</w:t>
      </w:r>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p>
    <w:p>
      <w:pPr>
        <w:pStyle w:val="yShoulderClause"/>
        <w:rPr>
          <w:snapToGrid w:val="0"/>
        </w:rPr>
      </w:pPr>
      <w:r>
        <w:rPr>
          <w:snapToGrid w:val="0"/>
        </w:rPr>
        <w:t>[Section</w:t>
      </w:r>
      <w:r>
        <w:rPr>
          <w:rStyle w:val="CharSDivText"/>
          <w:sz w:val="22"/>
        </w:rPr>
        <w:t> </w:t>
      </w:r>
      <w:r>
        <w:rPr>
          <w:snapToGrid w:val="0"/>
        </w:rPr>
        <w:t>123(2)]</w:t>
      </w:r>
    </w:p>
    <w:p>
      <w:pPr>
        <w:pStyle w:val="yHeading2"/>
        <w:rPr>
          <w:bCs/>
        </w:rPr>
      </w:pPr>
      <w:bookmarkStart w:id="2299" w:name="_Toc195332857"/>
      <w:bookmarkStart w:id="2300" w:name="_Toc195945893"/>
      <w:bookmarkStart w:id="2301" w:name="_Toc195946202"/>
      <w:bookmarkStart w:id="2302" w:name="_Toc195946511"/>
      <w:bookmarkStart w:id="2303" w:name="_Toc195946820"/>
      <w:bookmarkStart w:id="2304" w:name="_Toc196275757"/>
      <w:bookmarkStart w:id="2305" w:name="_Toc196538178"/>
      <w:bookmarkStart w:id="2306" w:name="_Toc196538487"/>
      <w:bookmarkStart w:id="2307" w:name="_Toc196538796"/>
      <w:bookmarkStart w:id="2308" w:name="_Toc196539107"/>
      <w:bookmarkStart w:id="2309" w:name="_Toc196539418"/>
      <w:bookmarkStart w:id="2310" w:name="_Toc196539728"/>
      <w:bookmarkStart w:id="2311" w:name="_Toc196556755"/>
      <w:bookmarkStart w:id="2312" w:name="_Toc196557064"/>
      <w:bookmarkStart w:id="2313" w:name="_Toc197856881"/>
      <w:bookmarkStart w:id="2314" w:name="_Toc202178151"/>
      <w:bookmarkStart w:id="2315" w:name="_Toc202255035"/>
      <w:r>
        <w:rPr>
          <w:rStyle w:val="CharSchText"/>
          <w:bCs/>
        </w:rPr>
        <w:t>Matters in respect of which regulations may be made</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del w:id="2316" w:author="svcMRProcess" w:date="2018-08-28T23:43:00Z">
        <w:r>
          <w:rPr>
            <w:b/>
          </w:rPr>
          <w:delText>“</w:delText>
        </w:r>
      </w:del>
      <w:r>
        <w:rPr>
          <w:rStyle w:val="CharDefText"/>
        </w:rPr>
        <w:t>specified</w:t>
      </w:r>
      <w:del w:id="2317" w:author="svcMRProcess" w:date="2018-08-28T23:43:00Z">
        <w:r>
          <w:rPr>
            <w:b/>
          </w:rPr>
          <w:delText>”</w:delText>
        </w:r>
      </w:del>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del w:id="2318" w:author="svcMRProcess" w:date="2018-08-28T23:43:00Z">
        <w:r>
          <w:rPr>
            <w:b/>
          </w:rPr>
          <w:delText>“</w:delText>
        </w:r>
      </w:del>
      <w:r>
        <w:rPr>
          <w:rStyle w:val="CharDefText"/>
        </w:rPr>
        <w:t>authorisation</w:t>
      </w:r>
      <w:del w:id="2319" w:author="svcMRProcess" w:date="2018-08-28T23:43:00Z">
        <w:r>
          <w:rPr>
            <w:b/>
          </w:rPr>
          <w:delText>”</w:delText>
        </w:r>
        <w:r>
          <w:delText>)</w:delText>
        </w:r>
      </w:del>
      <w:ins w:id="2320" w:author="svcMRProcess" w:date="2018-08-28T23:43:00Z">
        <w:r>
          <w:t>)</w:t>
        </w:r>
      </w:ins>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w:t>
      </w:r>
      <w:ins w:id="2321" w:author="svcMRProcess" w:date="2018-08-28T23:43:00Z">
        <w:r>
          <w:rPr>
            <w:snapToGrid w:val="0"/>
          </w:rPr>
          <w:t xml:space="preserve"> collection,</w:t>
        </w:r>
      </w:ins>
      <w:r>
        <w:rPr>
          <w:snapToGrid w:val="0"/>
        </w:rPr>
        <w:t xml:space="preserve">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w:t>
      </w:r>
      <w:ins w:id="2322" w:author="svcMRProcess" w:date="2018-08-28T23:43:00Z">
        <w:r>
          <w:t>; No. 36 of 2007 s. 100</w:t>
        </w:r>
      </w:ins>
      <w:r>
        <w:t>.]</w:t>
      </w:r>
    </w:p>
    <w:p>
      <w:pPr>
        <w:pStyle w:val="yScheduleHeading"/>
        <w:outlineLvl w:val="0"/>
      </w:pPr>
      <w:bookmarkStart w:id="2323" w:name="_Toc189644366"/>
      <w:bookmarkStart w:id="2324" w:name="_Toc192468558"/>
      <w:bookmarkStart w:id="2325" w:name="_Toc192561144"/>
      <w:bookmarkStart w:id="2326" w:name="_Toc195081241"/>
      <w:bookmarkStart w:id="2327" w:name="_Toc195331692"/>
      <w:bookmarkStart w:id="2328" w:name="_Toc195332858"/>
      <w:bookmarkStart w:id="2329" w:name="_Toc195945894"/>
      <w:bookmarkStart w:id="2330" w:name="_Toc195946203"/>
      <w:bookmarkStart w:id="2331" w:name="_Toc195946512"/>
      <w:bookmarkStart w:id="2332" w:name="_Toc195946821"/>
      <w:bookmarkStart w:id="2333" w:name="_Toc196275758"/>
      <w:bookmarkStart w:id="2334" w:name="_Toc196538179"/>
      <w:bookmarkStart w:id="2335" w:name="_Toc196538488"/>
      <w:bookmarkStart w:id="2336" w:name="_Toc196538797"/>
      <w:bookmarkStart w:id="2337" w:name="_Toc196539108"/>
      <w:bookmarkStart w:id="2338" w:name="_Toc196539419"/>
      <w:bookmarkStart w:id="2339" w:name="_Toc196539729"/>
      <w:bookmarkStart w:id="2340" w:name="_Toc196556756"/>
      <w:bookmarkStart w:id="2341" w:name="_Toc196557065"/>
      <w:bookmarkStart w:id="2342" w:name="_Toc197856882"/>
      <w:bookmarkStart w:id="2343" w:name="_Toc202178152"/>
      <w:bookmarkStart w:id="2344" w:name="_Toc202255036"/>
      <w:r>
        <w:rPr>
          <w:rStyle w:val="CharSchNo"/>
        </w:rPr>
        <w:t>Schedule 3</w:t>
      </w:r>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p>
    <w:p>
      <w:pPr>
        <w:pStyle w:val="yShoulderClause"/>
        <w:rPr>
          <w:snapToGrid w:val="0"/>
        </w:rPr>
      </w:pPr>
      <w:r>
        <w:rPr>
          <w:snapToGrid w:val="0"/>
        </w:rPr>
        <w:t>[Section 126]</w:t>
      </w:r>
    </w:p>
    <w:p>
      <w:pPr>
        <w:pStyle w:val="yHeading2"/>
      </w:pPr>
      <w:bookmarkStart w:id="2345" w:name="_Toc195332859"/>
      <w:bookmarkStart w:id="2346" w:name="_Toc195945895"/>
      <w:bookmarkStart w:id="2347" w:name="_Toc195946204"/>
      <w:bookmarkStart w:id="2348" w:name="_Toc195946513"/>
      <w:bookmarkStart w:id="2349" w:name="_Toc195946822"/>
      <w:bookmarkStart w:id="2350" w:name="_Toc196275759"/>
      <w:bookmarkStart w:id="2351" w:name="_Toc196538180"/>
      <w:bookmarkStart w:id="2352" w:name="_Toc196538489"/>
      <w:bookmarkStart w:id="2353" w:name="_Toc196538798"/>
      <w:bookmarkStart w:id="2354" w:name="_Toc196539109"/>
      <w:bookmarkStart w:id="2355" w:name="_Toc196539420"/>
      <w:bookmarkStart w:id="2356" w:name="_Toc196539730"/>
      <w:bookmarkStart w:id="2357" w:name="_Toc196556757"/>
      <w:bookmarkStart w:id="2358" w:name="_Toc196557066"/>
      <w:bookmarkStart w:id="2359" w:name="_Toc197856883"/>
      <w:bookmarkStart w:id="2360" w:name="_Toc202178153"/>
      <w:bookmarkStart w:id="2361" w:name="_Toc202255037"/>
      <w:r>
        <w:rPr>
          <w:rStyle w:val="CharSchText"/>
          <w:bCs/>
        </w:rPr>
        <w:t>Transitional provisions related to Environmental Protection Act 1971</w:t>
      </w:r>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2362" w:name="_Toc189644387"/>
      <w:bookmarkStart w:id="2363" w:name="_Toc192468579"/>
      <w:bookmarkStart w:id="2364" w:name="_Toc192561145"/>
      <w:bookmarkStart w:id="2365" w:name="_Toc195081242"/>
      <w:bookmarkStart w:id="2366" w:name="_Toc195331693"/>
      <w:bookmarkStart w:id="2367" w:name="_Toc195332860"/>
      <w:bookmarkStart w:id="2368" w:name="_Toc195945896"/>
      <w:bookmarkStart w:id="2369" w:name="_Toc195946205"/>
      <w:bookmarkStart w:id="2370" w:name="_Toc195946514"/>
      <w:bookmarkStart w:id="2371" w:name="_Toc195946823"/>
      <w:bookmarkStart w:id="2372" w:name="_Toc196275760"/>
      <w:bookmarkStart w:id="2373" w:name="_Toc196538181"/>
      <w:bookmarkStart w:id="2374" w:name="_Toc196538490"/>
      <w:bookmarkStart w:id="2375" w:name="_Toc196538799"/>
      <w:bookmarkStart w:id="2376" w:name="_Toc196539110"/>
      <w:bookmarkStart w:id="2377" w:name="_Toc196539421"/>
      <w:bookmarkStart w:id="2378" w:name="_Toc196539731"/>
      <w:bookmarkStart w:id="2379" w:name="_Toc196556758"/>
      <w:bookmarkStart w:id="2380" w:name="_Toc196557067"/>
      <w:bookmarkStart w:id="2381" w:name="_Toc197856884"/>
      <w:bookmarkStart w:id="2382" w:name="_Toc202178154"/>
      <w:bookmarkStart w:id="2383" w:name="_Toc202255038"/>
      <w:r>
        <w:rPr>
          <w:rStyle w:val="CharSchNo"/>
        </w:rPr>
        <w:t>Schedule 4</w:t>
      </w:r>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p>
    <w:p>
      <w:pPr>
        <w:pStyle w:val="yShoulderClause"/>
        <w:rPr>
          <w:snapToGrid w:val="0"/>
        </w:rPr>
      </w:pPr>
      <w:r>
        <w:rPr>
          <w:snapToGrid w:val="0"/>
        </w:rPr>
        <w:t>[Section 127]</w:t>
      </w:r>
    </w:p>
    <w:p>
      <w:pPr>
        <w:pStyle w:val="yHeading2"/>
      </w:pPr>
      <w:bookmarkStart w:id="2384" w:name="_Toc195332861"/>
      <w:bookmarkStart w:id="2385" w:name="_Toc195945897"/>
      <w:bookmarkStart w:id="2386" w:name="_Toc195946206"/>
      <w:bookmarkStart w:id="2387" w:name="_Toc195946515"/>
      <w:bookmarkStart w:id="2388" w:name="_Toc195946824"/>
      <w:bookmarkStart w:id="2389" w:name="_Toc196275761"/>
      <w:bookmarkStart w:id="2390" w:name="_Toc196538182"/>
      <w:bookmarkStart w:id="2391" w:name="_Toc196538491"/>
      <w:bookmarkStart w:id="2392" w:name="_Toc196538800"/>
      <w:bookmarkStart w:id="2393" w:name="_Toc196539111"/>
      <w:bookmarkStart w:id="2394" w:name="_Toc196539422"/>
      <w:bookmarkStart w:id="2395" w:name="_Toc196539732"/>
      <w:bookmarkStart w:id="2396" w:name="_Toc196556759"/>
      <w:bookmarkStart w:id="2397" w:name="_Toc196557068"/>
      <w:bookmarkStart w:id="2398" w:name="_Toc197856885"/>
      <w:bookmarkStart w:id="2399" w:name="_Toc202178155"/>
      <w:bookmarkStart w:id="2400" w:name="_Toc202255039"/>
      <w:r>
        <w:rPr>
          <w:rStyle w:val="CharSchText"/>
          <w:bCs/>
        </w:rPr>
        <w:t xml:space="preserve">Transitional provisions not related to </w:t>
      </w:r>
      <w:r>
        <w:rPr>
          <w:rStyle w:val="CharSchText"/>
          <w:bCs/>
          <w:i/>
          <w:iCs/>
        </w:rPr>
        <w:t>Environmental Protection Act 1971</w:t>
      </w:r>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del w:id="2401" w:author="svcMRProcess" w:date="2018-08-28T23:43:00Z">
        <w:r>
          <w:rPr>
            <w:b/>
            <w:snapToGrid w:val="0"/>
          </w:rPr>
          <w:delText>“</w:delText>
        </w:r>
      </w:del>
      <w:r>
        <w:rPr>
          <w:rStyle w:val="CharDefText"/>
        </w:rPr>
        <w:t>the relevant Act</w:t>
      </w:r>
      <w:del w:id="2402" w:author="svcMRProcess" w:date="2018-08-28T23:43:00Z">
        <w:r>
          <w:rPr>
            <w:b/>
            <w:snapToGrid w:val="0"/>
          </w:rPr>
          <w:delText>”</w:delText>
        </w:r>
        <w:r>
          <w:rPr>
            <w:snapToGrid w:val="0"/>
          </w:rPr>
          <w:delText>)</w:delText>
        </w:r>
      </w:del>
      <w:ins w:id="2403" w:author="svcMRProcess" w:date="2018-08-28T23:43:00Z">
        <w:r>
          <w:rPr>
            <w:snapToGrid w:val="0"/>
          </w:rPr>
          <w:t>)</w:t>
        </w:r>
      </w:ins>
      <w:r>
        <w:rPr>
          <w:snapToGrid w:val="0"/>
        </w:rPr>
        <w:t xml:space="preserve">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yScheduleHeading"/>
        <w:outlineLvl w:val="0"/>
      </w:pPr>
      <w:bookmarkStart w:id="2404" w:name="_Toc189644418"/>
      <w:bookmarkStart w:id="2405" w:name="_Toc192468610"/>
      <w:bookmarkStart w:id="2406" w:name="_Toc192561146"/>
      <w:bookmarkStart w:id="2407" w:name="_Toc195081243"/>
      <w:bookmarkStart w:id="2408" w:name="_Toc195331694"/>
      <w:bookmarkStart w:id="2409" w:name="_Toc195332862"/>
      <w:bookmarkStart w:id="2410" w:name="_Toc195945898"/>
      <w:bookmarkStart w:id="2411" w:name="_Toc195946207"/>
      <w:bookmarkStart w:id="2412" w:name="_Toc195946516"/>
      <w:bookmarkStart w:id="2413" w:name="_Toc195946825"/>
      <w:bookmarkStart w:id="2414" w:name="_Toc196275762"/>
      <w:bookmarkStart w:id="2415" w:name="_Toc196538183"/>
      <w:bookmarkStart w:id="2416" w:name="_Toc196538492"/>
      <w:bookmarkStart w:id="2417" w:name="_Toc196538801"/>
      <w:bookmarkStart w:id="2418" w:name="_Toc196539112"/>
      <w:bookmarkStart w:id="2419" w:name="_Toc196539423"/>
      <w:bookmarkStart w:id="2420" w:name="_Toc196539733"/>
      <w:bookmarkStart w:id="2421" w:name="_Toc196556760"/>
      <w:bookmarkStart w:id="2422" w:name="_Toc196557069"/>
      <w:bookmarkStart w:id="2423" w:name="_Toc197856886"/>
      <w:bookmarkStart w:id="2424" w:name="_Toc202178156"/>
      <w:bookmarkStart w:id="2425" w:name="_Toc202255040"/>
      <w:r>
        <w:rPr>
          <w:rStyle w:val="CharSchNo"/>
        </w:rPr>
        <w:t>Schedule 5</w:t>
      </w:r>
      <w:r>
        <w:t xml:space="preserve"> — </w:t>
      </w:r>
      <w:r>
        <w:rPr>
          <w:rStyle w:val="CharSchText"/>
        </w:rPr>
        <w:t>Principles for clearing native vegetation</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pPr>
        <w:pStyle w:val="yShoulderClause"/>
      </w:pPr>
      <w:r>
        <w:t>[s. 51A]</w:t>
      </w:r>
    </w:p>
    <w:p>
      <w:pPr>
        <w:pStyle w:val="yFootnoteheading"/>
      </w:pPr>
      <w:r>
        <w:tab/>
        <w:t>[Heading inserted by No. 54 of 2003 s. 116.]</w:t>
      </w:r>
    </w:p>
    <w:p>
      <w:pPr>
        <w:pStyle w:val="yHeading5"/>
        <w:spacing w:before="180"/>
        <w:outlineLvl w:val="0"/>
      </w:pPr>
      <w:bookmarkStart w:id="2426" w:name="_Toc195945899"/>
      <w:bookmarkStart w:id="2427" w:name="_Toc202178157"/>
      <w:bookmarkStart w:id="2428" w:name="_Toc202255041"/>
      <w:bookmarkStart w:id="2429" w:name="_Toc197856887"/>
      <w:r>
        <w:rPr>
          <w:rStyle w:val="CharSClsNo"/>
        </w:rPr>
        <w:t>1</w:t>
      </w:r>
      <w:r>
        <w:t>.</w:t>
      </w:r>
      <w:r>
        <w:tab/>
        <w:t>Principles</w:t>
      </w:r>
      <w:bookmarkEnd w:id="2426"/>
      <w:bookmarkEnd w:id="2427"/>
      <w:bookmarkEnd w:id="2428"/>
      <w:bookmarkEnd w:id="2429"/>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430" w:name="_Toc195945900"/>
      <w:bookmarkStart w:id="2431" w:name="_Toc202178158"/>
      <w:bookmarkStart w:id="2432" w:name="_Toc202255042"/>
      <w:bookmarkStart w:id="2433" w:name="_Toc197856888"/>
      <w:r>
        <w:rPr>
          <w:rStyle w:val="CharSClsNo"/>
        </w:rPr>
        <w:t>2</w:t>
      </w:r>
      <w:r>
        <w:t>.</w:t>
      </w:r>
      <w:r>
        <w:tab/>
        <w:t>Terms used in this Schedule</w:t>
      </w:r>
      <w:bookmarkEnd w:id="2430"/>
      <w:bookmarkEnd w:id="2431"/>
      <w:bookmarkEnd w:id="2432"/>
      <w:bookmarkEnd w:id="2433"/>
    </w:p>
    <w:p>
      <w:pPr>
        <w:pStyle w:val="ySubsection"/>
        <w:spacing w:before="120"/>
      </w:pPr>
      <w:r>
        <w:tab/>
      </w:r>
      <w:r>
        <w:tab/>
        <w:t>In this Schedule —</w:t>
      </w:r>
    </w:p>
    <w:p>
      <w:pPr>
        <w:pStyle w:val="yDefstart"/>
      </w:pPr>
      <w:r>
        <w:tab/>
      </w:r>
      <w:del w:id="2434" w:author="svcMRProcess" w:date="2018-08-28T23:43:00Z">
        <w:r>
          <w:rPr>
            <w:b/>
          </w:rPr>
          <w:delText>“</w:delText>
        </w:r>
      </w:del>
      <w:r>
        <w:rPr>
          <w:rStyle w:val="CharDefText"/>
        </w:rPr>
        <w:t>conservation area</w:t>
      </w:r>
      <w:del w:id="2435" w:author="svcMRProcess" w:date="2018-08-28T23:43:00Z">
        <w:r>
          <w:rPr>
            <w:b/>
          </w:rPr>
          <w:delText>”</w:delText>
        </w:r>
      </w:del>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del w:id="2436" w:author="svcMRProcess" w:date="2018-08-28T23:43:00Z">
        <w:r>
          <w:rPr>
            <w:b/>
          </w:rPr>
          <w:delText>“</w:delText>
        </w:r>
      </w:del>
      <w:r>
        <w:rPr>
          <w:rStyle w:val="CharDefText"/>
        </w:rPr>
        <w:t>rare flora</w:t>
      </w:r>
      <w:del w:id="2437" w:author="svcMRProcess" w:date="2018-08-28T23:43:00Z">
        <w:r>
          <w:rPr>
            <w:b/>
          </w:rPr>
          <w:delText>”</w:delText>
        </w:r>
      </w:del>
      <w:r>
        <w:t xml:space="preserve"> has the same meaning as it has in section 23F of the </w:t>
      </w:r>
      <w:r>
        <w:rPr>
          <w:i/>
        </w:rPr>
        <w:t>Wildlife Conservation Act 1950</w:t>
      </w:r>
      <w:r>
        <w:t>;</w:t>
      </w:r>
    </w:p>
    <w:p>
      <w:pPr>
        <w:pStyle w:val="yDefstart"/>
      </w:pPr>
      <w:r>
        <w:tab/>
      </w:r>
      <w:del w:id="2438" w:author="svcMRProcess" w:date="2018-08-28T23:43:00Z">
        <w:r>
          <w:rPr>
            <w:b/>
          </w:rPr>
          <w:delText>“</w:delText>
        </w:r>
      </w:del>
      <w:r>
        <w:rPr>
          <w:rStyle w:val="CharDefText"/>
        </w:rPr>
        <w:t>threatened ecological community</w:t>
      </w:r>
      <w:del w:id="2439" w:author="svcMRProcess" w:date="2018-08-28T23:43:00Z">
        <w:r>
          <w:rPr>
            <w:b/>
          </w:rPr>
          <w:delText>”</w:delText>
        </w:r>
      </w:del>
      <w:r>
        <w:t xml:space="preserve"> means an ecological community listed, designated or declared under a written law or a law of the Commonwealth as threatened, endangered or vulnerable;</w:t>
      </w:r>
    </w:p>
    <w:p>
      <w:pPr>
        <w:pStyle w:val="yDefstart"/>
      </w:pPr>
      <w:r>
        <w:tab/>
      </w:r>
      <w:del w:id="2440" w:author="svcMRProcess" w:date="2018-08-28T23:43:00Z">
        <w:r>
          <w:rPr>
            <w:b/>
          </w:rPr>
          <w:delText>“</w:delText>
        </w:r>
      </w:del>
      <w:r>
        <w:rPr>
          <w:rStyle w:val="CharDefText"/>
        </w:rPr>
        <w:t>watercourse</w:t>
      </w:r>
      <w:del w:id="2441" w:author="svcMRProcess" w:date="2018-08-28T23:43:00Z">
        <w:r>
          <w:rPr>
            <w:b/>
          </w:rPr>
          <w:delText>”</w:delText>
        </w:r>
      </w:del>
      <w:r>
        <w:t xml:space="preserve"> has the same meaning as it has in the </w:t>
      </w:r>
      <w:r>
        <w:rPr>
          <w:i/>
        </w:rPr>
        <w:t>Rights in Water and Irrigation Act 1914</w:t>
      </w:r>
      <w:r>
        <w:t>;</w:t>
      </w:r>
    </w:p>
    <w:p>
      <w:pPr>
        <w:pStyle w:val="yDefstart"/>
      </w:pPr>
      <w:r>
        <w:tab/>
      </w:r>
      <w:del w:id="2442" w:author="svcMRProcess" w:date="2018-08-28T23:43:00Z">
        <w:r>
          <w:rPr>
            <w:b/>
          </w:rPr>
          <w:delText>“</w:delText>
        </w:r>
      </w:del>
      <w:r>
        <w:rPr>
          <w:rStyle w:val="CharDefText"/>
        </w:rPr>
        <w:t>wetland</w:t>
      </w:r>
      <w:del w:id="2443" w:author="svcMRProcess" w:date="2018-08-28T23:43:00Z">
        <w:r>
          <w:rPr>
            <w:b/>
          </w:rPr>
          <w:delText>”</w:delText>
        </w:r>
      </w:del>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yScheduleHeading"/>
      </w:pPr>
      <w:bookmarkStart w:id="2444" w:name="_Toc189644421"/>
      <w:bookmarkStart w:id="2445" w:name="_Toc192468613"/>
      <w:bookmarkStart w:id="2446" w:name="_Toc192561149"/>
      <w:bookmarkStart w:id="2447" w:name="_Toc195081246"/>
      <w:bookmarkStart w:id="2448" w:name="_Toc195331697"/>
      <w:bookmarkStart w:id="2449" w:name="_Toc195332865"/>
      <w:bookmarkStart w:id="2450" w:name="_Toc195945901"/>
      <w:bookmarkStart w:id="2451" w:name="_Toc195946210"/>
      <w:bookmarkStart w:id="2452" w:name="_Toc195946519"/>
      <w:bookmarkStart w:id="2453" w:name="_Toc195946828"/>
      <w:bookmarkStart w:id="2454" w:name="_Toc196275765"/>
      <w:bookmarkStart w:id="2455" w:name="_Toc196538186"/>
      <w:bookmarkStart w:id="2456" w:name="_Toc196538495"/>
      <w:bookmarkStart w:id="2457" w:name="_Toc196538804"/>
      <w:bookmarkStart w:id="2458" w:name="_Toc196539115"/>
      <w:bookmarkStart w:id="2459" w:name="_Toc196539426"/>
      <w:bookmarkStart w:id="2460" w:name="_Toc196539736"/>
      <w:bookmarkStart w:id="2461" w:name="_Toc196556763"/>
      <w:bookmarkStart w:id="2462" w:name="_Toc196557072"/>
      <w:bookmarkStart w:id="2463" w:name="_Toc197856889"/>
      <w:bookmarkStart w:id="2464" w:name="_Toc202178159"/>
      <w:bookmarkStart w:id="2465" w:name="_Toc202255043"/>
      <w:r>
        <w:rPr>
          <w:rStyle w:val="CharSchNo"/>
        </w:rPr>
        <w:t>Schedule 6</w:t>
      </w:r>
      <w:r>
        <w:t xml:space="preserve"> — </w:t>
      </w:r>
      <w:r>
        <w:rPr>
          <w:rStyle w:val="CharSchText"/>
        </w:rPr>
        <w:t>Clearing for which a clearing permit is not required</w:t>
      </w:r>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w:t>
      </w:r>
    </w:p>
    <w:p>
      <w:pPr>
        <w:pStyle w:val="yIndenta"/>
      </w:pPr>
      <w:r>
        <w:tab/>
        <w:t>(b)</w:t>
      </w:r>
      <w:r>
        <w:tab/>
        <w:t>in accordance with a permit obtained under section 18;</w:t>
      </w:r>
    </w:p>
    <w:p>
      <w:pPr>
        <w:pStyle w:val="yIndenta"/>
      </w:pPr>
      <w:r>
        <w:tab/>
        <w:t>(c)</w:t>
      </w:r>
      <w:r>
        <w:tab/>
        <w:t>in accordance with permission granted under section 21(2);</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w:t>
      </w:r>
    </w:p>
    <w:p>
      <w:pPr>
        <w:pStyle w:val="yScheduleHeading"/>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outlineLvl w:val="0"/>
      </w:pPr>
      <w:bookmarkStart w:id="2466" w:name="_Toc189644422"/>
      <w:bookmarkStart w:id="2467" w:name="_Toc192468614"/>
      <w:bookmarkStart w:id="2468" w:name="_Toc192561150"/>
      <w:bookmarkStart w:id="2469" w:name="_Toc195081247"/>
      <w:bookmarkStart w:id="2470" w:name="_Toc195331698"/>
      <w:bookmarkStart w:id="2471" w:name="_Toc195332866"/>
      <w:bookmarkStart w:id="2472" w:name="_Toc195945902"/>
      <w:bookmarkStart w:id="2473" w:name="_Toc195946211"/>
      <w:bookmarkStart w:id="2474" w:name="_Toc195946520"/>
      <w:bookmarkStart w:id="2475" w:name="_Toc195946829"/>
      <w:bookmarkStart w:id="2476" w:name="_Toc196275766"/>
      <w:bookmarkStart w:id="2477" w:name="_Toc196538187"/>
      <w:bookmarkStart w:id="2478" w:name="_Toc196538496"/>
      <w:bookmarkStart w:id="2479" w:name="_Toc196538805"/>
      <w:bookmarkStart w:id="2480" w:name="_Toc196539116"/>
      <w:bookmarkStart w:id="2481" w:name="_Toc196539427"/>
      <w:bookmarkStart w:id="2482" w:name="_Toc196539737"/>
      <w:bookmarkStart w:id="2483" w:name="_Toc196556764"/>
      <w:bookmarkStart w:id="2484" w:name="_Toc196557073"/>
      <w:bookmarkStart w:id="2485" w:name="_Toc197856890"/>
      <w:bookmarkStart w:id="2486" w:name="_Toc202178160"/>
      <w:bookmarkStart w:id="2487" w:name="_Toc202255044"/>
      <w:r>
        <w:rPr>
          <w:rStyle w:val="CharSchNo"/>
        </w:rPr>
        <w:t>Schedule 7</w:t>
      </w:r>
      <w:r>
        <w:t xml:space="preserve"> — </w:t>
      </w:r>
      <w:r>
        <w:rPr>
          <w:rStyle w:val="CharSchText"/>
        </w:rPr>
        <w:t>Appeals Convenor</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pPr>
        <w:pStyle w:val="yShoulderClause"/>
      </w:pPr>
      <w:r>
        <w:t>[s. 107A]</w:t>
      </w:r>
    </w:p>
    <w:p>
      <w:pPr>
        <w:pStyle w:val="yFootnoteheading"/>
      </w:pPr>
      <w:r>
        <w:tab/>
        <w:t>[Heading inserted by No. 54 of 2003 s. 104.]</w:t>
      </w:r>
    </w:p>
    <w:p>
      <w:pPr>
        <w:pStyle w:val="yHeading5"/>
        <w:outlineLvl w:val="0"/>
      </w:pPr>
      <w:bookmarkStart w:id="2488" w:name="_Toc195945903"/>
      <w:bookmarkStart w:id="2489" w:name="_Toc202178161"/>
      <w:bookmarkStart w:id="2490" w:name="_Toc202255045"/>
      <w:bookmarkStart w:id="2491" w:name="_Toc197856891"/>
      <w:r>
        <w:rPr>
          <w:rStyle w:val="CharSClsNo"/>
        </w:rPr>
        <w:t>1</w:t>
      </w:r>
      <w:r>
        <w:t>.</w:t>
      </w:r>
      <w:r>
        <w:tab/>
        <w:t>Term of office</w:t>
      </w:r>
      <w:bookmarkEnd w:id="2488"/>
      <w:bookmarkEnd w:id="2489"/>
      <w:bookmarkEnd w:id="2490"/>
      <w:bookmarkEnd w:id="2491"/>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492" w:name="_Toc195945904"/>
      <w:bookmarkStart w:id="2493" w:name="_Toc202178162"/>
      <w:bookmarkStart w:id="2494" w:name="_Toc202255046"/>
      <w:bookmarkStart w:id="2495" w:name="_Toc197856892"/>
      <w:r>
        <w:rPr>
          <w:rStyle w:val="CharSClsNo"/>
        </w:rPr>
        <w:t>2</w:t>
      </w:r>
      <w:r>
        <w:t>.</w:t>
      </w:r>
      <w:r>
        <w:tab/>
        <w:t>Salary and entitlements</w:t>
      </w:r>
      <w:bookmarkEnd w:id="2492"/>
      <w:bookmarkEnd w:id="2493"/>
      <w:bookmarkEnd w:id="2494"/>
      <w:bookmarkEnd w:id="2495"/>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496" w:name="_Toc195945905"/>
      <w:bookmarkStart w:id="2497" w:name="_Toc202178163"/>
      <w:bookmarkStart w:id="2498" w:name="_Toc202255047"/>
      <w:bookmarkStart w:id="2499" w:name="_Toc197856893"/>
      <w:r>
        <w:rPr>
          <w:rStyle w:val="CharSClsNo"/>
        </w:rPr>
        <w:t>3</w:t>
      </w:r>
      <w:r>
        <w:t>.</w:t>
      </w:r>
      <w:r>
        <w:tab/>
        <w:t>Resignation and removal from office</w:t>
      </w:r>
      <w:bookmarkEnd w:id="2496"/>
      <w:bookmarkEnd w:id="2497"/>
      <w:bookmarkEnd w:id="2498"/>
      <w:bookmarkEnd w:id="2499"/>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if the Appeals Convenor becomes a bankrupt or applies to take the benefit of any law for the relief of bankrupt or insolvent debtors, compounds with his or her creditors or makes an assignment of salary for their benefit.</w:t>
      </w:r>
    </w:p>
    <w:p>
      <w:pPr>
        <w:pStyle w:val="ySubsection"/>
      </w:pPr>
      <w:r>
        <w:tab/>
        <w:t>(3)</w:t>
      </w:r>
      <w:r>
        <w:tab/>
        <w:t>In subclause (2)(a) —</w:t>
      </w:r>
    </w:p>
    <w:p>
      <w:pPr>
        <w:pStyle w:val="yDefstart"/>
      </w:pPr>
      <w:r>
        <w:tab/>
      </w:r>
      <w:del w:id="2500" w:author="svcMRProcess" w:date="2018-08-28T23:43:00Z">
        <w:r>
          <w:rPr>
            <w:b/>
          </w:rPr>
          <w:delText>“</w:delText>
        </w:r>
      </w:del>
      <w:r>
        <w:rPr>
          <w:rStyle w:val="CharDefText"/>
        </w:rPr>
        <w:t>misbehaviour</w:t>
      </w:r>
      <w:del w:id="2501" w:author="svcMRProcess" w:date="2018-08-28T23:43:00Z">
        <w:r>
          <w:rPr>
            <w:b/>
          </w:rPr>
          <w:delText>”</w:delText>
        </w:r>
      </w:del>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w:t>
      </w:r>
    </w:p>
    <w:p>
      <w:pPr>
        <w:pStyle w:val="yHeading5"/>
        <w:outlineLvl w:val="0"/>
      </w:pPr>
      <w:bookmarkStart w:id="2502" w:name="_Toc195945906"/>
      <w:bookmarkStart w:id="2503" w:name="_Toc202178164"/>
      <w:bookmarkStart w:id="2504" w:name="_Toc202255048"/>
      <w:bookmarkStart w:id="2505" w:name="_Toc197856894"/>
      <w:r>
        <w:rPr>
          <w:rStyle w:val="CharSClsNo"/>
        </w:rPr>
        <w:t>4</w:t>
      </w:r>
      <w:r>
        <w:t>.</w:t>
      </w:r>
      <w:r>
        <w:tab/>
        <w:t>Appointment of public service officer</w:t>
      </w:r>
      <w:bookmarkEnd w:id="2502"/>
      <w:bookmarkEnd w:id="2503"/>
      <w:bookmarkEnd w:id="2504"/>
      <w:bookmarkEnd w:id="2505"/>
    </w:p>
    <w:p>
      <w:pPr>
        <w:pStyle w:val="ySubsection"/>
      </w:pPr>
      <w:r>
        <w:tab/>
        <w:t>(1)</w:t>
      </w:r>
      <w:r>
        <w:tab/>
        <w:t xml:space="preserve">A person who held office in the Public Service </w:t>
      </w:r>
      <w:del w:id="2506" w:author="svcMRProcess" w:date="2018-08-28T23:43:00Z">
        <w:r>
          <w:delText>(</w:delText>
        </w:r>
        <w:r>
          <w:rPr>
            <w:b/>
          </w:rPr>
          <w:delText>“</w:delText>
        </w:r>
      </w:del>
      <w:ins w:id="2507" w:author="svcMRProcess" w:date="2018-08-28T23:43:00Z">
        <w:r>
          <w:t>(</w:t>
        </w:r>
      </w:ins>
      <w:r>
        <w:rPr>
          <w:rStyle w:val="CharDefText"/>
        </w:rPr>
        <w:t>previous office</w:t>
      </w:r>
      <w:del w:id="2508" w:author="svcMRProcess" w:date="2018-08-28T23:43:00Z">
        <w:r>
          <w:rPr>
            <w:b/>
          </w:rPr>
          <w:delText>”</w:delText>
        </w:r>
        <w:r>
          <w:delText>)</w:delText>
        </w:r>
      </w:del>
      <w:ins w:id="2509" w:author="svcMRProcess" w:date="2018-08-28T23:43:00Z">
        <w:r>
          <w:t>)</w:t>
        </w:r>
      </w:ins>
      <w:r>
        <w:t xml:space="preserve">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510" w:name="_Toc195945907"/>
      <w:bookmarkStart w:id="2511" w:name="_Toc202178165"/>
      <w:bookmarkStart w:id="2512" w:name="_Toc202255049"/>
      <w:bookmarkStart w:id="2513" w:name="_Toc197856895"/>
      <w:r>
        <w:rPr>
          <w:rStyle w:val="CharSClsNo"/>
        </w:rPr>
        <w:t>5</w:t>
      </w:r>
      <w:r>
        <w:t>.</w:t>
      </w:r>
      <w:r>
        <w:tab/>
        <w:t>Other conditions of service</w:t>
      </w:r>
      <w:bookmarkEnd w:id="2510"/>
      <w:bookmarkEnd w:id="2511"/>
      <w:bookmarkEnd w:id="2512"/>
      <w:bookmarkEnd w:id="2513"/>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rPr>
          <w:del w:id="2514" w:author="svcMRProcess" w:date="2018-08-28T23:43:00Z"/>
        </w:rPr>
      </w:pPr>
      <w:del w:id="2515" w:author="svcMRProcess" w:date="2018-08-28T23:43: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516" w:author="svcMRProcess" w:date="2018-08-28T23:43:00Z"/>
        </w:rPr>
      </w:pPr>
      <w:ins w:id="2517" w:author="svcMRProcess" w:date="2018-08-28T23:43: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2518" w:name="_Toc189644428"/>
      <w:bookmarkStart w:id="2519" w:name="_Toc192468620"/>
      <w:bookmarkStart w:id="2520" w:name="_Toc192561156"/>
      <w:bookmarkStart w:id="2521" w:name="_Toc195081253"/>
      <w:bookmarkStart w:id="2522" w:name="_Toc195331704"/>
      <w:bookmarkStart w:id="2523" w:name="_Toc195332872"/>
      <w:bookmarkStart w:id="2524" w:name="_Toc195945908"/>
      <w:bookmarkStart w:id="2525" w:name="_Toc195946217"/>
      <w:bookmarkStart w:id="2526" w:name="_Toc195946526"/>
      <w:bookmarkStart w:id="2527" w:name="_Toc195946835"/>
      <w:bookmarkStart w:id="2528" w:name="_Toc196275772"/>
      <w:bookmarkStart w:id="2529" w:name="_Toc196538193"/>
      <w:bookmarkStart w:id="2530" w:name="_Toc196538502"/>
      <w:bookmarkStart w:id="2531" w:name="_Toc196538811"/>
      <w:bookmarkStart w:id="2532" w:name="_Toc196539122"/>
      <w:bookmarkStart w:id="2533" w:name="_Toc196539433"/>
      <w:bookmarkStart w:id="2534" w:name="_Toc196539743"/>
      <w:bookmarkStart w:id="2535" w:name="_Toc196556770"/>
      <w:bookmarkStart w:id="2536" w:name="_Toc196557079"/>
      <w:bookmarkStart w:id="2537" w:name="_Toc197856896"/>
      <w:bookmarkStart w:id="2538" w:name="_Toc202178166"/>
      <w:bookmarkStart w:id="2539" w:name="_Toc202255050"/>
      <w:r>
        <w:t>Notes</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p>
    <w:p>
      <w:pPr>
        <w:pStyle w:val="nSubsection"/>
        <w:rPr>
          <w:snapToGrid w:val="0"/>
        </w:rPr>
      </w:pPr>
      <w:r>
        <w:rPr>
          <w:snapToGrid w:val="0"/>
          <w:vertAlign w:val="superscript"/>
        </w:rPr>
        <w:t>1</w:t>
      </w:r>
      <w:r>
        <w:rPr>
          <w:snapToGrid w:val="0"/>
        </w:rPr>
        <w:tab/>
        <w:t xml:space="preserve">This </w:t>
      </w:r>
      <w:del w:id="2540" w:author="svcMRProcess" w:date="2018-08-28T23:43:00Z">
        <w:r>
          <w:rPr>
            <w:snapToGrid w:val="0"/>
          </w:rPr>
          <w:delText xml:space="preserve">reprint </w:delText>
        </w:r>
      </w:del>
      <w:r>
        <w:rPr>
          <w:snapToGrid w:val="0"/>
        </w:rPr>
        <w:t>is a compilation</w:t>
      </w:r>
      <w:del w:id="2541" w:author="svcMRProcess" w:date="2018-08-28T23:43:00Z">
        <w:r>
          <w:rPr>
            <w:snapToGrid w:val="0"/>
          </w:rPr>
          <w:delText xml:space="preserve"> as at 11 April 2008</w:delText>
        </w:r>
      </w:del>
      <w:r>
        <w:rPr>
          <w:snapToGrid w:val="0"/>
        </w:rPr>
        <w:t xml:space="preserve">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w:t>
      </w:r>
      <w:ins w:id="2542" w:author="svcMRProcess" w:date="2018-08-28T23:43:00Z">
        <w:r>
          <w:rPr>
            <w:snapToGrid w:val="0"/>
            <w:vertAlign w:val="superscript"/>
          </w:rPr>
          <w:t>, 14</w:t>
        </w:r>
      </w:ins>
      <w:r>
        <w:rPr>
          <w:snapToGrid w:val="0"/>
        </w:rPr>
        <w:t>.  The table also contains information about any reprint.</w:t>
      </w:r>
    </w:p>
    <w:p>
      <w:pPr>
        <w:pStyle w:val="nHeading3"/>
      </w:pPr>
      <w:bookmarkStart w:id="2543" w:name="_Toc195945909"/>
      <w:bookmarkStart w:id="2544" w:name="_Toc202178167"/>
      <w:bookmarkStart w:id="2545" w:name="_Toc202255051"/>
      <w:bookmarkStart w:id="2546" w:name="_Toc197856897"/>
      <w:r>
        <w:t>Compilation table</w:t>
      </w:r>
      <w:bookmarkEnd w:id="2543"/>
      <w:bookmarkEnd w:id="2544"/>
      <w:bookmarkEnd w:id="2545"/>
      <w:bookmarkEnd w:id="254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before="60" w:after="60"/>
              <w:ind w:right="113"/>
              <w:rPr>
                <w:sz w:val="19"/>
              </w:rPr>
            </w:pPr>
            <w:r>
              <w:rPr>
                <w:i/>
                <w:sz w:val="19"/>
              </w:rPr>
              <w:t>Environmental Protection Act 1986</w:t>
            </w:r>
          </w:p>
        </w:tc>
        <w:tc>
          <w:tcPr>
            <w:tcW w:w="1134" w:type="dxa"/>
            <w:tcBorders>
              <w:top w:val="single" w:sz="8" w:space="0" w:color="auto"/>
            </w:tcBorders>
          </w:tcPr>
          <w:p>
            <w:pPr>
              <w:pStyle w:val="nTable"/>
              <w:spacing w:before="60" w:after="60"/>
              <w:rPr>
                <w:sz w:val="19"/>
              </w:rPr>
            </w:pPr>
            <w:r>
              <w:rPr>
                <w:sz w:val="19"/>
              </w:rPr>
              <w:t>87 of 1986</w:t>
            </w:r>
          </w:p>
        </w:tc>
        <w:tc>
          <w:tcPr>
            <w:tcW w:w="1134" w:type="dxa"/>
            <w:tcBorders>
              <w:top w:val="single" w:sz="8" w:space="0" w:color="auto"/>
            </w:tcBorders>
          </w:tcPr>
          <w:p>
            <w:pPr>
              <w:pStyle w:val="nTable"/>
              <w:spacing w:before="60" w:after="60"/>
              <w:rPr>
                <w:sz w:val="19"/>
              </w:rPr>
            </w:pPr>
            <w:r>
              <w:rPr>
                <w:sz w:val="19"/>
              </w:rPr>
              <w:t>10 Dec 1986</w:t>
            </w:r>
          </w:p>
        </w:tc>
        <w:tc>
          <w:tcPr>
            <w:tcW w:w="2551" w:type="dxa"/>
            <w:tcBorders>
              <w:top w:val="single" w:sz="8" w:space="0" w:color="auto"/>
            </w:tcBorders>
          </w:tcPr>
          <w:p>
            <w:pPr>
              <w:pStyle w:val="nTable"/>
              <w:spacing w:before="60" w:after="6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68" w:type="dxa"/>
          </w:tcPr>
          <w:p>
            <w:pPr>
              <w:pStyle w:val="nTable"/>
              <w:spacing w:before="60" w:after="60"/>
              <w:ind w:right="113"/>
              <w:rPr>
                <w:sz w:val="19"/>
              </w:rPr>
            </w:pPr>
            <w:r>
              <w:rPr>
                <w:i/>
                <w:sz w:val="19"/>
              </w:rPr>
              <w:t>Acts Amendment (Public Service) Act 1987</w:t>
            </w:r>
            <w:r>
              <w:rPr>
                <w:sz w:val="19"/>
              </w:rPr>
              <w:t xml:space="preserve"> s. 32</w:t>
            </w:r>
          </w:p>
        </w:tc>
        <w:tc>
          <w:tcPr>
            <w:tcW w:w="1134" w:type="dxa"/>
          </w:tcPr>
          <w:p>
            <w:pPr>
              <w:pStyle w:val="nTable"/>
              <w:spacing w:before="60" w:after="60"/>
              <w:rPr>
                <w:sz w:val="19"/>
              </w:rPr>
            </w:pPr>
            <w:r>
              <w:rPr>
                <w:sz w:val="19"/>
              </w:rPr>
              <w:t>113 of 1987</w:t>
            </w:r>
          </w:p>
        </w:tc>
        <w:tc>
          <w:tcPr>
            <w:tcW w:w="1134" w:type="dxa"/>
          </w:tcPr>
          <w:p>
            <w:pPr>
              <w:pStyle w:val="nTable"/>
              <w:spacing w:before="60" w:after="60"/>
              <w:rPr>
                <w:sz w:val="19"/>
              </w:rPr>
            </w:pPr>
            <w:r>
              <w:rPr>
                <w:sz w:val="19"/>
              </w:rPr>
              <w:t>31 Dec 1987</w:t>
            </w:r>
          </w:p>
        </w:tc>
        <w:tc>
          <w:tcPr>
            <w:tcW w:w="2551" w:type="dxa"/>
          </w:tcPr>
          <w:p>
            <w:pPr>
              <w:pStyle w:val="nTable"/>
              <w:spacing w:before="60" w:after="6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60" w:after="6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60"/>
              <w:rPr>
                <w:sz w:val="19"/>
              </w:rPr>
            </w:pPr>
            <w:r>
              <w:rPr>
                <w:sz w:val="19"/>
              </w:rPr>
              <w:t>6 of 1993</w:t>
            </w:r>
          </w:p>
        </w:tc>
        <w:tc>
          <w:tcPr>
            <w:tcW w:w="1134" w:type="dxa"/>
          </w:tcPr>
          <w:p>
            <w:pPr>
              <w:pStyle w:val="nTable"/>
              <w:spacing w:before="60" w:after="60"/>
              <w:rPr>
                <w:sz w:val="19"/>
              </w:rPr>
            </w:pPr>
            <w:r>
              <w:rPr>
                <w:sz w:val="19"/>
              </w:rPr>
              <w:t>27 Aug 1993</w:t>
            </w:r>
          </w:p>
        </w:tc>
        <w:tc>
          <w:tcPr>
            <w:tcW w:w="2551" w:type="dxa"/>
          </w:tcPr>
          <w:p>
            <w:pPr>
              <w:pStyle w:val="nTable"/>
              <w:spacing w:before="60" w:after="60"/>
              <w:rPr>
                <w:sz w:val="19"/>
              </w:rPr>
            </w:pPr>
            <w:r>
              <w:rPr>
                <w:sz w:val="19"/>
              </w:rPr>
              <w:t>1 Jul 1993 (see s. 2(1))</w:t>
            </w:r>
          </w:p>
        </w:tc>
      </w:tr>
      <w:tr>
        <w:trPr>
          <w:cantSplit/>
        </w:trPr>
        <w:tc>
          <w:tcPr>
            <w:tcW w:w="2268" w:type="dxa"/>
          </w:tcPr>
          <w:p>
            <w:pPr>
              <w:pStyle w:val="nTable"/>
              <w:spacing w:before="60" w:after="60"/>
              <w:ind w:right="113"/>
              <w:rPr>
                <w:sz w:val="19"/>
              </w:rPr>
            </w:pPr>
            <w:r>
              <w:rPr>
                <w:i/>
                <w:sz w:val="19"/>
              </w:rPr>
              <w:t>Environmental Protection Amendment Act 1993</w:t>
            </w:r>
            <w:r>
              <w:rPr>
                <w:sz w:val="19"/>
              </w:rPr>
              <w:t> </w:t>
            </w:r>
            <w:r>
              <w:rPr>
                <w:sz w:val="19"/>
                <w:vertAlign w:val="superscript"/>
              </w:rPr>
              <w:t>5</w:t>
            </w:r>
          </w:p>
        </w:tc>
        <w:tc>
          <w:tcPr>
            <w:tcW w:w="1134" w:type="dxa"/>
          </w:tcPr>
          <w:p>
            <w:pPr>
              <w:pStyle w:val="nTable"/>
              <w:spacing w:before="60" w:after="60"/>
              <w:rPr>
                <w:sz w:val="19"/>
              </w:rPr>
            </w:pPr>
            <w:r>
              <w:rPr>
                <w:sz w:val="19"/>
              </w:rPr>
              <w:t>34 of 1993</w:t>
            </w:r>
          </w:p>
        </w:tc>
        <w:tc>
          <w:tcPr>
            <w:tcW w:w="1134" w:type="dxa"/>
          </w:tcPr>
          <w:p>
            <w:pPr>
              <w:pStyle w:val="nTable"/>
              <w:spacing w:before="60" w:after="60"/>
              <w:rPr>
                <w:sz w:val="19"/>
              </w:rPr>
            </w:pPr>
            <w:r>
              <w:rPr>
                <w:sz w:val="19"/>
              </w:rPr>
              <w:t>16 Dec 1993</w:t>
            </w:r>
          </w:p>
        </w:tc>
        <w:tc>
          <w:tcPr>
            <w:tcW w:w="2551" w:type="dxa"/>
          </w:tcPr>
          <w:p>
            <w:pPr>
              <w:pStyle w:val="nTable"/>
              <w:spacing w:before="60" w:after="6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68" w:type="dxa"/>
          </w:tcPr>
          <w:p>
            <w:pPr>
              <w:pStyle w:val="nTable"/>
              <w:spacing w:before="60" w:after="60"/>
              <w:ind w:right="113"/>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1" w:type="dxa"/>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60" w:after="60"/>
              <w:ind w:right="113"/>
              <w:rPr>
                <w:sz w:val="19"/>
              </w:rPr>
            </w:pPr>
            <w:r>
              <w:rPr>
                <w:i/>
                <w:sz w:val="19"/>
              </w:rPr>
              <w:t>Statutes (Repeals and Minor Amendments) Act 1994</w:t>
            </w:r>
            <w:r>
              <w:rPr>
                <w:sz w:val="19"/>
              </w:rPr>
              <w:t xml:space="preserve"> s. 4</w:t>
            </w:r>
          </w:p>
        </w:tc>
        <w:tc>
          <w:tcPr>
            <w:tcW w:w="1134" w:type="dxa"/>
          </w:tcPr>
          <w:p>
            <w:pPr>
              <w:pStyle w:val="nTable"/>
              <w:spacing w:before="60" w:after="60"/>
              <w:rPr>
                <w:sz w:val="19"/>
              </w:rPr>
            </w:pPr>
            <w:r>
              <w:rPr>
                <w:sz w:val="19"/>
              </w:rPr>
              <w:t>73 of 1994</w:t>
            </w:r>
          </w:p>
        </w:tc>
        <w:tc>
          <w:tcPr>
            <w:tcW w:w="1134" w:type="dxa"/>
          </w:tcPr>
          <w:p>
            <w:pPr>
              <w:pStyle w:val="nTable"/>
              <w:spacing w:before="60" w:after="60"/>
              <w:rPr>
                <w:sz w:val="19"/>
              </w:rPr>
            </w:pPr>
            <w:r>
              <w:rPr>
                <w:sz w:val="19"/>
              </w:rPr>
              <w:t>9 Dec 1994</w:t>
            </w:r>
          </w:p>
        </w:tc>
        <w:tc>
          <w:tcPr>
            <w:tcW w:w="2551" w:type="dxa"/>
          </w:tcPr>
          <w:p>
            <w:pPr>
              <w:pStyle w:val="nTable"/>
              <w:spacing w:before="60" w:after="60"/>
              <w:rPr>
                <w:sz w:val="19"/>
              </w:rPr>
            </w:pPr>
            <w:r>
              <w:rPr>
                <w:sz w:val="19"/>
              </w:rPr>
              <w:t>9 Dec 1994 (see s. 2)</w:t>
            </w:r>
          </w:p>
        </w:tc>
      </w:tr>
      <w:tr>
        <w:trPr>
          <w:cantSplit/>
        </w:trPr>
        <w:tc>
          <w:tcPr>
            <w:tcW w:w="2268" w:type="dxa"/>
          </w:tcPr>
          <w:p>
            <w:pPr>
              <w:pStyle w:val="nTable"/>
              <w:spacing w:before="60" w:after="60"/>
              <w:ind w:right="113"/>
              <w:rPr>
                <w:sz w:val="19"/>
              </w:rPr>
            </w:pPr>
            <w:r>
              <w:rPr>
                <w:i/>
                <w:sz w:val="19"/>
              </w:rPr>
              <w:t>Planning Legislation Amendment Act (No. 2) 1994</w:t>
            </w:r>
            <w:r>
              <w:rPr>
                <w:sz w:val="19"/>
              </w:rPr>
              <w:t xml:space="preserve"> s. 46(1) and (6)</w:t>
            </w:r>
          </w:p>
        </w:tc>
        <w:tc>
          <w:tcPr>
            <w:tcW w:w="1134" w:type="dxa"/>
          </w:tcPr>
          <w:p>
            <w:pPr>
              <w:pStyle w:val="nTable"/>
              <w:spacing w:before="60" w:after="60"/>
              <w:rPr>
                <w:sz w:val="19"/>
              </w:rPr>
            </w:pPr>
            <w:r>
              <w:rPr>
                <w:sz w:val="19"/>
              </w:rPr>
              <w:t>84 of 1994</w:t>
            </w:r>
          </w:p>
        </w:tc>
        <w:tc>
          <w:tcPr>
            <w:tcW w:w="1134" w:type="dxa"/>
          </w:tcPr>
          <w:p>
            <w:pPr>
              <w:pStyle w:val="nTable"/>
              <w:spacing w:before="60" w:after="60"/>
              <w:rPr>
                <w:sz w:val="19"/>
              </w:rPr>
            </w:pPr>
            <w:r>
              <w:rPr>
                <w:sz w:val="19"/>
              </w:rPr>
              <w:t>13 Jan 1995</w:t>
            </w:r>
          </w:p>
        </w:tc>
        <w:tc>
          <w:tcPr>
            <w:tcW w:w="2551" w:type="dxa"/>
          </w:tcPr>
          <w:p>
            <w:pPr>
              <w:pStyle w:val="nTable"/>
              <w:spacing w:before="60" w:after="6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before="60" w:after="6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before="60" w:after="60"/>
              <w:rPr>
                <w:sz w:val="19"/>
              </w:rPr>
            </w:pPr>
            <w:r>
              <w:rPr>
                <w:sz w:val="19"/>
              </w:rPr>
              <w:t>73 of 1995</w:t>
            </w:r>
          </w:p>
        </w:tc>
        <w:tc>
          <w:tcPr>
            <w:tcW w:w="1134" w:type="dxa"/>
          </w:tcPr>
          <w:p>
            <w:pPr>
              <w:pStyle w:val="nTable"/>
              <w:spacing w:before="60" w:after="60"/>
              <w:rPr>
                <w:sz w:val="19"/>
              </w:rPr>
            </w:pPr>
            <w:r>
              <w:rPr>
                <w:sz w:val="19"/>
              </w:rPr>
              <w:t>27 Dec 1995</w:t>
            </w:r>
          </w:p>
        </w:tc>
        <w:tc>
          <w:tcPr>
            <w:tcW w:w="2551" w:type="dxa"/>
          </w:tcPr>
          <w:p>
            <w:pPr>
              <w:pStyle w:val="nTable"/>
              <w:spacing w:before="60" w:after="6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68" w:type="dxa"/>
          </w:tcPr>
          <w:p>
            <w:pPr>
              <w:pStyle w:val="nTable"/>
              <w:spacing w:after="60"/>
              <w:ind w:right="113"/>
              <w:rPr>
                <w:sz w:val="19"/>
              </w:rPr>
            </w:pPr>
            <w:r>
              <w:rPr>
                <w:i/>
                <w:sz w:val="19"/>
              </w:rPr>
              <w:t>Local Government (Consequential Amendments) Act 1996</w:t>
            </w:r>
            <w:r>
              <w:rPr>
                <w:sz w:val="19"/>
              </w:rPr>
              <w:t xml:space="preserve"> s. 4</w:t>
            </w:r>
          </w:p>
        </w:tc>
        <w:tc>
          <w:tcPr>
            <w:tcW w:w="1134" w:type="dxa"/>
          </w:tcPr>
          <w:p>
            <w:pPr>
              <w:pStyle w:val="nTable"/>
              <w:spacing w:after="60"/>
              <w:rPr>
                <w:sz w:val="19"/>
              </w:rPr>
            </w:pPr>
            <w:r>
              <w:rPr>
                <w:sz w:val="19"/>
              </w:rPr>
              <w:t>14 of 1996</w:t>
            </w:r>
          </w:p>
        </w:tc>
        <w:tc>
          <w:tcPr>
            <w:tcW w:w="1134" w:type="dxa"/>
          </w:tcPr>
          <w:p>
            <w:pPr>
              <w:pStyle w:val="nTable"/>
              <w:spacing w:after="60"/>
              <w:rPr>
                <w:sz w:val="19"/>
              </w:rPr>
            </w:pPr>
            <w:r>
              <w:rPr>
                <w:sz w:val="19"/>
              </w:rPr>
              <w:t>28 Jun 1996</w:t>
            </w:r>
          </w:p>
        </w:tc>
        <w:tc>
          <w:tcPr>
            <w:tcW w:w="2551" w:type="dxa"/>
          </w:tcPr>
          <w:p>
            <w:pPr>
              <w:pStyle w:val="nTable"/>
              <w:spacing w:after="60"/>
              <w:rPr>
                <w:sz w:val="19"/>
              </w:rPr>
            </w:pPr>
            <w:r>
              <w:rPr>
                <w:sz w:val="19"/>
              </w:rPr>
              <w:t>1 Jul 1996 (see s. 2)</w:t>
            </w:r>
          </w:p>
        </w:tc>
      </w:tr>
      <w:tr>
        <w:trPr>
          <w:cantSplit/>
        </w:trPr>
        <w:tc>
          <w:tcPr>
            <w:tcW w:w="2268" w:type="dxa"/>
          </w:tcPr>
          <w:p>
            <w:pPr>
              <w:pStyle w:val="nTable"/>
              <w:spacing w:after="60"/>
              <w:ind w:right="113"/>
              <w:rPr>
                <w:sz w:val="19"/>
              </w:rPr>
            </w:pPr>
            <w:r>
              <w:rPr>
                <w:i/>
                <w:sz w:val="19"/>
              </w:rPr>
              <w:t>Planning Legislation Amendment Act 1996</w:t>
            </w:r>
            <w:r>
              <w:rPr>
                <w:sz w:val="19"/>
              </w:rPr>
              <w:t xml:space="preserve"> Pt. 3</w:t>
            </w:r>
          </w:p>
        </w:tc>
        <w:tc>
          <w:tcPr>
            <w:tcW w:w="1134" w:type="dxa"/>
          </w:tcPr>
          <w:p>
            <w:pPr>
              <w:pStyle w:val="nTable"/>
              <w:spacing w:after="60"/>
              <w:rPr>
                <w:sz w:val="19"/>
              </w:rPr>
            </w:pPr>
            <w:r>
              <w:rPr>
                <w:sz w:val="19"/>
              </w:rPr>
              <w:t>23 of 1996</w:t>
            </w:r>
          </w:p>
        </w:tc>
        <w:tc>
          <w:tcPr>
            <w:tcW w:w="1134" w:type="dxa"/>
          </w:tcPr>
          <w:p>
            <w:pPr>
              <w:pStyle w:val="nTable"/>
              <w:spacing w:after="60"/>
              <w:rPr>
                <w:sz w:val="19"/>
              </w:rPr>
            </w:pPr>
            <w:r>
              <w:rPr>
                <w:sz w:val="19"/>
              </w:rPr>
              <w:t>11 Jul 1996</w:t>
            </w:r>
          </w:p>
        </w:tc>
        <w:tc>
          <w:tcPr>
            <w:tcW w:w="2551" w:type="dxa"/>
          </w:tcPr>
          <w:p>
            <w:pPr>
              <w:pStyle w:val="nTable"/>
              <w:spacing w:after="60"/>
              <w:rPr>
                <w:sz w:val="19"/>
              </w:rPr>
            </w:pPr>
            <w:r>
              <w:rPr>
                <w:sz w:val="19"/>
              </w:rPr>
              <w:t xml:space="preserve">4 Aug 1996 (see s. 2 and </w:t>
            </w:r>
            <w:r>
              <w:rPr>
                <w:i/>
                <w:sz w:val="19"/>
              </w:rPr>
              <w:t xml:space="preserve">Gazette </w:t>
            </w:r>
            <w:r>
              <w:rPr>
                <w:sz w:val="19"/>
              </w:rPr>
              <w:t>2 Aug 1996 p. 3615)</w:t>
            </w:r>
          </w:p>
        </w:tc>
      </w:tr>
      <w:tr>
        <w:trPr>
          <w:cantSplit/>
        </w:trPr>
        <w:tc>
          <w:tcPr>
            <w:tcW w:w="2268" w:type="dxa"/>
          </w:tcPr>
          <w:p>
            <w:pPr>
              <w:pStyle w:val="nTable"/>
              <w:spacing w:after="60"/>
              <w:ind w:right="113"/>
              <w:rPr>
                <w:sz w:val="19"/>
              </w:rPr>
            </w:pPr>
            <w:r>
              <w:rPr>
                <w:i/>
                <w:sz w:val="19"/>
              </w:rPr>
              <w:t>Financial Legislation Amendment Act 1996</w:t>
            </w:r>
            <w:r>
              <w:rPr>
                <w:sz w:val="19"/>
              </w:rPr>
              <w:t xml:space="preserve"> s. 64</w:t>
            </w:r>
          </w:p>
        </w:tc>
        <w:tc>
          <w:tcPr>
            <w:tcW w:w="1134" w:type="dxa"/>
          </w:tcPr>
          <w:p>
            <w:pPr>
              <w:pStyle w:val="nTable"/>
              <w:spacing w:after="60"/>
              <w:rPr>
                <w:sz w:val="19"/>
              </w:rPr>
            </w:pPr>
            <w:r>
              <w:rPr>
                <w:sz w:val="19"/>
              </w:rPr>
              <w:t>49 of 1996</w:t>
            </w:r>
          </w:p>
        </w:tc>
        <w:tc>
          <w:tcPr>
            <w:tcW w:w="1134" w:type="dxa"/>
          </w:tcPr>
          <w:p>
            <w:pPr>
              <w:pStyle w:val="nTable"/>
              <w:spacing w:after="60"/>
              <w:rPr>
                <w:sz w:val="19"/>
                <w:lang w:val="en-US"/>
              </w:rPr>
            </w:pPr>
            <w:r>
              <w:rPr>
                <w:sz w:val="19"/>
              </w:rPr>
              <w:t>25 Oct 1996</w:t>
            </w:r>
          </w:p>
        </w:tc>
        <w:tc>
          <w:tcPr>
            <w:tcW w:w="2551" w:type="dxa"/>
          </w:tcPr>
          <w:p>
            <w:pPr>
              <w:pStyle w:val="nTable"/>
              <w:spacing w:after="60"/>
              <w:rPr>
                <w:sz w:val="19"/>
              </w:rPr>
            </w:pPr>
            <w:r>
              <w:rPr>
                <w:sz w:val="19"/>
              </w:rPr>
              <w:t>25 Oct 1996 (see s. 2(1))</w:t>
            </w:r>
          </w:p>
        </w:tc>
      </w:tr>
      <w:tr>
        <w:trPr>
          <w:cantSplit/>
        </w:trPr>
        <w:tc>
          <w:tcPr>
            <w:tcW w:w="2268" w:type="dxa"/>
          </w:tcPr>
          <w:p>
            <w:pPr>
              <w:pStyle w:val="nTable"/>
              <w:spacing w:after="60"/>
              <w:ind w:right="113"/>
              <w:rPr>
                <w:sz w:val="19"/>
              </w:rPr>
            </w:pPr>
            <w:r>
              <w:rPr>
                <w:i/>
                <w:sz w:val="19"/>
              </w:rPr>
              <w:t>Acts Amendment (Assemblies and Noise) Act 1996</w:t>
            </w:r>
            <w:r>
              <w:rPr>
                <w:sz w:val="19"/>
              </w:rPr>
              <w:t xml:space="preserve"> Pt. 3</w:t>
            </w:r>
          </w:p>
        </w:tc>
        <w:tc>
          <w:tcPr>
            <w:tcW w:w="1134" w:type="dxa"/>
          </w:tcPr>
          <w:p>
            <w:pPr>
              <w:pStyle w:val="nTable"/>
              <w:spacing w:after="60"/>
              <w:rPr>
                <w:sz w:val="19"/>
              </w:rPr>
            </w:pPr>
            <w:r>
              <w:rPr>
                <w:sz w:val="19"/>
              </w:rPr>
              <w:t>50 of 1996</w:t>
            </w:r>
          </w:p>
        </w:tc>
        <w:tc>
          <w:tcPr>
            <w:tcW w:w="1134" w:type="dxa"/>
          </w:tcPr>
          <w:p>
            <w:pPr>
              <w:pStyle w:val="nTable"/>
              <w:spacing w:after="60"/>
              <w:rPr>
                <w:sz w:val="19"/>
              </w:rPr>
            </w:pPr>
            <w:r>
              <w:rPr>
                <w:sz w:val="19"/>
              </w:rPr>
              <w:t>31 Oct 1996</w:t>
            </w:r>
          </w:p>
        </w:tc>
        <w:tc>
          <w:tcPr>
            <w:tcW w:w="2551" w:type="dxa"/>
          </w:tcPr>
          <w:p>
            <w:pPr>
              <w:pStyle w:val="nTable"/>
              <w:spacing w:after="60"/>
              <w:rPr>
                <w:sz w:val="19"/>
              </w:rPr>
            </w:pPr>
            <w:r>
              <w:rPr>
                <w:sz w:val="19"/>
              </w:rPr>
              <w:t xml:space="preserve">4 Dec 1996 (see s. 2 and </w:t>
            </w:r>
            <w:r>
              <w:rPr>
                <w:i/>
                <w:sz w:val="19"/>
              </w:rPr>
              <w:t>Gazette</w:t>
            </w:r>
            <w:r>
              <w:rPr>
                <w:sz w:val="19"/>
              </w:rPr>
              <w:t xml:space="preserve"> 3 Dec 1996 p. 6695)</w:t>
            </w:r>
          </w:p>
        </w:tc>
      </w:tr>
      <w:tr>
        <w:trPr>
          <w:cantSplit/>
        </w:trPr>
        <w:tc>
          <w:tcPr>
            <w:tcW w:w="2268" w:type="dxa"/>
          </w:tcPr>
          <w:p>
            <w:pPr>
              <w:pStyle w:val="nTable"/>
              <w:spacing w:after="60"/>
              <w:ind w:right="113"/>
              <w:rPr>
                <w:sz w:val="19"/>
              </w:rPr>
            </w:pPr>
            <w:r>
              <w:rPr>
                <w:i/>
                <w:sz w:val="19"/>
              </w:rPr>
              <w:t>Transfer of Land Amendment Act 1996</w:t>
            </w:r>
            <w:r>
              <w:rPr>
                <w:sz w:val="19"/>
              </w:rPr>
              <w:t xml:space="preserve"> s. 153(1)</w:t>
            </w:r>
          </w:p>
        </w:tc>
        <w:tc>
          <w:tcPr>
            <w:tcW w:w="1134" w:type="dxa"/>
          </w:tcPr>
          <w:p>
            <w:pPr>
              <w:pStyle w:val="nTable"/>
              <w:keepNext/>
              <w:spacing w:after="60"/>
              <w:rPr>
                <w:sz w:val="19"/>
              </w:rPr>
            </w:pPr>
            <w:r>
              <w:rPr>
                <w:sz w:val="19"/>
              </w:rPr>
              <w:t>81 of 1996</w:t>
            </w:r>
          </w:p>
        </w:tc>
        <w:tc>
          <w:tcPr>
            <w:tcW w:w="1134" w:type="dxa"/>
          </w:tcPr>
          <w:p>
            <w:pPr>
              <w:pStyle w:val="nTable"/>
              <w:keepNext/>
              <w:spacing w:after="60"/>
              <w:rPr>
                <w:sz w:val="19"/>
              </w:rPr>
            </w:pPr>
            <w:r>
              <w:rPr>
                <w:sz w:val="19"/>
              </w:rPr>
              <w:t>14 Nov 1996</w:t>
            </w:r>
          </w:p>
        </w:tc>
        <w:tc>
          <w:tcPr>
            <w:tcW w:w="2551" w:type="dxa"/>
          </w:tcPr>
          <w:p>
            <w:pPr>
              <w:pStyle w:val="nTable"/>
              <w:keepNext/>
              <w:spacing w:after="60"/>
              <w:rPr>
                <w:sz w:val="19"/>
              </w:rPr>
            </w:pPr>
            <w:r>
              <w:rPr>
                <w:sz w:val="19"/>
              </w:rPr>
              <w:t>14 Nov 1996 (see s. 2(1))</w:t>
            </w:r>
          </w:p>
        </w:tc>
      </w:tr>
      <w:tr>
        <w:trPr>
          <w:cantSplit/>
        </w:trPr>
        <w:tc>
          <w:tcPr>
            <w:tcW w:w="2268" w:type="dxa"/>
          </w:tcPr>
          <w:p>
            <w:pPr>
              <w:pStyle w:val="nTable"/>
              <w:spacing w:after="60"/>
              <w:ind w:right="113"/>
              <w:rPr>
                <w:sz w:val="19"/>
              </w:rPr>
            </w:pPr>
            <w:r>
              <w:rPr>
                <w:i/>
                <w:sz w:val="19"/>
              </w:rPr>
              <w:t>Acts Amendment (Land Administration) Act 1997</w:t>
            </w:r>
            <w:r>
              <w:rPr>
                <w:sz w:val="19"/>
              </w:rPr>
              <w:t xml:space="preserve"> Pt. 25</w:t>
            </w:r>
          </w:p>
        </w:tc>
        <w:tc>
          <w:tcPr>
            <w:tcW w:w="1134" w:type="dxa"/>
          </w:tcPr>
          <w:p>
            <w:pPr>
              <w:pStyle w:val="nTable"/>
              <w:spacing w:after="60"/>
              <w:rPr>
                <w:sz w:val="19"/>
              </w:rPr>
            </w:pPr>
            <w:r>
              <w:rPr>
                <w:sz w:val="19"/>
              </w:rPr>
              <w:t>31 of 1997</w:t>
            </w:r>
          </w:p>
        </w:tc>
        <w:tc>
          <w:tcPr>
            <w:tcW w:w="1134" w:type="dxa"/>
          </w:tcPr>
          <w:p>
            <w:pPr>
              <w:pStyle w:val="nTable"/>
              <w:spacing w:after="60"/>
              <w:rPr>
                <w:sz w:val="19"/>
              </w:rPr>
            </w:pPr>
            <w:r>
              <w:rPr>
                <w:sz w:val="19"/>
              </w:rPr>
              <w:t>3 Oct 1997</w:t>
            </w:r>
          </w:p>
        </w:tc>
        <w:tc>
          <w:tcPr>
            <w:tcW w:w="2551" w:type="dxa"/>
          </w:tcPr>
          <w:p>
            <w:pPr>
              <w:pStyle w:val="nTable"/>
              <w:spacing w:after="6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60"/>
              <w:ind w:right="113"/>
              <w:rPr>
                <w:sz w:val="19"/>
              </w:rPr>
            </w:pPr>
            <w:r>
              <w:rPr>
                <w:i/>
                <w:sz w:val="19"/>
              </w:rPr>
              <w:t>Statutes (Repeals and Minor Amendments) Act 1997</w:t>
            </w:r>
            <w:r>
              <w:rPr>
                <w:sz w:val="19"/>
              </w:rPr>
              <w:t xml:space="preserve"> s. 54</w:t>
            </w:r>
          </w:p>
        </w:tc>
        <w:tc>
          <w:tcPr>
            <w:tcW w:w="1134" w:type="dxa"/>
          </w:tcPr>
          <w:p>
            <w:pPr>
              <w:pStyle w:val="nTable"/>
              <w:spacing w:after="60"/>
              <w:rPr>
                <w:sz w:val="19"/>
              </w:rPr>
            </w:pPr>
            <w:r>
              <w:rPr>
                <w:sz w:val="19"/>
              </w:rPr>
              <w:t>57 of 1997</w:t>
            </w:r>
          </w:p>
        </w:tc>
        <w:tc>
          <w:tcPr>
            <w:tcW w:w="1134" w:type="dxa"/>
          </w:tcPr>
          <w:p>
            <w:pPr>
              <w:pStyle w:val="nTable"/>
              <w:spacing w:after="60"/>
              <w:rPr>
                <w:sz w:val="19"/>
              </w:rPr>
            </w:pPr>
            <w:r>
              <w:rPr>
                <w:sz w:val="19"/>
              </w:rPr>
              <w:t>15 Dec 1997</w:t>
            </w:r>
          </w:p>
        </w:tc>
        <w:tc>
          <w:tcPr>
            <w:tcW w:w="2551" w:type="dxa"/>
          </w:tcPr>
          <w:p>
            <w:pPr>
              <w:pStyle w:val="nTable"/>
              <w:spacing w:after="60"/>
              <w:rPr>
                <w:sz w:val="19"/>
              </w:rPr>
            </w:pPr>
            <w:r>
              <w:rPr>
                <w:sz w:val="19"/>
              </w:rPr>
              <w:t>15 Dec 1997 (see s. 2(1))</w:t>
            </w:r>
          </w:p>
        </w:tc>
      </w:tr>
      <w:tr>
        <w:trPr>
          <w:cantSplit/>
        </w:trPr>
        <w:tc>
          <w:tcPr>
            <w:tcW w:w="2268" w:type="dxa"/>
          </w:tcPr>
          <w:p>
            <w:pPr>
              <w:pStyle w:val="nTable"/>
              <w:spacing w:after="60"/>
              <w:ind w:right="113"/>
              <w:rPr>
                <w:sz w:val="19"/>
              </w:rPr>
            </w:pPr>
            <w:r>
              <w:rPr>
                <w:i/>
                <w:sz w:val="19"/>
              </w:rPr>
              <w:t>Environmental Protection Amendment Act 1998</w:t>
            </w:r>
            <w:r>
              <w:rPr>
                <w:sz w:val="19"/>
              </w:rPr>
              <w:t xml:space="preserve"> </w:t>
            </w:r>
            <w:r>
              <w:rPr>
                <w:sz w:val="19"/>
                <w:vertAlign w:val="superscript"/>
              </w:rPr>
              <w:t>6</w:t>
            </w:r>
          </w:p>
        </w:tc>
        <w:tc>
          <w:tcPr>
            <w:tcW w:w="1134" w:type="dxa"/>
          </w:tcPr>
          <w:p>
            <w:pPr>
              <w:pStyle w:val="nTable"/>
              <w:spacing w:after="60"/>
              <w:rPr>
                <w:sz w:val="19"/>
              </w:rPr>
            </w:pPr>
            <w:r>
              <w:rPr>
                <w:sz w:val="19"/>
              </w:rPr>
              <w:t>14 of 1998</w:t>
            </w:r>
          </w:p>
        </w:tc>
        <w:tc>
          <w:tcPr>
            <w:tcW w:w="1134" w:type="dxa"/>
          </w:tcPr>
          <w:p>
            <w:pPr>
              <w:pStyle w:val="nTable"/>
              <w:spacing w:after="60"/>
              <w:rPr>
                <w:sz w:val="19"/>
              </w:rPr>
            </w:pPr>
            <w:r>
              <w:rPr>
                <w:sz w:val="19"/>
              </w:rPr>
              <w:t>21 May 1998</w:t>
            </w:r>
          </w:p>
        </w:tc>
        <w:tc>
          <w:tcPr>
            <w:tcW w:w="2551" w:type="dxa"/>
          </w:tcPr>
          <w:p>
            <w:pPr>
              <w:pStyle w:val="nTable"/>
              <w:spacing w:after="6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087" w:type="dxa"/>
            <w:gridSpan w:val="4"/>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before="60" w:after="60"/>
              <w:ind w:right="113"/>
              <w:rPr>
                <w:sz w:val="19"/>
              </w:rPr>
            </w:pPr>
            <w:r>
              <w:rPr>
                <w:i/>
                <w:sz w:val="19"/>
              </w:rPr>
              <w:t>Midland Redevelopment Act 1999</w:t>
            </w:r>
            <w:r>
              <w:rPr>
                <w:sz w:val="19"/>
              </w:rPr>
              <w:t xml:space="preserve"> s. 71</w:t>
            </w:r>
          </w:p>
        </w:tc>
        <w:tc>
          <w:tcPr>
            <w:tcW w:w="1134" w:type="dxa"/>
          </w:tcPr>
          <w:p>
            <w:pPr>
              <w:pStyle w:val="nTable"/>
              <w:spacing w:before="60" w:after="60"/>
              <w:rPr>
                <w:sz w:val="19"/>
              </w:rPr>
            </w:pPr>
            <w:r>
              <w:rPr>
                <w:sz w:val="19"/>
              </w:rPr>
              <w:t>38 of 1999</w:t>
            </w:r>
          </w:p>
        </w:tc>
        <w:tc>
          <w:tcPr>
            <w:tcW w:w="1134" w:type="dxa"/>
          </w:tcPr>
          <w:p>
            <w:pPr>
              <w:pStyle w:val="nTable"/>
              <w:spacing w:before="60" w:after="60"/>
              <w:rPr>
                <w:sz w:val="19"/>
              </w:rPr>
            </w:pPr>
            <w:r>
              <w:rPr>
                <w:sz w:val="19"/>
              </w:rPr>
              <w:t>11 Nov 1999</w:t>
            </w:r>
          </w:p>
        </w:tc>
        <w:tc>
          <w:tcPr>
            <w:tcW w:w="2551" w:type="dxa"/>
          </w:tcPr>
          <w:p>
            <w:pPr>
              <w:pStyle w:val="nTable"/>
              <w:spacing w:before="60" w:after="60"/>
              <w:rPr>
                <w:sz w:val="19"/>
              </w:rPr>
            </w:pPr>
            <w:r>
              <w:rPr>
                <w:sz w:val="19"/>
              </w:rPr>
              <w:t>1 Jan 2000 (see s. 2 and </w:t>
            </w:r>
            <w:r>
              <w:rPr>
                <w:i/>
                <w:sz w:val="19"/>
              </w:rPr>
              <w:t>Gazette</w:t>
            </w:r>
            <w:r>
              <w:rPr>
                <w:sz w:val="19"/>
              </w:rPr>
              <w:t xml:space="preserve"> 31 Dec 1999 p. 7059)</w:t>
            </w:r>
          </w:p>
        </w:tc>
      </w:tr>
      <w:tr>
        <w:trPr>
          <w:cantSplit/>
        </w:trPr>
        <w:tc>
          <w:tcPr>
            <w:tcW w:w="7087" w:type="dxa"/>
            <w:gridSpan w:val="4"/>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before="60" w:after="60"/>
              <w:ind w:right="113"/>
              <w:rPr>
                <w:sz w:val="19"/>
              </w:rPr>
            </w:pPr>
            <w:r>
              <w:rPr>
                <w:i/>
                <w:sz w:val="19"/>
              </w:rPr>
              <w:t xml:space="preserve">Rights in Water and Irrigation Amendment Act 2000 </w:t>
            </w:r>
            <w:r>
              <w:rPr>
                <w:sz w:val="19"/>
              </w:rPr>
              <w:t>s. 84</w:t>
            </w:r>
          </w:p>
        </w:tc>
        <w:tc>
          <w:tcPr>
            <w:tcW w:w="1134" w:type="dxa"/>
          </w:tcPr>
          <w:p>
            <w:pPr>
              <w:pStyle w:val="nTable"/>
              <w:spacing w:before="60" w:after="60"/>
              <w:rPr>
                <w:sz w:val="19"/>
              </w:rPr>
            </w:pPr>
            <w:r>
              <w:rPr>
                <w:sz w:val="19"/>
              </w:rPr>
              <w:t>49 of 2000</w:t>
            </w:r>
          </w:p>
        </w:tc>
        <w:tc>
          <w:tcPr>
            <w:tcW w:w="1134" w:type="dxa"/>
          </w:tcPr>
          <w:p>
            <w:pPr>
              <w:pStyle w:val="nTable"/>
              <w:spacing w:before="60" w:after="60"/>
              <w:rPr>
                <w:sz w:val="19"/>
              </w:rPr>
            </w:pPr>
            <w:r>
              <w:rPr>
                <w:sz w:val="19"/>
              </w:rPr>
              <w:t>28 Nov 2000</w:t>
            </w:r>
          </w:p>
        </w:tc>
        <w:tc>
          <w:tcPr>
            <w:tcW w:w="2551" w:type="dxa"/>
          </w:tcPr>
          <w:p>
            <w:pPr>
              <w:pStyle w:val="nTable"/>
              <w:spacing w:before="60" w:after="6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before="60" w:after="6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tcPr>
          <w:p>
            <w:pPr>
              <w:pStyle w:val="nTable"/>
              <w:spacing w:before="60" w:after="60"/>
              <w:rPr>
                <w:sz w:val="19"/>
              </w:rPr>
            </w:pPr>
            <w:r>
              <w:rPr>
                <w:sz w:val="19"/>
              </w:rPr>
              <w:t>69 of 2000</w:t>
            </w:r>
          </w:p>
        </w:tc>
        <w:tc>
          <w:tcPr>
            <w:tcW w:w="1134" w:type="dxa"/>
          </w:tcPr>
          <w:p>
            <w:pPr>
              <w:pStyle w:val="nTable"/>
              <w:spacing w:before="60" w:after="60"/>
              <w:rPr>
                <w:sz w:val="19"/>
              </w:rPr>
            </w:pPr>
            <w:r>
              <w:rPr>
                <w:sz w:val="19"/>
              </w:rPr>
              <w:t>6 Dec 2000</w:t>
            </w:r>
          </w:p>
        </w:tc>
        <w:tc>
          <w:tcPr>
            <w:tcW w:w="2551" w:type="dxa"/>
          </w:tcPr>
          <w:p>
            <w:pPr>
              <w:pStyle w:val="nTable"/>
              <w:spacing w:before="60" w:after="60"/>
              <w:rPr>
                <w:sz w:val="19"/>
              </w:rPr>
            </w:pPr>
            <w:r>
              <w:rPr>
                <w:sz w:val="19"/>
              </w:rPr>
              <w:t>1 Jan 2001 (see s. 2 and </w:t>
            </w:r>
            <w:r>
              <w:rPr>
                <w:i/>
                <w:sz w:val="19"/>
              </w:rPr>
              <w:t>Gazette</w:t>
            </w:r>
            <w:r>
              <w:rPr>
                <w:sz w:val="19"/>
              </w:rPr>
              <w:t xml:space="preserve"> 29 Dec 2000 p. 7903)</w:t>
            </w:r>
          </w:p>
        </w:tc>
      </w:tr>
      <w:tr>
        <w:trPr>
          <w:cantSplit/>
        </w:trPr>
        <w:tc>
          <w:tcPr>
            <w:tcW w:w="2268" w:type="dxa"/>
          </w:tcPr>
          <w:p>
            <w:pPr>
              <w:pStyle w:val="nTable"/>
              <w:spacing w:before="60" w:after="60"/>
              <w:ind w:right="113"/>
              <w:rPr>
                <w:sz w:val="19"/>
              </w:rPr>
            </w:pPr>
            <w:r>
              <w:rPr>
                <w:i/>
                <w:sz w:val="19"/>
              </w:rPr>
              <w:t>Hope Valley</w:t>
            </w:r>
            <w:r>
              <w:rPr>
                <w:i/>
                <w:sz w:val="19"/>
              </w:rPr>
              <w:noBreakHyphen/>
              <w:t xml:space="preserve">Wattleup Redevelopment Act 2000 </w:t>
            </w:r>
            <w:r>
              <w:rPr>
                <w:sz w:val="19"/>
              </w:rPr>
              <w:t>s. 37</w:t>
            </w:r>
          </w:p>
        </w:tc>
        <w:tc>
          <w:tcPr>
            <w:tcW w:w="1134" w:type="dxa"/>
          </w:tcPr>
          <w:p>
            <w:pPr>
              <w:pStyle w:val="nTable"/>
              <w:spacing w:before="60" w:after="60"/>
              <w:rPr>
                <w:sz w:val="19"/>
              </w:rPr>
            </w:pPr>
            <w:r>
              <w:rPr>
                <w:sz w:val="19"/>
              </w:rPr>
              <w:t>77 of 2000</w:t>
            </w:r>
          </w:p>
        </w:tc>
        <w:tc>
          <w:tcPr>
            <w:tcW w:w="1134" w:type="dxa"/>
          </w:tcPr>
          <w:p>
            <w:pPr>
              <w:pStyle w:val="nTable"/>
              <w:spacing w:before="60" w:after="60"/>
              <w:rPr>
                <w:sz w:val="19"/>
              </w:rPr>
            </w:pPr>
            <w:r>
              <w:rPr>
                <w:sz w:val="19"/>
              </w:rPr>
              <w:t>7 Dec 2000</w:t>
            </w:r>
          </w:p>
        </w:tc>
        <w:tc>
          <w:tcPr>
            <w:tcW w:w="2551" w:type="dxa"/>
          </w:tcPr>
          <w:p>
            <w:pPr>
              <w:pStyle w:val="nTable"/>
              <w:spacing w:before="60" w:after="60"/>
              <w:rPr>
                <w:sz w:val="19"/>
              </w:rPr>
            </w:pPr>
            <w:r>
              <w:rPr>
                <w:sz w:val="19"/>
              </w:rPr>
              <w:t>1 Jan 2001 (see s. 2 and </w:t>
            </w:r>
            <w:r>
              <w:rPr>
                <w:i/>
                <w:sz w:val="19"/>
              </w:rPr>
              <w:t>Gazette</w:t>
            </w:r>
            <w:r>
              <w:rPr>
                <w:sz w:val="19"/>
              </w:rPr>
              <w:t xml:space="preserve"> 29 Dec 2000 p. 7904)</w:t>
            </w:r>
          </w:p>
        </w:tc>
      </w:tr>
      <w:tr>
        <w:trPr>
          <w:cantSplit/>
        </w:trPr>
        <w:tc>
          <w:tcPr>
            <w:tcW w:w="2268" w:type="dxa"/>
          </w:tcPr>
          <w:p>
            <w:pPr>
              <w:pStyle w:val="nTable"/>
              <w:spacing w:before="60" w:after="60"/>
              <w:ind w:right="113"/>
              <w:rPr>
                <w:i/>
                <w:sz w:val="19"/>
              </w:rPr>
            </w:pPr>
            <w:r>
              <w:rPr>
                <w:i/>
                <w:sz w:val="19"/>
              </w:rPr>
              <w:t>Corporations (Consequential Amendments) Act 2001</w:t>
            </w:r>
            <w:r>
              <w:rPr>
                <w:sz w:val="19"/>
              </w:rPr>
              <w:t xml:space="preserve"> Pt. 23</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51" w:type="dxa"/>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60" w:after="60"/>
              <w:ind w:right="113"/>
              <w:rPr>
                <w:i/>
                <w:sz w:val="19"/>
              </w:rPr>
            </w:pPr>
            <w:r>
              <w:rPr>
                <w:i/>
                <w:sz w:val="19"/>
              </w:rPr>
              <w:t>Armadale Redevelopment Act 2001</w:t>
            </w:r>
            <w:r>
              <w:rPr>
                <w:sz w:val="19"/>
              </w:rPr>
              <w:t xml:space="preserve"> s. 69</w:t>
            </w:r>
          </w:p>
        </w:tc>
        <w:tc>
          <w:tcPr>
            <w:tcW w:w="1134" w:type="dxa"/>
          </w:tcPr>
          <w:p>
            <w:pPr>
              <w:pStyle w:val="nTable"/>
              <w:spacing w:before="60" w:after="60"/>
              <w:rPr>
                <w:sz w:val="19"/>
              </w:rPr>
            </w:pPr>
            <w:r>
              <w:rPr>
                <w:sz w:val="19"/>
              </w:rPr>
              <w:t>25 of 2001</w:t>
            </w:r>
          </w:p>
        </w:tc>
        <w:tc>
          <w:tcPr>
            <w:tcW w:w="1134" w:type="dxa"/>
          </w:tcPr>
          <w:p>
            <w:pPr>
              <w:pStyle w:val="nTable"/>
              <w:spacing w:before="60" w:after="60"/>
              <w:rPr>
                <w:sz w:val="19"/>
              </w:rPr>
            </w:pPr>
            <w:r>
              <w:rPr>
                <w:sz w:val="19"/>
              </w:rPr>
              <w:t>26 Nov 2001</w:t>
            </w:r>
          </w:p>
        </w:tc>
        <w:tc>
          <w:tcPr>
            <w:tcW w:w="2551" w:type="dxa"/>
          </w:tcPr>
          <w:p>
            <w:pPr>
              <w:pStyle w:val="nTable"/>
              <w:spacing w:before="60" w:after="60"/>
              <w:rPr>
                <w:sz w:val="19"/>
              </w:rPr>
            </w:pPr>
            <w:r>
              <w:rPr>
                <w:sz w:val="19"/>
              </w:rPr>
              <w:t xml:space="preserve">23 Mar 2002 (see s. 2 and </w:t>
            </w:r>
            <w:r>
              <w:rPr>
                <w:i/>
                <w:sz w:val="19"/>
              </w:rPr>
              <w:t>Gazette</w:t>
            </w:r>
            <w:r>
              <w:rPr>
                <w:sz w:val="19"/>
              </w:rPr>
              <w:t xml:space="preserve"> 22 Mar 2002 p. 1651)</w:t>
            </w:r>
          </w:p>
        </w:tc>
      </w:tr>
      <w:tr>
        <w:trPr>
          <w:cantSplit/>
        </w:trPr>
        <w:tc>
          <w:tcPr>
            <w:tcW w:w="7087" w:type="dxa"/>
            <w:gridSpan w:val="4"/>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68" w:type="dxa"/>
          </w:tcPr>
          <w:p>
            <w:pPr>
              <w:pStyle w:val="nTable"/>
              <w:spacing w:before="60" w:after="60"/>
              <w:ind w:right="113"/>
              <w:rPr>
                <w:sz w:val="19"/>
              </w:rPr>
            </w:pPr>
            <w:r>
              <w:rPr>
                <w:i/>
                <w:sz w:val="19"/>
              </w:rPr>
              <w:t>Environmental Protection Amendment Act 2003</w:t>
            </w:r>
            <w:r>
              <w:rPr>
                <w:sz w:val="19"/>
                <w:vertAlign w:val="superscript"/>
              </w:rPr>
              <w:t xml:space="preserve"> 8-12</w:t>
            </w:r>
          </w:p>
        </w:tc>
        <w:tc>
          <w:tcPr>
            <w:tcW w:w="1134" w:type="dxa"/>
          </w:tcPr>
          <w:p>
            <w:pPr>
              <w:pStyle w:val="nTable"/>
              <w:spacing w:before="60" w:after="60"/>
              <w:rPr>
                <w:sz w:val="19"/>
              </w:rPr>
            </w:pPr>
            <w:r>
              <w:rPr>
                <w:sz w:val="19"/>
              </w:rPr>
              <w:t>54 of 2003</w:t>
            </w:r>
          </w:p>
        </w:tc>
        <w:tc>
          <w:tcPr>
            <w:tcW w:w="1134" w:type="dxa"/>
          </w:tcPr>
          <w:p>
            <w:pPr>
              <w:pStyle w:val="nTable"/>
              <w:spacing w:before="60" w:after="60"/>
              <w:rPr>
                <w:sz w:val="19"/>
              </w:rPr>
            </w:pPr>
            <w:r>
              <w:rPr>
                <w:sz w:val="19"/>
              </w:rPr>
              <w:t>20 Oct 2003</w:t>
            </w:r>
          </w:p>
        </w:tc>
        <w:tc>
          <w:tcPr>
            <w:tcW w:w="2551" w:type="dxa"/>
          </w:tcPr>
          <w:p>
            <w:pPr>
              <w:pStyle w:val="nTable"/>
              <w:spacing w:before="60" w:after="6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4" w:type="dxa"/>
          </w:tcPr>
          <w:p>
            <w:pPr>
              <w:pStyle w:val="nTable"/>
              <w:spacing w:before="60" w:after="60"/>
              <w:rPr>
                <w:snapToGrid w:val="0"/>
                <w:sz w:val="19"/>
                <w:lang w:val="en-US"/>
              </w:rPr>
            </w:pPr>
            <w:r>
              <w:rPr>
                <w:sz w:val="19"/>
              </w:rPr>
              <w:t>60 of 2003</w:t>
            </w:r>
            <w:r>
              <w:rPr>
                <w:sz w:val="19"/>
              </w:rPr>
              <w:br/>
              <w:t>(as amended by No. 40 of 2005 s. 13)</w:t>
            </w:r>
          </w:p>
        </w:tc>
        <w:tc>
          <w:tcPr>
            <w:tcW w:w="1134" w:type="dxa"/>
          </w:tcPr>
          <w:p>
            <w:pPr>
              <w:pStyle w:val="nTable"/>
              <w:spacing w:before="60" w:after="60"/>
              <w:rPr>
                <w:sz w:val="19"/>
              </w:rPr>
            </w:pPr>
            <w:r>
              <w:rPr>
                <w:sz w:val="19"/>
              </w:rPr>
              <w:t>7 Nov 2003</w:t>
            </w:r>
          </w:p>
        </w:tc>
        <w:tc>
          <w:tcPr>
            <w:tcW w:w="2551" w:type="dxa"/>
          </w:tcPr>
          <w:p>
            <w:pPr>
              <w:pStyle w:val="nTable"/>
              <w:spacing w:before="60" w:after="6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napToGrid w:val="0"/>
                <w:sz w:val="19"/>
                <w:lang w:val="en-US"/>
              </w:rPr>
              <w:t>23 Nov 2004</w:t>
            </w:r>
          </w:p>
        </w:tc>
        <w:tc>
          <w:tcPr>
            <w:tcW w:w="2551" w:type="dxa"/>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before="60" w:after="6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napToGrid w:val="0"/>
                <w:sz w:val="19"/>
                <w:lang w:val="en-US"/>
              </w:rPr>
            </w:pPr>
            <w:r>
              <w:rPr>
                <w:sz w:val="19"/>
              </w:rPr>
              <w:t>16 Dec 2004</w:t>
            </w:r>
          </w:p>
        </w:tc>
        <w:tc>
          <w:tcPr>
            <w:tcW w:w="2551" w:type="dxa"/>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before="60" w:after="6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68" w:type="dxa"/>
          </w:tcPr>
          <w:p>
            <w:pPr>
              <w:pStyle w:val="nTable"/>
              <w:spacing w:before="60" w:after="6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before="60" w:after="60"/>
              <w:rPr>
                <w:snapToGrid w:val="0"/>
                <w:sz w:val="19"/>
                <w:lang w:val="en-US"/>
              </w:rPr>
            </w:pPr>
            <w:r>
              <w:rPr>
                <w:snapToGrid w:val="0"/>
                <w:sz w:val="19"/>
                <w:lang w:val="en-US"/>
              </w:rPr>
              <w:t>38 of 2005</w:t>
            </w:r>
          </w:p>
        </w:tc>
        <w:tc>
          <w:tcPr>
            <w:tcW w:w="1134" w:type="dxa"/>
          </w:tcPr>
          <w:p>
            <w:pPr>
              <w:pStyle w:val="nTable"/>
              <w:spacing w:before="60" w:after="60"/>
              <w:rPr>
                <w:snapToGrid w:val="0"/>
                <w:sz w:val="19"/>
                <w:lang w:val="en-US"/>
              </w:rPr>
            </w:pPr>
            <w:r>
              <w:rPr>
                <w:sz w:val="19"/>
              </w:rPr>
              <w:t>12 Dec 2005</w:t>
            </w:r>
          </w:p>
        </w:tc>
        <w:tc>
          <w:tcPr>
            <w:tcW w:w="2551" w:type="dxa"/>
          </w:tcPr>
          <w:p>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Pr>
          <w:p>
            <w:pPr>
              <w:pStyle w:val="nTable"/>
              <w:spacing w:before="60" w:after="6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4" w:type="dxa"/>
          </w:tcPr>
          <w:p>
            <w:pPr>
              <w:pStyle w:val="nTable"/>
              <w:spacing w:before="60" w:after="60"/>
              <w:rPr>
                <w:snapToGrid w:val="0"/>
                <w:sz w:val="19"/>
                <w:lang w:val="en-US"/>
              </w:rPr>
            </w:pPr>
            <w:r>
              <w:rPr>
                <w:snapToGrid w:val="0"/>
                <w:sz w:val="19"/>
                <w:lang w:val="en-US"/>
              </w:rPr>
              <w:t>28 of 2006</w:t>
            </w:r>
          </w:p>
        </w:tc>
        <w:tc>
          <w:tcPr>
            <w:tcW w:w="1134" w:type="dxa"/>
          </w:tcPr>
          <w:p>
            <w:pPr>
              <w:pStyle w:val="nTable"/>
              <w:spacing w:before="60" w:after="60"/>
              <w:rPr>
                <w:sz w:val="19"/>
              </w:rPr>
            </w:pPr>
            <w:r>
              <w:rPr>
                <w:sz w:val="19"/>
              </w:rPr>
              <w:t>26 Jun 2006</w:t>
            </w:r>
          </w:p>
        </w:tc>
        <w:tc>
          <w:tcPr>
            <w:tcW w:w="2551" w:type="dxa"/>
          </w:tcPr>
          <w:p>
            <w:pPr>
              <w:pStyle w:val="nTable"/>
              <w:spacing w:before="60" w:after="6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60" w:after="60"/>
              <w:rPr>
                <w:snapToGrid w:val="0"/>
                <w:sz w:val="19"/>
                <w:lang w:val="en-US"/>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1" w:type="dxa"/>
          </w:tcPr>
          <w:p>
            <w:pPr>
              <w:pStyle w:val="nTable"/>
              <w:spacing w:before="60" w:after="6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60" w:after="6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w:t>
            </w:r>
            <w:ins w:id="2547" w:author="svcMRProcess" w:date="2018-08-28T23:43:00Z">
              <w:r>
                <w:rPr>
                  <w:snapToGrid w:val="0"/>
                  <w:sz w:val="19"/>
                  <w:lang w:val="en-US"/>
                </w:rPr>
                <w:t>), (4</w:t>
              </w:r>
            </w:ins>
            <w:r>
              <w:rPr>
                <w:snapToGrid w:val="0"/>
                <w:sz w:val="19"/>
                <w:lang w:val="en-US"/>
              </w:rPr>
              <w:t>) and (</w:t>
            </w:r>
            <w:del w:id="2548" w:author="svcMRProcess" w:date="2018-08-28T23:43:00Z">
              <w:r>
                <w:rPr>
                  <w:snapToGrid w:val="0"/>
                  <w:sz w:val="19"/>
                  <w:lang w:val="en-US"/>
                </w:rPr>
                <w:delText>4</w:delText>
              </w:r>
            </w:del>
            <w:ins w:id="2549" w:author="svcMRProcess" w:date="2018-08-28T23:43:00Z">
              <w:r>
                <w:rPr>
                  <w:snapToGrid w:val="0"/>
                  <w:sz w:val="19"/>
                  <w:lang w:val="en-US"/>
                </w:rPr>
                <w:t>5</w:t>
              </w:r>
            </w:ins>
            <w:r>
              <w:rPr>
                <w:snapToGrid w:val="0"/>
                <w:sz w:val="19"/>
                <w:lang w:val="en-US"/>
              </w:rPr>
              <w:t>))</w:t>
            </w:r>
          </w:p>
        </w:tc>
        <w:tc>
          <w:tcPr>
            <w:tcW w:w="1134" w:type="dxa"/>
          </w:tcPr>
          <w:p>
            <w:pPr>
              <w:pStyle w:val="nTable"/>
              <w:spacing w:before="60" w:after="60"/>
              <w:rPr>
                <w:snapToGrid w:val="0"/>
                <w:sz w:val="19"/>
                <w:lang w:val="en-US"/>
              </w:rPr>
            </w:pPr>
            <w:r>
              <w:rPr>
                <w:snapToGrid w:val="0"/>
                <w:sz w:val="19"/>
                <w:lang w:val="en-US"/>
              </w:rPr>
              <w:t>36 of 2007</w:t>
            </w:r>
          </w:p>
        </w:tc>
        <w:tc>
          <w:tcPr>
            <w:tcW w:w="1134" w:type="dxa"/>
          </w:tcPr>
          <w:p>
            <w:pPr>
              <w:pStyle w:val="nTable"/>
              <w:spacing w:before="60" w:after="60"/>
              <w:rPr>
                <w:snapToGrid w:val="0"/>
                <w:sz w:val="19"/>
                <w:lang w:val="en-US"/>
              </w:rPr>
            </w:pPr>
            <w:r>
              <w:rPr>
                <w:snapToGrid w:val="0"/>
                <w:sz w:val="19"/>
                <w:lang w:val="en-US"/>
              </w:rPr>
              <w:t>21 Dec 2007</w:t>
            </w:r>
          </w:p>
        </w:tc>
        <w:tc>
          <w:tcPr>
            <w:tcW w:w="2551" w:type="dxa"/>
          </w:tcPr>
          <w:p>
            <w:pPr>
              <w:pStyle w:val="nTable"/>
              <w:spacing w:before="0" w:after="60"/>
              <w:rPr>
                <w:snapToGrid w:val="0"/>
                <w:sz w:val="19"/>
                <w:lang w:val="en-US"/>
              </w:rPr>
            </w:pPr>
            <w:ins w:id="2550" w:author="svcMRProcess" w:date="2018-08-28T23:43:00Z">
              <w:r>
                <w:rPr>
                  <w:snapToGrid w:val="0"/>
                  <w:sz w:val="19"/>
                  <w:lang w:val="en-US"/>
                </w:rPr>
                <w:t>Sch. 4 cl. 2(1), (2) and (4):</w:t>
              </w:r>
              <w:r>
                <w:rPr>
                  <w:snapToGrid w:val="0"/>
                  <w:sz w:val="19"/>
                  <w:lang w:val="en-US"/>
                </w:rPr>
                <w:br/>
              </w:r>
            </w:ins>
            <w:r>
              <w:rPr>
                <w:snapToGrid w:val="0"/>
                <w:sz w:val="19"/>
                <w:lang w:val="en-US"/>
              </w:rPr>
              <w:t xml:space="preserve">9 Jan 2008 (see s. 2(b) and </w:t>
            </w:r>
            <w:r>
              <w:rPr>
                <w:i/>
                <w:iCs/>
                <w:snapToGrid w:val="0"/>
                <w:sz w:val="19"/>
                <w:lang w:val="en-US"/>
              </w:rPr>
              <w:t>Gazette</w:t>
            </w:r>
            <w:r>
              <w:rPr>
                <w:snapToGrid w:val="0"/>
                <w:sz w:val="19"/>
                <w:lang w:val="en-US"/>
              </w:rPr>
              <w:t xml:space="preserve"> 8 Jan 2008 p. 33)</w:t>
            </w:r>
            <w:ins w:id="2551" w:author="svcMRProcess" w:date="2018-08-28T23:43:00Z">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ins>
          </w:p>
        </w:tc>
      </w:tr>
      <w:tr>
        <w:trPr>
          <w:cantSplit/>
        </w:trPr>
        <w:tc>
          <w:tcPr>
            <w:tcW w:w="2268" w:type="dxa"/>
          </w:tcPr>
          <w:p>
            <w:pPr>
              <w:pStyle w:val="nTable"/>
              <w:spacing w:before="60" w:after="60"/>
              <w:ind w:left="-28"/>
              <w:rPr>
                <w:i/>
                <w:snapToGrid w:val="0"/>
                <w:sz w:val="19"/>
              </w:rPr>
            </w:pPr>
            <w:r>
              <w:rPr>
                <w:i/>
                <w:snapToGrid w:val="0"/>
                <w:sz w:val="19"/>
              </w:rPr>
              <w:t>Water Resources Legislation Amendment Act 2007</w:t>
            </w:r>
            <w:r>
              <w:rPr>
                <w:iCs/>
                <w:snapToGrid w:val="0"/>
                <w:sz w:val="19"/>
              </w:rPr>
              <w:t xml:space="preserve"> s. 194 </w:t>
            </w:r>
          </w:p>
        </w:tc>
        <w:tc>
          <w:tcPr>
            <w:tcW w:w="1134" w:type="dxa"/>
          </w:tcPr>
          <w:p>
            <w:pPr>
              <w:pStyle w:val="nTable"/>
              <w:spacing w:before="60" w:after="60"/>
              <w:rPr>
                <w:sz w:val="19"/>
              </w:rPr>
            </w:pPr>
            <w:r>
              <w:rPr>
                <w:snapToGrid w:val="0"/>
                <w:sz w:val="19"/>
                <w:lang w:val="en-US"/>
              </w:rPr>
              <w:t>38 of 2007</w:t>
            </w:r>
          </w:p>
        </w:tc>
        <w:tc>
          <w:tcPr>
            <w:tcW w:w="1134" w:type="dxa"/>
          </w:tcPr>
          <w:p>
            <w:pPr>
              <w:pStyle w:val="nTable"/>
              <w:spacing w:before="60" w:after="60"/>
              <w:rPr>
                <w:sz w:val="19"/>
              </w:rPr>
            </w:pPr>
            <w:r>
              <w:rPr>
                <w:sz w:val="19"/>
              </w:rPr>
              <w:t>21 Dec 2007</w:t>
            </w:r>
          </w:p>
        </w:tc>
        <w:tc>
          <w:tcPr>
            <w:tcW w:w="2551" w:type="dxa"/>
          </w:tcPr>
          <w:p>
            <w:pPr>
              <w:pStyle w:val="nTable"/>
              <w:spacing w:before="60" w:after="6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4"/>
            <w:tcBorders>
              <w:bottom w:val="single" w:sz="8" w:space="0" w:color="auto"/>
            </w:tcBorders>
          </w:tcPr>
          <w:p>
            <w:pPr>
              <w:pStyle w:val="nTable"/>
              <w:spacing w:before="60" w:after="60"/>
              <w:rPr>
                <w:sz w:val="19"/>
              </w:rPr>
            </w:pPr>
            <w:r>
              <w:rPr>
                <w:b/>
                <w:sz w:val="19"/>
              </w:rPr>
              <w:t xml:space="preserve">Reprint 6: The </w:t>
            </w:r>
            <w:r>
              <w:rPr>
                <w:b/>
                <w:i/>
                <w:sz w:val="19"/>
              </w:rPr>
              <w:t>Environmental Protection Act 1986</w:t>
            </w:r>
            <w:r>
              <w:rPr>
                <w:b/>
                <w:sz w:val="19"/>
              </w:rPr>
              <w:t xml:space="preserve"> as at 11 Apr 2008 </w:t>
            </w:r>
            <w:r>
              <w:rPr>
                <w:sz w:val="19"/>
              </w:rPr>
              <w:t>(includes amendments listed above</w:t>
            </w:r>
            <w:del w:id="2552" w:author="svcMRProcess" w:date="2018-08-28T23:43:00Z">
              <w:r>
                <w:rPr>
                  <w:sz w:val="19"/>
                </w:rPr>
                <w:delText>)</w:delText>
              </w:r>
            </w:del>
            <w:ins w:id="2553" w:author="svcMRProcess" w:date="2018-08-28T23:43:00Z">
              <w:r>
                <w:rPr>
                  <w:sz w:val="19"/>
                </w:rPr>
                <w:t xml:space="preserve">, except those in the </w:t>
              </w:r>
              <w:r>
                <w:rPr>
                  <w:i/>
                  <w:iCs/>
                  <w:sz w:val="19"/>
                </w:rPr>
                <w:t>Waste Avoidance and Resource Recovery Act 2008</w:t>
              </w:r>
              <w:r>
                <w:t xml:space="preserve"> s. 100 (Sch. 4 cl. 2(5)</w:t>
              </w:r>
              <w:r>
                <w:rPr>
                  <w:sz w:val="19"/>
                </w:rPr>
                <w:t>)</w:t>
              </w:r>
            </w:ins>
          </w:p>
        </w:tc>
      </w:tr>
    </w:tbl>
    <w:p>
      <w:pPr>
        <w:pStyle w:val="nSubsection"/>
        <w:spacing w:before="240"/>
        <w:ind w:left="482" w:hanging="482"/>
      </w:pPr>
      <w:r>
        <w:rPr>
          <w:vertAlign w:val="superscript"/>
        </w:rPr>
        <w:t>1a</w:t>
      </w:r>
      <w:r>
        <w:tab/>
        <w:t>On the date as at which thi</w:t>
      </w:r>
      <w:bookmarkStart w:id="2554" w:name="_Hlt507390729"/>
      <w:bookmarkEnd w:id="2554"/>
      <w:r>
        <w:t xml:space="preserve">s </w:t>
      </w:r>
      <w:del w:id="2555" w:author="svcMRProcess" w:date="2018-08-28T23:43:00Z">
        <w:r>
          <w:delText>reprint</w:delText>
        </w:r>
      </w:del>
      <w:ins w:id="2556" w:author="svcMRProcess" w:date="2018-08-28T23:43:00Z">
        <w:r>
          <w:t>compilation</w:t>
        </w:r>
      </w:ins>
      <w:r>
        <w:t xml:space="preserve"> was prepared, provisions referred to in the following table had not come into operation and were therefore not included in </w:t>
      </w:r>
      <w:del w:id="2557" w:author="svcMRProcess" w:date="2018-08-28T23:43:00Z">
        <w:r>
          <w:delText>compiling the reprint.</w:delText>
        </w:r>
      </w:del>
      <w:ins w:id="2558" w:author="svcMRProcess" w:date="2018-08-28T23:43:00Z">
        <w:r>
          <w:t>this compilation.</w:t>
        </w:r>
      </w:ins>
      <w:r>
        <w:t xml:space="preserve">  For the text of the provisions see the endnotes referred to in the table.</w:t>
      </w:r>
    </w:p>
    <w:p>
      <w:pPr>
        <w:pStyle w:val="nHeading3"/>
        <w:keepLines/>
      </w:pPr>
      <w:bookmarkStart w:id="2559" w:name="_Toc195945910"/>
      <w:bookmarkStart w:id="2560" w:name="_Toc202178168"/>
      <w:bookmarkStart w:id="2561" w:name="_Toc202255052"/>
      <w:bookmarkStart w:id="2562" w:name="_Toc197856898"/>
      <w:r>
        <w:t>Provisions that have not come into operation</w:t>
      </w:r>
      <w:bookmarkEnd w:id="2559"/>
      <w:bookmarkEnd w:id="2560"/>
      <w:bookmarkEnd w:id="2561"/>
      <w:bookmarkEnd w:id="25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blHeader/>
        </w:trPr>
        <w:tc>
          <w:tcPr>
            <w:tcW w:w="2268" w:type="dxa"/>
            <w:tcBorders>
              <w:top w:val="single" w:sz="8" w:space="0" w:color="auto"/>
              <w:bottom w:val="single" w:sz="8"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w:t>
            </w:r>
            <w:del w:id="2563" w:author="svcMRProcess" w:date="2018-08-28T23:43:00Z">
              <w:r>
                <w:rPr>
                  <w:snapToGrid w:val="0"/>
                  <w:sz w:val="19"/>
                  <w:lang w:val="en-US"/>
                </w:rPr>
                <w:delText>) and (5</w:delText>
              </w:r>
            </w:del>
            <w:r>
              <w:rPr>
                <w:snapToGrid w:val="0"/>
                <w:sz w:val="19"/>
                <w:lang w:val="en-US"/>
              </w:rPr>
              <w:t>)) </w:t>
            </w:r>
            <w:r>
              <w:rPr>
                <w:snapToGrid w:val="0"/>
                <w:sz w:val="19"/>
                <w:vertAlign w:val="superscript"/>
                <w:lang w:val="en-US"/>
              </w:rPr>
              <w:t>13</w:t>
            </w:r>
          </w:p>
        </w:tc>
        <w:tc>
          <w:tcPr>
            <w:tcW w:w="1134" w:type="dxa"/>
            <w:tcBorders>
              <w:top w:val="single" w:sz="8" w:space="0" w:color="auto"/>
              <w:bottom w:val="single" w:sz="8" w:space="0" w:color="auto"/>
            </w:tcBorders>
          </w:tcPr>
          <w:p>
            <w:pPr>
              <w:pStyle w:val="nTable"/>
              <w:spacing w:after="40"/>
              <w:rPr>
                <w:b/>
                <w:sz w:val="19"/>
              </w:rPr>
            </w:pPr>
            <w:r>
              <w:rPr>
                <w:snapToGrid w:val="0"/>
                <w:sz w:val="19"/>
                <w:lang w:val="en-US"/>
              </w:rPr>
              <w:t>36 of 2007</w:t>
            </w:r>
          </w:p>
        </w:tc>
        <w:tc>
          <w:tcPr>
            <w:tcW w:w="1134" w:type="dxa"/>
            <w:tcBorders>
              <w:top w:val="single" w:sz="8" w:space="0" w:color="auto"/>
              <w:bottom w:val="single" w:sz="8" w:space="0" w:color="auto"/>
            </w:tcBorders>
          </w:tcPr>
          <w:p>
            <w:pPr>
              <w:pStyle w:val="nTable"/>
              <w:spacing w:after="40"/>
              <w:rPr>
                <w:b/>
                <w:sz w:val="19"/>
              </w:rPr>
            </w:pPr>
            <w:r>
              <w:rPr>
                <w:snapToGrid w:val="0"/>
                <w:sz w:val="19"/>
                <w:lang w:val="en-US"/>
              </w:rPr>
              <w:t>21 Dec 2007</w:t>
            </w:r>
          </w:p>
        </w:tc>
        <w:tc>
          <w:tcPr>
            <w:tcW w:w="2551" w:type="dxa"/>
            <w:tcBorders>
              <w:top w:val="single" w:sz="8" w:space="0" w:color="auto"/>
              <w:bottom w:val="single" w:sz="8" w:space="0" w:color="auto"/>
            </w:tcBorders>
          </w:tcPr>
          <w:p>
            <w:pPr>
              <w:pStyle w:val="nTable"/>
              <w:spacing w:after="40"/>
              <w:rPr>
                <w:b/>
                <w:sz w:val="19"/>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del w:id="2564" w:author="svcMRProcess" w:date="2018-08-28T23:43:00Z">
        <w:r>
          <w:rPr>
            <w:b/>
          </w:rPr>
          <w:delText>“</w:delText>
        </w:r>
      </w:del>
      <w:r>
        <w:rPr>
          <w:rStyle w:val="CharDefText"/>
        </w:rPr>
        <w:t>agreement</w:t>
      </w:r>
      <w:del w:id="2565" w:author="svcMRProcess" w:date="2018-08-28T23:43:00Z">
        <w:r>
          <w:rPr>
            <w:b/>
          </w:rPr>
          <w:delText>”</w:delText>
        </w:r>
      </w:del>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del w:id="2566" w:author="svcMRProcess" w:date="2018-08-28T23:43:00Z">
        <w:r>
          <w:tab/>
        </w:r>
      </w:del>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del w:id="2567" w:author="svcMRProcess" w:date="2018-08-28T23:43:00Z">
        <w:r>
          <w:rPr>
            <w:b/>
          </w:rPr>
          <w:delText>“</w:delText>
        </w:r>
      </w:del>
      <w:r>
        <w:rPr>
          <w:rStyle w:val="CharDefText"/>
        </w:rPr>
        <w:t>Mt Walton East waste facility</w:t>
      </w:r>
      <w:del w:id="2568" w:author="svcMRProcess" w:date="2018-08-28T23:43:00Z">
        <w:r>
          <w:rPr>
            <w:b/>
          </w:rPr>
          <w:delText>”</w:delText>
        </w:r>
      </w:del>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(5) read as follows:</w:t>
      </w:r>
    </w:p>
    <w:p>
      <w:pPr>
        <w:pStyle w:val="MiscOpen"/>
        <w:rPr>
          <w:snapToGrid w:val="0"/>
        </w:rPr>
      </w:pPr>
      <w:r>
        <w:rPr>
          <w:snapToGrid w:val="0"/>
        </w:rPr>
        <w:t>“</w:t>
      </w:r>
    </w:p>
    <w:p>
      <w:pPr>
        <w:pStyle w:val="nzSubsection"/>
      </w:pPr>
      <w:r>
        <w:tab/>
        <w:t>(2)</w:t>
      </w:r>
      <w:r>
        <w:tab/>
        <w:t>In subsections (3) to (5) —</w:t>
      </w:r>
    </w:p>
    <w:p>
      <w:pPr>
        <w:pStyle w:val="nzDefstart"/>
      </w:pPr>
      <w:r>
        <w:tab/>
      </w:r>
      <w:del w:id="2569" w:author="svcMRProcess" w:date="2018-08-28T23:43:00Z">
        <w:r>
          <w:rPr>
            <w:b/>
          </w:rPr>
          <w:delText>“</w:delText>
        </w:r>
      </w:del>
      <w:r>
        <w:rPr>
          <w:rStyle w:val="CharDefText"/>
        </w:rPr>
        <w:t>CEO</w:t>
      </w:r>
      <w:del w:id="2570" w:author="svcMRProcess" w:date="2018-08-28T23:43:00Z">
        <w:r>
          <w:rPr>
            <w:b/>
          </w:rPr>
          <w:delText>”</w:delText>
        </w:r>
      </w:del>
      <w:r>
        <w:t xml:space="preserve"> has the same meaning as it has in the EP Act;</w:t>
      </w:r>
    </w:p>
    <w:p>
      <w:pPr>
        <w:pStyle w:val="nzDefstart"/>
      </w:pPr>
      <w:r>
        <w:tab/>
      </w:r>
      <w:del w:id="2571" w:author="svcMRProcess" w:date="2018-08-28T23:43:00Z">
        <w:r>
          <w:rPr>
            <w:b/>
          </w:rPr>
          <w:delText>“</w:delText>
        </w:r>
      </w:del>
      <w:r>
        <w:rPr>
          <w:rStyle w:val="CharDefText"/>
        </w:rPr>
        <w:t>EP Act</w:t>
      </w:r>
      <w:del w:id="2572" w:author="svcMRProcess" w:date="2018-08-28T23:43:00Z">
        <w:r>
          <w:rPr>
            <w:b/>
          </w:rPr>
          <w:delText>”</w:delText>
        </w:r>
      </w:del>
      <w:r>
        <w:t xml:space="preserve"> means the </w:t>
      </w:r>
      <w:r>
        <w:rPr>
          <w:i/>
        </w:rPr>
        <w:t>Environmental Protection Act 1986</w:t>
      </w:r>
      <w:r>
        <w:t xml:space="preserve"> as amended by this Act;</w:t>
      </w:r>
    </w:p>
    <w:p>
      <w:pPr>
        <w:pStyle w:val="nzDefstart"/>
      </w:pPr>
      <w:r>
        <w:tab/>
      </w:r>
      <w:del w:id="2573" w:author="svcMRProcess" w:date="2018-08-28T23:43:00Z">
        <w:r>
          <w:rPr>
            <w:b/>
          </w:rPr>
          <w:delText>“</w:delText>
        </w:r>
      </w:del>
      <w:r>
        <w:rPr>
          <w:rStyle w:val="CharDefText"/>
        </w:rPr>
        <w:t>transitional period</w:t>
      </w:r>
      <w:del w:id="2574" w:author="svcMRProcess" w:date="2018-08-28T23:43:00Z">
        <w:r>
          <w:rPr>
            <w:b/>
          </w:rPr>
          <w:delText>”</w:delText>
        </w:r>
      </w:del>
      <w:r>
        <w:t xml:space="preserve"> means the period beginning on 26 June 2002 and ending on the day before the day on which this section comes into operation;</w:t>
      </w:r>
    </w:p>
    <w:p>
      <w:pPr>
        <w:pStyle w:val="nzDefstart"/>
      </w:pPr>
      <w:r>
        <w:tab/>
      </w:r>
      <w:del w:id="2575" w:author="svcMRProcess" w:date="2018-08-28T23:43:00Z">
        <w:r>
          <w:rPr>
            <w:b/>
          </w:rPr>
          <w:delText>“</w:delText>
        </w:r>
      </w:del>
      <w:r>
        <w:rPr>
          <w:rStyle w:val="CharDefText"/>
        </w:rPr>
        <w:t>unlawful clearing</w:t>
      </w:r>
      <w:del w:id="2576" w:author="svcMRProcess" w:date="2018-08-28T23:43:00Z">
        <w:r>
          <w:rPr>
            <w:b/>
          </w:rPr>
          <w:delText>”</w:delText>
        </w:r>
      </w:del>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del w:id="2577" w:author="svcMRProcess" w:date="2018-08-28T23:43:00Z">
        <w:r>
          <w:tab/>
        </w:r>
      </w:del>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Subsection"/>
      </w:pPr>
      <w:r>
        <w:rPr>
          <w:snapToGrid w:val="0"/>
        </w:rPr>
        <w:tab/>
        <w:t>(4)</w:t>
      </w:r>
      <w:r>
        <w:rPr>
          <w:snapToGrid w:val="0"/>
        </w:rPr>
        <w:tab/>
        <w:t xml:space="preserve">Section 70(3) to (11) and 74A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 xml:space="preserve"> and as if the reference to an offence in section 70(6) were a reference to an offence under an enactment mentioned in the definition of “unlawful clearing” in subsection (2)</w:t>
      </w:r>
      <w:r>
        <w:t>.</w:t>
      </w:r>
    </w:p>
    <w:p>
      <w:pPr>
        <w:pStyle w:val="nzSubsection"/>
      </w:pPr>
      <w:r>
        <w:rPr>
          <w:snapToGrid w:val="0"/>
        </w:rPr>
        <w:tab/>
        <w:t>(5)</w:t>
      </w:r>
      <w:r>
        <w:rPr>
          <w:snapToGrid w:val="0"/>
        </w:rPr>
        <w:tab/>
        <w:t xml:space="preserve">Section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reprint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 xml:space="preserve">cl. 2(3) </w:t>
      </w:r>
      <w:del w:id="2578" w:author="svcMRProcess" w:date="2018-08-28T23:43:00Z">
        <w:r>
          <w:rPr>
            <w:snapToGrid w:val="0"/>
            <w:sz w:val="19"/>
            <w:lang w:val="en-US"/>
          </w:rPr>
          <w:delText xml:space="preserve">and (5) </w:delText>
        </w:r>
      </w:del>
      <w:r>
        <w:rPr>
          <w:snapToGrid w:val="0"/>
          <w:sz w:val="19"/>
          <w:lang w:val="en-US"/>
        </w:rPr>
        <w:t xml:space="preserve">had not come into operation. </w:t>
      </w:r>
      <w:del w:id="2579" w:author="svcMRProcess" w:date="2018-08-28T23:43:00Z">
        <w:r>
          <w:rPr>
            <w:snapToGrid w:val="0"/>
            <w:sz w:val="19"/>
            <w:lang w:val="en-US"/>
          </w:rPr>
          <w:delText>They read</w:delText>
        </w:r>
      </w:del>
      <w:ins w:id="2580" w:author="svcMRProcess" w:date="2018-08-28T23:43:00Z">
        <w:r>
          <w:rPr>
            <w:snapToGrid w:val="0"/>
            <w:sz w:val="19"/>
            <w:lang w:val="en-US"/>
          </w:rPr>
          <w:t>It reads</w:t>
        </w:r>
      </w:ins>
      <w:r>
        <w:rPr>
          <w:snapToGrid w:val="0"/>
          <w:sz w:val="19"/>
          <w:lang w:val="en-US"/>
        </w:rPr>
        <w:t xml:space="preserve">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nzSubsection"/>
        <w:rPr>
          <w:del w:id="2581" w:author="svcMRProcess" w:date="2018-08-28T23:43:00Z"/>
        </w:rPr>
      </w:pPr>
      <w:del w:id="2582" w:author="svcMRProcess" w:date="2018-08-28T23:43:00Z">
        <w:r>
          <w:tab/>
          <w:delText>(5)</w:delText>
        </w:r>
        <w:r>
          <w:tab/>
          <w:delText>Schedule 2 item 33 is amended by inserting after “controlling the” —</w:delText>
        </w:r>
      </w:del>
    </w:p>
    <w:p>
      <w:pPr>
        <w:pStyle w:val="nzSubsection"/>
        <w:rPr>
          <w:del w:id="2583" w:author="svcMRProcess" w:date="2018-08-28T23:43:00Z"/>
        </w:rPr>
      </w:pPr>
      <w:del w:id="2584" w:author="svcMRProcess" w:date="2018-08-28T23:43:00Z">
        <w:r>
          <w:tab/>
        </w:r>
        <w:r>
          <w:tab/>
          <w:delText>“    collection,    ”.</w:delText>
        </w:r>
      </w:del>
    </w:p>
    <w:p>
      <w:pPr>
        <w:pStyle w:val="MiscClose"/>
        <w:rPr>
          <w:ins w:id="2585" w:author="svcMRProcess" w:date="2018-08-28T23:43:00Z"/>
        </w:rPr>
      </w:pPr>
      <w:del w:id="2586" w:author="svcMRProcess" w:date="2018-08-28T23:43:00Z">
        <w:r>
          <w:delText>”.</w:delText>
        </w:r>
      </w:del>
      <w:ins w:id="2587" w:author="svcMRProcess" w:date="2018-08-28T23:43:00Z">
        <w:r>
          <w:t>”.</w:t>
        </w:r>
      </w:ins>
    </w:p>
    <w:p>
      <w:pPr>
        <w:pStyle w:val="nSubsection"/>
        <w:rPr>
          <w:ins w:id="2588" w:author="svcMRProcess" w:date="2018-08-28T23:43:00Z"/>
          <w:snapToGrid w:val="0"/>
          <w:sz w:val="19"/>
          <w:lang w:val="en-US"/>
        </w:rPr>
      </w:pPr>
      <w:ins w:id="2589" w:author="svcMRProcess" w:date="2018-08-28T23:43:00Z">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ins>
    </w:p>
    <w:p>
      <w:pPr>
        <w:pStyle w:val="MiscOpen"/>
        <w:keepNext w:val="0"/>
        <w:spacing w:before="60"/>
        <w:rPr>
          <w:ins w:id="2590" w:author="svcMRProcess" w:date="2018-08-28T23:43:00Z"/>
        </w:rPr>
      </w:pPr>
      <w:ins w:id="2591" w:author="svcMRProcess" w:date="2018-08-28T23:43:00Z">
        <w:r>
          <w:t>“</w:t>
        </w:r>
      </w:ins>
    </w:p>
    <w:p>
      <w:pPr>
        <w:pStyle w:val="nzHeading5"/>
        <w:rPr>
          <w:ins w:id="2592" w:author="svcMRProcess" w:date="2018-08-28T23:43:00Z"/>
        </w:rPr>
      </w:pPr>
      <w:bookmarkStart w:id="2593" w:name="_Toc202242105"/>
      <w:bookmarkStart w:id="2594" w:name="_Toc202242226"/>
      <w:ins w:id="2595" w:author="svcMRProcess" w:date="2018-08-28T23:43:00Z">
        <w:r>
          <w:rPr>
            <w:rStyle w:val="CharSectno"/>
          </w:rPr>
          <w:t>24</w:t>
        </w:r>
        <w:r>
          <w:t>.</w:t>
        </w:r>
        <w:r>
          <w:tab/>
          <w:t>Transitional provision — Waste Management and Recycling Fund</w:t>
        </w:r>
        <w:bookmarkEnd w:id="2593"/>
        <w:bookmarkEnd w:id="2594"/>
      </w:ins>
    </w:p>
    <w:p>
      <w:pPr>
        <w:pStyle w:val="nzSubsection"/>
        <w:rPr>
          <w:ins w:id="2596" w:author="svcMRProcess" w:date="2018-08-28T23:43:00Z"/>
        </w:rPr>
      </w:pPr>
      <w:ins w:id="2597" w:author="svcMRProcess" w:date="2018-08-28T23:43:00Z">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ins>
    </w:p>
    <w:p>
      <w:pPr>
        <w:pStyle w:val="MiscClose"/>
        <w:rPr>
          <w:ins w:id="2598" w:author="svcMRProcess" w:date="2018-08-28T23:43:00Z"/>
        </w:rPr>
      </w:pPr>
      <w:ins w:id="2599" w:author="svcMRProcess" w:date="2018-08-28T23:43:00Z">
        <w:r>
          <w:t>”.</w:t>
        </w:r>
      </w:ins>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568"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818"/>
    <w:docVar w:name="WAFER_20151207170818" w:val="RemoveTrackChanges"/>
    <w:docVar w:name="WAFER_20151207170818_GUID" w:val="1ed23c7a-a899-4f30-8240-5e7126498a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69218</Words>
  <Characters>332249</Characters>
  <Application>Microsoft Office Word</Application>
  <DocSecurity>0</DocSecurity>
  <Lines>8979</Lines>
  <Paragraphs>4895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396572</CharactersWithSpaces>
  <SharedDoc>false</SharedDoc>
  <HLinks>
    <vt:vector size="6" baseType="variant">
      <vt:variant>
        <vt:i4>131085</vt:i4>
      </vt:variant>
      <vt:variant>
        <vt:i4>411644</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06-a0-03 - 06-b0-05</dc:title>
  <dc:subject/>
  <dc:creator/>
  <cp:keywords/>
  <dc:description/>
  <cp:lastModifiedBy>svcMRProcess</cp:lastModifiedBy>
  <cp:revision>2</cp:revision>
  <cp:lastPrinted>2008-04-22T00:18:00Z</cp:lastPrinted>
  <dcterms:created xsi:type="dcterms:W3CDTF">2018-08-28T15:42:00Z</dcterms:created>
  <dcterms:modified xsi:type="dcterms:W3CDTF">2018-08-28T15:43:00Z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252</vt:i4>
  </property>
  <property fmtid="{D5CDD505-2E9C-101B-9397-08002B2CF9AE}" pid="6" name="ReprintNo">
    <vt:lpwstr>6</vt:lpwstr>
  </property>
  <property fmtid="{D5CDD505-2E9C-101B-9397-08002B2CF9AE}" pid="7" name="FromSuffix">
    <vt:lpwstr>06-a0-03</vt:lpwstr>
  </property>
  <property fmtid="{D5CDD505-2E9C-101B-9397-08002B2CF9AE}" pid="8" name="FromAsAtDate">
    <vt:lpwstr>11 Apr 2008</vt:lpwstr>
  </property>
  <property fmtid="{D5CDD505-2E9C-101B-9397-08002B2CF9AE}" pid="9" name="ToSuffix">
    <vt:lpwstr>06-b0-05</vt:lpwstr>
  </property>
  <property fmtid="{D5CDD505-2E9C-101B-9397-08002B2CF9AE}" pid="10" name="ToAsAtDate">
    <vt:lpwstr>01 Jul 2008</vt:lpwstr>
  </property>
</Properties>
</file>