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17674442"/>
      <w:bookmarkStart w:id="13" w:name="_Toc139707283"/>
      <w:bookmarkStart w:id="14" w:name="_Toc202173291"/>
      <w:bookmarkStart w:id="15" w:name="_Toc196124113"/>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6" w:name="_Toc517674443"/>
      <w:bookmarkStart w:id="17" w:name="_Toc139707284"/>
      <w:bookmarkStart w:id="18" w:name="_Toc202173292"/>
      <w:bookmarkStart w:id="19" w:name="_Toc196124114"/>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0" w:name="_Toc517674444"/>
      <w:bookmarkStart w:id="21" w:name="_Toc139707285"/>
      <w:bookmarkStart w:id="22" w:name="_Toc202173293"/>
      <w:bookmarkStart w:id="23" w:name="_Toc196124115"/>
      <w:r>
        <w:rPr>
          <w:rStyle w:val="CharSectno"/>
        </w:rPr>
        <w:t>3</w:t>
      </w:r>
      <w:r>
        <w:rPr>
          <w:snapToGrid w:val="0"/>
        </w:rPr>
        <w:t>.</w:t>
      </w:r>
      <w:r>
        <w:rPr>
          <w:snapToGrid w:val="0"/>
        </w:rPr>
        <w:tab/>
        <w:t>Definitions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4" w:author="svcMRProcess" w:date="2018-09-03T14:05:00Z">
        <w:r>
          <w:rPr>
            <w:b/>
          </w:rPr>
          <w:delText>“</w:delText>
        </w:r>
      </w:del>
      <w:r>
        <w:rPr>
          <w:rStyle w:val="CharDefText"/>
        </w:rPr>
        <w:t>board of commissioners</w:t>
      </w:r>
      <w:del w:id="25" w:author="svcMRProcess" w:date="2018-09-03T14:05:00Z">
        <w:r>
          <w:rPr>
            <w:b/>
          </w:rPr>
          <w:delText>”</w:delText>
        </w:r>
      </w:del>
      <w:r>
        <w:t xml:space="preserve"> means the governing body of the Commission provided for by section 5(1);</w:t>
      </w:r>
    </w:p>
    <w:p>
      <w:pPr>
        <w:pStyle w:val="Defstart"/>
      </w:pPr>
      <w:r>
        <w:rPr>
          <w:b/>
        </w:rPr>
        <w:tab/>
      </w:r>
      <w:del w:id="26" w:author="svcMRProcess" w:date="2018-09-03T14:05:00Z">
        <w:r>
          <w:rPr>
            <w:b/>
          </w:rPr>
          <w:delText>“</w:delText>
        </w:r>
      </w:del>
      <w:r>
        <w:rPr>
          <w:rStyle w:val="CharDefText"/>
        </w:rPr>
        <w:t>board of directors</w:t>
      </w:r>
      <w:del w:id="27" w:author="svcMRProcess" w:date="2018-09-03T14:05:00Z">
        <w:r>
          <w:rPr>
            <w:b/>
          </w:rPr>
          <w:delText>”</w:delText>
        </w:r>
      </w:del>
      <w:r>
        <w:t xml:space="preserve"> means the governing body of the Corporation provided for by section 29(1);</w:t>
      </w:r>
    </w:p>
    <w:p>
      <w:pPr>
        <w:pStyle w:val="Defstart"/>
      </w:pPr>
      <w:r>
        <w:rPr>
          <w:b/>
        </w:rPr>
        <w:tab/>
      </w:r>
      <w:del w:id="28" w:author="svcMRProcess" w:date="2018-09-03T14:05:00Z">
        <w:r>
          <w:rPr>
            <w:b/>
          </w:rPr>
          <w:delText>“</w:delText>
        </w:r>
      </w:del>
      <w:r>
        <w:rPr>
          <w:rStyle w:val="CharDefText"/>
        </w:rPr>
        <w:t>borrow</w:t>
      </w:r>
      <w:del w:id="29" w:author="svcMRProcess" w:date="2018-09-03T14:05:00Z">
        <w:r>
          <w:rPr>
            <w:b/>
          </w:rPr>
          <w:delText>”</w:delText>
        </w:r>
      </w:del>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del w:id="30" w:author="svcMRProcess" w:date="2018-09-03T14:05:00Z">
        <w:r>
          <w:rPr>
            <w:b/>
          </w:rPr>
          <w:delText>“</w:delText>
        </w:r>
      </w:del>
      <w:r>
        <w:rPr>
          <w:rStyle w:val="CharDefText"/>
        </w:rPr>
        <w:t>business undertaking</w:t>
      </w:r>
      <w:del w:id="31" w:author="svcMRProcess" w:date="2018-09-03T14:05:00Z">
        <w:r>
          <w:rPr>
            <w:b/>
          </w:rPr>
          <w:delText>”</w:delText>
        </w:r>
      </w:del>
      <w:r>
        <w:t xml:space="preserve"> includes any person, corporation, trust, joint venture, government agency or other entity engaging or intending to engage in economic activity;</w:t>
      </w:r>
    </w:p>
    <w:p>
      <w:pPr>
        <w:pStyle w:val="Defstart"/>
      </w:pPr>
      <w:r>
        <w:rPr>
          <w:b/>
        </w:rPr>
        <w:tab/>
      </w:r>
      <w:del w:id="32" w:author="svcMRProcess" w:date="2018-09-03T14:05:00Z">
        <w:r>
          <w:rPr>
            <w:b/>
          </w:rPr>
          <w:delText>“</w:delText>
        </w:r>
      </w:del>
      <w:r>
        <w:rPr>
          <w:rStyle w:val="CharDefText"/>
        </w:rPr>
        <w:t>Commission</w:t>
      </w:r>
      <w:del w:id="33" w:author="svcMRProcess" w:date="2018-09-03T14:05:00Z">
        <w:r>
          <w:rPr>
            <w:b/>
          </w:rPr>
          <w:delText>”</w:delText>
        </w:r>
      </w:del>
      <w:r>
        <w:t xml:space="preserve"> means the body continued by section 4 under the corporate name “Insurance Commission of Western Australia”;</w:t>
      </w:r>
    </w:p>
    <w:p>
      <w:pPr>
        <w:pStyle w:val="Defstart"/>
      </w:pPr>
      <w:r>
        <w:rPr>
          <w:b/>
        </w:rPr>
        <w:tab/>
      </w:r>
      <w:del w:id="34" w:author="svcMRProcess" w:date="2018-09-03T14:05:00Z">
        <w:r>
          <w:rPr>
            <w:b/>
          </w:rPr>
          <w:delText>“</w:delText>
        </w:r>
      </w:del>
      <w:r>
        <w:rPr>
          <w:rStyle w:val="CharDefText"/>
        </w:rPr>
        <w:t>Commission account</w:t>
      </w:r>
      <w:del w:id="35" w:author="svcMRProcess" w:date="2018-09-03T14:05:00Z">
        <w:r>
          <w:rPr>
            <w:b/>
          </w:rPr>
          <w:delText>”</w:delText>
        </w:r>
      </w:del>
      <w:r>
        <w:t xml:space="preserve"> means a Fund, a fund established under section 7(4)(a) or a trust of which the Commission is a trustee under section 7(4)(c);</w:t>
      </w:r>
    </w:p>
    <w:p>
      <w:pPr>
        <w:pStyle w:val="Defstart"/>
        <w:keepNext/>
      </w:pPr>
      <w:r>
        <w:rPr>
          <w:b/>
        </w:rPr>
        <w:lastRenderedPageBreak/>
        <w:tab/>
      </w:r>
      <w:del w:id="36" w:author="svcMRProcess" w:date="2018-09-03T14:05:00Z">
        <w:r>
          <w:rPr>
            <w:b/>
          </w:rPr>
          <w:delText>“</w:delText>
        </w:r>
      </w:del>
      <w:r>
        <w:rPr>
          <w:rStyle w:val="CharDefText"/>
        </w:rPr>
        <w:t>commissioner</w:t>
      </w:r>
      <w:del w:id="37" w:author="svcMRProcess" w:date="2018-09-03T14:05:00Z">
        <w:r>
          <w:rPr>
            <w:b/>
          </w:rPr>
          <w:delText>”</w:delText>
        </w:r>
      </w:del>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del w:id="38" w:author="svcMRProcess" w:date="2018-09-03T14:05:00Z">
        <w:r>
          <w:rPr>
            <w:b/>
          </w:rPr>
          <w:delText>“</w:delText>
        </w:r>
      </w:del>
      <w:r>
        <w:rPr>
          <w:rStyle w:val="CharDefText"/>
        </w:rPr>
        <w:t>community organisation</w:t>
      </w:r>
      <w:del w:id="39" w:author="svcMRProcess" w:date="2018-09-03T14:05:00Z">
        <w:r>
          <w:rPr>
            <w:b/>
          </w:rPr>
          <w:delText>”</w:delText>
        </w:r>
      </w:del>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del w:id="40" w:author="svcMRProcess" w:date="2018-09-03T14:05:00Z">
        <w:r>
          <w:rPr>
            <w:b/>
          </w:rPr>
          <w:delText>“</w:delText>
        </w:r>
      </w:del>
      <w:r>
        <w:rPr>
          <w:rStyle w:val="CharDefText"/>
        </w:rPr>
        <w:t>Corporation</w:t>
      </w:r>
      <w:del w:id="41" w:author="svcMRProcess" w:date="2018-09-03T14:05:00Z">
        <w:r>
          <w:rPr>
            <w:b/>
          </w:rPr>
          <w:delText>”</w:delText>
        </w:r>
      </w:del>
      <w:r>
        <w:t xml:space="preserve"> means the State Government Insurance Corporation established by this Act;</w:t>
      </w:r>
    </w:p>
    <w:p>
      <w:pPr>
        <w:pStyle w:val="Defstart"/>
      </w:pPr>
      <w:r>
        <w:rPr>
          <w:b/>
        </w:rPr>
        <w:tab/>
      </w:r>
      <w:del w:id="42" w:author="svcMRProcess" w:date="2018-09-03T14:05:00Z">
        <w:r>
          <w:rPr>
            <w:b/>
          </w:rPr>
          <w:delText>“</w:delText>
        </w:r>
      </w:del>
      <w:r>
        <w:rPr>
          <w:rStyle w:val="CharDefText"/>
        </w:rPr>
        <w:t>debt paper</w:t>
      </w:r>
      <w:del w:id="43" w:author="svcMRProcess" w:date="2018-09-03T14:05:00Z">
        <w:r>
          <w:rPr>
            <w:b/>
          </w:rPr>
          <w:delText>”</w:delText>
        </w:r>
      </w:del>
      <w:r>
        <w:t xml:space="preserve"> means inscribed stock, bonds, debentures, debentures with coupons annexed or any other bearer securities, or instrument evidencing indebtedness;</w:t>
      </w:r>
    </w:p>
    <w:p>
      <w:pPr>
        <w:pStyle w:val="Defstart"/>
      </w:pPr>
      <w:r>
        <w:rPr>
          <w:b/>
        </w:rPr>
        <w:tab/>
      </w:r>
      <w:del w:id="44" w:author="svcMRProcess" w:date="2018-09-03T14:05:00Z">
        <w:r>
          <w:rPr>
            <w:b/>
          </w:rPr>
          <w:delText>“</w:delText>
        </w:r>
      </w:del>
      <w:r>
        <w:rPr>
          <w:rStyle w:val="CharDefText"/>
        </w:rPr>
        <w:t>director of the Corporation</w:t>
      </w:r>
      <w:del w:id="45" w:author="svcMRProcess" w:date="2018-09-03T14:05:00Z">
        <w:r>
          <w:rPr>
            <w:b/>
          </w:rPr>
          <w:delText>”</w:delText>
        </w:r>
      </w:del>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del w:id="46" w:author="svcMRProcess" w:date="2018-09-03T14:05:00Z">
        <w:r>
          <w:rPr>
            <w:b/>
          </w:rPr>
          <w:delText>“</w:delText>
        </w:r>
      </w:del>
      <w:r>
        <w:rPr>
          <w:rStyle w:val="CharDefText"/>
        </w:rPr>
        <w:t>eligible community organisation</w:t>
      </w:r>
      <w:del w:id="47" w:author="svcMRProcess" w:date="2018-09-03T14:05:00Z">
        <w:r>
          <w:rPr>
            <w:b/>
          </w:rPr>
          <w:delText>”</w:delText>
        </w:r>
      </w:del>
      <w:r>
        <w:t xml:space="preserve"> has the meaning given in section 3A;</w:t>
      </w:r>
    </w:p>
    <w:p>
      <w:pPr>
        <w:pStyle w:val="Defstart"/>
      </w:pPr>
      <w:r>
        <w:rPr>
          <w:b/>
        </w:rPr>
        <w:tab/>
      </w:r>
      <w:del w:id="48" w:author="svcMRProcess" w:date="2018-09-03T14:05:00Z">
        <w:r>
          <w:rPr>
            <w:b/>
          </w:rPr>
          <w:delText>“</w:delText>
        </w:r>
      </w:del>
      <w:r>
        <w:rPr>
          <w:rStyle w:val="CharDefText"/>
        </w:rPr>
        <w:t>Fund</w:t>
      </w:r>
      <w:del w:id="49" w:author="svcMRProcess" w:date="2018-09-03T14:05:00Z">
        <w:r>
          <w:rPr>
            <w:b/>
          </w:rPr>
          <w:delText>”</w:delText>
        </w:r>
      </w:del>
      <w:r>
        <w:t xml:space="preserve"> means a fund established under section 16;</w:t>
      </w:r>
    </w:p>
    <w:p>
      <w:pPr>
        <w:pStyle w:val="Defstart"/>
      </w:pPr>
      <w:r>
        <w:rPr>
          <w:b/>
        </w:rPr>
        <w:tab/>
      </w:r>
      <w:del w:id="50" w:author="svcMRProcess" w:date="2018-09-03T14:05:00Z">
        <w:r>
          <w:rPr>
            <w:b/>
          </w:rPr>
          <w:delText>“</w:delText>
        </w:r>
      </w:del>
      <w:r>
        <w:rPr>
          <w:rStyle w:val="CharDefText"/>
        </w:rPr>
        <w:t>insurance</w:t>
      </w:r>
      <w:del w:id="51" w:author="svcMRProcess" w:date="2018-09-03T14:05:00Z">
        <w:r>
          <w:rPr>
            <w:b/>
          </w:rPr>
          <w:delText>”</w:delText>
        </w:r>
      </w:del>
      <w:r>
        <w:t xml:space="preserve"> includes assurance, co</w:t>
      </w:r>
      <w:r>
        <w:noBreakHyphen/>
        <w:t>insurance, re</w:t>
      </w:r>
      <w:r>
        <w:noBreakHyphen/>
        <w:t>insurance, guarantee and surety;</w:t>
      </w:r>
    </w:p>
    <w:p>
      <w:pPr>
        <w:pStyle w:val="Defstart"/>
      </w:pPr>
      <w:r>
        <w:rPr>
          <w:b/>
        </w:rPr>
        <w:tab/>
      </w:r>
      <w:del w:id="52" w:author="svcMRProcess" w:date="2018-09-03T14:05:00Z">
        <w:r>
          <w:rPr>
            <w:b/>
          </w:rPr>
          <w:delText>“</w:delText>
        </w:r>
      </w:del>
      <w:r>
        <w:rPr>
          <w:rStyle w:val="CharDefText"/>
        </w:rPr>
        <w:t>insurer</w:t>
      </w:r>
      <w:del w:id="53" w:author="svcMRProcess" w:date="2018-09-03T14:05:00Z">
        <w:r>
          <w:rPr>
            <w:b/>
          </w:rPr>
          <w:delText>”</w:delText>
        </w:r>
      </w:del>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del w:id="54" w:author="svcMRProcess" w:date="2018-09-03T14:05:00Z">
        <w:r>
          <w:rPr>
            <w:b/>
          </w:rPr>
          <w:delText>“</w:delText>
        </w:r>
      </w:del>
      <w:r>
        <w:rPr>
          <w:rStyle w:val="CharDefText"/>
        </w:rPr>
        <w:t>managing director</w:t>
      </w:r>
      <w:del w:id="55" w:author="svcMRProcess" w:date="2018-09-03T14:05:00Z">
        <w:r>
          <w:rPr>
            <w:b/>
          </w:rPr>
          <w:delText>”</w:delText>
        </w:r>
      </w:del>
      <w:r>
        <w:t xml:space="preserve"> means the chief executive officer of the Commission appointed under section 11;</w:t>
      </w:r>
    </w:p>
    <w:p>
      <w:pPr>
        <w:pStyle w:val="Defstart"/>
      </w:pPr>
      <w:r>
        <w:rPr>
          <w:b/>
        </w:rPr>
        <w:tab/>
      </w:r>
      <w:del w:id="56" w:author="svcMRProcess" w:date="2018-09-03T14:05:00Z">
        <w:r>
          <w:rPr>
            <w:b/>
          </w:rPr>
          <w:delText>“</w:delText>
        </w:r>
      </w:del>
      <w:r>
        <w:rPr>
          <w:rStyle w:val="CharDefText"/>
        </w:rPr>
        <w:t>policy</w:t>
      </w:r>
      <w:del w:id="57" w:author="svcMRProcess" w:date="2018-09-03T14:05:00Z">
        <w:r>
          <w:rPr>
            <w:b/>
          </w:rPr>
          <w:delText>”</w:delText>
        </w:r>
      </w:del>
      <w:r>
        <w:t xml:space="preserve"> includes contract;</w:t>
      </w:r>
    </w:p>
    <w:p>
      <w:pPr>
        <w:pStyle w:val="Defstart"/>
      </w:pPr>
      <w:r>
        <w:rPr>
          <w:b/>
        </w:rPr>
        <w:tab/>
      </w:r>
      <w:del w:id="58" w:author="svcMRProcess" w:date="2018-09-03T14:05:00Z">
        <w:r>
          <w:rPr>
            <w:b/>
          </w:rPr>
          <w:delText>“</w:delText>
        </w:r>
      </w:del>
      <w:r>
        <w:rPr>
          <w:rStyle w:val="CharDefText"/>
        </w:rPr>
        <w:t>public authority</w:t>
      </w:r>
      <w:del w:id="59" w:author="svcMRProcess" w:date="2018-09-03T14:05:00Z">
        <w:r>
          <w:rPr>
            <w:b/>
          </w:rPr>
          <w:delText>”</w:delText>
        </w:r>
      </w:del>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del w:id="60" w:author="svcMRProcess" w:date="2018-09-03T14:05:00Z">
        <w:r>
          <w:rPr>
            <w:b/>
          </w:rPr>
          <w:delText>“</w:delText>
        </w:r>
      </w:del>
      <w:r>
        <w:rPr>
          <w:rStyle w:val="CharDefText"/>
        </w:rPr>
        <w:t>risk management</w:t>
      </w:r>
      <w:del w:id="61" w:author="svcMRProcess" w:date="2018-09-03T14:05:00Z">
        <w:r>
          <w:rPr>
            <w:b/>
          </w:rPr>
          <w:delText>”</w:delText>
        </w:r>
      </w:del>
      <w:r>
        <w:t xml:space="preserve"> does not include the management of risks associated with an investment;</w:t>
      </w:r>
    </w:p>
    <w:p>
      <w:pPr>
        <w:pStyle w:val="Defstart"/>
      </w:pPr>
      <w:r>
        <w:rPr>
          <w:b/>
        </w:rPr>
        <w:tab/>
      </w:r>
      <w:del w:id="62" w:author="svcMRProcess" w:date="2018-09-03T14:05:00Z">
        <w:r>
          <w:rPr>
            <w:b/>
          </w:rPr>
          <w:delText>“</w:delText>
        </w:r>
      </w:del>
      <w:r>
        <w:rPr>
          <w:rStyle w:val="CharDefText"/>
        </w:rPr>
        <w:t>Treasurer</w:t>
      </w:r>
      <w:del w:id="63" w:author="svcMRProcess" w:date="2018-09-03T14:05:00Z">
        <w:r>
          <w:rPr>
            <w:b/>
          </w:rPr>
          <w:delText>”</w:delText>
        </w:r>
      </w:del>
      <w:r>
        <w:t xml:space="preserve"> means the Treasurer of the State.</w:t>
      </w:r>
    </w:p>
    <w:p>
      <w:pPr>
        <w:pStyle w:val="Footnotesection"/>
      </w:pPr>
      <w:r>
        <w:tab/>
        <w:t xml:space="preserve">[Section 3 amended by No. 45 of 1996 s. 6; No. 34 of 2002 s. 4.] </w:t>
      </w:r>
    </w:p>
    <w:p>
      <w:pPr>
        <w:pStyle w:val="Heading5"/>
      </w:pPr>
      <w:bookmarkStart w:id="64" w:name="_Toc139707286"/>
      <w:bookmarkStart w:id="65" w:name="_Toc202173294"/>
      <w:bookmarkStart w:id="66" w:name="_Toc196124116"/>
      <w:r>
        <w:rPr>
          <w:rStyle w:val="CharSectno"/>
        </w:rPr>
        <w:t>3A</w:t>
      </w:r>
      <w:r>
        <w:t>.</w:t>
      </w:r>
      <w:r>
        <w:tab/>
        <w:t>Eligible community organisations</w:t>
      </w:r>
      <w:bookmarkEnd w:id="64"/>
      <w:bookmarkEnd w:id="65"/>
      <w:bookmarkEnd w:id="66"/>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67" w:name="_Toc92782864"/>
      <w:bookmarkStart w:id="68" w:name="_Toc92782978"/>
      <w:bookmarkStart w:id="69" w:name="_Toc139707287"/>
      <w:bookmarkStart w:id="70" w:name="_Toc139781055"/>
      <w:bookmarkStart w:id="71" w:name="_Toc139949338"/>
      <w:bookmarkStart w:id="72" w:name="_Toc142459040"/>
      <w:bookmarkStart w:id="73" w:name="_Toc144279986"/>
      <w:bookmarkStart w:id="74" w:name="_Toc146528224"/>
      <w:bookmarkStart w:id="75" w:name="_Toc157918665"/>
      <w:bookmarkStart w:id="76" w:name="_Toc196124117"/>
      <w:bookmarkStart w:id="77" w:name="_Toc202173295"/>
      <w:r>
        <w:rPr>
          <w:rStyle w:val="CharPartNo"/>
        </w:rPr>
        <w:t>Part II</w:t>
      </w:r>
      <w:r>
        <w:t> — </w:t>
      </w:r>
      <w:r>
        <w:rPr>
          <w:rStyle w:val="CharPartText"/>
        </w:rPr>
        <w:t>Insurance Commission of Western Australia</w:t>
      </w:r>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78" w:name="_Toc92782865"/>
      <w:bookmarkStart w:id="79" w:name="_Toc92782979"/>
      <w:bookmarkStart w:id="80" w:name="_Toc139707288"/>
      <w:bookmarkStart w:id="81" w:name="_Toc139781056"/>
      <w:bookmarkStart w:id="82" w:name="_Toc139949339"/>
      <w:bookmarkStart w:id="83" w:name="_Toc142459041"/>
      <w:bookmarkStart w:id="84" w:name="_Toc144279987"/>
      <w:bookmarkStart w:id="85" w:name="_Toc146528225"/>
      <w:bookmarkStart w:id="86" w:name="_Toc157918666"/>
      <w:bookmarkStart w:id="87" w:name="_Toc196124118"/>
      <w:bookmarkStart w:id="88" w:name="_Toc202173296"/>
      <w:r>
        <w:rPr>
          <w:rStyle w:val="CharDivNo"/>
        </w:rPr>
        <w:t>Division 1</w:t>
      </w:r>
      <w:r>
        <w:rPr>
          <w:snapToGrid w:val="0"/>
        </w:rPr>
        <w:t> — </w:t>
      </w:r>
      <w:r>
        <w:rPr>
          <w:rStyle w:val="CharDivText"/>
        </w:rPr>
        <w:t>The Commission and the board of commissioners</w:t>
      </w:r>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89" w:name="_Toc517674445"/>
      <w:bookmarkStart w:id="90" w:name="_Toc139707289"/>
      <w:bookmarkStart w:id="91" w:name="_Toc202173297"/>
      <w:bookmarkStart w:id="92" w:name="_Toc196124119"/>
      <w:r>
        <w:rPr>
          <w:rStyle w:val="CharSectno"/>
        </w:rPr>
        <w:t>4</w:t>
      </w:r>
      <w:r>
        <w:rPr>
          <w:snapToGrid w:val="0"/>
        </w:rPr>
        <w:t>.</w:t>
      </w:r>
      <w:r>
        <w:rPr>
          <w:snapToGrid w:val="0"/>
        </w:rPr>
        <w:tab/>
        <w:t>Insurance Commission of Western Australia: corporate identity and status</w:t>
      </w:r>
      <w:bookmarkEnd w:id="89"/>
      <w:bookmarkEnd w:id="90"/>
      <w:bookmarkEnd w:id="91"/>
      <w:bookmarkEnd w:id="92"/>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93" w:name="_Toc517674446"/>
      <w:bookmarkStart w:id="94" w:name="_Toc139707290"/>
      <w:bookmarkStart w:id="95" w:name="_Toc202173298"/>
      <w:bookmarkStart w:id="96" w:name="_Toc196124120"/>
      <w:r>
        <w:rPr>
          <w:rStyle w:val="CharSectno"/>
        </w:rPr>
        <w:t>4A</w:t>
      </w:r>
      <w:r>
        <w:rPr>
          <w:snapToGrid w:val="0"/>
        </w:rPr>
        <w:t>.</w:t>
      </w:r>
      <w:r>
        <w:rPr>
          <w:snapToGrid w:val="0"/>
        </w:rPr>
        <w:tab/>
        <w:t>Agent of Crown</w:t>
      </w:r>
      <w:bookmarkEnd w:id="93"/>
      <w:bookmarkEnd w:id="94"/>
      <w:bookmarkEnd w:id="95"/>
      <w:bookmarkEnd w:id="96"/>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97" w:name="_Toc517674447"/>
      <w:bookmarkStart w:id="98" w:name="_Toc139707291"/>
      <w:bookmarkStart w:id="99" w:name="_Toc202173299"/>
      <w:bookmarkStart w:id="100" w:name="_Toc196124121"/>
      <w:r>
        <w:rPr>
          <w:rStyle w:val="CharSectno"/>
        </w:rPr>
        <w:t>5</w:t>
      </w:r>
      <w:r>
        <w:rPr>
          <w:snapToGrid w:val="0"/>
        </w:rPr>
        <w:t>.</w:t>
      </w:r>
      <w:r>
        <w:rPr>
          <w:snapToGrid w:val="0"/>
        </w:rPr>
        <w:tab/>
        <w:t>Board of commissioners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101" w:name="_Toc92782869"/>
      <w:bookmarkStart w:id="102" w:name="_Toc92782983"/>
      <w:bookmarkStart w:id="103" w:name="_Toc139707292"/>
      <w:bookmarkStart w:id="104" w:name="_Toc139781060"/>
      <w:bookmarkStart w:id="105" w:name="_Toc139949343"/>
      <w:bookmarkStart w:id="106" w:name="_Toc142459045"/>
      <w:bookmarkStart w:id="107" w:name="_Toc144279991"/>
      <w:bookmarkStart w:id="108" w:name="_Toc146528229"/>
      <w:bookmarkStart w:id="109" w:name="_Toc157918670"/>
      <w:bookmarkStart w:id="110" w:name="_Toc196124122"/>
      <w:bookmarkStart w:id="111" w:name="_Toc202173300"/>
      <w:r>
        <w:rPr>
          <w:rStyle w:val="CharDivNo"/>
        </w:rPr>
        <w:t>Division 2</w:t>
      </w:r>
      <w:r>
        <w:rPr>
          <w:snapToGrid w:val="0"/>
        </w:rPr>
        <w:t> — </w:t>
      </w:r>
      <w:r>
        <w:rPr>
          <w:rStyle w:val="CharDivText"/>
        </w:rPr>
        <w:t>Functions and powers of the Commission</w:t>
      </w:r>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517674448"/>
      <w:bookmarkStart w:id="113" w:name="_Toc139707293"/>
      <w:bookmarkStart w:id="114" w:name="_Toc202173301"/>
      <w:bookmarkStart w:id="115" w:name="_Toc196124123"/>
      <w:r>
        <w:rPr>
          <w:rStyle w:val="CharSectno"/>
        </w:rPr>
        <w:t>6</w:t>
      </w:r>
      <w:r>
        <w:rPr>
          <w:snapToGrid w:val="0"/>
        </w:rPr>
        <w:t>.</w:t>
      </w:r>
      <w:r>
        <w:rPr>
          <w:snapToGrid w:val="0"/>
        </w:rPr>
        <w:tab/>
        <w:t>Functions</w:t>
      </w:r>
      <w:bookmarkEnd w:id="112"/>
      <w:bookmarkEnd w:id="113"/>
      <w:bookmarkEnd w:id="114"/>
      <w:bookmarkEnd w:id="115"/>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w:t>
      </w:r>
    </w:p>
    <w:p>
      <w:pPr>
        <w:pStyle w:val="Heading5"/>
        <w:rPr>
          <w:snapToGrid w:val="0"/>
        </w:rPr>
      </w:pPr>
      <w:bookmarkStart w:id="116" w:name="_Toc517674449"/>
      <w:bookmarkStart w:id="117" w:name="_Toc139707294"/>
      <w:bookmarkStart w:id="118" w:name="_Toc202173302"/>
      <w:bookmarkStart w:id="119" w:name="_Toc196124124"/>
      <w:r>
        <w:rPr>
          <w:rStyle w:val="CharSectno"/>
        </w:rPr>
        <w:t>7</w:t>
      </w:r>
      <w:r>
        <w:rPr>
          <w:snapToGrid w:val="0"/>
        </w:rPr>
        <w:t>.</w:t>
      </w:r>
      <w:r>
        <w:rPr>
          <w:snapToGrid w:val="0"/>
        </w:rPr>
        <w:tab/>
        <w:t>Powers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120" w:name="_Toc517674450"/>
      <w:bookmarkStart w:id="121" w:name="_Toc139707295"/>
      <w:bookmarkStart w:id="122" w:name="_Toc202173303"/>
      <w:bookmarkStart w:id="123" w:name="_Toc196124125"/>
      <w:r>
        <w:rPr>
          <w:rStyle w:val="CharSectno"/>
        </w:rPr>
        <w:t>8</w:t>
      </w:r>
      <w:r>
        <w:rPr>
          <w:snapToGrid w:val="0"/>
        </w:rPr>
        <w:t>.</w:t>
      </w:r>
      <w:r>
        <w:rPr>
          <w:snapToGrid w:val="0"/>
        </w:rPr>
        <w:tab/>
        <w:t>Commission to act efficiently and economically</w:t>
      </w:r>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24" w:name="_Toc517674451"/>
      <w:bookmarkStart w:id="125" w:name="_Toc139707296"/>
      <w:bookmarkStart w:id="126" w:name="_Toc202173304"/>
      <w:bookmarkStart w:id="127" w:name="_Toc196124126"/>
      <w:r>
        <w:rPr>
          <w:rStyle w:val="CharSectno"/>
        </w:rPr>
        <w:t>9</w:t>
      </w:r>
      <w:r>
        <w:rPr>
          <w:snapToGrid w:val="0"/>
        </w:rPr>
        <w:t>.</w:t>
      </w:r>
      <w:r>
        <w:rPr>
          <w:snapToGrid w:val="0"/>
        </w:rPr>
        <w:tab/>
        <w:t>Delegation</w:t>
      </w:r>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28" w:name="_Toc517674452"/>
      <w:bookmarkStart w:id="129" w:name="_Toc139707297"/>
      <w:bookmarkStart w:id="130" w:name="_Toc202173305"/>
      <w:bookmarkStart w:id="131" w:name="_Toc196124127"/>
      <w:r>
        <w:rPr>
          <w:rStyle w:val="CharSectno"/>
        </w:rPr>
        <w:t>10</w:t>
      </w:r>
      <w:r>
        <w:rPr>
          <w:snapToGrid w:val="0"/>
        </w:rPr>
        <w:t>.</w:t>
      </w:r>
      <w:r>
        <w:rPr>
          <w:snapToGrid w:val="0"/>
        </w:rPr>
        <w:tab/>
        <w:t>Directions by Minister</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132" w:name="_Toc517674453"/>
      <w:bookmarkStart w:id="133" w:name="_Toc139707298"/>
      <w:bookmarkStart w:id="134" w:name="_Toc202173306"/>
      <w:bookmarkStart w:id="135" w:name="_Toc196124128"/>
      <w:r>
        <w:rPr>
          <w:rStyle w:val="CharSectno"/>
        </w:rPr>
        <w:t>10A</w:t>
      </w:r>
      <w:r>
        <w:rPr>
          <w:snapToGrid w:val="0"/>
        </w:rPr>
        <w:t>.</w:t>
      </w:r>
      <w:r>
        <w:rPr>
          <w:snapToGrid w:val="0"/>
        </w:rPr>
        <w:tab/>
        <w:t>Minister to have access to information</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del w:id="136" w:author="svcMRProcess" w:date="2018-09-03T14:05:00Z">
        <w:r>
          <w:rPr>
            <w:b/>
          </w:rPr>
          <w:delText>“</w:delText>
        </w:r>
      </w:del>
      <w:r>
        <w:rPr>
          <w:rStyle w:val="CharDefText"/>
        </w:rPr>
        <w:t>document</w:t>
      </w:r>
      <w:del w:id="137" w:author="svcMRProcess" w:date="2018-09-03T14:05: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138" w:author="svcMRProcess" w:date="2018-09-03T14:05:00Z">
        <w:r>
          <w:rPr>
            <w:b/>
          </w:rPr>
          <w:delText>“</w:delText>
        </w:r>
      </w:del>
      <w:r>
        <w:rPr>
          <w:rStyle w:val="CharDefText"/>
        </w:rPr>
        <w:t>information</w:t>
      </w:r>
      <w:del w:id="139" w:author="svcMRProcess" w:date="2018-09-03T14:05:00Z">
        <w:r>
          <w:rPr>
            <w:b/>
          </w:rPr>
          <w:delText>”</w:delText>
        </w:r>
      </w:del>
      <w:r>
        <w:t xml:space="preserve"> means information specified, or of a description specified, by the Minister that relates to the functions of the Commission;</w:t>
      </w:r>
    </w:p>
    <w:p>
      <w:pPr>
        <w:pStyle w:val="Defstart"/>
      </w:pPr>
      <w:r>
        <w:rPr>
          <w:b/>
        </w:rPr>
        <w:tab/>
      </w:r>
      <w:del w:id="140" w:author="svcMRProcess" w:date="2018-09-03T14:05:00Z">
        <w:r>
          <w:rPr>
            <w:b/>
          </w:rPr>
          <w:delText>“</w:delText>
        </w:r>
      </w:del>
      <w:r>
        <w:rPr>
          <w:rStyle w:val="CharDefText"/>
        </w:rPr>
        <w:t xml:space="preserve">staff </w:t>
      </w:r>
      <w:del w:id="141" w:author="svcMRProcess" w:date="2018-09-03T14:05:00Z">
        <w:r>
          <w:rPr>
            <w:b/>
          </w:rPr>
          <w:delText>”</w:delText>
        </w:r>
      </w:del>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142" w:name="_Toc517674454"/>
      <w:bookmarkStart w:id="143" w:name="_Toc139707299"/>
      <w:bookmarkStart w:id="144" w:name="_Toc202173307"/>
      <w:bookmarkStart w:id="145" w:name="_Toc196124129"/>
      <w:r>
        <w:rPr>
          <w:rStyle w:val="CharSectno"/>
        </w:rPr>
        <w:t>10B</w:t>
      </w:r>
      <w:r>
        <w:rPr>
          <w:snapToGrid w:val="0"/>
        </w:rPr>
        <w:t>.</w:t>
      </w:r>
      <w:r>
        <w:rPr>
          <w:snapToGrid w:val="0"/>
        </w:rPr>
        <w:tab/>
        <w:t>Confidential information</w:t>
      </w:r>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del w:id="146" w:author="svcMRProcess" w:date="2018-09-03T14:05:00Z">
        <w:r>
          <w:rPr>
            <w:b/>
          </w:rPr>
          <w:delText>“</w:delText>
        </w:r>
      </w:del>
      <w:r>
        <w:rPr>
          <w:rStyle w:val="CharDefText"/>
        </w:rPr>
        <w:t>Commission</w:t>
      </w:r>
      <w:del w:id="147" w:author="svcMRProcess" w:date="2018-09-03T14:05:00Z">
        <w:r>
          <w:rPr>
            <w:b/>
          </w:rPr>
          <w:delText>”</w:delText>
        </w:r>
      </w:del>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del w:id="148" w:author="svcMRProcess" w:date="2018-09-03T14:05:00Z">
        <w:r>
          <w:rPr>
            <w:b/>
          </w:rPr>
          <w:delText>“</w:delText>
        </w:r>
      </w:del>
      <w:r>
        <w:rPr>
          <w:rStyle w:val="CharDefText"/>
        </w:rPr>
        <w:t>customer</w:t>
      </w:r>
      <w:del w:id="149" w:author="svcMRProcess" w:date="2018-09-03T14:05:00Z">
        <w:r>
          <w:rPr>
            <w:b/>
          </w:rPr>
          <w:delText>”</w:delText>
        </w:r>
      </w:del>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50" w:name="_Toc92782877"/>
      <w:bookmarkStart w:id="151" w:name="_Toc92782991"/>
      <w:bookmarkStart w:id="152" w:name="_Toc139707300"/>
      <w:bookmarkStart w:id="153" w:name="_Toc139781068"/>
      <w:bookmarkStart w:id="154" w:name="_Toc139949351"/>
      <w:bookmarkStart w:id="155" w:name="_Toc142459053"/>
      <w:bookmarkStart w:id="156" w:name="_Toc144279999"/>
      <w:bookmarkStart w:id="157" w:name="_Toc146528237"/>
      <w:bookmarkStart w:id="158" w:name="_Toc157918678"/>
      <w:bookmarkStart w:id="159" w:name="_Toc196124130"/>
      <w:bookmarkStart w:id="160" w:name="_Toc202173308"/>
      <w:r>
        <w:rPr>
          <w:rStyle w:val="CharDivNo"/>
        </w:rPr>
        <w:t>Division 3</w:t>
      </w:r>
      <w:r>
        <w:rPr>
          <w:snapToGrid w:val="0"/>
        </w:rPr>
        <w:t> — </w:t>
      </w:r>
      <w:r>
        <w:rPr>
          <w:rStyle w:val="CharDivText"/>
        </w:rPr>
        <w:t>Staff of the Commission</w:t>
      </w:r>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517674455"/>
      <w:bookmarkStart w:id="162" w:name="_Toc139707301"/>
      <w:bookmarkStart w:id="163" w:name="_Toc202173309"/>
      <w:bookmarkStart w:id="164" w:name="_Toc196124131"/>
      <w:r>
        <w:rPr>
          <w:rStyle w:val="CharSectno"/>
        </w:rPr>
        <w:t>11</w:t>
      </w:r>
      <w:r>
        <w:rPr>
          <w:snapToGrid w:val="0"/>
        </w:rPr>
        <w:t>.</w:t>
      </w:r>
      <w:r>
        <w:rPr>
          <w:snapToGrid w:val="0"/>
        </w:rPr>
        <w:tab/>
        <w:t>Managing director</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65" w:name="_Toc517674456"/>
      <w:bookmarkStart w:id="166" w:name="_Toc139707302"/>
      <w:bookmarkStart w:id="167" w:name="_Toc202173310"/>
      <w:bookmarkStart w:id="168" w:name="_Toc196124132"/>
      <w:r>
        <w:rPr>
          <w:rStyle w:val="CharSectno"/>
        </w:rPr>
        <w:t>12</w:t>
      </w:r>
      <w:r>
        <w:rPr>
          <w:snapToGrid w:val="0"/>
        </w:rPr>
        <w:t>.</w:t>
      </w:r>
      <w:r>
        <w:rPr>
          <w:snapToGrid w:val="0"/>
        </w:rPr>
        <w:tab/>
        <w:t>Appointment of staff and consultants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69" w:name="_Toc517674457"/>
      <w:bookmarkStart w:id="170" w:name="_Toc139707303"/>
      <w:bookmarkStart w:id="171" w:name="_Toc202173311"/>
      <w:bookmarkStart w:id="172" w:name="_Toc196124133"/>
      <w:r>
        <w:rPr>
          <w:rStyle w:val="CharSectno"/>
        </w:rPr>
        <w:t>12A</w:t>
      </w:r>
      <w:r>
        <w:rPr>
          <w:snapToGrid w:val="0"/>
        </w:rPr>
        <w:t>.</w:t>
      </w:r>
      <w:r>
        <w:rPr>
          <w:snapToGrid w:val="0"/>
        </w:rPr>
        <w:tab/>
        <w:t>Status of managing director and officers and employees of Commission</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73" w:name="_Toc517674458"/>
      <w:bookmarkStart w:id="174" w:name="_Toc139707304"/>
      <w:bookmarkStart w:id="175" w:name="_Toc202173312"/>
      <w:bookmarkStart w:id="176" w:name="_Toc196124134"/>
      <w:r>
        <w:rPr>
          <w:rStyle w:val="CharSectno"/>
        </w:rPr>
        <w:t>13</w:t>
      </w:r>
      <w:r>
        <w:rPr>
          <w:snapToGrid w:val="0"/>
        </w:rPr>
        <w:t>.</w:t>
      </w:r>
      <w:r>
        <w:rPr>
          <w:snapToGrid w:val="0"/>
        </w:rPr>
        <w:tab/>
        <w:t>Use of staff and facilities of departments and instrumentalities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77" w:name="_Toc517674459"/>
      <w:bookmarkStart w:id="178" w:name="_Toc139707305"/>
      <w:bookmarkStart w:id="179" w:name="_Toc202173313"/>
      <w:bookmarkStart w:id="180" w:name="_Toc196124135"/>
      <w:r>
        <w:rPr>
          <w:rStyle w:val="CharSectno"/>
        </w:rPr>
        <w:t>13A</w:t>
      </w:r>
      <w:r>
        <w:rPr>
          <w:snapToGrid w:val="0"/>
        </w:rPr>
        <w:t>.</w:t>
      </w:r>
      <w:r>
        <w:rPr>
          <w:snapToGrid w:val="0"/>
        </w:rPr>
        <w:tab/>
        <w:t>Use of staff and facilities of an insurer</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81" w:name="_Toc517674460"/>
      <w:bookmarkStart w:id="182" w:name="_Toc139707306"/>
      <w:bookmarkStart w:id="183" w:name="_Toc202173314"/>
      <w:bookmarkStart w:id="184" w:name="_Toc196124136"/>
      <w:r>
        <w:rPr>
          <w:rStyle w:val="CharSectno"/>
        </w:rPr>
        <w:t>14</w:t>
      </w:r>
      <w:r>
        <w:rPr>
          <w:snapToGrid w:val="0"/>
        </w:rPr>
        <w:t>.</w:t>
      </w:r>
      <w:r>
        <w:rPr>
          <w:snapToGrid w:val="0"/>
        </w:rPr>
        <w:tab/>
        <w:t>Superannuation</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del w:id="185" w:author="svcMRProcess" w:date="2018-09-03T14:05:00Z">
        <w:r>
          <w:rPr>
            <w:b/>
            <w:snapToGrid w:val="0"/>
          </w:rPr>
          <w:delText>“</w:delText>
        </w:r>
      </w:del>
      <w:r>
        <w:rPr>
          <w:rStyle w:val="CharDefText"/>
        </w:rPr>
        <w:t>officers and employees</w:t>
      </w:r>
      <w:del w:id="186" w:author="svcMRProcess" w:date="2018-09-03T14:05:00Z">
        <w:r>
          <w:rPr>
            <w:b/>
            <w:snapToGrid w:val="0"/>
          </w:rPr>
          <w:delText>”</w:delText>
        </w:r>
      </w:del>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87" w:name="_Toc138750588"/>
      <w:bookmarkStart w:id="188" w:name="_Toc138751273"/>
      <w:bookmarkStart w:id="189" w:name="_Toc139167014"/>
      <w:bookmarkStart w:id="190" w:name="_Toc139707307"/>
      <w:bookmarkStart w:id="191" w:name="_Toc139781075"/>
      <w:bookmarkStart w:id="192" w:name="_Toc139949358"/>
      <w:bookmarkStart w:id="193" w:name="_Toc142459060"/>
      <w:bookmarkStart w:id="194" w:name="_Toc144280006"/>
      <w:bookmarkStart w:id="195" w:name="_Toc146528244"/>
      <w:bookmarkStart w:id="196" w:name="_Toc157918685"/>
      <w:bookmarkStart w:id="197" w:name="_Toc196124137"/>
      <w:bookmarkStart w:id="198" w:name="_Toc202173315"/>
      <w:bookmarkStart w:id="199" w:name="_Toc92782884"/>
      <w:bookmarkStart w:id="200" w:name="_Toc92782998"/>
      <w:r>
        <w:rPr>
          <w:rStyle w:val="CharDivNo"/>
        </w:rPr>
        <w:t>Division 3A</w:t>
      </w:r>
      <w:r>
        <w:t> — </w:t>
      </w:r>
      <w:r>
        <w:rPr>
          <w:rStyle w:val="CharDivText"/>
        </w:rPr>
        <w:t>Strategic development plan and statement of corporate intent</w:t>
      </w:r>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28 of 2006 s. 425.]</w:t>
      </w:r>
    </w:p>
    <w:p>
      <w:pPr>
        <w:pStyle w:val="Heading5"/>
      </w:pPr>
      <w:bookmarkStart w:id="201" w:name="_Toc138751274"/>
      <w:bookmarkStart w:id="202" w:name="_Toc139167015"/>
      <w:bookmarkStart w:id="203" w:name="_Toc139707308"/>
      <w:bookmarkStart w:id="204" w:name="_Toc202173316"/>
      <w:bookmarkStart w:id="205" w:name="_Toc196124138"/>
      <w:r>
        <w:rPr>
          <w:rStyle w:val="CharSectno"/>
        </w:rPr>
        <w:t>14A</w:t>
      </w:r>
      <w:r>
        <w:t>.</w:t>
      </w:r>
      <w:r>
        <w:tab/>
        <w:t>Duty to observe policy instruments</w:t>
      </w:r>
      <w:bookmarkEnd w:id="201"/>
      <w:bookmarkEnd w:id="202"/>
      <w:bookmarkEnd w:id="203"/>
      <w:bookmarkEnd w:id="204"/>
      <w:bookmarkEnd w:id="205"/>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206" w:name="_Toc138751275"/>
      <w:bookmarkStart w:id="207" w:name="_Toc139167016"/>
      <w:r>
        <w:tab/>
        <w:t>[Section 14A inserted by No. 28 of 2006 s. 425.]</w:t>
      </w:r>
    </w:p>
    <w:p>
      <w:pPr>
        <w:pStyle w:val="Heading5"/>
      </w:pPr>
      <w:bookmarkStart w:id="208" w:name="_Toc139707309"/>
      <w:bookmarkStart w:id="209" w:name="_Toc202173317"/>
      <w:bookmarkStart w:id="210" w:name="_Toc196124139"/>
      <w:r>
        <w:rPr>
          <w:rStyle w:val="CharSectno"/>
        </w:rPr>
        <w:t>14B</w:t>
      </w:r>
      <w:r>
        <w:t>.</w:t>
      </w:r>
      <w:r>
        <w:tab/>
        <w:t>Strategic development plan and statement of corporate intent</w:t>
      </w:r>
      <w:bookmarkEnd w:id="206"/>
      <w:bookmarkEnd w:id="207"/>
      <w:bookmarkEnd w:id="208"/>
      <w:bookmarkEnd w:id="209"/>
      <w:bookmarkEnd w:id="210"/>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211" w:name="_Toc138751276"/>
      <w:bookmarkStart w:id="212" w:name="_Toc139167017"/>
      <w:r>
        <w:tab/>
        <w:t>[Section 14B inserted by No. 28 of 2006 s. 425.]</w:t>
      </w:r>
    </w:p>
    <w:p>
      <w:pPr>
        <w:pStyle w:val="Heading5"/>
        <w:spacing w:before="240"/>
      </w:pPr>
      <w:bookmarkStart w:id="213" w:name="_Toc139707310"/>
      <w:bookmarkStart w:id="214" w:name="_Toc202173318"/>
      <w:bookmarkStart w:id="215" w:name="_Toc196124140"/>
      <w:r>
        <w:rPr>
          <w:rStyle w:val="CharSectno"/>
        </w:rPr>
        <w:t>14C</w:t>
      </w:r>
      <w:r>
        <w:t>.</w:t>
      </w:r>
      <w:r>
        <w:tab/>
        <w:t>Laying directions about strategic development plan or statement of corporate intent before Parliament</w:t>
      </w:r>
      <w:bookmarkEnd w:id="211"/>
      <w:bookmarkEnd w:id="212"/>
      <w:bookmarkEnd w:id="213"/>
      <w:bookmarkEnd w:id="214"/>
      <w:bookmarkEnd w:id="215"/>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216" w:name="_Toc139707311"/>
      <w:bookmarkStart w:id="217" w:name="_Toc139781079"/>
      <w:bookmarkStart w:id="218" w:name="_Toc139949362"/>
      <w:bookmarkStart w:id="219" w:name="_Toc142459064"/>
      <w:bookmarkStart w:id="220" w:name="_Toc144280010"/>
      <w:bookmarkStart w:id="221" w:name="_Toc146528248"/>
      <w:bookmarkStart w:id="222" w:name="_Toc157918689"/>
      <w:bookmarkStart w:id="223" w:name="_Toc196124141"/>
      <w:bookmarkStart w:id="224" w:name="_Toc202173319"/>
      <w:r>
        <w:rPr>
          <w:rStyle w:val="CharDivNo"/>
        </w:rPr>
        <w:t>Division 4</w:t>
      </w:r>
      <w:r>
        <w:rPr>
          <w:snapToGrid w:val="0"/>
        </w:rPr>
        <w:t> — </w:t>
      </w:r>
      <w:r>
        <w:rPr>
          <w:rStyle w:val="CharDivText"/>
        </w:rPr>
        <w:t>Financial provisions relating to the Commission</w:t>
      </w:r>
      <w:bookmarkEnd w:id="199"/>
      <w:bookmarkEnd w:id="200"/>
      <w:bookmarkEnd w:id="216"/>
      <w:bookmarkEnd w:id="217"/>
      <w:bookmarkEnd w:id="218"/>
      <w:bookmarkEnd w:id="219"/>
      <w:bookmarkEnd w:id="220"/>
      <w:bookmarkEnd w:id="221"/>
      <w:bookmarkEnd w:id="222"/>
      <w:bookmarkEnd w:id="223"/>
      <w:bookmarkEnd w:id="224"/>
      <w:r>
        <w:rPr>
          <w:rStyle w:val="CharDivText"/>
        </w:rPr>
        <w:t xml:space="preserve"> </w:t>
      </w:r>
    </w:p>
    <w:p>
      <w:pPr>
        <w:pStyle w:val="Heading4"/>
        <w:rPr>
          <w:snapToGrid w:val="0"/>
        </w:rPr>
      </w:pPr>
      <w:bookmarkStart w:id="225" w:name="_Toc92782885"/>
      <w:bookmarkStart w:id="226" w:name="_Toc92782999"/>
      <w:bookmarkStart w:id="227" w:name="_Toc139707312"/>
      <w:bookmarkStart w:id="228" w:name="_Toc139781080"/>
      <w:bookmarkStart w:id="229" w:name="_Toc139949363"/>
      <w:bookmarkStart w:id="230" w:name="_Toc142459065"/>
      <w:bookmarkStart w:id="231" w:name="_Toc144280011"/>
      <w:bookmarkStart w:id="232" w:name="_Toc146528249"/>
      <w:bookmarkStart w:id="233" w:name="_Toc157918690"/>
      <w:bookmarkStart w:id="234" w:name="_Toc196124142"/>
      <w:bookmarkStart w:id="235" w:name="_Toc202173320"/>
      <w:r>
        <w:rPr>
          <w:snapToGrid w:val="0"/>
        </w:rPr>
        <w:t>Subdivision A — Income, expenditure and property of the Commission</w:t>
      </w:r>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Heading5"/>
        <w:rPr>
          <w:snapToGrid w:val="0"/>
        </w:rPr>
      </w:pPr>
      <w:bookmarkStart w:id="236" w:name="_Toc517674461"/>
      <w:bookmarkStart w:id="237" w:name="_Toc139707313"/>
      <w:bookmarkStart w:id="238" w:name="_Toc202173321"/>
      <w:bookmarkStart w:id="239" w:name="_Toc196124143"/>
      <w:r>
        <w:rPr>
          <w:rStyle w:val="CharSectno"/>
        </w:rPr>
        <w:t>15</w:t>
      </w:r>
      <w:r>
        <w:rPr>
          <w:snapToGrid w:val="0"/>
        </w:rPr>
        <w:t>.</w:t>
      </w:r>
      <w:r>
        <w:rPr>
          <w:snapToGrid w:val="0"/>
        </w:rPr>
        <w:tab/>
        <w:t>Moneys available to the Commission</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40" w:name="_Toc517674462"/>
      <w:bookmarkStart w:id="241" w:name="_Toc139707314"/>
      <w:bookmarkStart w:id="242" w:name="_Toc202173322"/>
      <w:bookmarkStart w:id="243" w:name="_Toc196124144"/>
      <w:r>
        <w:rPr>
          <w:rStyle w:val="CharSectno"/>
        </w:rPr>
        <w:t>16</w:t>
      </w:r>
      <w:r>
        <w:rPr>
          <w:snapToGrid w:val="0"/>
        </w:rPr>
        <w:t>.</w:t>
      </w:r>
      <w:r>
        <w:rPr>
          <w:snapToGrid w:val="0"/>
        </w:rPr>
        <w:tab/>
        <w:t>Establishment and composition of Funds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w:t>
      </w:r>
    </w:p>
    <w:p>
      <w:pPr>
        <w:pStyle w:val="Heading5"/>
        <w:rPr>
          <w:snapToGrid w:val="0"/>
        </w:rPr>
      </w:pPr>
      <w:bookmarkStart w:id="244" w:name="_Toc517674463"/>
      <w:bookmarkStart w:id="245" w:name="_Toc139707315"/>
      <w:bookmarkStart w:id="246" w:name="_Toc202173323"/>
      <w:bookmarkStart w:id="247" w:name="_Toc196124145"/>
      <w:r>
        <w:rPr>
          <w:rStyle w:val="CharSectno"/>
        </w:rPr>
        <w:t>17</w:t>
      </w:r>
      <w:r>
        <w:rPr>
          <w:snapToGrid w:val="0"/>
        </w:rPr>
        <w:t>.</w:t>
      </w:r>
      <w:r>
        <w:rPr>
          <w:snapToGrid w:val="0"/>
        </w:rPr>
        <w:tab/>
        <w:t>Apportionment of income, expenditure and assets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48" w:name="_Toc517674464"/>
      <w:bookmarkStart w:id="249" w:name="_Toc139707316"/>
      <w:bookmarkStart w:id="250" w:name="_Toc202173324"/>
      <w:bookmarkStart w:id="251" w:name="_Toc196124146"/>
      <w:r>
        <w:rPr>
          <w:rStyle w:val="CharSectno"/>
        </w:rPr>
        <w:t>18</w:t>
      </w:r>
      <w:r>
        <w:rPr>
          <w:snapToGrid w:val="0"/>
        </w:rPr>
        <w:t>.</w:t>
      </w:r>
      <w:r>
        <w:rPr>
          <w:snapToGrid w:val="0"/>
        </w:rPr>
        <w:tab/>
        <w:t>Transfer between Funds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del w:id="252" w:author="svcMRProcess" w:date="2018-09-03T14:05:00Z">
        <w:r>
          <w:rPr>
            <w:b/>
            <w:snapToGrid w:val="0"/>
          </w:rPr>
          <w:delText>“</w:delText>
        </w:r>
      </w:del>
      <w:r>
        <w:rPr>
          <w:rStyle w:val="CharDefText"/>
        </w:rPr>
        <w:t>surplus</w:t>
      </w:r>
      <w:del w:id="253" w:author="svcMRProcess" w:date="2018-09-03T14:05:00Z">
        <w:r>
          <w:rPr>
            <w:b/>
            <w:snapToGrid w:val="0"/>
          </w:rPr>
          <w:delText>”</w:delText>
        </w:r>
      </w:del>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254" w:name="_Toc92782890"/>
      <w:bookmarkStart w:id="255" w:name="_Toc92783004"/>
      <w:bookmarkStart w:id="256" w:name="_Toc139707317"/>
      <w:bookmarkStart w:id="257" w:name="_Toc139781085"/>
      <w:bookmarkStart w:id="258" w:name="_Toc139949368"/>
      <w:bookmarkStart w:id="259" w:name="_Toc142459070"/>
      <w:bookmarkStart w:id="260" w:name="_Toc144280016"/>
      <w:bookmarkStart w:id="261" w:name="_Toc146528254"/>
      <w:bookmarkStart w:id="262" w:name="_Toc157918695"/>
      <w:bookmarkStart w:id="263" w:name="_Toc196124147"/>
      <w:bookmarkStart w:id="264" w:name="_Toc202173325"/>
      <w:r>
        <w:rPr>
          <w:snapToGrid w:val="0"/>
        </w:rPr>
        <w:t>Subdivision Aa — Investment and property management</w:t>
      </w:r>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Footnoteheading"/>
      </w:pPr>
      <w:r>
        <w:tab/>
        <w:t>[Heading inserted by No. 45 of 1996 s. 17.]</w:t>
      </w:r>
    </w:p>
    <w:p>
      <w:pPr>
        <w:pStyle w:val="Heading5"/>
        <w:rPr>
          <w:snapToGrid w:val="0"/>
        </w:rPr>
      </w:pPr>
      <w:bookmarkStart w:id="265" w:name="_Toc517674465"/>
      <w:bookmarkStart w:id="266" w:name="_Toc139707318"/>
      <w:bookmarkStart w:id="267" w:name="_Toc202173326"/>
      <w:bookmarkStart w:id="268" w:name="_Toc196124148"/>
      <w:r>
        <w:rPr>
          <w:rStyle w:val="CharSectno"/>
        </w:rPr>
        <w:t>19</w:t>
      </w:r>
      <w:r>
        <w:rPr>
          <w:snapToGrid w:val="0"/>
        </w:rPr>
        <w:t>.</w:t>
      </w:r>
      <w:r>
        <w:rPr>
          <w:snapToGrid w:val="0"/>
        </w:rPr>
        <w:tab/>
        <w:t>Arrangements for appointment of investment managers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69" w:name="_Toc517674466"/>
      <w:bookmarkStart w:id="270" w:name="_Toc139707319"/>
      <w:bookmarkStart w:id="271" w:name="_Toc202173327"/>
      <w:bookmarkStart w:id="272" w:name="_Toc196124149"/>
      <w:r>
        <w:rPr>
          <w:rStyle w:val="CharSectno"/>
        </w:rPr>
        <w:t>19A</w:t>
      </w:r>
      <w:r>
        <w:rPr>
          <w:snapToGrid w:val="0"/>
        </w:rPr>
        <w:t>.</w:t>
      </w:r>
      <w:r>
        <w:rPr>
          <w:snapToGrid w:val="0"/>
        </w:rPr>
        <w:tab/>
        <w:t>Investment policy</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73" w:name="_Toc92782893"/>
      <w:bookmarkStart w:id="274" w:name="_Toc92783007"/>
      <w:bookmarkStart w:id="275" w:name="_Toc139707320"/>
      <w:bookmarkStart w:id="276" w:name="_Toc139781088"/>
      <w:bookmarkStart w:id="277" w:name="_Toc139949371"/>
      <w:bookmarkStart w:id="278" w:name="_Toc142459073"/>
      <w:bookmarkStart w:id="279" w:name="_Toc144280019"/>
      <w:bookmarkStart w:id="280" w:name="_Toc146528257"/>
      <w:bookmarkStart w:id="281" w:name="_Toc157918698"/>
      <w:bookmarkStart w:id="282" w:name="_Toc196124150"/>
      <w:bookmarkStart w:id="283" w:name="_Toc202173328"/>
      <w:r>
        <w:rPr>
          <w:snapToGrid w:val="0"/>
        </w:rPr>
        <w:t>Subdivision B — Financial administration, audit and reporting</w:t>
      </w:r>
      <w:bookmarkEnd w:id="273"/>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Heading5"/>
        <w:rPr>
          <w:snapToGrid w:val="0"/>
        </w:rPr>
      </w:pPr>
      <w:bookmarkStart w:id="284" w:name="_Toc517674467"/>
      <w:bookmarkStart w:id="285" w:name="_Toc139707321"/>
      <w:bookmarkStart w:id="286" w:name="_Toc202173329"/>
      <w:bookmarkStart w:id="287" w:name="_Toc196124151"/>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88" w:name="_Toc517674468"/>
      <w:bookmarkStart w:id="289" w:name="_Toc139707322"/>
      <w:bookmarkStart w:id="290" w:name="_Toc202173330"/>
      <w:bookmarkStart w:id="291" w:name="_Toc196124152"/>
      <w:r>
        <w:rPr>
          <w:rStyle w:val="CharSectno"/>
        </w:rPr>
        <w:t>21</w:t>
      </w:r>
      <w:r>
        <w:rPr>
          <w:snapToGrid w:val="0"/>
        </w:rPr>
        <w:t>.</w:t>
      </w:r>
      <w:r>
        <w:rPr>
          <w:snapToGrid w:val="0"/>
        </w:rPr>
        <w:tab/>
        <w:t>Provisions and reserves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92" w:name="_Toc517674469"/>
      <w:bookmarkStart w:id="293" w:name="_Toc139707323"/>
      <w:bookmarkStart w:id="294" w:name="_Toc202173331"/>
      <w:bookmarkStart w:id="295" w:name="_Toc196124153"/>
      <w:r>
        <w:rPr>
          <w:rStyle w:val="CharSectno"/>
        </w:rPr>
        <w:t>22</w:t>
      </w:r>
      <w:r>
        <w:rPr>
          <w:snapToGrid w:val="0"/>
        </w:rPr>
        <w:t>.</w:t>
      </w:r>
      <w:r>
        <w:rPr>
          <w:snapToGrid w:val="0"/>
        </w:rPr>
        <w:tab/>
        <w:t>Accounts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96" w:name="_Toc517674470"/>
      <w:bookmarkStart w:id="297" w:name="_Toc139707324"/>
      <w:bookmarkStart w:id="298" w:name="_Toc202173332"/>
      <w:bookmarkStart w:id="299" w:name="_Toc196124154"/>
      <w:r>
        <w:rPr>
          <w:rStyle w:val="CharSectno"/>
        </w:rPr>
        <w:t>23</w:t>
      </w:r>
      <w:r>
        <w:rPr>
          <w:snapToGrid w:val="0"/>
        </w:rPr>
        <w:t>.</w:t>
      </w:r>
      <w:r>
        <w:rPr>
          <w:snapToGrid w:val="0"/>
        </w:rPr>
        <w:tab/>
        <w:t>Annual reports, financial statements</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300" w:name="_Toc92782898"/>
      <w:bookmarkStart w:id="301" w:name="_Toc92783012"/>
      <w:bookmarkStart w:id="302" w:name="_Toc139707325"/>
      <w:bookmarkStart w:id="303" w:name="_Toc139781093"/>
      <w:bookmarkStart w:id="304" w:name="_Toc139949376"/>
      <w:bookmarkStart w:id="305" w:name="_Toc142459078"/>
      <w:bookmarkStart w:id="306" w:name="_Toc144280024"/>
      <w:bookmarkStart w:id="307" w:name="_Toc146528262"/>
      <w:bookmarkStart w:id="308" w:name="_Toc157918703"/>
      <w:bookmarkStart w:id="309" w:name="_Toc196124155"/>
      <w:bookmarkStart w:id="310" w:name="_Toc202173333"/>
      <w:r>
        <w:rPr>
          <w:snapToGrid w:val="0"/>
        </w:rPr>
        <w:t>Subdivision C — Borrowing and financial accommodation</w:t>
      </w:r>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Heading5"/>
        <w:rPr>
          <w:snapToGrid w:val="0"/>
        </w:rPr>
      </w:pPr>
      <w:bookmarkStart w:id="311" w:name="_Toc517674471"/>
      <w:bookmarkStart w:id="312" w:name="_Toc139707326"/>
      <w:bookmarkStart w:id="313" w:name="_Toc202173334"/>
      <w:bookmarkStart w:id="314" w:name="_Toc196124156"/>
      <w:r>
        <w:rPr>
          <w:rStyle w:val="CharSectno"/>
        </w:rPr>
        <w:t>24</w:t>
      </w:r>
      <w:r>
        <w:rPr>
          <w:snapToGrid w:val="0"/>
        </w:rPr>
        <w:t>.</w:t>
      </w:r>
      <w:r>
        <w:rPr>
          <w:snapToGrid w:val="0"/>
        </w:rPr>
        <w:tab/>
        <w:t>Power to borrow etc., generally</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15" w:name="_Toc517674472"/>
      <w:bookmarkStart w:id="316" w:name="_Toc139707327"/>
      <w:bookmarkStart w:id="317" w:name="_Toc202173335"/>
      <w:bookmarkStart w:id="318" w:name="_Toc196124157"/>
      <w:r>
        <w:rPr>
          <w:rStyle w:val="CharSectno"/>
        </w:rPr>
        <w:t>25</w:t>
      </w:r>
      <w:r>
        <w:rPr>
          <w:snapToGrid w:val="0"/>
        </w:rPr>
        <w:t>.</w:t>
      </w:r>
      <w:r>
        <w:rPr>
          <w:snapToGrid w:val="0"/>
        </w:rPr>
        <w:tab/>
        <w:t>Power to make provision to pay off loans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19" w:name="_Toc517674473"/>
      <w:bookmarkStart w:id="320" w:name="_Toc139707328"/>
      <w:bookmarkStart w:id="321" w:name="_Toc202173336"/>
      <w:bookmarkStart w:id="322" w:name="_Toc196124158"/>
      <w:r>
        <w:rPr>
          <w:rStyle w:val="CharSectno"/>
        </w:rPr>
        <w:t>26</w:t>
      </w:r>
      <w:r>
        <w:rPr>
          <w:snapToGrid w:val="0"/>
        </w:rPr>
        <w:t>.</w:t>
      </w:r>
      <w:r>
        <w:rPr>
          <w:snapToGrid w:val="0"/>
        </w:rPr>
        <w:tab/>
        <w:t>Borrowing power, from Treasury sources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23" w:name="_Toc517674474"/>
      <w:bookmarkStart w:id="324" w:name="_Toc139707329"/>
      <w:bookmarkStart w:id="325" w:name="_Toc202173337"/>
      <w:bookmarkStart w:id="326" w:name="_Toc196124159"/>
      <w:r>
        <w:rPr>
          <w:rStyle w:val="CharSectno"/>
        </w:rPr>
        <w:t>27</w:t>
      </w:r>
      <w:r>
        <w:rPr>
          <w:snapToGrid w:val="0"/>
        </w:rPr>
        <w:t>.</w:t>
      </w:r>
      <w:r>
        <w:rPr>
          <w:snapToGrid w:val="0"/>
        </w:rPr>
        <w:tab/>
        <w:t>Specific State guarantees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27" w:name="_Toc92782903"/>
      <w:bookmarkStart w:id="328" w:name="_Toc92783017"/>
      <w:bookmarkStart w:id="329" w:name="_Toc139707330"/>
      <w:bookmarkStart w:id="330" w:name="_Toc139781098"/>
      <w:bookmarkStart w:id="331" w:name="_Toc139949381"/>
      <w:bookmarkStart w:id="332" w:name="_Toc142459083"/>
      <w:bookmarkStart w:id="333" w:name="_Toc144280029"/>
      <w:bookmarkStart w:id="334" w:name="_Toc146528267"/>
      <w:bookmarkStart w:id="335" w:name="_Toc157918708"/>
      <w:bookmarkStart w:id="336" w:name="_Toc196124160"/>
      <w:bookmarkStart w:id="337" w:name="_Toc202173338"/>
      <w:r>
        <w:rPr>
          <w:rStyle w:val="CharPartNo"/>
        </w:rPr>
        <w:t>Part III</w:t>
      </w:r>
      <w:r>
        <w:t> — </w:t>
      </w:r>
      <w:r>
        <w:rPr>
          <w:rStyle w:val="CharPartText"/>
        </w:rPr>
        <w:t>State Government Insurance Corporation</w:t>
      </w:r>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92782904"/>
      <w:bookmarkStart w:id="339" w:name="_Toc92783018"/>
      <w:bookmarkStart w:id="340" w:name="_Toc139707331"/>
      <w:bookmarkStart w:id="341" w:name="_Toc139781099"/>
      <w:bookmarkStart w:id="342" w:name="_Toc139949382"/>
      <w:bookmarkStart w:id="343" w:name="_Toc142459084"/>
      <w:bookmarkStart w:id="344" w:name="_Toc144280030"/>
      <w:bookmarkStart w:id="345" w:name="_Toc146528268"/>
      <w:bookmarkStart w:id="346" w:name="_Toc157918709"/>
      <w:bookmarkStart w:id="347" w:name="_Toc196124161"/>
      <w:bookmarkStart w:id="348" w:name="_Toc202173339"/>
      <w:r>
        <w:rPr>
          <w:rStyle w:val="CharDivNo"/>
        </w:rPr>
        <w:t>Division 1</w:t>
      </w:r>
      <w:r>
        <w:rPr>
          <w:snapToGrid w:val="0"/>
        </w:rPr>
        <w:t> — </w:t>
      </w:r>
      <w:r>
        <w:rPr>
          <w:rStyle w:val="CharDivText"/>
        </w:rPr>
        <w:t>Establishment of the Corporation</w:t>
      </w:r>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17674475"/>
      <w:bookmarkStart w:id="350" w:name="_Toc139707332"/>
      <w:bookmarkStart w:id="351" w:name="_Toc202173340"/>
      <w:bookmarkStart w:id="352" w:name="_Toc196124162"/>
      <w:r>
        <w:rPr>
          <w:rStyle w:val="CharSectno"/>
        </w:rPr>
        <w:t>28</w:t>
      </w:r>
      <w:r>
        <w:rPr>
          <w:snapToGrid w:val="0"/>
        </w:rPr>
        <w:t>.</w:t>
      </w:r>
      <w:r>
        <w:rPr>
          <w:snapToGrid w:val="0"/>
        </w:rPr>
        <w:tab/>
        <w:t>State Government Insurance Corporation established as a body corporate</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53" w:name="_Toc517674476"/>
      <w:bookmarkStart w:id="354" w:name="_Toc139707333"/>
      <w:bookmarkStart w:id="355" w:name="_Toc202173341"/>
      <w:bookmarkStart w:id="356" w:name="_Toc196124163"/>
      <w:r>
        <w:rPr>
          <w:rStyle w:val="CharSectno"/>
        </w:rPr>
        <w:t>29</w:t>
      </w:r>
      <w:r>
        <w:rPr>
          <w:snapToGrid w:val="0"/>
        </w:rPr>
        <w:t>.</w:t>
      </w:r>
      <w:r>
        <w:rPr>
          <w:snapToGrid w:val="0"/>
        </w:rPr>
        <w:tab/>
        <w:t>Board of directors</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57" w:name="_Toc92782907"/>
      <w:bookmarkStart w:id="358" w:name="_Toc92783021"/>
      <w:bookmarkStart w:id="359" w:name="_Toc139707334"/>
      <w:bookmarkStart w:id="360" w:name="_Toc139781102"/>
      <w:bookmarkStart w:id="361" w:name="_Toc139949385"/>
      <w:bookmarkStart w:id="362" w:name="_Toc142459087"/>
      <w:bookmarkStart w:id="363" w:name="_Toc144280033"/>
      <w:bookmarkStart w:id="364" w:name="_Toc146528271"/>
      <w:bookmarkStart w:id="365" w:name="_Toc157918712"/>
      <w:bookmarkStart w:id="366" w:name="_Toc196124164"/>
      <w:bookmarkStart w:id="367" w:name="_Toc202173342"/>
      <w:r>
        <w:rPr>
          <w:rStyle w:val="CharDivNo"/>
        </w:rPr>
        <w:t>Division 2</w:t>
      </w:r>
      <w:r>
        <w:rPr>
          <w:snapToGrid w:val="0"/>
        </w:rPr>
        <w:t> — </w:t>
      </w:r>
      <w:r>
        <w:rPr>
          <w:rStyle w:val="CharDivText"/>
        </w:rPr>
        <w:t>Function and powers of the Corporation</w:t>
      </w:r>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517674477"/>
      <w:bookmarkStart w:id="369" w:name="_Toc139707335"/>
      <w:bookmarkStart w:id="370" w:name="_Toc202173343"/>
      <w:bookmarkStart w:id="371" w:name="_Toc196124165"/>
      <w:r>
        <w:rPr>
          <w:rStyle w:val="CharSectno"/>
        </w:rPr>
        <w:t>30</w:t>
      </w:r>
      <w:r>
        <w:rPr>
          <w:snapToGrid w:val="0"/>
        </w:rPr>
        <w:t>.</w:t>
      </w:r>
      <w:r>
        <w:rPr>
          <w:snapToGrid w:val="0"/>
        </w:rPr>
        <w:tab/>
        <w:t>Function and powers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del w:id="372" w:author="svcMRProcess" w:date="2018-09-03T14:05:00Z">
        <w:r>
          <w:rPr>
            <w:b/>
          </w:rPr>
          <w:delText>“</w:delText>
        </w:r>
      </w:del>
      <w:r>
        <w:rPr>
          <w:rStyle w:val="CharDefText"/>
        </w:rPr>
        <w:t>existing</w:t>
      </w:r>
      <w:del w:id="373" w:author="svcMRProcess" w:date="2018-09-03T14:05:00Z">
        <w:r>
          <w:rPr>
            <w:b/>
          </w:rPr>
          <w:delText>”</w:delText>
        </w:r>
      </w:del>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del w:id="374" w:author="svcMRProcess" w:date="2018-09-03T14:05:00Z">
        <w:r>
          <w:rPr>
            <w:b/>
          </w:rPr>
          <w:delText>“</w:delText>
        </w:r>
      </w:del>
      <w:r>
        <w:rPr>
          <w:rStyle w:val="CharDefText"/>
        </w:rPr>
        <w:t>inwards re</w:t>
      </w:r>
      <w:r>
        <w:rPr>
          <w:rStyle w:val="CharDefText"/>
        </w:rPr>
        <w:noBreakHyphen/>
        <w:t>insurance policy</w:t>
      </w:r>
      <w:del w:id="375" w:author="svcMRProcess" w:date="2018-09-03T14:05:00Z">
        <w:r>
          <w:rPr>
            <w:b/>
          </w:rPr>
          <w:delText>”</w:delText>
        </w:r>
      </w:del>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del w:id="376" w:author="svcMRProcess" w:date="2018-09-03T14:05:00Z">
        <w:r>
          <w:rPr>
            <w:b/>
          </w:rPr>
          <w:delText>“</w:delText>
        </w:r>
      </w:del>
      <w:r>
        <w:rPr>
          <w:rStyle w:val="CharDefText"/>
        </w:rPr>
        <w:t>life policy</w:t>
      </w:r>
      <w:del w:id="377" w:author="svcMRProcess" w:date="2018-09-03T14:05:00Z">
        <w:r>
          <w:rPr>
            <w:b/>
          </w:rPr>
          <w:delText>”</w:delText>
        </w:r>
      </w:del>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Repealed by No. 49 of 1992 s. 28.]</w:t>
      </w:r>
    </w:p>
    <w:p>
      <w:pPr>
        <w:pStyle w:val="Heading5"/>
        <w:spacing w:before="180"/>
      </w:pPr>
      <w:bookmarkStart w:id="378" w:name="_Toc517674478"/>
      <w:bookmarkStart w:id="379" w:name="_Toc139707336"/>
      <w:bookmarkStart w:id="380" w:name="_Toc202173344"/>
      <w:bookmarkStart w:id="381" w:name="_Toc196124166"/>
      <w:r>
        <w:rPr>
          <w:rStyle w:val="CharSectno"/>
        </w:rPr>
        <w:t>34</w:t>
      </w:r>
      <w:r>
        <w:t>.</w:t>
      </w:r>
      <w:r>
        <w:tab/>
        <w:t>Liability in respect or in lieu of taxation</w:t>
      </w:r>
      <w:bookmarkEnd w:id="378"/>
      <w:bookmarkEnd w:id="379"/>
      <w:bookmarkEnd w:id="380"/>
      <w:bookmarkEnd w:id="381"/>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 xml:space="preserve">roll tax, </w:t>
      </w:r>
      <w:del w:id="382" w:author="svcMRProcess" w:date="2018-09-03T14:05:00Z">
        <w:r>
          <w:delText xml:space="preserve">stamp duties, </w:delText>
        </w:r>
      </w:del>
      <w:r>
        <w:t>and all other</w:t>
      </w:r>
      <w:ins w:id="383" w:author="svcMRProcess" w:date="2018-09-03T14:05:00Z">
        <w:r>
          <w:t xml:space="preserve"> duties,</w:t>
        </w:r>
      </w:ins>
      <w:r>
        <w:t xml:space="preserve"> taxes, fees and charges imposed by the Government, its instrumentalities or agencies.</w:t>
      </w:r>
    </w:p>
    <w:p>
      <w:pPr>
        <w:pStyle w:val="Ednotesubsection"/>
        <w:keepNext/>
        <w:keepLines/>
        <w:spacing w:before="120"/>
      </w:pPr>
      <w:r>
        <w:tab/>
        <w:t>[(2)-(4)</w:t>
      </w:r>
      <w:r>
        <w:tab/>
        <w:t>repealed]</w:t>
      </w:r>
    </w:p>
    <w:p>
      <w:pPr>
        <w:pStyle w:val="Footnotesection"/>
        <w:keepLines w:val="0"/>
        <w:spacing w:before="80"/>
        <w:ind w:left="890" w:hanging="890"/>
      </w:pPr>
      <w:r>
        <w:tab/>
        <w:t>[Section 34 amended by No. 6 of 1993 s. 11; No. 49 of 1996 s. 64; No. 55 of 1996 s. 10(1</w:t>
      </w:r>
      <w:del w:id="384" w:author="svcMRProcess" w:date="2018-09-03T14:05:00Z">
        <w:r>
          <w:delText>).]</w:delText>
        </w:r>
      </w:del>
      <w:ins w:id="385" w:author="svcMRProcess" w:date="2018-09-03T14:05:00Z">
        <w:r>
          <w:t>); No. 12 of 2008 s. 52.]</w:t>
        </w:r>
      </w:ins>
    </w:p>
    <w:p>
      <w:pPr>
        <w:pStyle w:val="Heading5"/>
        <w:rPr>
          <w:snapToGrid w:val="0"/>
        </w:rPr>
      </w:pPr>
      <w:bookmarkStart w:id="386" w:name="_Toc517674479"/>
      <w:bookmarkStart w:id="387" w:name="_Toc139707337"/>
      <w:bookmarkStart w:id="388" w:name="_Toc202173345"/>
      <w:bookmarkStart w:id="389" w:name="_Toc196124167"/>
      <w:r>
        <w:rPr>
          <w:rStyle w:val="CharSectno"/>
        </w:rPr>
        <w:t>35</w:t>
      </w:r>
      <w:r>
        <w:rPr>
          <w:snapToGrid w:val="0"/>
        </w:rPr>
        <w:t>.</w:t>
      </w:r>
      <w:r>
        <w:rPr>
          <w:snapToGrid w:val="0"/>
        </w:rPr>
        <w:tab/>
        <w:t>Delegation</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90" w:name="_Toc517674480"/>
      <w:bookmarkStart w:id="391" w:name="_Toc139707338"/>
      <w:bookmarkStart w:id="392" w:name="_Toc202173346"/>
      <w:bookmarkStart w:id="393" w:name="_Toc196124168"/>
      <w:r>
        <w:rPr>
          <w:rStyle w:val="CharSectno"/>
        </w:rPr>
        <w:t>36</w:t>
      </w:r>
      <w:r>
        <w:rPr>
          <w:snapToGrid w:val="0"/>
        </w:rPr>
        <w:t>.</w:t>
      </w:r>
      <w:r>
        <w:rPr>
          <w:snapToGrid w:val="0"/>
        </w:rPr>
        <w:tab/>
        <w:t>Directions by the Commission</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94" w:name="_Toc92782912"/>
      <w:bookmarkStart w:id="395" w:name="_Toc92783026"/>
      <w:bookmarkStart w:id="396" w:name="_Toc139707339"/>
      <w:bookmarkStart w:id="397" w:name="_Toc139781107"/>
      <w:bookmarkStart w:id="398" w:name="_Toc139949390"/>
      <w:bookmarkStart w:id="399" w:name="_Toc142459092"/>
      <w:bookmarkStart w:id="400" w:name="_Toc144280038"/>
      <w:bookmarkStart w:id="401" w:name="_Toc146528276"/>
      <w:bookmarkStart w:id="402" w:name="_Toc157918717"/>
      <w:bookmarkStart w:id="403" w:name="_Toc196124169"/>
      <w:bookmarkStart w:id="404" w:name="_Toc202173347"/>
      <w:r>
        <w:rPr>
          <w:rStyle w:val="CharDivNo"/>
        </w:rPr>
        <w:t>Division 3</w:t>
      </w:r>
      <w:r>
        <w:rPr>
          <w:snapToGrid w:val="0"/>
        </w:rPr>
        <w:t> — </w:t>
      </w:r>
      <w:r>
        <w:rPr>
          <w:rStyle w:val="CharDivText"/>
        </w:rPr>
        <w:t>Staff of the Corporation</w:t>
      </w:r>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517674481"/>
      <w:bookmarkStart w:id="406" w:name="_Toc139707340"/>
      <w:bookmarkStart w:id="407" w:name="_Toc202173348"/>
      <w:bookmarkStart w:id="408" w:name="_Toc196124170"/>
      <w:r>
        <w:rPr>
          <w:rStyle w:val="CharSectno"/>
        </w:rPr>
        <w:t>37</w:t>
      </w:r>
      <w:r>
        <w:rPr>
          <w:snapToGrid w:val="0"/>
        </w:rPr>
        <w:t>.</w:t>
      </w:r>
      <w:r>
        <w:rPr>
          <w:snapToGrid w:val="0"/>
        </w:rPr>
        <w:tab/>
        <w:t>Classification, employment conditions, and duties of staff allocated to the Corporation</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09" w:name="_Toc517674482"/>
      <w:bookmarkStart w:id="410" w:name="_Toc139707341"/>
      <w:bookmarkStart w:id="411" w:name="_Toc202173349"/>
      <w:bookmarkStart w:id="412" w:name="_Toc196124171"/>
      <w:r>
        <w:rPr>
          <w:rStyle w:val="CharSectno"/>
        </w:rPr>
        <w:t>38</w:t>
      </w:r>
      <w:r>
        <w:rPr>
          <w:snapToGrid w:val="0"/>
        </w:rPr>
        <w:t>.</w:t>
      </w:r>
      <w:r>
        <w:rPr>
          <w:snapToGrid w:val="0"/>
        </w:rPr>
        <w:tab/>
        <w:t>Use of services and facilities of the Commission, departments and instrumentalities</w:t>
      </w:r>
      <w:bookmarkEnd w:id="409"/>
      <w:bookmarkEnd w:id="410"/>
      <w:bookmarkEnd w:id="411"/>
      <w:bookmarkEnd w:id="412"/>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repealed]</w:t>
      </w:r>
    </w:p>
    <w:p>
      <w:pPr>
        <w:pStyle w:val="Footnotesection"/>
      </w:pPr>
      <w:r>
        <w:tab/>
        <w:t>[Section 38 amended by No. 49 of 1992 s. 28; No. 32 of 1994 s. 19.]</w:t>
      </w:r>
    </w:p>
    <w:p>
      <w:pPr>
        <w:pStyle w:val="Heading3"/>
        <w:spacing w:before="260"/>
        <w:rPr>
          <w:snapToGrid w:val="0"/>
        </w:rPr>
      </w:pPr>
      <w:bookmarkStart w:id="413" w:name="_Toc92782915"/>
      <w:bookmarkStart w:id="414" w:name="_Toc92783029"/>
      <w:bookmarkStart w:id="415" w:name="_Toc139707342"/>
      <w:bookmarkStart w:id="416" w:name="_Toc139781110"/>
      <w:bookmarkStart w:id="417" w:name="_Toc139949393"/>
      <w:bookmarkStart w:id="418" w:name="_Toc142459095"/>
      <w:bookmarkStart w:id="419" w:name="_Toc144280041"/>
      <w:bookmarkStart w:id="420" w:name="_Toc146528279"/>
      <w:bookmarkStart w:id="421" w:name="_Toc157918720"/>
      <w:bookmarkStart w:id="422" w:name="_Toc196124172"/>
      <w:bookmarkStart w:id="423" w:name="_Toc202173350"/>
      <w:r>
        <w:rPr>
          <w:rStyle w:val="CharDivNo"/>
        </w:rPr>
        <w:t>Division 4</w:t>
      </w:r>
      <w:r>
        <w:rPr>
          <w:snapToGrid w:val="0"/>
        </w:rPr>
        <w:t> — </w:t>
      </w:r>
      <w:r>
        <w:rPr>
          <w:rStyle w:val="CharDivText"/>
        </w:rPr>
        <w:t>Financial provisions relating to the Corporation</w:t>
      </w:r>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spacing w:before="240"/>
        <w:rPr>
          <w:snapToGrid w:val="0"/>
        </w:rPr>
      </w:pPr>
      <w:bookmarkStart w:id="424" w:name="_Toc517674483"/>
      <w:bookmarkStart w:id="425" w:name="_Toc139707343"/>
      <w:bookmarkStart w:id="426" w:name="_Toc202173351"/>
      <w:bookmarkStart w:id="427" w:name="_Toc196124173"/>
      <w:r>
        <w:rPr>
          <w:rStyle w:val="CharSectno"/>
        </w:rPr>
        <w:t>39</w:t>
      </w:r>
      <w:r>
        <w:rPr>
          <w:snapToGrid w:val="0"/>
        </w:rPr>
        <w:t>.</w:t>
      </w:r>
      <w:r>
        <w:rPr>
          <w:snapToGrid w:val="0"/>
        </w:rPr>
        <w:tab/>
        <w:t>Capital of the Corporation</w:t>
      </w:r>
      <w:bookmarkEnd w:id="424"/>
      <w:bookmarkEnd w:id="425"/>
      <w:bookmarkEnd w:id="426"/>
      <w:bookmarkEnd w:id="427"/>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28" w:name="_Toc517674484"/>
      <w:bookmarkStart w:id="429" w:name="_Toc139707344"/>
      <w:bookmarkStart w:id="430" w:name="_Toc202173352"/>
      <w:bookmarkStart w:id="431" w:name="_Toc196124174"/>
      <w:r>
        <w:rPr>
          <w:rStyle w:val="CharSectno"/>
        </w:rPr>
        <w:t>40</w:t>
      </w:r>
      <w:r>
        <w:rPr>
          <w:snapToGrid w:val="0"/>
        </w:rPr>
        <w:t>.</w:t>
      </w:r>
      <w:r>
        <w:rPr>
          <w:snapToGrid w:val="0"/>
        </w:rPr>
        <w:tab/>
        <w:t>Temporary investment of funds</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32" w:name="_Toc517674485"/>
      <w:bookmarkStart w:id="433" w:name="_Toc139707345"/>
      <w:bookmarkStart w:id="434" w:name="_Toc202173353"/>
      <w:bookmarkStart w:id="435" w:name="_Toc196124175"/>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436" w:name="_Toc92782919"/>
      <w:bookmarkStart w:id="437" w:name="_Toc92783033"/>
      <w:bookmarkStart w:id="438" w:name="_Toc139707346"/>
      <w:bookmarkStart w:id="439" w:name="_Toc139781114"/>
      <w:bookmarkStart w:id="440" w:name="_Toc139949397"/>
      <w:bookmarkStart w:id="441" w:name="_Toc142459099"/>
      <w:bookmarkStart w:id="442" w:name="_Toc144280045"/>
      <w:bookmarkStart w:id="443" w:name="_Toc146528283"/>
      <w:bookmarkStart w:id="444" w:name="_Toc157918724"/>
      <w:bookmarkStart w:id="445" w:name="_Toc196124176"/>
      <w:bookmarkStart w:id="446" w:name="_Toc202173354"/>
      <w:r>
        <w:rPr>
          <w:rStyle w:val="CharPartNo"/>
        </w:rPr>
        <w:t>Part IV</w:t>
      </w:r>
      <w:r>
        <w:rPr>
          <w:rStyle w:val="CharDivNo"/>
        </w:rPr>
        <w:t> </w:t>
      </w:r>
      <w:r>
        <w:t>—</w:t>
      </w:r>
      <w:r>
        <w:rPr>
          <w:rStyle w:val="CharDivText"/>
        </w:rPr>
        <w:t> </w:t>
      </w:r>
      <w:r>
        <w:rPr>
          <w:rStyle w:val="CharPartText"/>
        </w:rPr>
        <w:t>General</w:t>
      </w:r>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rPr>
          <w:snapToGrid w:val="0"/>
        </w:rPr>
      </w:pPr>
      <w:bookmarkStart w:id="447" w:name="_Toc517674486"/>
      <w:bookmarkStart w:id="448" w:name="_Toc139707347"/>
      <w:bookmarkStart w:id="449" w:name="_Toc202173355"/>
      <w:bookmarkStart w:id="450" w:name="_Toc196124177"/>
      <w:r>
        <w:rPr>
          <w:rStyle w:val="CharSectno"/>
        </w:rPr>
        <w:t>42</w:t>
      </w:r>
      <w:r>
        <w:rPr>
          <w:snapToGrid w:val="0"/>
        </w:rPr>
        <w:t>.</w:t>
      </w:r>
      <w:r>
        <w:rPr>
          <w:snapToGrid w:val="0"/>
        </w:rPr>
        <w:tab/>
        <w:t>Secrecy</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51" w:name="_Toc517674487"/>
      <w:bookmarkStart w:id="452" w:name="_Toc139707348"/>
      <w:bookmarkStart w:id="453" w:name="_Toc202173356"/>
      <w:bookmarkStart w:id="454" w:name="_Toc196124178"/>
      <w:r>
        <w:rPr>
          <w:rStyle w:val="CharSectno"/>
        </w:rPr>
        <w:t>43</w:t>
      </w:r>
      <w:r>
        <w:rPr>
          <w:snapToGrid w:val="0"/>
        </w:rPr>
        <w:t>.</w:t>
      </w:r>
      <w:r>
        <w:rPr>
          <w:snapToGrid w:val="0"/>
        </w:rPr>
        <w:tab/>
        <w:t>Execution of documents and entry into contracts</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55" w:name="_Toc517674488"/>
      <w:bookmarkStart w:id="456" w:name="_Toc139707349"/>
      <w:bookmarkStart w:id="457" w:name="_Toc202173357"/>
      <w:bookmarkStart w:id="458" w:name="_Toc196124179"/>
      <w:r>
        <w:rPr>
          <w:rStyle w:val="CharSectno"/>
        </w:rPr>
        <w:t>44</w:t>
      </w:r>
      <w:r>
        <w:rPr>
          <w:snapToGrid w:val="0"/>
        </w:rPr>
        <w:t>.</w:t>
      </w:r>
      <w:r>
        <w:rPr>
          <w:snapToGrid w:val="0"/>
        </w:rPr>
        <w:tab/>
        <w:t>Exemption of certain public authorities from workers’ compensation insurance requirements</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del w:id="459" w:author="svcMRProcess" w:date="2018-09-03T14:05:00Z">
        <w:r>
          <w:rPr>
            <w:b/>
            <w:snapToGrid w:val="0"/>
          </w:rPr>
          <w:delText>“</w:delText>
        </w:r>
      </w:del>
      <w:r>
        <w:rPr>
          <w:rStyle w:val="CharDefText"/>
        </w:rPr>
        <w:t>WCR Act</w:t>
      </w:r>
      <w:del w:id="460" w:author="svcMRProcess" w:date="2018-09-03T14:05:00Z">
        <w:r>
          <w:rPr>
            <w:b/>
            <w:snapToGrid w:val="0"/>
          </w:rPr>
          <w:delText>”</w:delText>
        </w:r>
        <w:r>
          <w:rPr>
            <w:snapToGrid w:val="0"/>
          </w:rPr>
          <w:delText>),</w:delText>
        </w:r>
      </w:del>
      <w:ins w:id="461" w:author="svcMRProcess" w:date="2018-09-03T14:05:00Z">
        <w:r>
          <w:rPr>
            <w:snapToGrid w:val="0"/>
          </w:rPr>
          <w:t>),</w:t>
        </w:r>
      </w:ins>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 23; amended by No. 42 of 2004 s. 174.]</w:t>
      </w:r>
    </w:p>
    <w:p>
      <w:pPr>
        <w:pStyle w:val="Heading5"/>
        <w:rPr>
          <w:snapToGrid w:val="0"/>
        </w:rPr>
      </w:pPr>
      <w:bookmarkStart w:id="462" w:name="_Toc517674489"/>
      <w:bookmarkStart w:id="463" w:name="_Toc139707350"/>
      <w:bookmarkStart w:id="464" w:name="_Toc202173358"/>
      <w:bookmarkStart w:id="465" w:name="_Toc196124180"/>
      <w:r>
        <w:rPr>
          <w:rStyle w:val="CharSectno"/>
        </w:rPr>
        <w:t>45</w:t>
      </w:r>
      <w:r>
        <w:rPr>
          <w:snapToGrid w:val="0"/>
        </w:rPr>
        <w:t>.</w:t>
      </w:r>
      <w:r>
        <w:rPr>
          <w:snapToGrid w:val="0"/>
        </w:rPr>
        <w:tab/>
        <w:t>Regulations</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66" w:name="_Toc92782924"/>
      <w:bookmarkStart w:id="467" w:name="_Toc92783038"/>
      <w:bookmarkStart w:id="468" w:name="_Toc139707351"/>
      <w:bookmarkStart w:id="469" w:name="_Toc139781119"/>
      <w:bookmarkStart w:id="470" w:name="_Toc139949402"/>
      <w:bookmarkStart w:id="471" w:name="_Toc142459104"/>
      <w:bookmarkStart w:id="472" w:name="_Toc144280050"/>
      <w:bookmarkStart w:id="473" w:name="_Toc146528288"/>
      <w:bookmarkStart w:id="474" w:name="_Toc157918729"/>
      <w:bookmarkStart w:id="475" w:name="_Toc196124181"/>
      <w:bookmarkStart w:id="476" w:name="_Toc202173359"/>
      <w:r>
        <w:rPr>
          <w:rStyle w:val="CharPartNo"/>
        </w:rPr>
        <w:t>Part V</w:t>
      </w:r>
      <w:r>
        <w:rPr>
          <w:rStyle w:val="CharDivNo"/>
        </w:rPr>
        <w:t> </w:t>
      </w:r>
      <w:r>
        <w:t>—</w:t>
      </w:r>
      <w:r>
        <w:rPr>
          <w:rStyle w:val="CharDivText"/>
        </w:rPr>
        <w:t> </w:t>
      </w:r>
      <w:r>
        <w:rPr>
          <w:rStyle w:val="CharPartText"/>
        </w:rPr>
        <w:t>Repeal, amendments, saving, validation and transitional</w:t>
      </w:r>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rPr>
          <w:snapToGrid w:val="0"/>
        </w:rPr>
      </w:pPr>
      <w:bookmarkStart w:id="477" w:name="_Toc517674490"/>
      <w:bookmarkStart w:id="478" w:name="_Toc139707352"/>
      <w:bookmarkStart w:id="479" w:name="_Toc202173360"/>
      <w:bookmarkStart w:id="480" w:name="_Toc196124182"/>
      <w:r>
        <w:rPr>
          <w:rStyle w:val="CharSectno"/>
        </w:rPr>
        <w:t>46</w:t>
      </w:r>
      <w:r>
        <w:rPr>
          <w:snapToGrid w:val="0"/>
        </w:rPr>
        <w:t>.</w:t>
      </w:r>
      <w:r>
        <w:rPr>
          <w:snapToGrid w:val="0"/>
        </w:rPr>
        <w:tab/>
        <w:t>Repeal and amendments</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81" w:name="_Toc517674491"/>
      <w:bookmarkStart w:id="482" w:name="_Toc139707353"/>
      <w:bookmarkStart w:id="483" w:name="_Toc202173361"/>
      <w:bookmarkStart w:id="484" w:name="_Toc196124183"/>
      <w:r>
        <w:rPr>
          <w:rStyle w:val="CharSectno"/>
        </w:rPr>
        <w:t>47</w:t>
      </w:r>
      <w:r>
        <w:rPr>
          <w:snapToGrid w:val="0"/>
        </w:rPr>
        <w:t>.</w:t>
      </w:r>
      <w:r>
        <w:rPr>
          <w:snapToGrid w:val="0"/>
        </w:rPr>
        <w:tab/>
        <w:t>Saving, validation and transitional provisions</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85" w:name="_Toc517674492"/>
      <w:bookmarkStart w:id="486" w:name="_Toc139707354"/>
      <w:bookmarkStart w:id="487" w:name="_Toc202173362"/>
      <w:bookmarkStart w:id="488" w:name="_Toc196124184"/>
      <w:r>
        <w:rPr>
          <w:rStyle w:val="CharSectno"/>
        </w:rPr>
        <w:t>48</w:t>
      </w:r>
      <w:r>
        <w:rPr>
          <w:snapToGrid w:val="0"/>
        </w:rPr>
        <w:t>.</w:t>
      </w:r>
      <w:r>
        <w:rPr>
          <w:snapToGrid w:val="0"/>
        </w:rPr>
        <w:tab/>
        <w:t>Oversight by Public Accounts Committee</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9" w:name="_Toc139707355"/>
      <w:bookmarkStart w:id="490" w:name="_Toc139781123"/>
      <w:bookmarkStart w:id="491" w:name="_Toc139949406"/>
      <w:bookmarkStart w:id="492" w:name="_Toc142459108"/>
      <w:bookmarkStart w:id="493" w:name="_Toc144280054"/>
      <w:bookmarkStart w:id="494" w:name="_Toc146528292"/>
      <w:bookmarkStart w:id="495" w:name="_Toc157918733"/>
      <w:bookmarkStart w:id="496" w:name="_Toc196124185"/>
      <w:bookmarkStart w:id="497" w:name="_Toc202173363"/>
      <w:r>
        <w:rPr>
          <w:rStyle w:val="CharSchNo"/>
        </w:rPr>
        <w:t>Schedule 1</w:t>
      </w:r>
      <w:bookmarkEnd w:id="489"/>
      <w:bookmarkEnd w:id="490"/>
      <w:bookmarkEnd w:id="491"/>
      <w:bookmarkEnd w:id="492"/>
      <w:bookmarkEnd w:id="493"/>
      <w:bookmarkEnd w:id="494"/>
      <w:bookmarkEnd w:id="495"/>
      <w:bookmarkEnd w:id="496"/>
      <w:bookmarkEnd w:id="497"/>
    </w:p>
    <w:p>
      <w:pPr>
        <w:pStyle w:val="yShoulderClause"/>
        <w:rPr>
          <w:snapToGrid w:val="0"/>
        </w:rPr>
      </w:pPr>
      <w:r>
        <w:rPr>
          <w:snapToGrid w:val="0"/>
        </w:rPr>
        <w:t>[Section 5(4)]</w:t>
      </w:r>
    </w:p>
    <w:p>
      <w:pPr>
        <w:pStyle w:val="yHeading2"/>
      </w:pPr>
      <w:bookmarkStart w:id="498" w:name="_Toc139781124"/>
      <w:bookmarkStart w:id="499" w:name="_Toc139949407"/>
      <w:bookmarkStart w:id="500" w:name="_Toc142459109"/>
      <w:bookmarkStart w:id="501" w:name="_Toc144280055"/>
      <w:bookmarkStart w:id="502" w:name="_Toc146528293"/>
      <w:bookmarkStart w:id="503" w:name="_Toc157918734"/>
      <w:bookmarkStart w:id="504" w:name="_Toc196124186"/>
      <w:bookmarkStart w:id="505" w:name="_Toc202173364"/>
      <w:r>
        <w:rPr>
          <w:rStyle w:val="CharSchText"/>
        </w:rPr>
        <w:t>Provisions as to commissioners</w:t>
      </w:r>
      <w:bookmarkEnd w:id="498"/>
      <w:bookmarkEnd w:id="499"/>
      <w:bookmarkEnd w:id="500"/>
      <w:bookmarkEnd w:id="501"/>
      <w:bookmarkEnd w:id="502"/>
      <w:bookmarkEnd w:id="503"/>
      <w:bookmarkEnd w:id="504"/>
      <w:bookmarkEnd w:id="505"/>
      <w:r>
        <w:rPr>
          <w:rStyle w:val="CharSDivNo"/>
        </w:rPr>
        <w:t xml:space="preserve"> </w:t>
      </w:r>
      <w:r>
        <w:rPr>
          <w:rStyle w:val="CharSDivText"/>
        </w:rPr>
        <w:t xml:space="preserve"> </w:t>
      </w:r>
    </w:p>
    <w:p>
      <w:pPr>
        <w:pStyle w:val="yHeading5"/>
        <w:ind w:left="890" w:hanging="890"/>
        <w:outlineLvl w:val="9"/>
        <w:rPr>
          <w:snapToGrid w:val="0"/>
        </w:rPr>
      </w:pPr>
      <w:bookmarkStart w:id="506" w:name="_Toc139707356"/>
      <w:bookmarkStart w:id="507" w:name="_Toc202173365"/>
      <w:bookmarkStart w:id="508" w:name="_Toc196124187"/>
      <w:r>
        <w:rPr>
          <w:rStyle w:val="CharSClsNo"/>
        </w:rPr>
        <w:t>1</w:t>
      </w:r>
      <w:r>
        <w:rPr>
          <w:snapToGrid w:val="0"/>
        </w:rPr>
        <w:t>.</w:t>
      </w:r>
      <w:r>
        <w:rPr>
          <w:snapToGrid w:val="0"/>
        </w:rPr>
        <w:tab/>
        <w:t>Definitions</w:t>
      </w:r>
      <w:bookmarkEnd w:id="506"/>
      <w:bookmarkEnd w:id="507"/>
      <w:bookmarkEnd w:id="508"/>
    </w:p>
    <w:p>
      <w:pPr>
        <w:pStyle w:val="ySubsection"/>
        <w:rPr>
          <w:snapToGrid w:val="0"/>
        </w:rPr>
      </w:pPr>
      <w:r>
        <w:rPr>
          <w:snapToGrid w:val="0"/>
        </w:rPr>
        <w:tab/>
      </w:r>
      <w:r>
        <w:rPr>
          <w:snapToGrid w:val="0"/>
        </w:rPr>
        <w:tab/>
        <w:t>In this Schedule — </w:t>
      </w:r>
    </w:p>
    <w:p>
      <w:pPr>
        <w:pStyle w:val="yDefstart"/>
      </w:pPr>
      <w:r>
        <w:tab/>
      </w:r>
      <w:del w:id="509" w:author="svcMRProcess" w:date="2018-09-03T14:05:00Z">
        <w:r>
          <w:rPr>
            <w:b/>
            <w:bCs/>
          </w:rPr>
          <w:delText>“</w:delText>
        </w:r>
      </w:del>
      <w:r>
        <w:rPr>
          <w:rStyle w:val="CharDefText"/>
        </w:rPr>
        <w:t>ordinary commissioner</w:t>
      </w:r>
      <w:del w:id="510" w:author="svcMRProcess" w:date="2018-09-03T14:05:00Z">
        <w:r>
          <w:rPr>
            <w:b/>
            <w:bCs/>
          </w:rPr>
          <w:delText>”</w:delText>
        </w:r>
      </w:del>
      <w:r>
        <w:t xml:space="preserve"> means a commissioner other than the managing director, and includes the chairman and the deputy chairman of the board of commissioners;</w:t>
      </w:r>
    </w:p>
    <w:p>
      <w:pPr>
        <w:pStyle w:val="yDefstart"/>
      </w:pPr>
      <w:r>
        <w:rPr>
          <w:b/>
        </w:rPr>
        <w:tab/>
      </w:r>
      <w:del w:id="511" w:author="svcMRProcess" w:date="2018-09-03T14:05:00Z">
        <w:r>
          <w:rPr>
            <w:b/>
          </w:rPr>
          <w:delText>“</w:delText>
        </w:r>
      </w:del>
      <w:r>
        <w:rPr>
          <w:rStyle w:val="CharDefText"/>
        </w:rPr>
        <w:t>the board</w:t>
      </w:r>
      <w:del w:id="512" w:author="svcMRProcess" w:date="2018-09-03T14:05:00Z">
        <w:r>
          <w:rPr>
            <w:b/>
          </w:rPr>
          <w:delText>”</w:delText>
        </w:r>
      </w:del>
      <w:r>
        <w:t xml:space="preserve"> means the board of commissioners of the Commission.</w:t>
      </w:r>
    </w:p>
    <w:p>
      <w:pPr>
        <w:pStyle w:val="yHeading5"/>
        <w:ind w:left="890" w:hanging="890"/>
        <w:outlineLvl w:val="9"/>
        <w:rPr>
          <w:snapToGrid w:val="0"/>
        </w:rPr>
      </w:pPr>
      <w:bookmarkStart w:id="513" w:name="_Toc139707357"/>
      <w:bookmarkStart w:id="514" w:name="_Toc202173366"/>
      <w:bookmarkStart w:id="515" w:name="_Toc196124188"/>
      <w:r>
        <w:rPr>
          <w:rStyle w:val="CharSClsNo"/>
        </w:rPr>
        <w:t>2</w:t>
      </w:r>
      <w:r>
        <w:rPr>
          <w:snapToGrid w:val="0"/>
        </w:rPr>
        <w:t>.</w:t>
      </w:r>
      <w:r>
        <w:rPr>
          <w:snapToGrid w:val="0"/>
        </w:rPr>
        <w:tab/>
        <w:t>Commissioners — terms and vacation of office</w:t>
      </w:r>
      <w:bookmarkEnd w:id="513"/>
      <w:bookmarkEnd w:id="514"/>
      <w:bookmarkEnd w:id="515"/>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516" w:name="_Toc139707358"/>
      <w:bookmarkStart w:id="517" w:name="_Toc202173367"/>
      <w:bookmarkStart w:id="518" w:name="_Toc196124189"/>
      <w:r>
        <w:rPr>
          <w:rStyle w:val="CharSClsNo"/>
        </w:rPr>
        <w:t>3</w:t>
      </w:r>
      <w:r>
        <w:rPr>
          <w:snapToGrid w:val="0"/>
        </w:rPr>
        <w:t>.</w:t>
      </w:r>
      <w:r>
        <w:rPr>
          <w:snapToGrid w:val="0"/>
        </w:rPr>
        <w:tab/>
        <w:t>Alternate commissioners</w:t>
      </w:r>
      <w:bookmarkEnd w:id="516"/>
      <w:bookmarkEnd w:id="517"/>
      <w:bookmarkEnd w:id="518"/>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19" w:name="_Toc139707359"/>
      <w:bookmarkStart w:id="520" w:name="_Toc202173368"/>
      <w:bookmarkStart w:id="521" w:name="_Toc196124190"/>
      <w:r>
        <w:rPr>
          <w:rStyle w:val="CharSClsNo"/>
        </w:rPr>
        <w:t>4</w:t>
      </w:r>
      <w:r>
        <w:rPr>
          <w:snapToGrid w:val="0"/>
        </w:rPr>
        <w:t>.</w:t>
      </w:r>
      <w:r>
        <w:rPr>
          <w:snapToGrid w:val="0"/>
        </w:rPr>
        <w:tab/>
        <w:t>Chairman and deputy chairman — term and vacation of office</w:t>
      </w:r>
      <w:bookmarkEnd w:id="519"/>
      <w:bookmarkEnd w:id="520"/>
      <w:bookmarkEnd w:id="521"/>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22" w:name="_Toc139707360"/>
      <w:bookmarkStart w:id="523" w:name="_Toc202173369"/>
      <w:bookmarkStart w:id="524" w:name="_Toc196124191"/>
      <w:r>
        <w:rPr>
          <w:rStyle w:val="CharSClsNo"/>
        </w:rPr>
        <w:t>5</w:t>
      </w:r>
      <w:r>
        <w:rPr>
          <w:snapToGrid w:val="0"/>
        </w:rPr>
        <w:t>.</w:t>
      </w:r>
      <w:r>
        <w:rPr>
          <w:snapToGrid w:val="0"/>
        </w:rPr>
        <w:tab/>
        <w:t>Disclosure of pecuniary interests</w:t>
      </w:r>
      <w:bookmarkEnd w:id="522"/>
      <w:bookmarkEnd w:id="523"/>
      <w:bookmarkEnd w:id="524"/>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25" w:name="_Toc139707361"/>
      <w:bookmarkStart w:id="526" w:name="_Toc202173370"/>
      <w:bookmarkStart w:id="527" w:name="_Toc196124192"/>
      <w:r>
        <w:rPr>
          <w:rStyle w:val="CharSClsNo"/>
        </w:rPr>
        <w:t>6</w:t>
      </w:r>
      <w:r>
        <w:rPr>
          <w:snapToGrid w:val="0"/>
        </w:rPr>
        <w:t>.</w:t>
      </w:r>
      <w:r>
        <w:rPr>
          <w:snapToGrid w:val="0"/>
        </w:rPr>
        <w:tab/>
        <w:t>Meetings</w:t>
      </w:r>
      <w:bookmarkEnd w:id="525"/>
      <w:bookmarkEnd w:id="526"/>
      <w:bookmarkEnd w:id="527"/>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28" w:name="_Toc139707362"/>
      <w:bookmarkStart w:id="529" w:name="_Toc202173371"/>
      <w:bookmarkStart w:id="530" w:name="_Toc196124193"/>
      <w:r>
        <w:rPr>
          <w:rStyle w:val="CharSClsNo"/>
        </w:rPr>
        <w:t>6A</w:t>
      </w:r>
      <w:r>
        <w:rPr>
          <w:snapToGrid w:val="0"/>
        </w:rPr>
        <w:t>.</w:t>
      </w:r>
      <w:r>
        <w:rPr>
          <w:snapToGrid w:val="0"/>
        </w:rPr>
        <w:tab/>
        <w:t>Telephone and video meetings</w:t>
      </w:r>
      <w:bookmarkEnd w:id="528"/>
      <w:bookmarkEnd w:id="529"/>
      <w:bookmarkEnd w:id="530"/>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31" w:name="_Toc139707363"/>
      <w:bookmarkStart w:id="532" w:name="_Toc202173372"/>
      <w:bookmarkStart w:id="533" w:name="_Toc196124194"/>
      <w:r>
        <w:rPr>
          <w:rStyle w:val="CharSClsNo"/>
        </w:rPr>
        <w:t>7</w:t>
      </w:r>
      <w:r>
        <w:rPr>
          <w:snapToGrid w:val="0"/>
        </w:rPr>
        <w:t>.</w:t>
      </w:r>
      <w:r>
        <w:rPr>
          <w:snapToGrid w:val="0"/>
        </w:rPr>
        <w:tab/>
        <w:t>Committees</w:t>
      </w:r>
      <w:bookmarkEnd w:id="531"/>
      <w:bookmarkEnd w:id="532"/>
      <w:bookmarkEnd w:id="533"/>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34" w:name="_Toc139707364"/>
      <w:bookmarkStart w:id="535" w:name="_Toc202173373"/>
      <w:bookmarkStart w:id="536" w:name="_Toc196124195"/>
      <w:r>
        <w:rPr>
          <w:rStyle w:val="CharSClsNo"/>
        </w:rPr>
        <w:t>8</w:t>
      </w:r>
      <w:r>
        <w:rPr>
          <w:snapToGrid w:val="0"/>
        </w:rPr>
        <w:t>.</w:t>
      </w:r>
      <w:r>
        <w:rPr>
          <w:snapToGrid w:val="0"/>
        </w:rPr>
        <w:tab/>
        <w:t>Resolution may be passed without meeting</w:t>
      </w:r>
      <w:bookmarkEnd w:id="534"/>
      <w:bookmarkEnd w:id="535"/>
      <w:bookmarkEnd w:id="536"/>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37" w:name="_Toc139707365"/>
      <w:bookmarkStart w:id="538" w:name="_Toc202173374"/>
      <w:bookmarkStart w:id="539" w:name="_Toc196124196"/>
      <w:r>
        <w:rPr>
          <w:rStyle w:val="CharSClsNo"/>
        </w:rPr>
        <w:t>8A</w:t>
      </w:r>
      <w:r>
        <w:rPr>
          <w:snapToGrid w:val="0"/>
        </w:rPr>
        <w:t>.</w:t>
      </w:r>
      <w:r>
        <w:rPr>
          <w:snapToGrid w:val="0"/>
        </w:rPr>
        <w:tab/>
        <w:t>Minutes of meetings etc.</w:t>
      </w:r>
      <w:bookmarkEnd w:id="537"/>
      <w:bookmarkEnd w:id="538"/>
      <w:bookmarkEnd w:id="539"/>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40" w:name="_Toc139707366"/>
      <w:bookmarkStart w:id="541" w:name="_Toc202173375"/>
      <w:bookmarkStart w:id="542" w:name="_Toc196124197"/>
      <w:r>
        <w:rPr>
          <w:rStyle w:val="CharSClsNo"/>
        </w:rPr>
        <w:t>9</w:t>
      </w:r>
      <w:r>
        <w:rPr>
          <w:snapToGrid w:val="0"/>
        </w:rPr>
        <w:t>.</w:t>
      </w:r>
      <w:r>
        <w:rPr>
          <w:snapToGrid w:val="0"/>
        </w:rPr>
        <w:tab/>
        <w:t>Leave of absence</w:t>
      </w:r>
      <w:bookmarkEnd w:id="540"/>
      <w:bookmarkEnd w:id="541"/>
      <w:bookmarkEnd w:id="542"/>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43" w:name="_Toc139707367"/>
      <w:bookmarkStart w:id="544" w:name="_Toc202173376"/>
      <w:bookmarkStart w:id="545" w:name="_Toc196124198"/>
      <w:r>
        <w:rPr>
          <w:rStyle w:val="CharSClsNo"/>
        </w:rPr>
        <w:t>10</w:t>
      </w:r>
      <w:r>
        <w:rPr>
          <w:snapToGrid w:val="0"/>
        </w:rPr>
        <w:t>.</w:t>
      </w:r>
      <w:r>
        <w:rPr>
          <w:snapToGrid w:val="0"/>
        </w:rPr>
        <w:tab/>
        <w:t>Board to determine own procedures</w:t>
      </w:r>
      <w:bookmarkEnd w:id="543"/>
      <w:bookmarkEnd w:id="544"/>
      <w:bookmarkEnd w:id="545"/>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46" w:name="_Toc139707368"/>
      <w:bookmarkStart w:id="547" w:name="_Toc202173377"/>
      <w:bookmarkStart w:id="548" w:name="_Toc196124199"/>
      <w:r>
        <w:rPr>
          <w:rStyle w:val="CharSClsNo"/>
        </w:rPr>
        <w:t>11</w:t>
      </w:r>
      <w:r>
        <w:rPr>
          <w:snapToGrid w:val="0"/>
        </w:rPr>
        <w:t>.</w:t>
      </w:r>
      <w:r>
        <w:rPr>
          <w:snapToGrid w:val="0"/>
        </w:rPr>
        <w:tab/>
        <w:t>Protection of commissioners</w:t>
      </w:r>
      <w:bookmarkEnd w:id="546"/>
      <w:bookmarkEnd w:id="547"/>
      <w:bookmarkEnd w:id="548"/>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49" w:name="_Toc139707369"/>
      <w:bookmarkStart w:id="550" w:name="_Toc139781138"/>
      <w:bookmarkStart w:id="551" w:name="_Toc139949421"/>
      <w:bookmarkStart w:id="552" w:name="_Toc142459123"/>
      <w:bookmarkStart w:id="553" w:name="_Toc144280069"/>
      <w:bookmarkStart w:id="554" w:name="_Toc146528307"/>
      <w:bookmarkStart w:id="555" w:name="_Toc157918748"/>
      <w:bookmarkStart w:id="556" w:name="_Toc196124200"/>
      <w:bookmarkStart w:id="557" w:name="_Toc202173378"/>
      <w:r>
        <w:rPr>
          <w:rStyle w:val="CharSchNo"/>
        </w:rPr>
        <w:t>Schedule 2</w:t>
      </w:r>
      <w:bookmarkEnd w:id="549"/>
      <w:bookmarkEnd w:id="550"/>
      <w:bookmarkEnd w:id="551"/>
      <w:bookmarkEnd w:id="552"/>
      <w:bookmarkEnd w:id="553"/>
      <w:bookmarkEnd w:id="554"/>
      <w:bookmarkEnd w:id="555"/>
      <w:bookmarkEnd w:id="556"/>
      <w:bookmarkEnd w:id="557"/>
    </w:p>
    <w:p>
      <w:pPr>
        <w:pStyle w:val="yShoulderClause"/>
        <w:rPr>
          <w:snapToGrid w:val="0"/>
        </w:rPr>
      </w:pPr>
      <w:r>
        <w:rPr>
          <w:snapToGrid w:val="0"/>
        </w:rPr>
        <w:t>[Section 29(4)]</w:t>
      </w:r>
    </w:p>
    <w:p>
      <w:pPr>
        <w:pStyle w:val="yHeading2"/>
      </w:pPr>
      <w:bookmarkStart w:id="558" w:name="_Toc139781139"/>
      <w:bookmarkStart w:id="559" w:name="_Toc139949422"/>
      <w:bookmarkStart w:id="560" w:name="_Toc142459124"/>
      <w:bookmarkStart w:id="561" w:name="_Toc144280070"/>
      <w:bookmarkStart w:id="562" w:name="_Toc146528308"/>
      <w:bookmarkStart w:id="563" w:name="_Toc157918749"/>
      <w:bookmarkStart w:id="564" w:name="_Toc196124201"/>
      <w:bookmarkStart w:id="565" w:name="_Toc202173379"/>
      <w:r>
        <w:rPr>
          <w:rStyle w:val="CharSchText"/>
        </w:rPr>
        <w:t>Provisions as to directors</w:t>
      </w:r>
      <w:bookmarkEnd w:id="558"/>
      <w:bookmarkEnd w:id="559"/>
      <w:bookmarkEnd w:id="560"/>
      <w:bookmarkEnd w:id="561"/>
      <w:bookmarkEnd w:id="562"/>
      <w:bookmarkEnd w:id="563"/>
      <w:bookmarkEnd w:id="564"/>
      <w:bookmarkEnd w:id="565"/>
    </w:p>
    <w:p>
      <w:pPr>
        <w:pStyle w:val="yHeading5"/>
        <w:ind w:left="890" w:hanging="890"/>
        <w:outlineLvl w:val="9"/>
        <w:rPr>
          <w:snapToGrid w:val="0"/>
        </w:rPr>
      </w:pPr>
      <w:bookmarkStart w:id="566" w:name="_Toc139707370"/>
      <w:bookmarkStart w:id="567" w:name="_Toc202173380"/>
      <w:bookmarkStart w:id="568" w:name="_Toc196124202"/>
      <w:r>
        <w:rPr>
          <w:rStyle w:val="CharSClsNo"/>
        </w:rPr>
        <w:t>1</w:t>
      </w:r>
      <w:r>
        <w:rPr>
          <w:snapToGrid w:val="0"/>
        </w:rPr>
        <w:t>.</w:t>
      </w:r>
      <w:r>
        <w:rPr>
          <w:snapToGrid w:val="0"/>
        </w:rPr>
        <w:tab/>
        <w:t>Definition</w:t>
      </w:r>
      <w:bookmarkEnd w:id="566"/>
      <w:bookmarkEnd w:id="567"/>
      <w:bookmarkEnd w:id="568"/>
    </w:p>
    <w:p>
      <w:pPr>
        <w:pStyle w:val="ySubsection"/>
        <w:rPr>
          <w:snapToGrid w:val="0"/>
        </w:rPr>
      </w:pPr>
      <w:r>
        <w:rPr>
          <w:snapToGrid w:val="0"/>
        </w:rPr>
        <w:tab/>
      </w:r>
      <w:r>
        <w:rPr>
          <w:snapToGrid w:val="0"/>
        </w:rPr>
        <w:tab/>
        <w:t xml:space="preserve">In this Schedule </w:t>
      </w:r>
      <w:del w:id="569" w:author="svcMRProcess" w:date="2018-09-03T14:05:00Z">
        <w:r>
          <w:rPr>
            <w:b/>
            <w:snapToGrid w:val="0"/>
          </w:rPr>
          <w:delText>“</w:delText>
        </w:r>
      </w:del>
      <w:r>
        <w:rPr>
          <w:rStyle w:val="CharDefText"/>
        </w:rPr>
        <w:t>ordinary director</w:t>
      </w:r>
      <w:del w:id="570" w:author="svcMRProcess" w:date="2018-09-03T14:05:00Z">
        <w:r>
          <w:rPr>
            <w:b/>
            <w:snapToGrid w:val="0"/>
          </w:rPr>
          <w:delText>”</w:delText>
        </w:r>
      </w:del>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571" w:name="_Toc139707371"/>
      <w:bookmarkStart w:id="572" w:name="_Toc202173381"/>
      <w:bookmarkStart w:id="573" w:name="_Toc196124203"/>
      <w:r>
        <w:rPr>
          <w:rStyle w:val="CharSClsNo"/>
        </w:rPr>
        <w:t>2</w:t>
      </w:r>
      <w:r>
        <w:rPr>
          <w:snapToGrid w:val="0"/>
        </w:rPr>
        <w:t>.</w:t>
      </w:r>
      <w:r>
        <w:rPr>
          <w:snapToGrid w:val="0"/>
        </w:rPr>
        <w:tab/>
        <w:t>Directors — terms and vacation of office</w:t>
      </w:r>
      <w:bookmarkEnd w:id="571"/>
      <w:bookmarkEnd w:id="572"/>
      <w:bookmarkEnd w:id="573"/>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574" w:name="_Toc139707372"/>
      <w:bookmarkStart w:id="575" w:name="_Toc202173382"/>
      <w:bookmarkStart w:id="576" w:name="_Toc196124204"/>
      <w:r>
        <w:rPr>
          <w:rStyle w:val="CharSClsNo"/>
        </w:rPr>
        <w:t>3</w:t>
      </w:r>
      <w:r>
        <w:rPr>
          <w:snapToGrid w:val="0"/>
        </w:rPr>
        <w:t>.</w:t>
      </w:r>
      <w:r>
        <w:rPr>
          <w:snapToGrid w:val="0"/>
        </w:rPr>
        <w:tab/>
        <w:t>Alternate directors</w:t>
      </w:r>
      <w:bookmarkEnd w:id="574"/>
      <w:bookmarkEnd w:id="575"/>
      <w:bookmarkEnd w:id="576"/>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77" w:name="_Toc139707373"/>
      <w:bookmarkStart w:id="578" w:name="_Toc202173383"/>
      <w:bookmarkStart w:id="579" w:name="_Toc196124205"/>
      <w:r>
        <w:rPr>
          <w:rStyle w:val="CharSClsNo"/>
        </w:rPr>
        <w:t>4</w:t>
      </w:r>
      <w:r>
        <w:rPr>
          <w:snapToGrid w:val="0"/>
        </w:rPr>
        <w:t>.</w:t>
      </w:r>
      <w:r>
        <w:rPr>
          <w:snapToGrid w:val="0"/>
        </w:rPr>
        <w:tab/>
        <w:t>Deputy chairman — term and vacation of office</w:t>
      </w:r>
      <w:bookmarkEnd w:id="577"/>
      <w:bookmarkEnd w:id="578"/>
      <w:bookmarkEnd w:id="579"/>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80" w:name="_Toc139707374"/>
      <w:bookmarkStart w:id="581" w:name="_Toc202173384"/>
      <w:bookmarkStart w:id="582" w:name="_Toc196124206"/>
      <w:r>
        <w:rPr>
          <w:rStyle w:val="CharSClsNo"/>
        </w:rPr>
        <w:t>5</w:t>
      </w:r>
      <w:r>
        <w:rPr>
          <w:snapToGrid w:val="0"/>
        </w:rPr>
        <w:t>.</w:t>
      </w:r>
      <w:r>
        <w:rPr>
          <w:snapToGrid w:val="0"/>
        </w:rPr>
        <w:tab/>
        <w:t>Meetings</w:t>
      </w:r>
      <w:bookmarkEnd w:id="580"/>
      <w:bookmarkEnd w:id="581"/>
      <w:bookmarkEnd w:id="582"/>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del w:id="583" w:author="svcMRProcess" w:date="2018-09-03T14:05:00Z">
        <w:r>
          <w:rPr>
            <w:b/>
            <w:snapToGrid w:val="0"/>
          </w:rPr>
          <w:delText>“</w:delText>
        </w:r>
      </w:del>
      <w:r>
        <w:rPr>
          <w:rStyle w:val="CharDefText"/>
        </w:rPr>
        <w:t>office</w:t>
      </w:r>
      <w:r>
        <w:rPr>
          <w:rStyle w:val="CharDefText"/>
        </w:rPr>
        <w:noBreakHyphen/>
        <w:t>bearer</w:t>
      </w:r>
      <w:del w:id="584" w:author="svcMRProcess" w:date="2018-09-03T14:05:00Z">
        <w:r>
          <w:rPr>
            <w:b/>
            <w:snapToGrid w:val="0"/>
          </w:rPr>
          <w:delText>”</w:delText>
        </w:r>
      </w:del>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85" w:name="_Toc139707375"/>
      <w:bookmarkStart w:id="586" w:name="_Toc202173385"/>
      <w:bookmarkStart w:id="587" w:name="_Toc196124207"/>
      <w:r>
        <w:rPr>
          <w:rStyle w:val="CharSClsNo"/>
        </w:rPr>
        <w:t>6</w:t>
      </w:r>
      <w:r>
        <w:rPr>
          <w:snapToGrid w:val="0"/>
        </w:rPr>
        <w:t>.</w:t>
      </w:r>
      <w:r>
        <w:rPr>
          <w:snapToGrid w:val="0"/>
        </w:rPr>
        <w:tab/>
        <w:t>Certain provisions of Schedule 1 to apply</w:t>
      </w:r>
      <w:bookmarkEnd w:id="585"/>
      <w:bookmarkEnd w:id="586"/>
      <w:bookmarkEnd w:id="587"/>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88" w:name="_Toc139707376"/>
      <w:bookmarkStart w:id="589" w:name="_Toc139781146"/>
      <w:bookmarkStart w:id="590" w:name="_Toc139949429"/>
      <w:bookmarkStart w:id="591" w:name="_Toc142459131"/>
      <w:bookmarkStart w:id="592" w:name="_Toc144280077"/>
      <w:bookmarkStart w:id="593" w:name="_Toc146528315"/>
      <w:bookmarkStart w:id="594" w:name="_Toc157918756"/>
      <w:bookmarkStart w:id="595" w:name="_Toc196124208"/>
      <w:bookmarkStart w:id="596" w:name="_Toc202173386"/>
      <w:r>
        <w:rPr>
          <w:rStyle w:val="CharSchNo"/>
        </w:rPr>
        <w:t>Schedule 4</w:t>
      </w:r>
      <w:bookmarkEnd w:id="588"/>
      <w:bookmarkEnd w:id="589"/>
      <w:bookmarkEnd w:id="590"/>
      <w:bookmarkEnd w:id="591"/>
      <w:bookmarkEnd w:id="592"/>
      <w:bookmarkEnd w:id="593"/>
      <w:bookmarkEnd w:id="594"/>
      <w:bookmarkEnd w:id="595"/>
      <w:bookmarkEnd w:id="596"/>
    </w:p>
    <w:p>
      <w:pPr>
        <w:pStyle w:val="yShoulderClause"/>
        <w:rPr>
          <w:snapToGrid w:val="0"/>
        </w:rPr>
      </w:pPr>
      <w:r>
        <w:rPr>
          <w:snapToGrid w:val="0"/>
        </w:rPr>
        <w:t>[Section 47]</w:t>
      </w:r>
    </w:p>
    <w:p>
      <w:pPr>
        <w:pStyle w:val="yHeading2"/>
      </w:pPr>
      <w:bookmarkStart w:id="597" w:name="_Toc139781147"/>
      <w:bookmarkStart w:id="598" w:name="_Toc139949430"/>
      <w:bookmarkStart w:id="599" w:name="_Toc142459132"/>
      <w:bookmarkStart w:id="600" w:name="_Toc144280078"/>
      <w:bookmarkStart w:id="601" w:name="_Toc146528316"/>
      <w:bookmarkStart w:id="602" w:name="_Toc157918757"/>
      <w:bookmarkStart w:id="603" w:name="_Toc196124209"/>
      <w:bookmarkStart w:id="604" w:name="_Toc202173387"/>
      <w:r>
        <w:rPr>
          <w:rStyle w:val="CharSchText"/>
        </w:rPr>
        <w:t>Saving, validation and transitional provisions</w:t>
      </w:r>
      <w:bookmarkEnd w:id="597"/>
      <w:bookmarkEnd w:id="598"/>
      <w:bookmarkEnd w:id="599"/>
      <w:bookmarkEnd w:id="600"/>
      <w:bookmarkEnd w:id="601"/>
      <w:bookmarkEnd w:id="602"/>
      <w:bookmarkEnd w:id="603"/>
      <w:bookmarkEnd w:id="604"/>
    </w:p>
    <w:p>
      <w:pPr>
        <w:pStyle w:val="yHeading5"/>
        <w:ind w:left="890" w:hanging="890"/>
        <w:outlineLvl w:val="9"/>
        <w:rPr>
          <w:snapToGrid w:val="0"/>
        </w:rPr>
      </w:pPr>
      <w:bookmarkStart w:id="605" w:name="_Toc139707377"/>
      <w:bookmarkStart w:id="606" w:name="_Toc202173388"/>
      <w:bookmarkStart w:id="607" w:name="_Toc196124210"/>
      <w:r>
        <w:rPr>
          <w:rStyle w:val="CharSClsNo"/>
        </w:rPr>
        <w:t>1</w:t>
      </w:r>
      <w:r>
        <w:rPr>
          <w:snapToGrid w:val="0"/>
        </w:rPr>
        <w:t>.</w:t>
      </w:r>
      <w:r>
        <w:rPr>
          <w:snapToGrid w:val="0"/>
        </w:rPr>
        <w:tab/>
        <w:t>Terms used</w:t>
      </w:r>
      <w:bookmarkEnd w:id="605"/>
      <w:bookmarkEnd w:id="606"/>
      <w:bookmarkEnd w:id="607"/>
    </w:p>
    <w:p>
      <w:pPr>
        <w:pStyle w:val="ySubsection"/>
        <w:rPr>
          <w:snapToGrid w:val="0"/>
        </w:rPr>
      </w:pPr>
      <w:r>
        <w:rPr>
          <w:snapToGrid w:val="0"/>
        </w:rPr>
        <w:tab/>
      </w:r>
      <w:r>
        <w:rPr>
          <w:snapToGrid w:val="0"/>
        </w:rPr>
        <w:tab/>
        <w:t>In this Schedule, unless the contrary intention appears — </w:t>
      </w:r>
    </w:p>
    <w:p>
      <w:pPr>
        <w:pStyle w:val="yDefstart"/>
      </w:pPr>
      <w:r>
        <w:rPr>
          <w:b/>
        </w:rPr>
        <w:tab/>
      </w:r>
      <w:del w:id="608" w:author="svcMRProcess" w:date="2018-09-03T14:05:00Z">
        <w:r>
          <w:rPr>
            <w:b/>
          </w:rPr>
          <w:delText>“</w:delText>
        </w:r>
      </w:del>
      <w:r>
        <w:rPr>
          <w:rStyle w:val="CharDefText"/>
        </w:rPr>
        <w:t>assets</w:t>
      </w:r>
      <w:del w:id="609" w:author="svcMRProcess" w:date="2018-09-03T14:05:00Z">
        <w:r>
          <w:rPr>
            <w:b/>
          </w:rPr>
          <w:delText>”</w:delText>
        </w:r>
      </w:del>
      <w:r>
        <w:t xml:space="preserve"> includes funds, rights and property;</w:t>
      </w:r>
    </w:p>
    <w:p>
      <w:pPr>
        <w:pStyle w:val="yDefstart"/>
      </w:pPr>
      <w:r>
        <w:rPr>
          <w:b/>
        </w:rPr>
        <w:tab/>
      </w:r>
      <w:del w:id="610" w:author="svcMRProcess" w:date="2018-09-03T14:05:00Z">
        <w:r>
          <w:rPr>
            <w:b/>
          </w:rPr>
          <w:delText>“</w:delText>
        </w:r>
      </w:del>
      <w:r>
        <w:rPr>
          <w:rStyle w:val="CharDefText"/>
        </w:rPr>
        <w:t>commencement day</w:t>
      </w:r>
      <w:del w:id="611" w:author="svcMRProcess" w:date="2018-09-03T14:05:00Z">
        <w:r>
          <w:rPr>
            <w:b/>
          </w:rPr>
          <w:delText>”</w:delText>
        </w:r>
      </w:del>
      <w:r>
        <w:t xml:space="preserve"> means the day of commencement of section 46</w:t>
      </w:r>
      <w:r>
        <w:rPr>
          <w:vertAlign w:val="superscript"/>
        </w:rPr>
        <w:t xml:space="preserve"> 1</w:t>
      </w:r>
      <w:r>
        <w:t>;</w:t>
      </w:r>
    </w:p>
    <w:p>
      <w:pPr>
        <w:pStyle w:val="yDefstart"/>
      </w:pPr>
      <w:r>
        <w:rPr>
          <w:b/>
        </w:rPr>
        <w:tab/>
      </w:r>
      <w:del w:id="612" w:author="svcMRProcess" w:date="2018-09-03T14:05:00Z">
        <w:r>
          <w:rPr>
            <w:b/>
          </w:rPr>
          <w:delText>“</w:delText>
        </w:r>
      </w:del>
      <w:r>
        <w:rPr>
          <w:rStyle w:val="CharDefText"/>
        </w:rPr>
        <w:t>liabilities</w:t>
      </w:r>
      <w:del w:id="613" w:author="svcMRProcess" w:date="2018-09-03T14:05:00Z">
        <w:r>
          <w:rPr>
            <w:b/>
          </w:rPr>
          <w:delText>”</w:delText>
        </w:r>
      </w:del>
      <w:r>
        <w:t xml:space="preserve"> includes debt and obligations;</w:t>
      </w:r>
    </w:p>
    <w:p>
      <w:pPr>
        <w:pStyle w:val="yDefstart"/>
      </w:pPr>
      <w:r>
        <w:rPr>
          <w:b/>
        </w:rPr>
        <w:tab/>
      </w:r>
      <w:del w:id="614" w:author="svcMRProcess" w:date="2018-09-03T14:05:00Z">
        <w:r>
          <w:rPr>
            <w:b/>
          </w:rPr>
          <w:delText>“</w:delText>
        </w:r>
      </w:del>
      <w:r>
        <w:rPr>
          <w:rStyle w:val="CharDefText"/>
        </w:rPr>
        <w:t>MVIT</w:t>
      </w:r>
      <w:del w:id="615" w:author="svcMRProcess" w:date="2018-09-03T14:05:00Z">
        <w:r>
          <w:rPr>
            <w:b/>
          </w:rPr>
          <w:delText>”</w:delText>
        </w:r>
      </w:del>
      <w:r>
        <w:t xml:space="preserve"> means the Motor Vehicle Insurance Trust constituted by the Third Party Insurance Act;</w:t>
      </w:r>
    </w:p>
    <w:p>
      <w:pPr>
        <w:pStyle w:val="yDefstart"/>
      </w:pPr>
      <w:r>
        <w:rPr>
          <w:b/>
        </w:rPr>
        <w:tab/>
      </w:r>
      <w:del w:id="616" w:author="svcMRProcess" w:date="2018-09-03T14:05:00Z">
        <w:r>
          <w:rPr>
            <w:b/>
          </w:rPr>
          <w:delText>“</w:delText>
        </w:r>
      </w:del>
      <w:r>
        <w:rPr>
          <w:rStyle w:val="CharDefText"/>
        </w:rPr>
        <w:t>prescribed period</w:t>
      </w:r>
      <w:del w:id="617" w:author="svcMRProcess" w:date="2018-09-03T14:05:00Z">
        <w:r>
          <w:rPr>
            <w:b/>
          </w:rPr>
          <w:delText>”</w:delText>
        </w:r>
      </w:del>
      <w:r>
        <w:t xml:space="preserve"> means the period commencing on 1 July 1986 and ending immediately before the commencement day;</w:t>
      </w:r>
    </w:p>
    <w:p>
      <w:pPr>
        <w:pStyle w:val="yDefstart"/>
      </w:pPr>
      <w:r>
        <w:rPr>
          <w:b/>
        </w:rPr>
        <w:tab/>
      </w:r>
      <w:del w:id="618" w:author="svcMRProcess" w:date="2018-09-03T14:05:00Z">
        <w:r>
          <w:rPr>
            <w:b/>
          </w:rPr>
          <w:delText>“</w:delText>
        </w:r>
      </w:del>
      <w:r>
        <w:rPr>
          <w:rStyle w:val="CharDefText"/>
        </w:rPr>
        <w:t>SGIO</w:t>
      </w:r>
      <w:del w:id="619" w:author="svcMRProcess" w:date="2018-09-03T14:05:00Z">
        <w:r>
          <w:rPr>
            <w:b/>
          </w:rPr>
          <w:delText>”</w:delText>
        </w:r>
      </w:del>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del w:id="620" w:author="svcMRProcess" w:date="2018-09-03T14:05:00Z">
        <w:r>
          <w:rPr>
            <w:b/>
          </w:rPr>
          <w:delText>“</w:delText>
        </w:r>
      </w:del>
      <w:r>
        <w:rPr>
          <w:rStyle w:val="CharDefText"/>
        </w:rPr>
        <w:t>Third Party Insurance Act</w:t>
      </w:r>
      <w:del w:id="621" w:author="svcMRProcess" w:date="2018-09-03T14:05:00Z">
        <w:r>
          <w:rPr>
            <w:b/>
          </w:rPr>
          <w:delText>”</w:delText>
        </w:r>
      </w:del>
      <w:r>
        <w:t xml:space="preserve"> means the </w:t>
      </w:r>
      <w:r>
        <w:rPr>
          <w:i/>
        </w:rPr>
        <w:t>Motor Vehicle (Third Party Insurance) Act 1943</w:t>
      </w:r>
      <w:r>
        <w:t>.</w:t>
      </w:r>
    </w:p>
    <w:p>
      <w:pPr>
        <w:pStyle w:val="yHeading5"/>
        <w:ind w:left="890" w:hanging="890"/>
        <w:outlineLvl w:val="9"/>
        <w:rPr>
          <w:snapToGrid w:val="0"/>
        </w:rPr>
      </w:pPr>
      <w:bookmarkStart w:id="622" w:name="_Toc139707378"/>
      <w:bookmarkStart w:id="623" w:name="_Toc202173389"/>
      <w:bookmarkStart w:id="624" w:name="_Toc196124211"/>
      <w:r>
        <w:rPr>
          <w:rStyle w:val="CharSClsNo"/>
        </w:rPr>
        <w:t>2</w:t>
      </w:r>
      <w:r>
        <w:rPr>
          <w:snapToGrid w:val="0"/>
        </w:rPr>
        <w:t>.</w:t>
      </w:r>
      <w:r>
        <w:rPr>
          <w:snapToGrid w:val="0"/>
        </w:rPr>
        <w:tab/>
        <w:t>Transfer of assets, liabilities and records of the MVIT</w:t>
      </w:r>
      <w:bookmarkEnd w:id="622"/>
      <w:bookmarkEnd w:id="623"/>
      <w:bookmarkEnd w:id="62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25" w:name="_Toc139707379"/>
      <w:bookmarkStart w:id="626" w:name="_Toc202173390"/>
      <w:bookmarkStart w:id="627" w:name="_Toc196124212"/>
      <w:r>
        <w:rPr>
          <w:rStyle w:val="CharSClsNo"/>
        </w:rPr>
        <w:t>3</w:t>
      </w:r>
      <w:r>
        <w:rPr>
          <w:snapToGrid w:val="0"/>
        </w:rPr>
        <w:t>.</w:t>
      </w:r>
      <w:r>
        <w:rPr>
          <w:snapToGrid w:val="0"/>
        </w:rPr>
        <w:tab/>
        <w:t>MVIT insurance policies</w:t>
      </w:r>
      <w:bookmarkEnd w:id="625"/>
      <w:bookmarkEnd w:id="626"/>
      <w:bookmarkEnd w:id="627"/>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628" w:name="_Toc139707380"/>
      <w:bookmarkStart w:id="629" w:name="_Toc202173391"/>
      <w:bookmarkStart w:id="630" w:name="_Toc196124213"/>
      <w:r>
        <w:rPr>
          <w:rStyle w:val="CharSClsNo"/>
        </w:rPr>
        <w:t>4</w:t>
      </w:r>
      <w:r>
        <w:rPr>
          <w:snapToGrid w:val="0"/>
        </w:rPr>
        <w:t>.</w:t>
      </w:r>
      <w:r>
        <w:rPr>
          <w:snapToGrid w:val="0"/>
        </w:rPr>
        <w:tab/>
        <w:t>Agreements, instruments, determinations and proceedings generally</w:t>
      </w:r>
      <w:bookmarkEnd w:id="628"/>
      <w:bookmarkEnd w:id="629"/>
      <w:bookmarkEnd w:id="630"/>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631" w:name="_Toc139707381"/>
      <w:bookmarkStart w:id="632" w:name="_Toc202173392"/>
      <w:bookmarkStart w:id="633" w:name="_Toc196124214"/>
      <w:r>
        <w:rPr>
          <w:rStyle w:val="CharSClsNo"/>
        </w:rPr>
        <w:t>5</w:t>
      </w:r>
      <w:r>
        <w:rPr>
          <w:snapToGrid w:val="0"/>
        </w:rPr>
        <w:t>.</w:t>
      </w:r>
      <w:r>
        <w:rPr>
          <w:snapToGrid w:val="0"/>
        </w:rPr>
        <w:tab/>
        <w:t>Final reports on the operations of the MVIT</w:t>
      </w:r>
      <w:bookmarkEnd w:id="631"/>
      <w:bookmarkEnd w:id="632"/>
      <w:bookmarkEnd w:id="633"/>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634" w:name="_Toc139707382"/>
      <w:bookmarkStart w:id="635" w:name="_Toc202173393"/>
      <w:bookmarkStart w:id="636" w:name="_Toc196124215"/>
      <w:r>
        <w:rPr>
          <w:rStyle w:val="CharSClsNo"/>
        </w:rPr>
        <w:t>6</w:t>
      </w:r>
      <w:r>
        <w:rPr>
          <w:snapToGrid w:val="0"/>
        </w:rPr>
        <w:t>.</w:t>
      </w:r>
      <w:r>
        <w:rPr>
          <w:snapToGrid w:val="0"/>
        </w:rPr>
        <w:tab/>
        <w:t>Assessment as to sufficiency of income</w:t>
      </w:r>
      <w:bookmarkEnd w:id="634"/>
      <w:bookmarkEnd w:id="635"/>
      <w:bookmarkEnd w:id="63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637" w:name="_Toc139707383"/>
      <w:bookmarkStart w:id="638" w:name="_Toc202173394"/>
      <w:bookmarkStart w:id="639" w:name="_Toc196124216"/>
      <w:r>
        <w:rPr>
          <w:rStyle w:val="CharSClsNo"/>
        </w:rPr>
        <w:t>7</w:t>
      </w:r>
      <w:r>
        <w:rPr>
          <w:snapToGrid w:val="0"/>
        </w:rPr>
        <w:t>.</w:t>
      </w:r>
      <w:r>
        <w:rPr>
          <w:snapToGrid w:val="0"/>
        </w:rPr>
        <w:tab/>
        <w:t>Employment of current officers</w:t>
      </w:r>
      <w:bookmarkEnd w:id="637"/>
      <w:bookmarkEnd w:id="638"/>
      <w:bookmarkEnd w:id="63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640" w:name="_Toc139707384"/>
      <w:bookmarkStart w:id="641" w:name="_Toc202173395"/>
      <w:bookmarkStart w:id="642" w:name="_Toc196124217"/>
      <w:r>
        <w:rPr>
          <w:rStyle w:val="CharSClsNo"/>
        </w:rPr>
        <w:t>8</w:t>
      </w:r>
      <w:r>
        <w:rPr>
          <w:snapToGrid w:val="0"/>
        </w:rPr>
        <w:t>.</w:t>
      </w:r>
      <w:r>
        <w:rPr>
          <w:snapToGrid w:val="0"/>
        </w:rPr>
        <w:tab/>
        <w:t>References to the MVIT in laws</w:t>
      </w:r>
      <w:bookmarkEnd w:id="640"/>
      <w:bookmarkEnd w:id="641"/>
      <w:bookmarkEnd w:id="642"/>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43" w:name="_Toc139707385"/>
      <w:bookmarkStart w:id="644" w:name="_Toc202173396"/>
      <w:bookmarkStart w:id="645" w:name="_Toc196124218"/>
      <w:r>
        <w:rPr>
          <w:rStyle w:val="CharSClsNo"/>
        </w:rPr>
        <w:t>9</w:t>
      </w:r>
      <w:r>
        <w:rPr>
          <w:snapToGrid w:val="0"/>
        </w:rPr>
        <w:t>.</w:t>
      </w:r>
      <w:r>
        <w:rPr>
          <w:snapToGrid w:val="0"/>
        </w:rPr>
        <w:tab/>
        <w:t>Transfer of assets, liabilities and records of the SGIO</w:t>
      </w:r>
      <w:bookmarkEnd w:id="643"/>
      <w:bookmarkEnd w:id="644"/>
      <w:bookmarkEnd w:id="64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46" w:name="_Toc139707386"/>
      <w:bookmarkStart w:id="647" w:name="_Toc202173397"/>
      <w:bookmarkStart w:id="648" w:name="_Toc196124219"/>
      <w:r>
        <w:rPr>
          <w:rStyle w:val="CharSClsNo"/>
        </w:rPr>
        <w:t>10</w:t>
      </w:r>
      <w:r>
        <w:rPr>
          <w:snapToGrid w:val="0"/>
        </w:rPr>
        <w:t>.</w:t>
      </w:r>
      <w:r>
        <w:rPr>
          <w:snapToGrid w:val="0"/>
        </w:rPr>
        <w:tab/>
        <w:t>SGIO insurance policies and re</w:t>
      </w:r>
      <w:r>
        <w:rPr>
          <w:snapToGrid w:val="0"/>
        </w:rPr>
        <w:noBreakHyphen/>
        <w:t>insurance</w:t>
      </w:r>
      <w:bookmarkEnd w:id="646"/>
      <w:bookmarkEnd w:id="647"/>
      <w:bookmarkEnd w:id="648"/>
    </w:p>
    <w:p>
      <w:pPr>
        <w:pStyle w:val="ySubsection"/>
        <w:rPr>
          <w:snapToGrid w:val="0"/>
        </w:rPr>
      </w:pPr>
      <w:r>
        <w:rPr>
          <w:snapToGrid w:val="0"/>
        </w:rPr>
        <w:tab/>
        <w:t>(1)</w:t>
      </w:r>
      <w:r>
        <w:rPr>
          <w:snapToGrid w:val="0"/>
        </w:rPr>
        <w:tab/>
        <w:t>In this clause — </w:t>
      </w:r>
    </w:p>
    <w:p>
      <w:pPr>
        <w:pStyle w:val="yDefstart"/>
      </w:pPr>
      <w:r>
        <w:rPr>
          <w:b/>
        </w:rPr>
        <w:tab/>
      </w:r>
      <w:del w:id="649" w:author="svcMRProcess" w:date="2018-09-03T14:05:00Z">
        <w:r>
          <w:rPr>
            <w:b/>
          </w:rPr>
          <w:delText>“</w:delText>
        </w:r>
      </w:del>
      <w:r>
        <w:rPr>
          <w:rStyle w:val="CharDefText"/>
        </w:rPr>
        <w:t>existing policy</w:t>
      </w:r>
      <w:del w:id="650" w:author="svcMRProcess" w:date="2018-09-03T14:05:00Z">
        <w:r>
          <w:rPr>
            <w:b/>
          </w:rPr>
          <w:delText>”</w:delText>
        </w:r>
      </w:del>
      <w:r>
        <w:t xml:space="preserve"> means a policy of insurance subsisting immediately before the commencement day being a policy that was issued by the SGIO or a policy under which the SGIO had undertaken liability;</w:t>
      </w:r>
    </w:p>
    <w:p>
      <w:pPr>
        <w:pStyle w:val="yDefstart"/>
      </w:pPr>
      <w:r>
        <w:rPr>
          <w:b/>
        </w:rPr>
        <w:tab/>
      </w:r>
      <w:del w:id="651" w:author="svcMRProcess" w:date="2018-09-03T14:05:00Z">
        <w:r>
          <w:rPr>
            <w:b/>
          </w:rPr>
          <w:delText>“</w:delText>
        </w:r>
      </w:del>
      <w:r>
        <w:rPr>
          <w:rStyle w:val="CharDefText"/>
        </w:rPr>
        <w:t>existing re</w:t>
      </w:r>
      <w:r>
        <w:rPr>
          <w:rStyle w:val="CharDefText"/>
        </w:rPr>
        <w:noBreakHyphen/>
        <w:t>insurance policy</w:t>
      </w:r>
      <w:del w:id="652" w:author="svcMRProcess" w:date="2018-09-03T14:05:00Z">
        <w:r>
          <w:rPr>
            <w:b/>
          </w:rPr>
          <w:delText>”</w:delText>
        </w:r>
      </w:del>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53" w:name="_Toc139707387"/>
      <w:bookmarkStart w:id="654" w:name="_Toc202173398"/>
      <w:bookmarkStart w:id="655" w:name="_Toc196124220"/>
      <w:r>
        <w:rPr>
          <w:rStyle w:val="CharSClsNo"/>
        </w:rPr>
        <w:t>11</w:t>
      </w:r>
      <w:r>
        <w:rPr>
          <w:snapToGrid w:val="0"/>
        </w:rPr>
        <w:t>.</w:t>
      </w:r>
      <w:r>
        <w:rPr>
          <w:snapToGrid w:val="0"/>
        </w:rPr>
        <w:tab/>
        <w:t>Agents and brokers</w:t>
      </w:r>
      <w:bookmarkEnd w:id="653"/>
      <w:bookmarkEnd w:id="654"/>
      <w:bookmarkEnd w:id="655"/>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56" w:name="_Toc139707388"/>
      <w:bookmarkStart w:id="657" w:name="_Toc202173399"/>
      <w:bookmarkStart w:id="658" w:name="_Toc196124221"/>
      <w:r>
        <w:rPr>
          <w:rStyle w:val="CharSClsNo"/>
        </w:rPr>
        <w:t>12</w:t>
      </w:r>
      <w:r>
        <w:rPr>
          <w:snapToGrid w:val="0"/>
        </w:rPr>
        <w:t>.</w:t>
      </w:r>
      <w:r>
        <w:rPr>
          <w:snapToGrid w:val="0"/>
        </w:rPr>
        <w:tab/>
        <w:t>Agreements, instruments and proceedings generally</w:t>
      </w:r>
      <w:bookmarkEnd w:id="656"/>
      <w:bookmarkEnd w:id="657"/>
      <w:bookmarkEnd w:id="658"/>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59" w:name="_Toc139707389"/>
      <w:bookmarkStart w:id="660" w:name="_Toc202173400"/>
      <w:bookmarkStart w:id="661" w:name="_Toc196124222"/>
      <w:r>
        <w:rPr>
          <w:rStyle w:val="CharSClsNo"/>
        </w:rPr>
        <w:t>13</w:t>
      </w:r>
      <w:r>
        <w:rPr>
          <w:snapToGrid w:val="0"/>
        </w:rPr>
        <w:t>.</w:t>
      </w:r>
      <w:r>
        <w:rPr>
          <w:snapToGrid w:val="0"/>
        </w:rPr>
        <w:tab/>
        <w:t>Final reports on the operations of the SGIO</w:t>
      </w:r>
      <w:bookmarkEnd w:id="659"/>
      <w:bookmarkEnd w:id="660"/>
      <w:bookmarkEnd w:id="661"/>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62" w:name="_Toc139707390"/>
      <w:bookmarkStart w:id="663" w:name="_Toc202173401"/>
      <w:bookmarkStart w:id="664" w:name="_Toc196124223"/>
      <w:r>
        <w:rPr>
          <w:rStyle w:val="CharSClsNo"/>
        </w:rPr>
        <w:t>14</w:t>
      </w:r>
      <w:r>
        <w:rPr>
          <w:snapToGrid w:val="0"/>
        </w:rPr>
        <w:t>.</w:t>
      </w:r>
      <w:r>
        <w:rPr>
          <w:snapToGrid w:val="0"/>
        </w:rPr>
        <w:tab/>
        <w:t>Certain outstanding obligations to be met by the Commission</w:t>
      </w:r>
      <w:bookmarkEnd w:id="662"/>
      <w:bookmarkEnd w:id="663"/>
      <w:bookmarkEnd w:id="66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65" w:name="_Toc139707391"/>
      <w:bookmarkStart w:id="666" w:name="_Toc202173402"/>
      <w:bookmarkStart w:id="667" w:name="_Toc196124224"/>
      <w:r>
        <w:rPr>
          <w:rStyle w:val="CharSClsNo"/>
        </w:rPr>
        <w:t>15</w:t>
      </w:r>
      <w:r>
        <w:rPr>
          <w:snapToGrid w:val="0"/>
        </w:rPr>
        <w:t>.</w:t>
      </w:r>
      <w:r>
        <w:rPr>
          <w:snapToGrid w:val="0"/>
        </w:rPr>
        <w:tab/>
        <w:t>Saving of presumption and protection</w:t>
      </w:r>
      <w:bookmarkEnd w:id="665"/>
      <w:bookmarkEnd w:id="666"/>
      <w:bookmarkEnd w:id="667"/>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68" w:name="_Toc139707392"/>
      <w:bookmarkStart w:id="669" w:name="_Toc202173403"/>
      <w:bookmarkStart w:id="670" w:name="_Toc196124225"/>
      <w:r>
        <w:rPr>
          <w:rStyle w:val="CharSClsNo"/>
        </w:rPr>
        <w:t>16</w:t>
      </w:r>
      <w:r>
        <w:rPr>
          <w:snapToGrid w:val="0"/>
        </w:rPr>
        <w:t>.</w:t>
      </w:r>
      <w:r>
        <w:rPr>
          <w:snapToGrid w:val="0"/>
        </w:rPr>
        <w:tab/>
        <w:t>Employment of staff of the SGIO</w:t>
      </w:r>
      <w:bookmarkEnd w:id="668"/>
      <w:bookmarkEnd w:id="669"/>
      <w:bookmarkEnd w:id="670"/>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71" w:name="_Toc139707393"/>
      <w:bookmarkStart w:id="672" w:name="_Toc202173404"/>
      <w:bookmarkStart w:id="673" w:name="_Toc196124226"/>
      <w:r>
        <w:rPr>
          <w:rStyle w:val="CharSClsNo"/>
        </w:rPr>
        <w:t>17</w:t>
      </w:r>
      <w:r>
        <w:rPr>
          <w:snapToGrid w:val="0"/>
        </w:rPr>
        <w:t>.</w:t>
      </w:r>
      <w:r>
        <w:rPr>
          <w:snapToGrid w:val="0"/>
        </w:rPr>
        <w:tab/>
        <w:t>References to the SGIO in laws</w:t>
      </w:r>
      <w:bookmarkEnd w:id="671"/>
      <w:bookmarkEnd w:id="672"/>
      <w:bookmarkEnd w:id="673"/>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74" w:name="_Toc139707394"/>
      <w:bookmarkStart w:id="675" w:name="_Toc202173405"/>
      <w:bookmarkStart w:id="676" w:name="_Toc196124227"/>
      <w:r>
        <w:rPr>
          <w:rStyle w:val="CharSClsNo"/>
        </w:rPr>
        <w:t>18</w:t>
      </w:r>
      <w:r>
        <w:rPr>
          <w:snapToGrid w:val="0"/>
        </w:rPr>
        <w:t>.</w:t>
      </w:r>
      <w:r>
        <w:rPr>
          <w:snapToGrid w:val="0"/>
        </w:rPr>
        <w:tab/>
        <w:t>Apportionment of assets and liabilities</w:t>
      </w:r>
      <w:bookmarkEnd w:id="674"/>
      <w:bookmarkEnd w:id="675"/>
      <w:bookmarkEnd w:id="676"/>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77" w:name="_Toc139707395"/>
      <w:bookmarkStart w:id="678" w:name="_Toc202173406"/>
      <w:bookmarkStart w:id="679" w:name="_Toc196124228"/>
      <w:r>
        <w:rPr>
          <w:rStyle w:val="CharSClsNo"/>
        </w:rPr>
        <w:t>19</w:t>
      </w:r>
      <w:r>
        <w:rPr>
          <w:snapToGrid w:val="0"/>
        </w:rPr>
        <w:t>.</w:t>
      </w:r>
      <w:r>
        <w:rPr>
          <w:snapToGrid w:val="0"/>
        </w:rPr>
        <w:tab/>
        <w:t>Interpretation Act to apply</w:t>
      </w:r>
      <w:bookmarkEnd w:id="677"/>
      <w:bookmarkEnd w:id="678"/>
      <w:bookmarkEnd w:id="679"/>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80" w:name="_Toc92782970"/>
      <w:bookmarkStart w:id="681" w:name="_Toc92783084"/>
      <w:bookmarkStart w:id="682" w:name="_Toc139707396"/>
      <w:bookmarkStart w:id="683" w:name="_Toc139781167"/>
      <w:bookmarkStart w:id="684" w:name="_Toc139949450"/>
      <w:bookmarkStart w:id="685" w:name="_Toc142459152"/>
      <w:bookmarkStart w:id="686" w:name="_Toc144280098"/>
      <w:bookmarkStart w:id="687" w:name="_Toc146528336"/>
      <w:bookmarkStart w:id="688" w:name="_Toc157918777"/>
      <w:bookmarkStart w:id="689" w:name="_Toc196124229"/>
      <w:bookmarkStart w:id="690" w:name="_Toc202173407"/>
      <w:r>
        <w:t>Notes</w:t>
      </w:r>
      <w:bookmarkEnd w:id="680"/>
      <w:bookmarkEnd w:id="681"/>
      <w:bookmarkEnd w:id="682"/>
      <w:bookmarkEnd w:id="683"/>
      <w:bookmarkEnd w:id="684"/>
      <w:bookmarkEnd w:id="685"/>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691" w:name="_Toc202173408"/>
      <w:bookmarkStart w:id="692" w:name="_Toc196124230"/>
      <w:r>
        <w:t>Compilation table</w:t>
      </w:r>
      <w:bookmarkEnd w:id="691"/>
      <w:bookmarkEnd w:id="6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693" w:author="svcMRProcess" w:date="2018-09-03T14:05:00Z"/>
        </w:trPr>
        <w:tc>
          <w:tcPr>
            <w:tcW w:w="2268" w:type="dxa"/>
            <w:tcBorders>
              <w:bottom w:val="single" w:sz="4" w:space="0" w:color="auto"/>
            </w:tcBorders>
          </w:tcPr>
          <w:p>
            <w:pPr>
              <w:pStyle w:val="nTable"/>
              <w:spacing w:after="40"/>
              <w:rPr>
                <w:ins w:id="694" w:author="svcMRProcess" w:date="2018-09-03T14:05:00Z"/>
                <w:iCs/>
                <w:sz w:val="19"/>
                <w:vertAlign w:val="superscript"/>
              </w:rPr>
            </w:pPr>
            <w:ins w:id="695" w:author="svcMRProcess" w:date="2018-09-03T14:05: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696" w:author="svcMRProcess" w:date="2018-09-03T14:05:00Z"/>
                <w:sz w:val="19"/>
              </w:rPr>
            </w:pPr>
            <w:ins w:id="697" w:author="svcMRProcess" w:date="2018-09-03T14:05:00Z">
              <w:r>
                <w:rPr>
                  <w:sz w:val="19"/>
                </w:rPr>
                <w:t>12 of 2008</w:t>
              </w:r>
            </w:ins>
          </w:p>
        </w:tc>
        <w:tc>
          <w:tcPr>
            <w:tcW w:w="1134" w:type="dxa"/>
            <w:tcBorders>
              <w:bottom w:val="single" w:sz="4" w:space="0" w:color="auto"/>
            </w:tcBorders>
          </w:tcPr>
          <w:p>
            <w:pPr>
              <w:pStyle w:val="nTable"/>
              <w:spacing w:after="40"/>
              <w:rPr>
                <w:ins w:id="698" w:author="svcMRProcess" w:date="2018-09-03T14:05:00Z"/>
                <w:sz w:val="19"/>
              </w:rPr>
            </w:pPr>
            <w:ins w:id="699" w:author="svcMRProcess" w:date="2018-09-03T14:05:00Z">
              <w:r>
                <w:rPr>
                  <w:sz w:val="19"/>
                </w:rPr>
                <w:t>14 Apr 2008</w:t>
              </w:r>
            </w:ins>
          </w:p>
        </w:tc>
        <w:tc>
          <w:tcPr>
            <w:tcW w:w="2552" w:type="dxa"/>
            <w:tcBorders>
              <w:bottom w:val="single" w:sz="4" w:space="0" w:color="auto"/>
            </w:tcBorders>
          </w:tcPr>
          <w:p>
            <w:pPr>
              <w:pStyle w:val="nTable"/>
              <w:spacing w:after="40"/>
              <w:rPr>
                <w:ins w:id="700" w:author="svcMRProcess" w:date="2018-09-03T14:05:00Z"/>
                <w:sz w:val="19"/>
              </w:rPr>
            </w:pPr>
            <w:ins w:id="701" w:author="svcMRProcess" w:date="2018-09-03T14:05:00Z">
              <w:r>
                <w:rPr>
                  <w:sz w:val="19"/>
                </w:rPr>
                <w:t>1 Jul 2008 (see s. 2(d))</w:t>
              </w:r>
            </w:ins>
          </w:p>
        </w:tc>
      </w:tr>
    </w:tbl>
    <w:p>
      <w:pPr>
        <w:pStyle w:val="nSubsection"/>
        <w:spacing w:before="360"/>
        <w:ind w:left="482" w:hanging="482"/>
      </w:pPr>
      <w:r>
        <w:rPr>
          <w:vertAlign w:val="superscript"/>
        </w:rPr>
        <w:t>1a</w:t>
      </w:r>
      <w:r>
        <w:tab/>
        <w:t>On the date as at which thi</w:t>
      </w:r>
      <w:bookmarkStart w:id="702" w:name="_Hlt507390729"/>
      <w:bookmarkEnd w:id="7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3" w:name="_Toc511102521"/>
      <w:bookmarkStart w:id="704" w:name="_Toc139707398"/>
      <w:bookmarkStart w:id="705" w:name="_Toc202173409"/>
      <w:bookmarkStart w:id="706" w:name="_Toc196124231"/>
      <w:r>
        <w:t>Provisions that have not come into operation</w:t>
      </w:r>
      <w:bookmarkEnd w:id="703"/>
      <w:bookmarkEnd w:id="704"/>
      <w:bookmarkEnd w:id="705"/>
      <w:bookmarkEnd w:id="70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r>
        <w:trPr>
          <w:cantSplit/>
          <w:del w:id="707" w:author="svcMRProcess" w:date="2018-09-03T14:05:00Z"/>
        </w:trPr>
        <w:tc>
          <w:tcPr>
            <w:tcW w:w="2268" w:type="dxa"/>
            <w:tcBorders>
              <w:bottom w:val="single" w:sz="4" w:space="0" w:color="auto"/>
            </w:tcBorders>
          </w:tcPr>
          <w:p>
            <w:pPr>
              <w:pStyle w:val="nTable"/>
              <w:spacing w:after="40"/>
              <w:ind w:right="113"/>
              <w:rPr>
                <w:del w:id="708" w:author="svcMRProcess" w:date="2018-09-03T14:05:00Z"/>
                <w:i/>
                <w:snapToGrid w:val="0"/>
              </w:rPr>
            </w:pPr>
            <w:del w:id="709" w:author="svcMRProcess" w:date="2018-09-03T14:05:00Z">
              <w:r>
                <w:rPr>
                  <w:i/>
                  <w:sz w:val="19"/>
                </w:rPr>
                <w:delText>Duties Legislation Amendment Act 2008</w:delText>
              </w:r>
              <w:r>
                <w:rPr>
                  <w:iCs/>
                  <w:sz w:val="19"/>
                </w:rPr>
                <w:delText xml:space="preserve"> s. 52 </w:delText>
              </w:r>
              <w:r>
                <w:rPr>
                  <w:iCs/>
                  <w:sz w:val="19"/>
                  <w:vertAlign w:val="superscript"/>
                </w:rPr>
                <w:delText>19</w:delText>
              </w:r>
            </w:del>
          </w:p>
        </w:tc>
        <w:tc>
          <w:tcPr>
            <w:tcW w:w="1134" w:type="dxa"/>
            <w:tcBorders>
              <w:bottom w:val="single" w:sz="4" w:space="0" w:color="auto"/>
            </w:tcBorders>
          </w:tcPr>
          <w:p>
            <w:pPr>
              <w:pStyle w:val="nTable"/>
              <w:keepNext/>
              <w:spacing w:after="40"/>
              <w:rPr>
                <w:del w:id="710" w:author="svcMRProcess" w:date="2018-09-03T14:05:00Z"/>
                <w:sz w:val="19"/>
              </w:rPr>
            </w:pPr>
            <w:del w:id="711" w:author="svcMRProcess" w:date="2018-09-03T14:05:00Z">
              <w:r>
                <w:rPr>
                  <w:sz w:val="19"/>
                </w:rPr>
                <w:delText>12 of 2008</w:delText>
              </w:r>
            </w:del>
          </w:p>
        </w:tc>
        <w:tc>
          <w:tcPr>
            <w:tcW w:w="1134" w:type="dxa"/>
            <w:tcBorders>
              <w:bottom w:val="single" w:sz="4" w:space="0" w:color="auto"/>
            </w:tcBorders>
          </w:tcPr>
          <w:p>
            <w:pPr>
              <w:pStyle w:val="nTable"/>
              <w:keepNext/>
              <w:spacing w:after="40"/>
              <w:rPr>
                <w:del w:id="712" w:author="svcMRProcess" w:date="2018-09-03T14:05:00Z"/>
                <w:sz w:val="19"/>
              </w:rPr>
            </w:pPr>
            <w:del w:id="713" w:author="svcMRProcess" w:date="2018-09-03T14:05:00Z">
              <w:r>
                <w:rPr>
                  <w:sz w:val="19"/>
                </w:rPr>
                <w:delText>14 Apr 2008</w:delText>
              </w:r>
            </w:del>
          </w:p>
        </w:tc>
        <w:tc>
          <w:tcPr>
            <w:tcW w:w="2552" w:type="dxa"/>
            <w:tcBorders>
              <w:bottom w:val="single" w:sz="4" w:space="0" w:color="auto"/>
            </w:tcBorders>
          </w:tcPr>
          <w:p>
            <w:pPr>
              <w:pStyle w:val="nTable"/>
              <w:keepNext/>
              <w:spacing w:after="40"/>
              <w:rPr>
                <w:del w:id="714" w:author="svcMRProcess" w:date="2018-09-03T14:05:00Z"/>
                <w:sz w:val="19"/>
              </w:rPr>
            </w:pPr>
            <w:del w:id="715" w:author="svcMRProcess" w:date="2018-09-03T14:05:00Z">
              <w:r>
                <w:rPr>
                  <w:sz w:val="19"/>
                </w:rPr>
                <w:delText>1 Jul 2008 (see s. 2(d))</w:delText>
              </w:r>
            </w:del>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716" w:name="_Toc497533369"/>
      <w:r>
        <w:rPr>
          <w:rStyle w:val="CharSectno"/>
        </w:rPr>
        <w:t>50</w:t>
      </w:r>
      <w:r>
        <w:t>.</w:t>
      </w:r>
      <w:r>
        <w:tab/>
      </w:r>
      <w:r>
        <w:rPr>
          <w:i/>
        </w:rPr>
        <w:t>Insurance Commission of Western Australia Act 1986</w:t>
      </w:r>
      <w:r>
        <w:t xml:space="preserve"> amended</w:t>
      </w:r>
      <w:bookmarkEnd w:id="716"/>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keepLines/>
        <w:rPr>
          <w:del w:id="717" w:author="svcMRProcess" w:date="2018-09-03T14:05:00Z"/>
          <w:snapToGrid w:val="0"/>
        </w:rPr>
      </w:pPr>
      <w:bookmarkStart w:id="718" w:name="AutoSch"/>
      <w:bookmarkEnd w:id="718"/>
      <w:del w:id="719" w:author="svcMRProcess" w:date="2018-09-03T14:05:00Z">
        <w:r>
          <w:rPr>
            <w:snapToGrid w:val="0"/>
            <w:vertAlign w:val="superscript"/>
          </w:rPr>
          <w:delText>19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18, </w:delText>
        </w:r>
        <w:r>
          <w:rPr>
            <w:snapToGrid w:val="0"/>
          </w:rPr>
          <w:delText>had not come into operation.  It reads as follows:</w:delText>
        </w:r>
      </w:del>
    </w:p>
    <w:p>
      <w:pPr>
        <w:pStyle w:val="MiscOpen"/>
        <w:rPr>
          <w:del w:id="720" w:author="svcMRProcess" w:date="2018-09-03T14:05:00Z"/>
        </w:rPr>
      </w:pPr>
      <w:del w:id="721" w:author="svcMRProcess" w:date="2018-09-03T14:05:00Z">
        <w:r>
          <w:delText>“</w:delText>
        </w:r>
      </w:del>
    </w:p>
    <w:p>
      <w:pPr>
        <w:pStyle w:val="nzHeading5"/>
        <w:rPr>
          <w:del w:id="722" w:author="svcMRProcess" w:date="2018-09-03T14:05:00Z"/>
          <w:snapToGrid w:val="0"/>
        </w:rPr>
      </w:pPr>
      <w:bookmarkStart w:id="723" w:name="_Toc195421061"/>
      <w:del w:id="724" w:author="svcMRProcess" w:date="2018-09-03T14:05:00Z">
        <w:r>
          <w:rPr>
            <w:rStyle w:val="CharSectno"/>
          </w:rPr>
          <w:delText>52</w:delText>
        </w:r>
        <w:r>
          <w:rPr>
            <w:snapToGrid w:val="0"/>
          </w:rPr>
          <w:delText>.</w:delText>
        </w:r>
        <w:r>
          <w:rPr>
            <w:snapToGrid w:val="0"/>
          </w:rPr>
          <w:tab/>
          <w:delText>Various Acts amended</w:delText>
        </w:r>
        <w:bookmarkEnd w:id="723"/>
      </w:del>
    </w:p>
    <w:p>
      <w:pPr>
        <w:pStyle w:val="nzSubsection"/>
        <w:rPr>
          <w:del w:id="725" w:author="svcMRProcess" w:date="2018-09-03T14:05:00Z"/>
        </w:rPr>
      </w:pPr>
      <w:del w:id="726" w:author="svcMRProcess" w:date="2018-09-03T14:05:00Z">
        <w:r>
          <w:tab/>
        </w:r>
        <w:r>
          <w:tab/>
          <w:delText>Schedule 1 sets out how various Acts listed in that Schedule are to be amended.</w:delText>
        </w:r>
      </w:del>
    </w:p>
    <w:p>
      <w:pPr>
        <w:pStyle w:val="MiscClose"/>
        <w:rPr>
          <w:del w:id="727" w:author="svcMRProcess" w:date="2018-09-03T14:05:00Z"/>
        </w:rPr>
      </w:pPr>
      <w:del w:id="728" w:author="svcMRProcess" w:date="2018-09-03T14:05:00Z">
        <w:r>
          <w:delText>”.</w:delText>
        </w:r>
      </w:del>
    </w:p>
    <w:p>
      <w:pPr>
        <w:pStyle w:val="nSubsection"/>
        <w:keepLines/>
        <w:rPr>
          <w:del w:id="729" w:author="svcMRProcess" w:date="2018-09-03T14:05:00Z"/>
          <w:snapToGrid w:val="0"/>
        </w:rPr>
      </w:pPr>
      <w:del w:id="730" w:author="svcMRProcess" w:date="2018-09-03T14:05:00Z">
        <w:r>
          <w:rPr>
            <w:snapToGrid w:val="0"/>
          </w:rPr>
          <w:tab/>
          <w:delText>Schedule 1 cl. 18 reads as follows:</w:delText>
        </w:r>
      </w:del>
    </w:p>
    <w:p>
      <w:pPr>
        <w:pStyle w:val="MiscOpen"/>
        <w:rPr>
          <w:del w:id="731" w:author="svcMRProcess" w:date="2018-09-03T14:05:00Z"/>
        </w:rPr>
      </w:pPr>
      <w:del w:id="732" w:author="svcMRProcess" w:date="2018-09-03T14:05:00Z">
        <w:r>
          <w:delText>“</w:delText>
        </w:r>
      </w:del>
    </w:p>
    <w:p>
      <w:pPr>
        <w:pStyle w:val="nzHeading2"/>
        <w:rPr>
          <w:del w:id="733" w:author="svcMRProcess" w:date="2018-09-03T14:05:00Z"/>
        </w:rPr>
      </w:pPr>
      <w:bookmarkStart w:id="734" w:name="_Toc183919940"/>
      <w:bookmarkStart w:id="735" w:name="_Toc183921922"/>
      <w:bookmarkStart w:id="736" w:name="_Toc183943149"/>
      <w:bookmarkStart w:id="737" w:name="_Toc195421062"/>
      <w:del w:id="738" w:author="svcMRProcess" w:date="2018-09-03T14:05: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734"/>
        <w:bookmarkEnd w:id="735"/>
        <w:bookmarkEnd w:id="736"/>
        <w:bookmarkEnd w:id="737"/>
      </w:del>
    </w:p>
    <w:p>
      <w:pPr>
        <w:pStyle w:val="nzMiscellaneousBody"/>
        <w:jc w:val="right"/>
        <w:rPr>
          <w:del w:id="739" w:author="svcMRProcess" w:date="2018-09-03T14:05:00Z"/>
        </w:rPr>
      </w:pPr>
      <w:del w:id="740" w:author="svcMRProcess" w:date="2018-09-03T14:05:00Z">
        <w:r>
          <w:delText>[s. 52]</w:delText>
        </w:r>
      </w:del>
    </w:p>
    <w:p>
      <w:pPr>
        <w:pStyle w:val="nzHeading5"/>
        <w:rPr>
          <w:del w:id="741" w:author="svcMRProcess" w:date="2018-09-03T14:05:00Z"/>
        </w:rPr>
      </w:pPr>
      <w:bookmarkStart w:id="742" w:name="_Toc195421080"/>
      <w:del w:id="743" w:author="svcMRProcess" w:date="2018-09-03T14:05:00Z">
        <w:r>
          <w:rPr>
            <w:rStyle w:val="CharSClsNo"/>
          </w:rPr>
          <w:delText>18</w:delText>
        </w:r>
        <w:r>
          <w:delText>.</w:delText>
        </w:r>
        <w:r>
          <w:tab/>
        </w:r>
        <w:r>
          <w:rPr>
            <w:i/>
          </w:rPr>
          <w:delText>Insurance Commission of Western Australia Act 1986</w:delText>
        </w:r>
        <w:bookmarkEnd w:id="742"/>
      </w:del>
    </w:p>
    <w:p>
      <w:pPr>
        <w:pStyle w:val="nzSubsection"/>
        <w:rPr>
          <w:del w:id="744" w:author="svcMRProcess" w:date="2018-09-03T14:05:00Z"/>
        </w:rPr>
      </w:pPr>
      <w:del w:id="745" w:author="svcMRProcess" w:date="2018-09-03T14:05:00Z">
        <w:r>
          <w:tab/>
        </w:r>
        <w:r>
          <w:tab/>
          <w:delText xml:space="preserve">Section 34 is amended by deleting “stamp duties, and all other” and inserting instead — </w:delText>
        </w:r>
      </w:del>
    </w:p>
    <w:p>
      <w:pPr>
        <w:pStyle w:val="nzSubsection"/>
        <w:rPr>
          <w:del w:id="746" w:author="svcMRProcess" w:date="2018-09-03T14:05:00Z"/>
        </w:rPr>
      </w:pPr>
      <w:del w:id="747" w:author="svcMRProcess" w:date="2018-09-03T14:05:00Z">
        <w:r>
          <w:tab/>
        </w:r>
        <w:r>
          <w:tab/>
          <w:delText xml:space="preserve">“    </w:delText>
        </w:r>
        <w:r>
          <w:rPr>
            <w:sz w:val="24"/>
          </w:rPr>
          <w:delText>and all other duties,</w:delText>
        </w:r>
        <w:r>
          <w:delText xml:space="preserve">    ”.</w:delText>
        </w:r>
      </w:del>
    </w:p>
    <w:p>
      <w:pPr>
        <w:pStyle w:val="MiscClose"/>
        <w:rPr>
          <w:del w:id="748" w:author="svcMRProcess" w:date="2018-09-03T14:05:00Z"/>
        </w:rPr>
      </w:pPr>
      <w:del w:id="749" w:author="svcMRProcess" w:date="2018-09-03T14:05:00Z">
        <w:r>
          <w:delText>”.</w:delText>
        </w:r>
      </w:del>
    </w:p>
    <w:p>
      <w:bookmarkStart w:id="750" w:name="UpToHere"/>
      <w:bookmarkEnd w:id="750"/>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16309</Words>
  <Characters>79917</Characters>
  <Application>Microsoft Office Word</Application>
  <DocSecurity>0</DocSecurity>
  <Lines>1997</Lines>
  <Paragraphs>1012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02-c0-03 - 02-d0-05</dc:title>
  <dc:subject/>
  <dc:creator/>
  <cp:keywords/>
  <dc:description/>
  <cp:lastModifiedBy>svcMRProcess</cp:lastModifiedBy>
  <cp:revision>2</cp:revision>
  <cp:lastPrinted>2006-09-11T07:54:00Z</cp:lastPrinted>
  <dcterms:created xsi:type="dcterms:W3CDTF">2018-09-03T06:05:00Z</dcterms:created>
  <dcterms:modified xsi:type="dcterms:W3CDTF">2018-09-03T06:05:00Z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775</vt:i4>
  </property>
  <property fmtid="{D5CDD505-2E9C-101B-9397-08002B2CF9AE}" pid="6" name="FromSuffix">
    <vt:lpwstr>02-c0-03</vt:lpwstr>
  </property>
  <property fmtid="{D5CDD505-2E9C-101B-9397-08002B2CF9AE}" pid="7" name="FromAsAtDate">
    <vt:lpwstr>14 Apr 2008</vt:lpwstr>
  </property>
  <property fmtid="{D5CDD505-2E9C-101B-9397-08002B2CF9AE}" pid="8" name="ToSuffix">
    <vt:lpwstr>02-d0-05</vt:lpwstr>
  </property>
  <property fmtid="{D5CDD505-2E9C-101B-9397-08002B2CF9AE}" pid="9" name="ToAsAtDate">
    <vt:lpwstr>01 Jul 2008</vt:lpwstr>
  </property>
</Properties>
</file>