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2007</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Metropolitan Region Improvement Tax Act 1959 </w:t>
      </w:r>
    </w:p>
    <w:p>
      <w:pPr>
        <w:pStyle w:val="LongTitle"/>
        <w:spacing w:after="200"/>
        <w:rPr>
          <w:snapToGrid w:val="0"/>
        </w:rPr>
      </w:pPr>
      <w:r>
        <w:rPr>
          <w:snapToGrid w:val="0"/>
        </w:rPr>
        <w:t>A</w:t>
      </w:r>
      <w:bookmarkStart w:id="0" w:name="_GoBack"/>
      <w:bookmarkEnd w:id="0"/>
      <w:r>
        <w:rPr>
          <w:snapToGrid w:val="0"/>
        </w:rPr>
        <w:t xml:space="preserve">n Act to impose a Metropolitan Region Improvement Tax. </w:t>
      </w:r>
    </w:p>
    <w:p>
      <w:pPr>
        <w:pStyle w:val="Heading5"/>
        <w:rPr>
          <w:snapToGrid w:val="0"/>
        </w:rPr>
      </w:pPr>
      <w:bookmarkStart w:id="1" w:name="_Toc32037764"/>
      <w:bookmarkStart w:id="2" w:name="_Toc36365524"/>
      <w:bookmarkStart w:id="3" w:name="_Toc36368367"/>
      <w:bookmarkStart w:id="4" w:name="_Toc122404475"/>
      <w:bookmarkStart w:id="5" w:name="_Toc171236976"/>
      <w:bookmarkStart w:id="6" w:name="_Toc194901019"/>
      <w:bookmarkStart w:id="7" w:name="_Toc230153549"/>
      <w:bookmarkStart w:id="8" w:name="_Toc19490105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pPr>
        <w:pStyle w:val="Heading5"/>
        <w:rPr>
          <w:snapToGrid w:val="0"/>
        </w:rPr>
      </w:pPr>
      <w:bookmarkStart w:id="9" w:name="_Toc32037765"/>
      <w:bookmarkStart w:id="10" w:name="_Toc36365525"/>
      <w:bookmarkStart w:id="11" w:name="_Toc36368368"/>
      <w:bookmarkStart w:id="12" w:name="_Toc122404476"/>
      <w:bookmarkStart w:id="13" w:name="_Toc171236977"/>
      <w:bookmarkStart w:id="14" w:name="_Toc194901020"/>
      <w:bookmarkStart w:id="15" w:name="_Toc230153550"/>
      <w:bookmarkStart w:id="16" w:name="_Toc194901053"/>
      <w:r>
        <w:rPr>
          <w:rStyle w:val="CharSectno"/>
        </w:rPr>
        <w:t>2</w:t>
      </w:r>
      <w:r>
        <w:rPr>
          <w:snapToGrid w:val="0"/>
        </w:rPr>
        <w:t>.</w:t>
      </w:r>
      <w:r>
        <w:rPr>
          <w:snapToGrid w:val="0"/>
        </w:rPr>
        <w:tab/>
        <w:t>Metropolitan Region Improvement Tax prior to 30 June 1962</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pPr>
        <w:pStyle w:val="Heading5"/>
        <w:rPr>
          <w:snapToGrid w:val="0"/>
        </w:rPr>
      </w:pPr>
      <w:bookmarkStart w:id="17" w:name="_Toc32037766"/>
      <w:bookmarkStart w:id="18" w:name="_Toc36365526"/>
      <w:bookmarkStart w:id="19" w:name="_Toc36368369"/>
      <w:bookmarkStart w:id="20" w:name="_Toc122404477"/>
      <w:bookmarkStart w:id="21" w:name="_Toc171236978"/>
      <w:bookmarkStart w:id="22" w:name="_Toc194901021"/>
      <w:bookmarkStart w:id="23" w:name="_Toc230153551"/>
      <w:bookmarkStart w:id="24" w:name="_Toc194901054"/>
      <w:r>
        <w:rPr>
          <w:rStyle w:val="CharSectno"/>
        </w:rPr>
        <w:t>3</w:t>
      </w:r>
      <w:r>
        <w:rPr>
          <w:snapToGrid w:val="0"/>
        </w:rPr>
        <w:t>.</w:t>
      </w:r>
      <w:r>
        <w:rPr>
          <w:snapToGrid w:val="0"/>
        </w:rPr>
        <w:tab/>
        <w:t>Rate of tax imposed after 30 June 1962, and prior to 30 June 1967</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pPr>
        <w:pStyle w:val="Footnotesection"/>
      </w:pPr>
      <w:r>
        <w:tab/>
        <w:t xml:space="preserve">[Section 3 inserted by No. 37 of 1961 s. 2; amended by No. 113 of 1965 s. 4(1); No. 31 of 1966 s. 2.] </w:t>
      </w:r>
    </w:p>
    <w:p>
      <w:pPr>
        <w:pStyle w:val="Heading5"/>
        <w:rPr>
          <w:snapToGrid w:val="0"/>
        </w:rPr>
      </w:pPr>
      <w:bookmarkStart w:id="25" w:name="_Toc32037767"/>
      <w:bookmarkStart w:id="26" w:name="_Toc36365527"/>
      <w:bookmarkStart w:id="27" w:name="_Toc36368370"/>
      <w:bookmarkStart w:id="28" w:name="_Toc122404478"/>
      <w:bookmarkStart w:id="29" w:name="_Toc171236979"/>
      <w:bookmarkStart w:id="30" w:name="_Toc194901022"/>
      <w:bookmarkStart w:id="31" w:name="_Toc230153552"/>
      <w:bookmarkStart w:id="32" w:name="_Toc194901055"/>
      <w:r>
        <w:rPr>
          <w:rStyle w:val="CharSectno"/>
        </w:rPr>
        <w:t>4</w:t>
      </w:r>
      <w:r>
        <w:rPr>
          <w:snapToGrid w:val="0"/>
        </w:rPr>
        <w:t>.</w:t>
      </w:r>
      <w:r>
        <w:rPr>
          <w:snapToGrid w:val="0"/>
        </w:rPr>
        <w:tab/>
        <w:t>Rate of tax imposed after 30 June 1967</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pPr>
        <w:pStyle w:val="Footnotesection"/>
      </w:pPr>
      <w:r>
        <w:tab/>
        <w:t xml:space="preserve">[Section 4 inserted by No. 31 of 1966 s. 3; amended by No. 9 of 1976 s. 3.] </w:t>
      </w:r>
    </w:p>
    <w:p>
      <w:pPr>
        <w:pStyle w:val="Heading5"/>
        <w:rPr>
          <w:snapToGrid w:val="0"/>
        </w:rPr>
      </w:pPr>
      <w:bookmarkStart w:id="33" w:name="_Toc32037768"/>
      <w:bookmarkStart w:id="34" w:name="_Toc36365528"/>
      <w:bookmarkStart w:id="35" w:name="_Toc36368371"/>
      <w:bookmarkStart w:id="36" w:name="_Toc122404479"/>
      <w:bookmarkStart w:id="37" w:name="_Toc171236980"/>
      <w:bookmarkStart w:id="38" w:name="_Toc194901023"/>
      <w:bookmarkStart w:id="39" w:name="_Toc230153553"/>
      <w:bookmarkStart w:id="40" w:name="_Toc194901056"/>
      <w:r>
        <w:rPr>
          <w:rStyle w:val="CharSectno"/>
        </w:rPr>
        <w:t>5</w:t>
      </w:r>
      <w:r>
        <w:rPr>
          <w:snapToGrid w:val="0"/>
        </w:rPr>
        <w:t>.</w:t>
      </w:r>
      <w:r>
        <w:rPr>
          <w:snapToGrid w:val="0"/>
        </w:rPr>
        <w:tab/>
        <w:t>Rate of tax imposed after 1 July 1976</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pPr>
        <w:pStyle w:val="Footnotesection"/>
      </w:pPr>
      <w:r>
        <w:tab/>
        <w:t xml:space="preserve">[Section 5 inserted by No. 9 of 1976 s. 4; amended by No. 70 of 1986 s. 4.] </w:t>
      </w:r>
    </w:p>
    <w:p>
      <w:pPr>
        <w:pStyle w:val="Heading5"/>
        <w:rPr>
          <w:snapToGrid w:val="0"/>
        </w:rPr>
      </w:pPr>
      <w:bookmarkStart w:id="41" w:name="_Toc32037769"/>
      <w:bookmarkStart w:id="42" w:name="_Toc36365529"/>
      <w:bookmarkStart w:id="43" w:name="_Toc36368372"/>
      <w:bookmarkStart w:id="44" w:name="_Toc122404480"/>
      <w:bookmarkStart w:id="45" w:name="_Toc171236981"/>
      <w:bookmarkStart w:id="46" w:name="_Toc194901024"/>
      <w:bookmarkStart w:id="47" w:name="_Toc230153554"/>
      <w:bookmarkStart w:id="48" w:name="_Toc194901057"/>
      <w:r>
        <w:rPr>
          <w:rStyle w:val="CharSectno"/>
        </w:rPr>
        <w:t>6</w:t>
      </w:r>
      <w:r>
        <w:rPr>
          <w:snapToGrid w:val="0"/>
        </w:rPr>
        <w:t>.</w:t>
      </w:r>
      <w:r>
        <w:rPr>
          <w:snapToGrid w:val="0"/>
        </w:rPr>
        <w:tab/>
        <w:t>Rate of tax imposed after 30 June 1987</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6 inserted by No. 70 of 1986 s. 5; amended by No. 16 of 1993 s. 8; No. 17 of 1993 s. 13.] </w:t>
      </w:r>
    </w:p>
    <w:p>
      <w:pPr>
        <w:pStyle w:val="Heading5"/>
        <w:rPr>
          <w:snapToGrid w:val="0"/>
        </w:rPr>
      </w:pPr>
      <w:bookmarkStart w:id="49" w:name="_Toc32037770"/>
      <w:bookmarkStart w:id="50" w:name="_Toc36365530"/>
      <w:bookmarkStart w:id="51" w:name="_Toc36368373"/>
      <w:bookmarkStart w:id="52" w:name="_Toc122404481"/>
      <w:bookmarkStart w:id="53" w:name="_Toc171236982"/>
      <w:bookmarkStart w:id="54" w:name="_Toc194901025"/>
      <w:bookmarkStart w:id="55" w:name="_Toc230153555"/>
      <w:bookmarkStart w:id="56" w:name="_Toc194901058"/>
      <w:r>
        <w:rPr>
          <w:rStyle w:val="CharSectno"/>
        </w:rPr>
        <w:t>7</w:t>
      </w:r>
      <w:r>
        <w:rPr>
          <w:snapToGrid w:val="0"/>
        </w:rPr>
        <w:t>.</w:t>
      </w:r>
      <w:r>
        <w:rPr>
          <w:snapToGrid w:val="0"/>
        </w:rPr>
        <w:tab/>
        <w:t>Rate of tax imposed after 30 June 1993</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7 inserted by No. 16 of 1993 s. 9; amended by No. 46 of 2002 s. 6.] </w:t>
      </w:r>
    </w:p>
    <w:p>
      <w:pPr>
        <w:pStyle w:val="Heading5"/>
      </w:pPr>
      <w:bookmarkStart w:id="57" w:name="_Toc122404482"/>
      <w:bookmarkStart w:id="58" w:name="_Toc171236983"/>
      <w:bookmarkStart w:id="59" w:name="_Toc194901026"/>
      <w:bookmarkStart w:id="60" w:name="_Toc230153556"/>
      <w:bookmarkStart w:id="61" w:name="_Toc194901059"/>
      <w:r>
        <w:rPr>
          <w:rStyle w:val="CharSectno"/>
        </w:rPr>
        <w:t>8</w:t>
      </w:r>
      <w:r>
        <w:t>.</w:t>
      </w:r>
      <w:r>
        <w:tab/>
        <w:t>Rate of tax imposed after 30 June 2002</w:t>
      </w:r>
      <w:bookmarkEnd w:id="57"/>
      <w:bookmarkEnd w:id="58"/>
      <w:bookmarkEnd w:id="59"/>
      <w:bookmarkEnd w:id="60"/>
      <w:bookmarkEnd w:id="61"/>
      <w:r>
        <w:t xml:space="preserve"> </w:t>
      </w:r>
    </w:p>
    <w:p>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pPr>
        <w:pStyle w:val="Footnotesection"/>
      </w:pPr>
      <w:r>
        <w:tab/>
        <w:t xml:space="preserve">[Section 8 inserted by No. 46 of 2002 s. 7; amended by No. 39 of 2005 s. 4(1).] </w:t>
      </w:r>
    </w:p>
    <w:p>
      <w:pPr>
        <w:pStyle w:val="Heading5"/>
      </w:pPr>
      <w:bookmarkStart w:id="62" w:name="_Toc171236984"/>
      <w:bookmarkStart w:id="63" w:name="_Toc194901027"/>
      <w:bookmarkStart w:id="64" w:name="_Toc230153557"/>
      <w:bookmarkStart w:id="65" w:name="_Toc194901060"/>
      <w:r>
        <w:rPr>
          <w:rStyle w:val="CharSectno"/>
        </w:rPr>
        <w:t>9</w:t>
      </w:r>
      <w:r>
        <w:t>.</w:t>
      </w:r>
      <w:r>
        <w:tab/>
        <w:t xml:space="preserve">Rate of tax imposed after 30 June following commencement of </w:t>
      </w:r>
      <w:r>
        <w:rPr>
          <w:i/>
          <w:iCs/>
        </w:rPr>
        <w:t>Planning and Development Act 2005</w:t>
      </w:r>
      <w:bookmarkEnd w:id="62"/>
      <w:bookmarkEnd w:id="63"/>
      <w:bookmarkEnd w:id="64"/>
      <w:bookmarkEnd w:id="65"/>
    </w:p>
    <w:p>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pPr>
        <w:pStyle w:val="Footnotesection"/>
      </w:pPr>
      <w:r>
        <w:tab/>
        <w:t>[Section 9 inserted by No. 39 of 2005 s. 4(2); amended by No. 12 of 2007 s. 8.]</w:t>
      </w:r>
    </w:p>
    <w:p>
      <w:pPr>
        <w:pStyle w:val="Heading5"/>
      </w:pPr>
      <w:bookmarkStart w:id="66" w:name="_Toc170880972"/>
      <w:bookmarkStart w:id="67" w:name="_Toc171236985"/>
      <w:bookmarkStart w:id="68" w:name="_Toc194901028"/>
      <w:bookmarkStart w:id="69" w:name="_Toc230153558"/>
      <w:bookmarkStart w:id="70" w:name="_Toc194901061"/>
      <w:r>
        <w:rPr>
          <w:rStyle w:val="CharSectno"/>
        </w:rPr>
        <w:t>10</w:t>
      </w:r>
      <w:r>
        <w:t>.</w:t>
      </w:r>
      <w:r>
        <w:tab/>
        <w:t>Rate of tax imposed after 30 June 2007</w:t>
      </w:r>
      <w:bookmarkEnd w:id="66"/>
      <w:bookmarkEnd w:id="67"/>
      <w:bookmarkEnd w:id="68"/>
      <w:bookmarkEnd w:id="69"/>
      <w:bookmarkEnd w:id="70"/>
    </w:p>
    <w:p>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unimproved value of the land.</w:t>
      </w:r>
    </w:p>
    <w:p>
      <w:pPr>
        <w:pStyle w:val="THeadingNAm"/>
      </w:pPr>
      <w:r>
        <w:t>Table 1: Metropolitan Region Improvement Tax rates for</w:t>
      </w:r>
      <w:del w:id="71" w:author="svcMRProcess" w:date="2015-11-01T23:30:00Z">
        <w:r>
          <w:delText xml:space="preserve"> </w:delText>
        </w:r>
      </w:del>
      <w:ins w:id="72" w:author="svcMRProcess" w:date="2015-11-01T23:30:00Z">
        <w:r>
          <w:t> </w:t>
        </w:r>
      </w:ins>
      <w:r>
        <w:t>2007/08</w:t>
      </w:r>
      <w:del w:id="73" w:author="svcMRProcess" w:date="2015-11-01T23:30:00Z">
        <w:r>
          <w:delText xml:space="preserve"> and subsequent years of assessment</w:delText>
        </w:r>
      </w:del>
    </w:p>
    <w:tbl>
      <w:tblPr>
        <w:tblW w:w="0" w:type="auto"/>
        <w:tblInd w:w="934" w:type="dxa"/>
        <w:tblLayout w:type="fixed"/>
        <w:tblLook w:val="0000" w:firstRow="0" w:lastRow="0" w:firstColumn="0" w:lastColumn="0" w:noHBand="0" w:noVBand="0"/>
      </w:tblPr>
      <w:tblGrid>
        <w:gridCol w:w="1190"/>
        <w:gridCol w:w="1456"/>
        <w:gridCol w:w="1726"/>
        <w:gridCol w:w="1479"/>
      </w:tblGrid>
      <w:tr>
        <w:trPr>
          <w:cantSplit/>
          <w:tblHeader/>
        </w:trPr>
        <w:tc>
          <w:tcPr>
            <w:tcW w:w="2646" w:type="dxa"/>
            <w:gridSpan w:val="2"/>
            <w:tcBorders>
              <w:top w:val="single" w:sz="4" w:space="0" w:color="auto"/>
              <w:bottom w:val="single" w:sz="4" w:space="0" w:color="auto"/>
            </w:tcBorders>
          </w:tcPr>
          <w:p>
            <w:pPr>
              <w:pStyle w:val="TableNAm"/>
              <w:spacing w:before="60"/>
              <w:rPr>
                <w:b/>
                <w:bCs/>
              </w:rPr>
            </w:pPr>
            <w:r>
              <w:rPr>
                <w:b/>
                <w:bCs/>
              </w:rPr>
              <w:t>Unimproved value of the land</w:t>
            </w:r>
          </w:p>
        </w:tc>
        <w:tc>
          <w:tcPr>
            <w:tcW w:w="1726" w:type="dxa"/>
            <w:tcBorders>
              <w:top w:val="single" w:sz="4" w:space="0" w:color="auto"/>
            </w:tcBorders>
          </w:tcPr>
          <w:p>
            <w:pPr>
              <w:pStyle w:val="TableNAm"/>
              <w:spacing w:before="60"/>
              <w:rPr>
                <w:b/>
                <w:bCs/>
              </w:rPr>
            </w:pPr>
          </w:p>
        </w:tc>
        <w:tc>
          <w:tcPr>
            <w:tcW w:w="1479" w:type="dxa"/>
            <w:tcBorders>
              <w:top w:val="single" w:sz="4" w:space="0" w:color="auto"/>
            </w:tcBorders>
          </w:tcPr>
          <w:p>
            <w:pPr>
              <w:pStyle w:val="TableNAm"/>
              <w:spacing w:before="60"/>
              <w:rPr>
                <w:b/>
                <w:bCs/>
              </w:rPr>
            </w:pPr>
          </w:p>
        </w:tc>
      </w:tr>
      <w:tr>
        <w:trPr>
          <w:cantSplit/>
          <w:tblHeader/>
        </w:trPr>
        <w:tc>
          <w:tcPr>
            <w:tcW w:w="1190" w:type="dxa"/>
            <w:tcBorders>
              <w:top w:val="single" w:sz="4" w:space="0" w:color="auto"/>
              <w:bottom w:val="single" w:sz="4" w:space="0" w:color="auto"/>
            </w:tcBorders>
          </w:tcPr>
          <w:p>
            <w:pPr>
              <w:pStyle w:val="TableNAm"/>
              <w:spacing w:before="0"/>
              <w:rPr>
                <w:b/>
                <w:bCs/>
                <w:sz w:val="22"/>
              </w:rPr>
            </w:pPr>
            <w:r>
              <w:rPr>
                <w:b/>
                <w:bCs/>
                <w:sz w:val="22"/>
              </w:rPr>
              <w:t>Exceeding ($)</w:t>
            </w:r>
          </w:p>
        </w:tc>
        <w:tc>
          <w:tcPr>
            <w:tcW w:w="1456" w:type="dxa"/>
            <w:tcBorders>
              <w:top w:val="single" w:sz="4" w:space="0" w:color="auto"/>
              <w:bottom w:val="single" w:sz="4" w:space="0" w:color="auto"/>
            </w:tcBorders>
          </w:tcPr>
          <w:p>
            <w:pPr>
              <w:pStyle w:val="TableNAm"/>
              <w:spacing w:before="0"/>
              <w:rPr>
                <w:b/>
                <w:bCs/>
                <w:sz w:val="22"/>
              </w:rPr>
            </w:pPr>
            <w:r>
              <w:rPr>
                <w:b/>
                <w:bCs/>
                <w:sz w:val="22"/>
              </w:rPr>
              <w:t>Not exceeding ($)</w:t>
            </w:r>
          </w:p>
        </w:tc>
        <w:tc>
          <w:tcPr>
            <w:tcW w:w="3205" w:type="dxa"/>
            <w:gridSpan w:val="2"/>
            <w:tcBorders>
              <w:bottom w:val="single" w:sz="4" w:space="0" w:color="auto"/>
            </w:tcBorders>
          </w:tcPr>
          <w:p>
            <w:pPr>
              <w:pStyle w:val="TableNAm"/>
              <w:spacing w:before="60"/>
            </w:pPr>
            <w:r>
              <w:t>Rate of Metropolitan Region Improvement Tax</w:t>
            </w:r>
          </w:p>
        </w:tc>
      </w:tr>
      <w:tr>
        <w:trPr>
          <w:cantSplit/>
        </w:trPr>
        <w:tc>
          <w:tcPr>
            <w:tcW w:w="1190" w:type="dxa"/>
            <w:tcBorders>
              <w:top w:val="single" w:sz="4" w:space="0" w:color="auto"/>
            </w:tcBorders>
          </w:tcPr>
          <w:p>
            <w:pPr>
              <w:pStyle w:val="TableNAm"/>
              <w:spacing w:before="60"/>
            </w:pPr>
            <w:r>
              <w:t>0</w:t>
            </w:r>
          </w:p>
        </w:tc>
        <w:tc>
          <w:tcPr>
            <w:tcW w:w="1456" w:type="dxa"/>
            <w:tcBorders>
              <w:top w:val="single" w:sz="4" w:space="0" w:color="auto"/>
            </w:tcBorders>
          </w:tcPr>
          <w:p>
            <w:pPr>
              <w:pStyle w:val="TableNAm"/>
              <w:spacing w:before="60"/>
            </w:pPr>
            <w:r>
              <w:t>250 000</w:t>
            </w:r>
          </w:p>
        </w:tc>
        <w:tc>
          <w:tcPr>
            <w:tcW w:w="3205" w:type="dxa"/>
            <w:gridSpan w:val="2"/>
            <w:tcBorders>
              <w:top w:val="single" w:sz="4" w:space="0" w:color="auto"/>
            </w:tcBorders>
          </w:tcPr>
          <w:p>
            <w:pPr>
              <w:pStyle w:val="TableNAm"/>
              <w:spacing w:before="60"/>
            </w:pPr>
            <w:r>
              <w:t>Nil</w:t>
            </w:r>
          </w:p>
        </w:tc>
      </w:tr>
      <w:tr>
        <w:trPr>
          <w:cantSplit/>
        </w:trPr>
        <w:tc>
          <w:tcPr>
            <w:tcW w:w="1190" w:type="dxa"/>
            <w:tcBorders>
              <w:bottom w:val="single" w:sz="4" w:space="0" w:color="auto"/>
            </w:tcBorders>
          </w:tcPr>
          <w:p>
            <w:pPr>
              <w:pStyle w:val="TableNAm"/>
              <w:spacing w:before="60"/>
            </w:pPr>
            <w:r>
              <w:t>250 000</w:t>
            </w:r>
          </w:p>
        </w:tc>
        <w:tc>
          <w:tcPr>
            <w:tcW w:w="1456" w:type="dxa"/>
            <w:tcBorders>
              <w:bottom w:val="single" w:sz="4" w:space="0" w:color="auto"/>
            </w:tcBorders>
          </w:tcPr>
          <w:p>
            <w:pPr>
              <w:pStyle w:val="TableNAm"/>
              <w:spacing w:before="60"/>
            </w:pPr>
          </w:p>
        </w:tc>
        <w:tc>
          <w:tcPr>
            <w:tcW w:w="3205" w:type="dxa"/>
            <w:gridSpan w:val="2"/>
            <w:tcBorders>
              <w:bottom w:val="single" w:sz="4" w:space="0" w:color="auto"/>
            </w:tcBorders>
          </w:tcPr>
          <w:p>
            <w:pPr>
              <w:pStyle w:val="TableNAm"/>
              <w:spacing w:before="60"/>
            </w:pPr>
            <w:r>
              <w:t>0.18 cent for each $1 in excess of $250 000</w:t>
            </w:r>
          </w:p>
        </w:tc>
      </w:tr>
    </w:tbl>
    <w:p>
      <w:pPr>
        <w:pStyle w:val="THeadingNAm"/>
        <w:rPr>
          <w:ins w:id="74" w:author="svcMRProcess" w:date="2015-11-01T23:30:00Z"/>
        </w:rPr>
      </w:pPr>
      <w:ins w:id="75" w:author="svcMRProcess" w:date="2015-11-01T23:30:00Z">
        <w:r>
          <w:t>Table 2: Metropolitan Region Improvement Tax rates for 2008/09 and subsequent years of assessment</w:t>
        </w:r>
      </w:ins>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176"/>
        <w:gridCol w:w="1470"/>
        <w:gridCol w:w="3205"/>
      </w:tblGrid>
      <w:tr>
        <w:trPr>
          <w:cantSplit/>
          <w:tblHeader/>
          <w:ins w:id="76" w:author="svcMRProcess" w:date="2015-11-01T23:30:00Z"/>
        </w:trPr>
        <w:tc>
          <w:tcPr>
            <w:tcW w:w="2646" w:type="dxa"/>
            <w:gridSpan w:val="2"/>
            <w:tcBorders>
              <w:top w:val="single" w:sz="4" w:space="0" w:color="auto"/>
              <w:bottom w:val="single" w:sz="4" w:space="0" w:color="auto"/>
            </w:tcBorders>
          </w:tcPr>
          <w:p>
            <w:pPr>
              <w:pStyle w:val="TableNAm"/>
              <w:spacing w:before="0"/>
              <w:rPr>
                <w:ins w:id="77" w:author="svcMRProcess" w:date="2015-11-01T23:30:00Z"/>
                <w:b/>
                <w:bCs/>
              </w:rPr>
            </w:pPr>
            <w:ins w:id="78" w:author="svcMRProcess" w:date="2015-11-01T23:30:00Z">
              <w:r>
                <w:rPr>
                  <w:b/>
                  <w:bCs/>
                </w:rPr>
                <w:t xml:space="preserve">Unimproved value </w:t>
              </w:r>
              <w:r>
                <w:rPr>
                  <w:b/>
                  <w:bCs/>
                </w:rPr>
                <w:br/>
                <w:t>of the land</w:t>
              </w:r>
            </w:ins>
          </w:p>
        </w:tc>
        <w:tc>
          <w:tcPr>
            <w:tcW w:w="3205" w:type="dxa"/>
            <w:vMerge w:val="restart"/>
            <w:tcBorders>
              <w:top w:val="single" w:sz="4" w:space="0" w:color="auto"/>
            </w:tcBorders>
            <w:vAlign w:val="center"/>
          </w:tcPr>
          <w:p>
            <w:pPr>
              <w:pStyle w:val="TableNAm"/>
              <w:spacing w:before="60"/>
              <w:rPr>
                <w:ins w:id="79" w:author="svcMRProcess" w:date="2015-11-01T23:30:00Z"/>
                <w:b/>
                <w:bCs/>
              </w:rPr>
            </w:pPr>
            <w:ins w:id="80" w:author="svcMRProcess" w:date="2015-11-01T23:30:00Z">
              <w:r>
                <w:rPr>
                  <w:b/>
                  <w:bCs/>
                </w:rPr>
                <w:t>Rate of Metropolitan Region Improvement Tax</w:t>
              </w:r>
            </w:ins>
          </w:p>
        </w:tc>
      </w:tr>
      <w:tr>
        <w:trPr>
          <w:cantSplit/>
          <w:tblHeader/>
          <w:ins w:id="81" w:author="svcMRProcess" w:date="2015-11-01T23:30:00Z"/>
        </w:trPr>
        <w:tc>
          <w:tcPr>
            <w:tcW w:w="1176" w:type="dxa"/>
            <w:tcBorders>
              <w:top w:val="single" w:sz="4" w:space="0" w:color="auto"/>
              <w:bottom w:val="single" w:sz="4" w:space="0" w:color="auto"/>
            </w:tcBorders>
          </w:tcPr>
          <w:p>
            <w:pPr>
              <w:pStyle w:val="TableNAm"/>
              <w:spacing w:before="0"/>
              <w:rPr>
                <w:ins w:id="82" w:author="svcMRProcess" w:date="2015-11-01T23:30:00Z"/>
                <w:b/>
                <w:bCs/>
                <w:sz w:val="22"/>
              </w:rPr>
            </w:pPr>
            <w:ins w:id="83" w:author="svcMRProcess" w:date="2015-11-01T23:30:00Z">
              <w:r>
                <w:rPr>
                  <w:b/>
                  <w:bCs/>
                  <w:sz w:val="22"/>
                </w:rPr>
                <w:t>Exceeding</w:t>
              </w:r>
            </w:ins>
          </w:p>
          <w:p>
            <w:pPr>
              <w:pStyle w:val="TableNAm"/>
              <w:spacing w:before="0"/>
              <w:rPr>
                <w:ins w:id="84" w:author="svcMRProcess" w:date="2015-11-01T23:30:00Z"/>
                <w:b/>
                <w:bCs/>
                <w:sz w:val="22"/>
              </w:rPr>
            </w:pPr>
            <w:ins w:id="85" w:author="svcMRProcess" w:date="2015-11-01T23:30:00Z">
              <w:r>
                <w:rPr>
                  <w:b/>
                  <w:bCs/>
                  <w:sz w:val="22"/>
                </w:rPr>
                <w:t>($)</w:t>
              </w:r>
            </w:ins>
          </w:p>
        </w:tc>
        <w:tc>
          <w:tcPr>
            <w:tcW w:w="1470" w:type="dxa"/>
            <w:tcBorders>
              <w:top w:val="single" w:sz="4" w:space="0" w:color="auto"/>
              <w:bottom w:val="single" w:sz="4" w:space="0" w:color="auto"/>
            </w:tcBorders>
          </w:tcPr>
          <w:p>
            <w:pPr>
              <w:pStyle w:val="TableNAm"/>
              <w:spacing w:before="0"/>
              <w:rPr>
                <w:ins w:id="86" w:author="svcMRProcess" w:date="2015-11-01T23:30:00Z"/>
                <w:b/>
                <w:bCs/>
                <w:sz w:val="22"/>
              </w:rPr>
            </w:pPr>
            <w:ins w:id="87" w:author="svcMRProcess" w:date="2015-11-01T23:30:00Z">
              <w:r>
                <w:rPr>
                  <w:b/>
                  <w:bCs/>
                  <w:sz w:val="22"/>
                </w:rPr>
                <w:t>Not exceeding</w:t>
              </w:r>
            </w:ins>
          </w:p>
          <w:p>
            <w:pPr>
              <w:pStyle w:val="TableNAm"/>
              <w:spacing w:before="0"/>
              <w:rPr>
                <w:ins w:id="88" w:author="svcMRProcess" w:date="2015-11-01T23:30:00Z"/>
                <w:b/>
                <w:bCs/>
                <w:sz w:val="22"/>
              </w:rPr>
            </w:pPr>
            <w:ins w:id="89" w:author="svcMRProcess" w:date="2015-11-01T23:30:00Z">
              <w:r>
                <w:rPr>
                  <w:b/>
                  <w:bCs/>
                  <w:sz w:val="22"/>
                </w:rPr>
                <w:t>($)</w:t>
              </w:r>
            </w:ins>
          </w:p>
        </w:tc>
        <w:tc>
          <w:tcPr>
            <w:tcW w:w="3205" w:type="dxa"/>
            <w:vMerge/>
            <w:tcBorders>
              <w:bottom w:val="single" w:sz="4" w:space="0" w:color="auto"/>
            </w:tcBorders>
          </w:tcPr>
          <w:p>
            <w:pPr>
              <w:pStyle w:val="TableNAm"/>
              <w:spacing w:before="60"/>
              <w:rPr>
                <w:ins w:id="90" w:author="svcMRProcess" w:date="2015-11-01T23:30:00Z"/>
              </w:rPr>
            </w:pPr>
          </w:p>
        </w:tc>
      </w:tr>
      <w:tr>
        <w:trPr>
          <w:cantSplit/>
          <w:ins w:id="91" w:author="svcMRProcess" w:date="2015-11-01T23:30:00Z"/>
        </w:trPr>
        <w:tc>
          <w:tcPr>
            <w:tcW w:w="1176" w:type="dxa"/>
            <w:tcBorders>
              <w:top w:val="single" w:sz="4" w:space="0" w:color="auto"/>
            </w:tcBorders>
          </w:tcPr>
          <w:p>
            <w:pPr>
              <w:pStyle w:val="TableNAm"/>
              <w:spacing w:before="60"/>
              <w:rPr>
                <w:ins w:id="92" w:author="svcMRProcess" w:date="2015-11-01T23:30:00Z"/>
              </w:rPr>
            </w:pPr>
            <w:ins w:id="93" w:author="svcMRProcess" w:date="2015-11-01T23:30:00Z">
              <w:r>
                <w:t>0</w:t>
              </w:r>
            </w:ins>
          </w:p>
        </w:tc>
        <w:tc>
          <w:tcPr>
            <w:tcW w:w="1470" w:type="dxa"/>
            <w:tcBorders>
              <w:top w:val="single" w:sz="4" w:space="0" w:color="auto"/>
            </w:tcBorders>
          </w:tcPr>
          <w:p>
            <w:pPr>
              <w:pStyle w:val="TableNAm"/>
              <w:spacing w:before="60"/>
              <w:rPr>
                <w:ins w:id="94" w:author="svcMRProcess" w:date="2015-11-01T23:30:00Z"/>
              </w:rPr>
            </w:pPr>
            <w:ins w:id="95" w:author="svcMRProcess" w:date="2015-11-01T23:30:00Z">
              <w:r>
                <w:t>300 000</w:t>
              </w:r>
            </w:ins>
          </w:p>
        </w:tc>
        <w:tc>
          <w:tcPr>
            <w:tcW w:w="3205" w:type="dxa"/>
            <w:tcBorders>
              <w:top w:val="single" w:sz="4" w:space="0" w:color="auto"/>
            </w:tcBorders>
          </w:tcPr>
          <w:p>
            <w:pPr>
              <w:pStyle w:val="TableNAm"/>
              <w:spacing w:before="60"/>
              <w:rPr>
                <w:ins w:id="96" w:author="svcMRProcess" w:date="2015-11-01T23:30:00Z"/>
              </w:rPr>
            </w:pPr>
            <w:ins w:id="97" w:author="svcMRProcess" w:date="2015-11-01T23:30:00Z">
              <w:r>
                <w:t>Nil</w:t>
              </w:r>
            </w:ins>
          </w:p>
        </w:tc>
      </w:tr>
      <w:tr>
        <w:trPr>
          <w:cantSplit/>
          <w:ins w:id="98" w:author="svcMRProcess" w:date="2015-11-01T23:30:00Z"/>
        </w:trPr>
        <w:tc>
          <w:tcPr>
            <w:tcW w:w="1176" w:type="dxa"/>
            <w:tcBorders>
              <w:bottom w:val="single" w:sz="4" w:space="0" w:color="auto"/>
            </w:tcBorders>
          </w:tcPr>
          <w:p>
            <w:pPr>
              <w:pStyle w:val="TableNAm"/>
              <w:spacing w:before="60"/>
              <w:rPr>
                <w:ins w:id="99" w:author="svcMRProcess" w:date="2015-11-01T23:30:00Z"/>
              </w:rPr>
            </w:pPr>
            <w:ins w:id="100" w:author="svcMRProcess" w:date="2015-11-01T23:30:00Z">
              <w:r>
                <w:t>300 000</w:t>
              </w:r>
            </w:ins>
          </w:p>
        </w:tc>
        <w:tc>
          <w:tcPr>
            <w:tcW w:w="1470" w:type="dxa"/>
            <w:tcBorders>
              <w:bottom w:val="single" w:sz="4" w:space="0" w:color="auto"/>
            </w:tcBorders>
          </w:tcPr>
          <w:p>
            <w:pPr>
              <w:pStyle w:val="TableNAm"/>
              <w:spacing w:before="60"/>
              <w:rPr>
                <w:ins w:id="101" w:author="svcMRProcess" w:date="2015-11-01T23:30:00Z"/>
              </w:rPr>
            </w:pPr>
          </w:p>
        </w:tc>
        <w:tc>
          <w:tcPr>
            <w:tcW w:w="3205" w:type="dxa"/>
            <w:tcBorders>
              <w:bottom w:val="single" w:sz="4" w:space="0" w:color="auto"/>
            </w:tcBorders>
          </w:tcPr>
          <w:p>
            <w:pPr>
              <w:pStyle w:val="TableNAm"/>
              <w:spacing w:before="60"/>
              <w:rPr>
                <w:ins w:id="102" w:author="svcMRProcess" w:date="2015-11-01T23:30:00Z"/>
              </w:rPr>
            </w:pPr>
            <w:ins w:id="103" w:author="svcMRProcess" w:date="2015-11-01T23:30:00Z">
              <w:r>
                <w:t>0.14 cent for each $1 in excess of $300 000</w:t>
              </w:r>
            </w:ins>
          </w:p>
        </w:tc>
      </w:tr>
    </w:tbl>
    <w:p>
      <w:pPr>
        <w:pStyle w:val="Footnotesection"/>
      </w:pPr>
      <w:r>
        <w:tab/>
        <w:t>[Section 10 inserted by No. 12 of 2007 s. </w:t>
      </w:r>
      <w:del w:id="104" w:author="svcMRProcess" w:date="2015-11-01T23:30:00Z">
        <w:r>
          <w:delText>9</w:delText>
        </w:r>
      </w:del>
      <w:ins w:id="105" w:author="svcMRProcess" w:date="2015-11-01T23:30:00Z">
        <w:r>
          <w:t>9; amended by No. 30 of 2008 s. 20; No. 3 of 2009 s. 6</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6" w:name="_Toc122404377"/>
      <w:bookmarkStart w:id="107" w:name="_Toc122404449"/>
      <w:bookmarkStart w:id="108" w:name="_Toc122404483"/>
      <w:bookmarkStart w:id="109" w:name="_Toc122404624"/>
      <w:bookmarkStart w:id="110" w:name="_Toc122862855"/>
      <w:bookmarkStart w:id="111" w:name="_Toc130806538"/>
      <w:bookmarkStart w:id="112" w:name="_Toc161650519"/>
      <w:bookmarkStart w:id="113" w:name="_Toc171162267"/>
      <w:bookmarkStart w:id="114" w:name="_Toc171236986"/>
      <w:bookmarkStart w:id="115" w:name="_Toc194901029"/>
      <w:bookmarkStart w:id="116" w:name="_Toc194901062"/>
      <w:bookmarkStart w:id="117" w:name="_Toc202514147"/>
      <w:bookmarkStart w:id="118" w:name="_Toc230153559"/>
      <w:r>
        <w:t>Notes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pPr>
        <w:pStyle w:val="nHeading3"/>
        <w:rPr>
          <w:snapToGrid w:val="0"/>
        </w:rPr>
      </w:pPr>
      <w:bookmarkStart w:id="119" w:name="_Toc122404484"/>
      <w:bookmarkStart w:id="120" w:name="_Toc171236987"/>
      <w:bookmarkStart w:id="121" w:name="_Toc194901030"/>
      <w:bookmarkStart w:id="122" w:name="_Toc230153560"/>
      <w:bookmarkStart w:id="123" w:name="_Toc194901063"/>
      <w:r>
        <w:rPr>
          <w:snapToGrid w:val="0"/>
        </w:rPr>
        <w:t>Compilation table</w:t>
      </w:r>
      <w:bookmarkEnd w:id="119"/>
      <w:bookmarkEnd w:id="120"/>
      <w:bookmarkEnd w:id="121"/>
      <w:bookmarkEnd w:id="122"/>
      <w:bookmarkEnd w:id="123"/>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60" w:after="40"/>
              <w:rPr>
                <w:sz w:val="19"/>
              </w:rPr>
            </w:pPr>
            <w:r>
              <w:rPr>
                <w:i/>
                <w:sz w:val="19"/>
              </w:rPr>
              <w:t>Metropolitan Region Improvement Tax Act 1959</w:t>
            </w:r>
          </w:p>
        </w:tc>
        <w:tc>
          <w:tcPr>
            <w:tcW w:w="1134" w:type="dxa"/>
          </w:tcPr>
          <w:p>
            <w:pPr>
              <w:pStyle w:val="nTable"/>
              <w:spacing w:before="60" w:after="40"/>
              <w:rPr>
                <w:sz w:val="19"/>
              </w:rPr>
            </w:pPr>
            <w:r>
              <w:rPr>
                <w:sz w:val="19"/>
              </w:rPr>
              <w:t>69 of 1959</w:t>
            </w:r>
          </w:p>
        </w:tc>
        <w:tc>
          <w:tcPr>
            <w:tcW w:w="1134" w:type="dxa"/>
          </w:tcPr>
          <w:p>
            <w:pPr>
              <w:pStyle w:val="nTable"/>
              <w:spacing w:before="60" w:after="40"/>
              <w:rPr>
                <w:sz w:val="19"/>
              </w:rPr>
            </w:pPr>
            <w:r>
              <w:rPr>
                <w:sz w:val="19"/>
              </w:rPr>
              <w:t>10 Dec 1959</w:t>
            </w:r>
          </w:p>
        </w:tc>
        <w:tc>
          <w:tcPr>
            <w:tcW w:w="2551" w:type="dxa"/>
          </w:tcPr>
          <w:p>
            <w:pPr>
              <w:pStyle w:val="nTable"/>
              <w:spacing w:before="60" w:after="40"/>
              <w:rPr>
                <w:sz w:val="19"/>
              </w:rPr>
            </w:pPr>
            <w:r>
              <w:rPr>
                <w:sz w:val="19"/>
              </w:rPr>
              <w:t>10 Dec 1959</w:t>
            </w:r>
          </w:p>
        </w:tc>
      </w:tr>
      <w:tr>
        <w:tc>
          <w:tcPr>
            <w:tcW w:w="2268" w:type="dxa"/>
          </w:tcPr>
          <w:p>
            <w:pPr>
              <w:pStyle w:val="nTable"/>
              <w:spacing w:before="60" w:after="40"/>
              <w:rPr>
                <w:sz w:val="19"/>
              </w:rPr>
            </w:pPr>
            <w:r>
              <w:rPr>
                <w:i/>
                <w:sz w:val="19"/>
              </w:rPr>
              <w:t>Metropolitan Region Improvement Tax Act Amendment Act 1961</w:t>
            </w:r>
          </w:p>
        </w:tc>
        <w:tc>
          <w:tcPr>
            <w:tcW w:w="1134" w:type="dxa"/>
          </w:tcPr>
          <w:p>
            <w:pPr>
              <w:pStyle w:val="nTable"/>
              <w:spacing w:before="60" w:after="40"/>
              <w:rPr>
                <w:sz w:val="19"/>
              </w:rPr>
            </w:pPr>
            <w:r>
              <w:rPr>
                <w:sz w:val="19"/>
              </w:rPr>
              <w:t>37 of 1961</w:t>
            </w:r>
          </w:p>
        </w:tc>
        <w:tc>
          <w:tcPr>
            <w:tcW w:w="1134" w:type="dxa"/>
          </w:tcPr>
          <w:p>
            <w:pPr>
              <w:pStyle w:val="nTable"/>
              <w:spacing w:before="60" w:after="40"/>
              <w:rPr>
                <w:sz w:val="19"/>
              </w:rPr>
            </w:pPr>
            <w:r>
              <w:rPr>
                <w:sz w:val="19"/>
              </w:rPr>
              <w:t>6 Nov 1961</w:t>
            </w:r>
          </w:p>
        </w:tc>
        <w:tc>
          <w:tcPr>
            <w:tcW w:w="2551" w:type="dxa"/>
          </w:tcPr>
          <w:p>
            <w:pPr>
              <w:pStyle w:val="nTable"/>
              <w:spacing w:before="60" w:after="40"/>
              <w:rPr>
                <w:sz w:val="19"/>
              </w:rPr>
            </w:pPr>
            <w:r>
              <w:rPr>
                <w:sz w:val="19"/>
              </w:rPr>
              <w:t>6 Nov 1961</w:t>
            </w:r>
          </w:p>
        </w:tc>
      </w:tr>
      <w:tr>
        <w:tc>
          <w:tcPr>
            <w:tcW w:w="2268" w:type="dxa"/>
          </w:tcPr>
          <w:p>
            <w:pPr>
              <w:pStyle w:val="nTable"/>
              <w:spacing w:before="60" w:after="40"/>
              <w:rPr>
                <w:sz w:val="19"/>
              </w:rPr>
            </w:pPr>
            <w:r>
              <w:rPr>
                <w:i/>
                <w:sz w:val="19"/>
              </w:rPr>
              <w:t>Decimal Currency Act 1965</w:t>
            </w:r>
          </w:p>
        </w:tc>
        <w:tc>
          <w:tcPr>
            <w:tcW w:w="1134" w:type="dxa"/>
          </w:tcPr>
          <w:p>
            <w:pPr>
              <w:pStyle w:val="nTable"/>
              <w:spacing w:before="60" w:after="40"/>
              <w:rPr>
                <w:sz w:val="19"/>
              </w:rPr>
            </w:pPr>
            <w:r>
              <w:rPr>
                <w:sz w:val="19"/>
              </w:rPr>
              <w:t>113 of 1965</w:t>
            </w:r>
          </w:p>
        </w:tc>
        <w:tc>
          <w:tcPr>
            <w:tcW w:w="1134" w:type="dxa"/>
          </w:tcPr>
          <w:p>
            <w:pPr>
              <w:pStyle w:val="nTable"/>
              <w:spacing w:before="60" w:after="40"/>
              <w:rPr>
                <w:sz w:val="19"/>
              </w:rPr>
            </w:pPr>
            <w:r>
              <w:rPr>
                <w:sz w:val="19"/>
              </w:rPr>
              <w:t>21 Dec 1965</w:t>
            </w:r>
          </w:p>
        </w:tc>
        <w:tc>
          <w:tcPr>
            <w:tcW w:w="2551" w:type="dxa"/>
          </w:tcPr>
          <w:p>
            <w:pPr>
              <w:pStyle w:val="nTable"/>
              <w:spacing w:before="60" w:after="40"/>
              <w:rPr>
                <w:sz w:val="19"/>
              </w:rPr>
            </w:pPr>
            <w:r>
              <w:rPr>
                <w:sz w:val="19"/>
              </w:rPr>
              <w:t>s. 4-9: 14 Feb 1966 (see s. 2(2));</w:t>
            </w:r>
            <w:r>
              <w:rPr>
                <w:sz w:val="19"/>
              </w:rPr>
              <w:br/>
              <w:t>balance: 21 Dec 1965 (see s. 2(1))</w:t>
            </w:r>
          </w:p>
        </w:tc>
      </w:tr>
      <w:tr>
        <w:tc>
          <w:tcPr>
            <w:tcW w:w="2268" w:type="dxa"/>
          </w:tcPr>
          <w:p>
            <w:pPr>
              <w:pStyle w:val="nTable"/>
              <w:spacing w:before="60" w:after="40"/>
              <w:rPr>
                <w:sz w:val="19"/>
              </w:rPr>
            </w:pPr>
            <w:r>
              <w:rPr>
                <w:i/>
                <w:sz w:val="19"/>
              </w:rPr>
              <w:t>Metropolitan Region Improvement Tax Act Amendment Act 1966</w:t>
            </w:r>
          </w:p>
        </w:tc>
        <w:tc>
          <w:tcPr>
            <w:tcW w:w="1134" w:type="dxa"/>
          </w:tcPr>
          <w:p>
            <w:pPr>
              <w:pStyle w:val="nTable"/>
              <w:spacing w:before="60" w:after="40"/>
              <w:rPr>
                <w:sz w:val="19"/>
              </w:rPr>
            </w:pPr>
            <w:r>
              <w:rPr>
                <w:sz w:val="19"/>
              </w:rPr>
              <w:t>31 of 1966</w:t>
            </w:r>
          </w:p>
        </w:tc>
        <w:tc>
          <w:tcPr>
            <w:tcW w:w="1134" w:type="dxa"/>
          </w:tcPr>
          <w:p>
            <w:pPr>
              <w:pStyle w:val="nTable"/>
              <w:spacing w:before="60" w:after="40"/>
              <w:rPr>
                <w:sz w:val="19"/>
              </w:rPr>
            </w:pPr>
            <w:r>
              <w:rPr>
                <w:sz w:val="19"/>
              </w:rPr>
              <w:t>27 Oct 1966</w:t>
            </w:r>
          </w:p>
        </w:tc>
        <w:tc>
          <w:tcPr>
            <w:tcW w:w="2551" w:type="dxa"/>
          </w:tcPr>
          <w:p>
            <w:pPr>
              <w:pStyle w:val="nTable"/>
              <w:spacing w:before="60" w:after="40"/>
              <w:rPr>
                <w:sz w:val="19"/>
              </w:rPr>
            </w:pPr>
            <w:r>
              <w:rPr>
                <w:sz w:val="19"/>
              </w:rPr>
              <w:t>27 Oct 1966</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Act Amendment Act 1976</w:t>
            </w:r>
          </w:p>
        </w:tc>
        <w:tc>
          <w:tcPr>
            <w:tcW w:w="1134" w:type="dxa"/>
          </w:tcPr>
          <w:p>
            <w:pPr>
              <w:pStyle w:val="nTable"/>
              <w:spacing w:before="60" w:after="40"/>
              <w:rPr>
                <w:sz w:val="19"/>
              </w:rPr>
            </w:pPr>
            <w:r>
              <w:rPr>
                <w:sz w:val="19"/>
              </w:rPr>
              <w:t>9 of 1976</w:t>
            </w:r>
          </w:p>
        </w:tc>
        <w:tc>
          <w:tcPr>
            <w:tcW w:w="1134" w:type="dxa"/>
          </w:tcPr>
          <w:p>
            <w:pPr>
              <w:pStyle w:val="nTable"/>
              <w:spacing w:before="60" w:after="40"/>
              <w:rPr>
                <w:sz w:val="19"/>
              </w:rPr>
            </w:pPr>
            <w:r>
              <w:rPr>
                <w:sz w:val="19"/>
              </w:rPr>
              <w:t>27 May 1976</w:t>
            </w:r>
          </w:p>
        </w:tc>
        <w:tc>
          <w:tcPr>
            <w:tcW w:w="2551" w:type="dxa"/>
          </w:tcPr>
          <w:p>
            <w:pPr>
              <w:pStyle w:val="nTable"/>
              <w:spacing w:before="60" w:after="40"/>
              <w:rPr>
                <w:sz w:val="19"/>
              </w:rPr>
            </w:pPr>
            <w:r>
              <w:rPr>
                <w:sz w:val="19"/>
              </w:rPr>
              <w:t>1 Jul 1976 (see s. 2)</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Amendment Act 1986</w:t>
            </w:r>
          </w:p>
        </w:tc>
        <w:tc>
          <w:tcPr>
            <w:tcW w:w="1134" w:type="dxa"/>
          </w:tcPr>
          <w:p>
            <w:pPr>
              <w:pStyle w:val="nTable"/>
              <w:spacing w:before="60" w:after="40"/>
              <w:rPr>
                <w:sz w:val="19"/>
              </w:rPr>
            </w:pPr>
            <w:r>
              <w:rPr>
                <w:sz w:val="19"/>
              </w:rPr>
              <w:t>70 of 1986</w:t>
            </w:r>
          </w:p>
        </w:tc>
        <w:tc>
          <w:tcPr>
            <w:tcW w:w="1134" w:type="dxa"/>
          </w:tcPr>
          <w:p>
            <w:pPr>
              <w:pStyle w:val="nTable"/>
              <w:spacing w:before="60" w:after="40"/>
              <w:rPr>
                <w:sz w:val="19"/>
              </w:rPr>
            </w:pPr>
            <w:r>
              <w:rPr>
                <w:sz w:val="19"/>
              </w:rPr>
              <w:t>4 Dec 1986</w:t>
            </w:r>
          </w:p>
        </w:tc>
        <w:tc>
          <w:tcPr>
            <w:tcW w:w="2551" w:type="dxa"/>
          </w:tcPr>
          <w:p>
            <w:pPr>
              <w:pStyle w:val="nTable"/>
              <w:spacing w:before="60" w:after="40"/>
              <w:rPr>
                <w:sz w:val="19"/>
              </w:rPr>
            </w:pPr>
            <w:r>
              <w:rPr>
                <w:sz w:val="19"/>
              </w:rPr>
              <w:t>4 Dec 1986 (see s. 2)</w:t>
            </w:r>
          </w:p>
        </w:tc>
      </w:tr>
      <w:tr>
        <w:tc>
          <w:tcPr>
            <w:tcW w:w="2268" w:type="dxa"/>
          </w:tcPr>
          <w:p>
            <w:pPr>
              <w:pStyle w:val="nTable"/>
              <w:spacing w:before="60" w:after="40"/>
              <w:rPr>
                <w:sz w:val="19"/>
              </w:rPr>
            </w:pPr>
            <w:r>
              <w:rPr>
                <w:i/>
                <w:sz w:val="19"/>
              </w:rPr>
              <w:t>Taxation Legislation Amendment Act 1993</w:t>
            </w:r>
            <w:r>
              <w:rPr>
                <w:sz w:val="19"/>
              </w:rPr>
              <w:t xml:space="preserve"> Pt. 3</w:t>
            </w:r>
          </w:p>
        </w:tc>
        <w:tc>
          <w:tcPr>
            <w:tcW w:w="1134" w:type="dxa"/>
          </w:tcPr>
          <w:p>
            <w:pPr>
              <w:pStyle w:val="nTable"/>
              <w:spacing w:before="60" w:after="40"/>
              <w:rPr>
                <w:sz w:val="19"/>
              </w:rPr>
            </w:pPr>
            <w:r>
              <w:rPr>
                <w:sz w:val="19"/>
              </w:rPr>
              <w:t>16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1 Jul 1993 (see s. 2)</w:t>
            </w:r>
          </w:p>
        </w:tc>
      </w:tr>
      <w:tr>
        <w:tc>
          <w:tcPr>
            <w:tcW w:w="2268" w:type="dxa"/>
          </w:tcPr>
          <w:p>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pPr>
              <w:pStyle w:val="nTable"/>
              <w:spacing w:before="60" w:after="40"/>
              <w:rPr>
                <w:sz w:val="19"/>
              </w:rPr>
            </w:pPr>
            <w:r>
              <w:rPr>
                <w:sz w:val="19"/>
              </w:rPr>
              <w:t>17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29 Nov 1993 (see s. 2)</w:t>
            </w:r>
          </w:p>
        </w:tc>
      </w:tr>
      <w:tr>
        <w:trPr>
          <w:cantSplit/>
        </w:trPr>
        <w:tc>
          <w:tcPr>
            <w:tcW w:w="7087" w:type="dxa"/>
            <w:gridSpan w:val="4"/>
          </w:tcPr>
          <w:p>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tc>
          <w:tcPr>
            <w:tcW w:w="2268" w:type="dxa"/>
          </w:tcPr>
          <w:p>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pPr>
              <w:pStyle w:val="nTable"/>
              <w:spacing w:before="60" w:after="40"/>
              <w:rPr>
                <w:sz w:val="19"/>
              </w:rPr>
            </w:pPr>
            <w:r>
              <w:rPr>
                <w:sz w:val="19"/>
              </w:rPr>
              <w:t>46 of 2002</w:t>
            </w:r>
          </w:p>
        </w:tc>
        <w:tc>
          <w:tcPr>
            <w:tcW w:w="1134" w:type="dxa"/>
          </w:tcPr>
          <w:p>
            <w:pPr>
              <w:pStyle w:val="nTable"/>
              <w:spacing w:before="60" w:after="40"/>
              <w:rPr>
                <w:sz w:val="19"/>
              </w:rPr>
            </w:pPr>
            <w:r>
              <w:rPr>
                <w:sz w:val="19"/>
              </w:rPr>
              <w:t>20 Mar 2003</w:t>
            </w:r>
          </w:p>
        </w:tc>
        <w:tc>
          <w:tcPr>
            <w:tcW w:w="2551" w:type="dxa"/>
          </w:tcPr>
          <w:p>
            <w:pPr>
              <w:pStyle w:val="nTable"/>
              <w:spacing w:before="60"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before="60" w:after="40"/>
              <w:rPr>
                <w:i/>
                <w:sz w:val="19"/>
              </w:rPr>
            </w:pPr>
            <w:r>
              <w:rPr>
                <w:i/>
                <w:sz w:val="19"/>
              </w:rPr>
              <w:t>Metropolitan Region Improvement Tax Amendment Act 2005</w:t>
            </w:r>
          </w:p>
        </w:tc>
        <w:tc>
          <w:tcPr>
            <w:tcW w:w="1134" w:type="dxa"/>
          </w:tcPr>
          <w:p>
            <w:pPr>
              <w:pStyle w:val="nTable"/>
              <w:spacing w:before="60" w:after="40"/>
              <w:rPr>
                <w:sz w:val="19"/>
              </w:rPr>
            </w:pPr>
            <w:r>
              <w:rPr>
                <w:sz w:val="19"/>
              </w:rPr>
              <w:t>39 of 2005</w:t>
            </w:r>
          </w:p>
        </w:tc>
        <w:tc>
          <w:tcPr>
            <w:tcW w:w="1134" w:type="dxa"/>
          </w:tcPr>
          <w:p>
            <w:pPr>
              <w:pStyle w:val="nTable"/>
              <w:spacing w:before="60" w:after="40"/>
              <w:rPr>
                <w:sz w:val="19"/>
              </w:rPr>
            </w:pPr>
            <w:r>
              <w:rPr>
                <w:sz w:val="19"/>
              </w:rPr>
              <w:t>12 Dec 2005</w:t>
            </w:r>
          </w:p>
        </w:tc>
        <w:tc>
          <w:tcPr>
            <w:tcW w:w="2551" w:type="dxa"/>
          </w:tcPr>
          <w:p>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tc>
          <w:tcPr>
            <w:tcW w:w="2268" w:type="dxa"/>
          </w:tcPr>
          <w:p>
            <w:pPr>
              <w:pStyle w:val="nTable"/>
              <w:spacing w:before="60" w:after="40"/>
              <w:rPr>
                <w:i/>
                <w:sz w:val="19"/>
              </w:rPr>
            </w:pPr>
            <w:r>
              <w:rPr>
                <w:i/>
                <w:sz w:val="19"/>
              </w:rPr>
              <w:t>Revenue Laws Amendment (Taxation) Act 2007</w:t>
            </w:r>
            <w:r>
              <w:rPr>
                <w:iCs/>
                <w:sz w:val="19"/>
              </w:rPr>
              <w:t xml:space="preserve"> Pt. 4</w:t>
            </w:r>
          </w:p>
        </w:tc>
        <w:tc>
          <w:tcPr>
            <w:tcW w:w="1134" w:type="dxa"/>
          </w:tcPr>
          <w:p>
            <w:pPr>
              <w:pStyle w:val="nTable"/>
              <w:spacing w:before="60" w:after="40"/>
              <w:rPr>
                <w:sz w:val="19"/>
              </w:rPr>
            </w:pPr>
            <w:r>
              <w:rPr>
                <w:sz w:val="19"/>
              </w:rPr>
              <w:t>12 of 2007</w:t>
            </w:r>
          </w:p>
        </w:tc>
        <w:tc>
          <w:tcPr>
            <w:tcW w:w="1134" w:type="dxa"/>
          </w:tcPr>
          <w:p>
            <w:pPr>
              <w:pStyle w:val="nTable"/>
              <w:spacing w:before="60" w:after="40"/>
              <w:rPr>
                <w:sz w:val="19"/>
              </w:rPr>
            </w:pPr>
            <w:r>
              <w:rPr>
                <w:sz w:val="19"/>
              </w:rPr>
              <w:t>29 Jun 2007</w:t>
            </w:r>
          </w:p>
        </w:tc>
        <w:tc>
          <w:tcPr>
            <w:tcW w:w="2551" w:type="dxa"/>
          </w:tcPr>
          <w:p>
            <w:pPr>
              <w:pStyle w:val="nTable"/>
              <w:spacing w:before="60" w:after="40"/>
              <w:rPr>
                <w:sz w:val="19"/>
              </w:rPr>
            </w:pPr>
            <w:r>
              <w:rPr>
                <w:sz w:val="19"/>
              </w:rPr>
              <w:t>30 Jun 2007 (see s. 2(b))</w:t>
            </w:r>
          </w:p>
        </w:tc>
      </w:tr>
      <w:tr>
        <w:trPr>
          <w:ins w:id="124" w:author="svcMRProcess" w:date="2015-11-01T23:30:00Z"/>
        </w:trPr>
        <w:tc>
          <w:tcPr>
            <w:tcW w:w="2268" w:type="dxa"/>
          </w:tcPr>
          <w:p>
            <w:pPr>
              <w:pStyle w:val="nTable"/>
              <w:spacing w:before="60" w:after="40"/>
              <w:rPr>
                <w:ins w:id="125" w:author="svcMRProcess" w:date="2015-11-01T23:30:00Z"/>
                <w:i/>
                <w:sz w:val="19"/>
              </w:rPr>
            </w:pPr>
            <w:ins w:id="126" w:author="svcMRProcess" w:date="2015-11-01T23:30:00Z">
              <w:r>
                <w:rPr>
                  <w:i/>
                  <w:sz w:val="19"/>
                </w:rPr>
                <w:t>Revenue Laws Amendment Act 2008</w:t>
              </w:r>
              <w:r>
                <w:rPr>
                  <w:iCs/>
                  <w:sz w:val="19"/>
                </w:rPr>
                <w:t xml:space="preserve"> Pt. 5</w:t>
              </w:r>
            </w:ins>
          </w:p>
        </w:tc>
        <w:tc>
          <w:tcPr>
            <w:tcW w:w="1134" w:type="dxa"/>
          </w:tcPr>
          <w:p>
            <w:pPr>
              <w:pStyle w:val="nTable"/>
              <w:spacing w:before="60" w:after="40"/>
              <w:rPr>
                <w:ins w:id="127" w:author="svcMRProcess" w:date="2015-11-01T23:30:00Z"/>
                <w:sz w:val="19"/>
              </w:rPr>
            </w:pPr>
            <w:ins w:id="128" w:author="svcMRProcess" w:date="2015-11-01T23:30:00Z">
              <w:r>
                <w:rPr>
                  <w:sz w:val="19"/>
                </w:rPr>
                <w:t>30 of 2008</w:t>
              </w:r>
            </w:ins>
          </w:p>
        </w:tc>
        <w:tc>
          <w:tcPr>
            <w:tcW w:w="1134" w:type="dxa"/>
          </w:tcPr>
          <w:p>
            <w:pPr>
              <w:pStyle w:val="nTable"/>
              <w:spacing w:before="60" w:after="40"/>
              <w:rPr>
                <w:ins w:id="129" w:author="svcMRProcess" w:date="2015-11-01T23:30:00Z"/>
                <w:sz w:val="19"/>
              </w:rPr>
            </w:pPr>
            <w:ins w:id="130" w:author="svcMRProcess" w:date="2015-11-01T23:30:00Z">
              <w:r>
                <w:rPr>
                  <w:sz w:val="19"/>
                </w:rPr>
                <w:t>27 Jun 2008</w:t>
              </w:r>
            </w:ins>
          </w:p>
        </w:tc>
        <w:tc>
          <w:tcPr>
            <w:tcW w:w="2551" w:type="dxa"/>
          </w:tcPr>
          <w:p>
            <w:pPr>
              <w:pStyle w:val="nTable"/>
              <w:spacing w:before="60" w:after="40"/>
              <w:rPr>
                <w:ins w:id="131" w:author="svcMRProcess" w:date="2015-11-01T23:30:00Z"/>
                <w:sz w:val="19"/>
              </w:rPr>
            </w:pPr>
            <w:ins w:id="132" w:author="svcMRProcess" w:date="2015-11-01T23:30:00Z">
              <w:r>
                <w:rPr>
                  <w:sz w:val="19"/>
                </w:rPr>
                <w:t>1 Jul 2008 (see s. 2(1)(c))</w:t>
              </w:r>
            </w:ins>
          </w:p>
        </w:tc>
      </w:tr>
      <w:tr>
        <w:trPr>
          <w:ins w:id="133" w:author="svcMRProcess" w:date="2015-11-01T23:30:00Z"/>
        </w:trPr>
        <w:tc>
          <w:tcPr>
            <w:tcW w:w="2268" w:type="dxa"/>
            <w:tcBorders>
              <w:bottom w:val="single" w:sz="4" w:space="0" w:color="auto"/>
            </w:tcBorders>
          </w:tcPr>
          <w:p>
            <w:pPr>
              <w:pStyle w:val="nTable"/>
              <w:spacing w:before="60" w:after="40"/>
              <w:rPr>
                <w:ins w:id="134" w:author="svcMRProcess" w:date="2015-11-01T23:30:00Z"/>
                <w:iCs/>
                <w:sz w:val="19"/>
              </w:rPr>
            </w:pPr>
            <w:ins w:id="135" w:author="svcMRProcess" w:date="2015-11-01T23:30:00Z">
              <w:r>
                <w:rPr>
                  <w:i/>
                  <w:sz w:val="19"/>
                </w:rPr>
                <w:t>Revenue Laws Amendment Act 2009</w:t>
              </w:r>
              <w:r>
                <w:rPr>
                  <w:iCs/>
                  <w:sz w:val="19"/>
                </w:rPr>
                <w:t xml:space="preserve"> Pt. 3</w:t>
              </w:r>
            </w:ins>
          </w:p>
        </w:tc>
        <w:tc>
          <w:tcPr>
            <w:tcW w:w="1134" w:type="dxa"/>
            <w:tcBorders>
              <w:bottom w:val="single" w:sz="4" w:space="0" w:color="auto"/>
            </w:tcBorders>
          </w:tcPr>
          <w:p>
            <w:pPr>
              <w:pStyle w:val="nTable"/>
              <w:spacing w:before="60" w:after="40"/>
              <w:rPr>
                <w:ins w:id="136" w:author="svcMRProcess" w:date="2015-11-01T23:30:00Z"/>
                <w:sz w:val="19"/>
              </w:rPr>
            </w:pPr>
            <w:ins w:id="137" w:author="svcMRProcess" w:date="2015-11-01T23:30:00Z">
              <w:r>
                <w:rPr>
                  <w:sz w:val="19"/>
                </w:rPr>
                <w:t>3 of 2009</w:t>
              </w:r>
            </w:ins>
          </w:p>
        </w:tc>
        <w:tc>
          <w:tcPr>
            <w:tcW w:w="1134" w:type="dxa"/>
            <w:tcBorders>
              <w:bottom w:val="single" w:sz="4" w:space="0" w:color="auto"/>
            </w:tcBorders>
          </w:tcPr>
          <w:p>
            <w:pPr>
              <w:pStyle w:val="nTable"/>
              <w:spacing w:before="60" w:after="40"/>
              <w:rPr>
                <w:ins w:id="138" w:author="svcMRProcess" w:date="2015-11-01T23:30:00Z"/>
                <w:sz w:val="19"/>
              </w:rPr>
            </w:pPr>
            <w:ins w:id="139" w:author="svcMRProcess" w:date="2015-11-01T23:30:00Z">
              <w:r>
                <w:rPr>
                  <w:sz w:val="19"/>
                </w:rPr>
                <w:t>14 May 2009</w:t>
              </w:r>
            </w:ins>
          </w:p>
        </w:tc>
        <w:tc>
          <w:tcPr>
            <w:tcW w:w="2551" w:type="dxa"/>
            <w:tcBorders>
              <w:bottom w:val="single" w:sz="4" w:space="0" w:color="auto"/>
            </w:tcBorders>
          </w:tcPr>
          <w:p>
            <w:pPr>
              <w:pStyle w:val="nTable"/>
              <w:spacing w:before="60" w:after="40"/>
              <w:rPr>
                <w:ins w:id="140" w:author="svcMRProcess" w:date="2015-11-01T23:30:00Z"/>
                <w:sz w:val="19"/>
              </w:rPr>
            </w:pPr>
            <w:ins w:id="141" w:author="svcMRProcess" w:date="2015-11-01T23:30:00Z">
              <w:r>
                <w:rPr>
                  <w:sz w:val="19"/>
                </w:rPr>
                <w:t>1 Jul 2008 (see s. 2(b))</w:t>
              </w:r>
            </w:ins>
          </w:p>
        </w:tc>
      </w:tr>
    </w:tbl>
    <w:p>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pPr>
        <w:pStyle w:val="nzHeading5"/>
      </w:pPr>
      <w:bookmarkStart w:id="142" w:name="Start_Cursor"/>
      <w:bookmarkStart w:id="143" w:name="_Toc515958686"/>
      <w:bookmarkStart w:id="144" w:name="_Toc156617931"/>
      <w:bookmarkStart w:id="145" w:name="_Toc161118385"/>
      <w:bookmarkStart w:id="146" w:name="_Toc161118615"/>
      <w:bookmarkStart w:id="147" w:name="_Toc144541793"/>
      <w:bookmarkStart w:id="148" w:name="_Toc144541879"/>
      <w:bookmarkStart w:id="149" w:name="_Toc144541963"/>
      <w:bookmarkStart w:id="150" w:name="_Toc144548763"/>
      <w:bookmarkStart w:id="151" w:name="_Toc144718459"/>
      <w:bookmarkStart w:id="152" w:name="_Toc144809155"/>
      <w:bookmarkStart w:id="153" w:name="_Toc144880987"/>
      <w:bookmarkStart w:id="154" w:name="_Toc145135883"/>
      <w:bookmarkStart w:id="155" w:name="_Toc145240314"/>
      <w:bookmarkStart w:id="156" w:name="_Toc145328499"/>
      <w:bookmarkStart w:id="157" w:name="_Toc145392255"/>
      <w:bookmarkStart w:id="158" w:name="_Toc145392889"/>
      <w:bookmarkStart w:id="159" w:name="_Toc145468621"/>
      <w:bookmarkStart w:id="160" w:name="_Toc145826948"/>
      <w:bookmarkStart w:id="161" w:name="_Toc145827095"/>
      <w:bookmarkStart w:id="162" w:name="_Toc145827219"/>
      <w:bookmarkStart w:id="163" w:name="_Toc145830381"/>
      <w:bookmarkStart w:id="164" w:name="_Toc145830490"/>
      <w:bookmarkStart w:id="165" w:name="_Toc145830934"/>
      <w:bookmarkStart w:id="166" w:name="_Toc145831493"/>
      <w:bookmarkStart w:id="167" w:name="_Toc145839557"/>
      <w:bookmarkStart w:id="168" w:name="_Toc145839650"/>
      <w:bookmarkStart w:id="169" w:name="_Toc145842623"/>
      <w:bookmarkStart w:id="170" w:name="_Toc145843155"/>
      <w:bookmarkStart w:id="171" w:name="_Toc145843442"/>
      <w:bookmarkStart w:id="172" w:name="_Toc145909048"/>
      <w:bookmarkStart w:id="173" w:name="_Toc145909739"/>
      <w:bookmarkStart w:id="174" w:name="_Toc145999335"/>
      <w:bookmarkStart w:id="175" w:name="_Toc146351955"/>
      <w:bookmarkStart w:id="176" w:name="_Toc146353113"/>
      <w:bookmarkStart w:id="177" w:name="_Toc146353227"/>
      <w:bookmarkStart w:id="178" w:name="_Toc146353573"/>
      <w:bookmarkStart w:id="179" w:name="_Toc146354047"/>
      <w:bookmarkStart w:id="180" w:name="_Toc146354593"/>
      <w:bookmarkStart w:id="181" w:name="_Toc146432539"/>
      <w:bookmarkStart w:id="182" w:name="_Toc146449895"/>
      <w:bookmarkStart w:id="183" w:name="_Toc146968888"/>
      <w:bookmarkStart w:id="184" w:name="_Toc147055870"/>
      <w:bookmarkStart w:id="185" w:name="_Toc147141309"/>
      <w:bookmarkStart w:id="186" w:name="_Toc147311402"/>
      <w:bookmarkStart w:id="187" w:name="_Toc147655504"/>
      <w:bookmarkStart w:id="188" w:name="_Toc147657735"/>
      <w:bookmarkStart w:id="189" w:name="_Toc147746230"/>
      <w:bookmarkStart w:id="190" w:name="_Toc148264698"/>
      <w:bookmarkStart w:id="191" w:name="_Toc148437921"/>
      <w:bookmarkStart w:id="192" w:name="_Toc148502707"/>
      <w:bookmarkStart w:id="193" w:name="_Toc148512916"/>
      <w:bookmarkStart w:id="194" w:name="_Toc148516527"/>
      <w:bookmarkStart w:id="195" w:name="_Toc150917037"/>
      <w:bookmarkStart w:id="196" w:name="_Toc150926146"/>
      <w:bookmarkStart w:id="197" w:name="_Toc150926648"/>
      <w:bookmarkStart w:id="198" w:name="_Toc150931303"/>
      <w:bookmarkStart w:id="199" w:name="_Toc150933922"/>
      <w:bookmarkStart w:id="200" w:name="_Toc151182310"/>
      <w:bookmarkStart w:id="201" w:name="_Toc151182429"/>
      <w:bookmarkStart w:id="202" w:name="_Toc151182523"/>
      <w:bookmarkStart w:id="203" w:name="_Toc151182617"/>
      <w:bookmarkStart w:id="204" w:name="_Toc151182912"/>
      <w:bookmarkStart w:id="205" w:name="_Toc151516969"/>
      <w:bookmarkStart w:id="206" w:name="_Toc153939267"/>
      <w:bookmarkStart w:id="207" w:name="_Toc153942084"/>
      <w:bookmarkStart w:id="208" w:name="_Toc153942178"/>
      <w:bookmarkStart w:id="209" w:name="_Toc156361774"/>
      <w:bookmarkStart w:id="210" w:name="_Toc156369111"/>
      <w:bookmarkStart w:id="211" w:name="_Toc156379984"/>
      <w:bookmarkStart w:id="212" w:name="_Toc156380683"/>
      <w:bookmarkStart w:id="213" w:name="_Toc156617852"/>
      <w:bookmarkStart w:id="214" w:name="_Toc156617965"/>
      <w:bookmarkStart w:id="215" w:name="_Toc160958674"/>
      <w:bookmarkStart w:id="216" w:name="_Toc160961573"/>
      <w:bookmarkStart w:id="217" w:name="_Toc161111842"/>
      <w:bookmarkStart w:id="218" w:name="_Toc161118413"/>
      <w:bookmarkStart w:id="219" w:name="_Toc161118553"/>
      <w:bookmarkStart w:id="220" w:name="_Toc161118649"/>
      <w:bookmarkStart w:id="221" w:name="_Toc144538045"/>
      <w:bookmarkStart w:id="222" w:name="_Toc144539569"/>
      <w:bookmarkStart w:id="223" w:name="_Toc144540283"/>
      <w:bookmarkEnd w:id="142"/>
      <w:r>
        <w:t>1.</w:t>
      </w:r>
      <w:r>
        <w:tab/>
        <w:t>Citation</w:t>
      </w:r>
      <w:bookmarkEnd w:id="143"/>
      <w:bookmarkEnd w:id="144"/>
      <w:bookmarkEnd w:id="145"/>
      <w:bookmarkEnd w:id="146"/>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224" w:name="_Toc515958687"/>
      <w:bookmarkStart w:id="225" w:name="_Toc156617932"/>
      <w:bookmarkStart w:id="226" w:name="_Toc161118386"/>
      <w:bookmarkStart w:id="227" w:name="_Toc161118616"/>
      <w:r>
        <w:t>2.</w:t>
      </w:r>
      <w:r>
        <w:tab/>
        <w:t>Commencement</w:t>
      </w:r>
      <w:bookmarkEnd w:id="224"/>
      <w:bookmarkEnd w:id="225"/>
      <w:bookmarkEnd w:id="226"/>
      <w:bookmarkEnd w:id="22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28" w:name="_Toc125188319"/>
      <w:bookmarkStart w:id="229" w:name="_Toc156617933"/>
      <w:bookmarkStart w:id="230" w:name="_Toc161118387"/>
      <w:bookmarkStart w:id="231" w:name="_Toc161118617"/>
      <w:r>
        <w:t>3.</w:t>
      </w:r>
      <w:r>
        <w:tab/>
        <w:t>When certain modifications have effect</w:t>
      </w:r>
      <w:bookmarkEnd w:id="228"/>
      <w:bookmarkEnd w:id="229"/>
      <w:bookmarkEnd w:id="230"/>
      <w:bookmarkEnd w:id="231"/>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32" w:name="_Toc31620063"/>
      <w:bookmarkStart w:id="233" w:name="_Toc156617934"/>
      <w:bookmarkStart w:id="234" w:name="_Toc161118388"/>
      <w:bookmarkStart w:id="235" w:name="_Toc161118618"/>
      <w:r>
        <w:t>4.</w:t>
      </w:r>
      <w:r>
        <w:tab/>
        <w:t>Modification of State taxing laws</w:t>
      </w:r>
      <w:bookmarkEnd w:id="232"/>
      <w:bookmarkEnd w:id="233"/>
      <w:bookmarkEnd w:id="234"/>
      <w:bookmarkEnd w:id="23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rPr>
          <w:rStyle w:val="CharPartNo"/>
        </w:rPr>
        <w:t>Part 4</w:t>
      </w:r>
      <w:r>
        <w:t> — </w:t>
      </w:r>
      <w:r>
        <w:rPr>
          <w:rStyle w:val="CharPartText"/>
        </w:rPr>
        <w:t>Metropolitan region improvement and planning</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zHeading3"/>
      </w:pPr>
      <w:bookmarkStart w:id="236" w:name="_Toc144538046"/>
      <w:bookmarkStart w:id="237" w:name="_Toc144539570"/>
      <w:bookmarkStart w:id="238" w:name="_Toc144540284"/>
      <w:bookmarkStart w:id="239" w:name="_Toc144541794"/>
      <w:bookmarkStart w:id="240" w:name="_Toc144541880"/>
      <w:bookmarkStart w:id="241" w:name="_Toc144541964"/>
      <w:bookmarkStart w:id="242" w:name="_Toc144548764"/>
      <w:bookmarkStart w:id="243" w:name="_Toc144718460"/>
      <w:bookmarkStart w:id="244" w:name="_Toc144809156"/>
      <w:bookmarkStart w:id="245" w:name="_Toc144880988"/>
      <w:bookmarkStart w:id="246" w:name="_Toc145135884"/>
      <w:bookmarkStart w:id="247" w:name="_Toc145240315"/>
      <w:bookmarkStart w:id="248" w:name="_Toc145328500"/>
      <w:bookmarkStart w:id="249" w:name="_Toc145392256"/>
      <w:bookmarkStart w:id="250" w:name="_Toc145392890"/>
      <w:bookmarkStart w:id="251" w:name="_Toc145468622"/>
      <w:bookmarkStart w:id="252" w:name="_Toc145826949"/>
      <w:bookmarkStart w:id="253" w:name="_Toc145827096"/>
      <w:bookmarkStart w:id="254" w:name="_Toc145827220"/>
      <w:bookmarkStart w:id="255" w:name="_Toc145830382"/>
      <w:bookmarkStart w:id="256" w:name="_Toc145830491"/>
      <w:bookmarkStart w:id="257" w:name="_Toc145830935"/>
      <w:bookmarkStart w:id="258" w:name="_Toc145831494"/>
      <w:bookmarkStart w:id="259" w:name="_Toc145839558"/>
      <w:bookmarkStart w:id="260" w:name="_Toc145839651"/>
      <w:bookmarkStart w:id="261" w:name="_Toc145842624"/>
      <w:bookmarkStart w:id="262" w:name="_Toc145843156"/>
      <w:bookmarkStart w:id="263" w:name="_Toc145843443"/>
      <w:bookmarkStart w:id="264" w:name="_Toc145909049"/>
      <w:bookmarkStart w:id="265" w:name="_Toc145909740"/>
      <w:bookmarkStart w:id="266" w:name="_Toc145999336"/>
      <w:bookmarkStart w:id="267" w:name="_Toc146351956"/>
      <w:bookmarkStart w:id="268" w:name="_Toc146353114"/>
      <w:bookmarkStart w:id="269" w:name="_Toc146353228"/>
      <w:bookmarkStart w:id="270" w:name="_Toc146353574"/>
      <w:bookmarkStart w:id="271" w:name="_Toc146354048"/>
      <w:bookmarkStart w:id="272" w:name="_Toc146354594"/>
      <w:bookmarkStart w:id="273" w:name="_Toc146432540"/>
      <w:bookmarkStart w:id="274" w:name="_Toc146449896"/>
      <w:bookmarkStart w:id="275" w:name="_Toc146968889"/>
      <w:bookmarkStart w:id="276" w:name="_Toc147055871"/>
      <w:bookmarkStart w:id="277" w:name="_Toc147141310"/>
      <w:bookmarkStart w:id="278" w:name="_Toc147311403"/>
      <w:bookmarkStart w:id="279" w:name="_Toc147655505"/>
      <w:bookmarkStart w:id="280" w:name="_Toc147657736"/>
      <w:bookmarkStart w:id="281" w:name="_Toc147746231"/>
      <w:bookmarkStart w:id="282" w:name="_Toc148264699"/>
      <w:bookmarkStart w:id="283" w:name="_Toc148437922"/>
      <w:bookmarkStart w:id="284" w:name="_Toc148502708"/>
      <w:bookmarkStart w:id="285" w:name="_Toc148512917"/>
      <w:bookmarkStart w:id="286" w:name="_Toc148516528"/>
      <w:bookmarkStart w:id="287" w:name="_Toc150917038"/>
      <w:bookmarkStart w:id="288" w:name="_Toc150926147"/>
      <w:bookmarkStart w:id="289" w:name="_Toc150926649"/>
      <w:bookmarkStart w:id="290" w:name="_Toc150931304"/>
      <w:bookmarkStart w:id="291" w:name="_Toc150933923"/>
      <w:bookmarkStart w:id="292" w:name="_Toc151182311"/>
      <w:bookmarkStart w:id="293" w:name="_Toc151182430"/>
      <w:bookmarkStart w:id="294" w:name="_Toc151182524"/>
      <w:bookmarkStart w:id="295" w:name="_Toc151182618"/>
      <w:bookmarkStart w:id="296" w:name="_Toc151182913"/>
      <w:bookmarkStart w:id="297" w:name="_Toc151516970"/>
      <w:bookmarkStart w:id="298" w:name="_Toc153939268"/>
      <w:bookmarkStart w:id="299" w:name="_Toc153942085"/>
      <w:bookmarkStart w:id="300" w:name="_Toc153942179"/>
      <w:bookmarkStart w:id="301" w:name="_Toc156361775"/>
      <w:bookmarkStart w:id="302" w:name="_Toc156369112"/>
      <w:bookmarkStart w:id="303" w:name="_Toc156379985"/>
      <w:bookmarkStart w:id="304" w:name="_Toc156380684"/>
      <w:bookmarkStart w:id="305" w:name="_Toc156617853"/>
      <w:bookmarkStart w:id="306" w:name="_Toc156617966"/>
      <w:bookmarkStart w:id="307" w:name="_Toc160958675"/>
      <w:bookmarkStart w:id="308" w:name="_Toc160961574"/>
      <w:bookmarkStart w:id="309" w:name="_Toc161111843"/>
      <w:bookmarkStart w:id="310" w:name="_Toc161118414"/>
      <w:bookmarkStart w:id="311" w:name="_Toc161118554"/>
      <w:bookmarkStart w:id="312" w:name="_Toc161118650"/>
      <w:bookmarkEnd w:id="221"/>
      <w:bookmarkEnd w:id="222"/>
      <w:bookmarkEnd w:id="223"/>
      <w:r>
        <w:rPr>
          <w:rStyle w:val="CharDivNo"/>
        </w:rPr>
        <w:t>Division 1</w:t>
      </w:r>
      <w:r>
        <w:t> — </w:t>
      </w:r>
      <w:r>
        <w:rPr>
          <w:rStyle w:val="CharDivText"/>
        </w:rPr>
        <w:t xml:space="preserve">The </w:t>
      </w:r>
      <w:r>
        <w:rPr>
          <w:rStyle w:val="CharDivText"/>
          <w:i/>
        </w:rPr>
        <w:t>Metropolitan Region Improvement Tax Act 1959</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zHeading5"/>
      </w:pPr>
      <w:bookmarkStart w:id="313" w:name="_Toc31620102"/>
      <w:bookmarkStart w:id="314" w:name="_Toc156617967"/>
      <w:bookmarkStart w:id="315" w:name="_Toc161118415"/>
      <w:bookmarkStart w:id="316" w:name="_Toc161118651"/>
      <w:r>
        <w:t>21.</w:t>
      </w:r>
      <w:r>
        <w:tab/>
        <w:t xml:space="preserve">Modification of the </w:t>
      </w:r>
      <w:r>
        <w:rPr>
          <w:i/>
          <w:iCs/>
        </w:rPr>
        <w:t>Metropolitan Region Improvement Tax Act 1959</w:t>
      </w:r>
      <w:bookmarkEnd w:id="313"/>
      <w:bookmarkEnd w:id="314"/>
      <w:bookmarkEnd w:id="315"/>
      <w:bookmarkEnd w:id="316"/>
    </w:p>
    <w:p>
      <w:pPr>
        <w:pStyle w:val="nzSubsection"/>
      </w:pPr>
      <w:r>
        <w:tab/>
      </w:r>
      <w:r>
        <w:tab/>
        <w:t xml:space="preserve">This Division sets out modifications of the </w:t>
      </w:r>
      <w:r>
        <w:rPr>
          <w:i/>
        </w:rPr>
        <w:t>Metropolitan Region Improvement Tax Act 1959</w:t>
      </w:r>
      <w:r>
        <w:t xml:space="preserve"> in its application as a law of Western Australia.</w:t>
      </w:r>
    </w:p>
    <w:p>
      <w:pPr>
        <w:pStyle w:val="nzHeading5"/>
      </w:pPr>
      <w:bookmarkStart w:id="317" w:name="_Toc31620103"/>
      <w:bookmarkStart w:id="318" w:name="_Toc156617968"/>
      <w:bookmarkStart w:id="319" w:name="_Toc161118416"/>
      <w:bookmarkStart w:id="320" w:name="_Toc161118652"/>
      <w:r>
        <w:t>22.</w:t>
      </w:r>
      <w:r>
        <w:tab/>
        <w:t>Section 1A inserted</w:t>
      </w:r>
      <w:bookmarkEnd w:id="317"/>
      <w:bookmarkEnd w:id="318"/>
      <w:bookmarkEnd w:id="319"/>
      <w:bookmarkEnd w:id="320"/>
    </w:p>
    <w:p>
      <w:pPr>
        <w:pStyle w:val="nzSubsection"/>
      </w:pPr>
      <w:r>
        <w:tab/>
      </w:r>
      <w:r>
        <w:tab/>
        <w:t xml:space="preserve">After section 1 the following section is inserted — </w:t>
      </w:r>
    </w:p>
    <w:p>
      <w:pPr>
        <w:pStyle w:val="MiscOpen"/>
      </w:pPr>
      <w:r>
        <w:t xml:space="preserve">“    </w:t>
      </w:r>
    </w:p>
    <w:p>
      <w:pPr>
        <w:pStyle w:val="nzHeading5"/>
      </w:pPr>
      <w:bookmarkStart w:id="321" w:name="_Toc156617969"/>
      <w:bookmarkStart w:id="322" w:name="_Toc161118653"/>
      <w:r>
        <w:rPr>
          <w:rStyle w:val="CharSectno"/>
        </w:rPr>
        <w:t>1A</w:t>
      </w:r>
      <w:r>
        <w:t>.</w:t>
      </w:r>
      <w:r>
        <w:tab/>
        <w:t>Application of Act in non</w:t>
      </w:r>
      <w:r>
        <w:noBreakHyphen/>
        <w:t>Commonwealth places</w:t>
      </w:r>
      <w:bookmarkEnd w:id="321"/>
      <w:bookmarkEnd w:id="322"/>
    </w:p>
    <w:p>
      <w:pPr>
        <w:pStyle w:val="nzSubsection"/>
      </w:pPr>
      <w:r>
        <w:tab/>
        <w:t>(1)</w:t>
      </w:r>
      <w:r>
        <w:tab/>
        <w:t xml:space="preserve">In this section — </w:t>
      </w:r>
    </w:p>
    <w:p>
      <w:pPr>
        <w:pStyle w:val="nzDefstart"/>
      </w:pPr>
      <w:r>
        <w:tab/>
      </w:r>
      <w:del w:id="323" w:author="svcMRProcess" w:date="2015-11-01T23:30:00Z">
        <w:r>
          <w:rPr>
            <w:b/>
          </w:rPr>
          <w:delText>“</w:delText>
        </w:r>
      </w:del>
      <w:r>
        <w:rPr>
          <w:rStyle w:val="CharDefText"/>
        </w:rPr>
        <w:t>applied Metropolitan Region Improvement Tax Act</w:t>
      </w:r>
      <w:del w:id="324" w:author="svcMRProcess" w:date="2015-11-01T23:30:00Z">
        <w:r>
          <w:rPr>
            <w:b/>
          </w:rPr>
          <w:delText>”</w:delText>
        </w:r>
      </w:del>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pPr>
        <w:pStyle w:val="nzSubsection"/>
      </w:pPr>
      <w:r>
        <w:tab/>
        <w:t>(3)</w:t>
      </w:r>
      <w:r>
        <w:tab/>
        <w:t>This Act is to be read with the applied Metropolitan Region Improvement Tax Act as a single body of law.</w:t>
      </w:r>
    </w:p>
    <w:p>
      <w:pPr>
        <w:pStyle w:val="MiscClose"/>
      </w:pPr>
      <w:r>
        <w:t xml:space="preserve">    ”.</w:t>
      </w:r>
    </w:p>
    <w:p>
      <w:pPr>
        <w:pStyle w:val="MiscClose"/>
        <w:ind w:right="8"/>
      </w:pPr>
      <w:r>
        <w:t>”.</w:t>
      </w:r>
    </w:p>
    <w:p>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pPr>
        <w:pStyle w:val="MiscOpen"/>
      </w:pPr>
      <w:bookmarkStart w:id="325" w:name="_Toc156621577"/>
      <w:bookmarkStart w:id="326" w:name="_Toc161644933"/>
      <w:bookmarkStart w:id="327" w:name="_Toc144706669"/>
      <w:bookmarkStart w:id="328" w:name="_Toc144707092"/>
      <w:bookmarkStart w:id="329" w:name="_Toc144718547"/>
      <w:bookmarkStart w:id="330" w:name="_Toc144809057"/>
      <w:bookmarkStart w:id="331" w:name="_Toc144880889"/>
      <w:bookmarkStart w:id="332" w:name="_Toc145136047"/>
      <w:bookmarkStart w:id="333" w:name="_Toc145240401"/>
      <w:bookmarkStart w:id="334" w:name="_Toc145319367"/>
      <w:bookmarkStart w:id="335" w:name="_Toc145328403"/>
      <w:bookmarkStart w:id="336" w:name="_Toc145392342"/>
      <w:bookmarkStart w:id="337" w:name="_Toc145392792"/>
      <w:bookmarkStart w:id="338" w:name="_Toc145468708"/>
      <w:bookmarkStart w:id="339" w:name="_Toc145739127"/>
      <w:bookmarkStart w:id="340" w:name="_Toc145740224"/>
      <w:bookmarkStart w:id="341" w:name="_Toc145740833"/>
      <w:bookmarkStart w:id="342" w:name="_Toc145743815"/>
      <w:bookmarkStart w:id="343" w:name="_Toc145743934"/>
      <w:bookmarkStart w:id="344" w:name="_Toc145744382"/>
      <w:bookmarkStart w:id="345" w:name="_Toc145752434"/>
      <w:bookmarkStart w:id="346" w:name="_Toc145754454"/>
      <w:bookmarkStart w:id="347" w:name="_Toc145754595"/>
      <w:bookmarkStart w:id="348" w:name="_Toc145754694"/>
      <w:bookmarkStart w:id="349" w:name="_Toc145756038"/>
      <w:bookmarkStart w:id="350" w:name="_Toc145757595"/>
      <w:bookmarkStart w:id="351" w:name="_Toc145814111"/>
      <w:bookmarkStart w:id="352" w:name="_Toc145815424"/>
      <w:bookmarkStart w:id="353" w:name="_Toc145819870"/>
      <w:bookmarkStart w:id="354" w:name="_Toc145822138"/>
      <w:bookmarkStart w:id="355" w:name="_Toc145822703"/>
      <w:bookmarkStart w:id="356" w:name="_Toc145823482"/>
      <w:bookmarkStart w:id="357" w:name="_Toc145823645"/>
      <w:bookmarkStart w:id="358" w:name="_Toc145823766"/>
      <w:bookmarkStart w:id="359" w:name="_Toc145824347"/>
      <w:bookmarkStart w:id="360" w:name="_Toc145999481"/>
      <w:bookmarkStart w:id="361" w:name="_Toc146017398"/>
      <w:bookmarkStart w:id="362" w:name="_Toc146017497"/>
      <w:bookmarkStart w:id="363" w:name="_Toc146017596"/>
      <w:bookmarkStart w:id="364" w:name="_Toc146017695"/>
      <w:bookmarkStart w:id="365" w:name="_Toc146345977"/>
      <w:bookmarkStart w:id="366" w:name="_Toc147055959"/>
      <w:bookmarkStart w:id="367" w:name="_Toc147311305"/>
      <w:bookmarkStart w:id="368" w:name="_Toc147746133"/>
      <w:bookmarkStart w:id="369" w:name="_Toc148257823"/>
      <w:bookmarkStart w:id="370" w:name="_Toc148259162"/>
      <w:bookmarkStart w:id="371" w:name="_Toc148264593"/>
      <w:bookmarkStart w:id="372" w:name="_Toc148437817"/>
      <w:bookmarkStart w:id="373" w:name="_Toc148502802"/>
      <w:bookmarkStart w:id="374" w:name="_Toc148512811"/>
      <w:bookmarkStart w:id="375" w:name="_Toc148516422"/>
      <w:bookmarkStart w:id="376" w:name="_Toc150655934"/>
      <w:bookmarkStart w:id="377" w:name="_Toc150656453"/>
      <w:bookmarkStart w:id="378" w:name="_Toc150761764"/>
      <w:bookmarkStart w:id="379" w:name="_Toc150931424"/>
      <w:bookmarkStart w:id="380" w:name="_Toc150931604"/>
      <w:bookmarkStart w:id="381" w:name="_Toc151193125"/>
      <w:bookmarkStart w:id="382" w:name="_Toc151193486"/>
      <w:bookmarkStart w:id="383" w:name="_Toc151193860"/>
      <w:bookmarkStart w:id="384" w:name="_Toc151194421"/>
      <w:bookmarkStart w:id="385" w:name="_Toc151194527"/>
      <w:bookmarkStart w:id="386" w:name="_Toc151517233"/>
      <w:bookmarkStart w:id="387" w:name="_Toc153939162"/>
      <w:bookmarkStart w:id="388" w:name="_Toc153941873"/>
      <w:bookmarkStart w:id="389" w:name="_Toc153941979"/>
      <w:bookmarkStart w:id="390" w:name="_Toc156361669"/>
      <w:bookmarkStart w:id="391" w:name="_Toc156368319"/>
      <w:bookmarkStart w:id="392" w:name="_Toc156369206"/>
      <w:bookmarkStart w:id="393" w:name="_Toc156380578"/>
      <w:bookmarkStart w:id="394" w:name="_Toc156619113"/>
      <w:bookmarkStart w:id="395" w:name="_Toc156619219"/>
      <w:bookmarkStart w:id="396" w:name="_Toc156619325"/>
      <w:bookmarkStart w:id="397" w:name="_Toc156621612"/>
      <w:bookmarkStart w:id="398" w:name="_Toc161644968"/>
      <w:bookmarkStart w:id="399" w:name="_Toc144538225"/>
      <w:bookmarkStart w:id="400" w:name="_Toc144548663"/>
      <w:bookmarkStart w:id="401" w:name="_Toc144705214"/>
      <w:bookmarkStart w:id="402" w:name="_Toc144705803"/>
      <w:r>
        <w:t>“</w:t>
      </w:r>
    </w:p>
    <w:p>
      <w:pPr>
        <w:pStyle w:val="nzHeading5"/>
      </w:pPr>
      <w:r>
        <w:rPr>
          <w:rStyle w:val="CharSectno"/>
        </w:rPr>
        <w:t>1</w:t>
      </w:r>
      <w:r>
        <w:t>.</w:t>
      </w:r>
      <w:r>
        <w:tab/>
        <w:t>Citation</w:t>
      </w:r>
      <w:bookmarkEnd w:id="325"/>
      <w:bookmarkEnd w:id="32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03" w:name="_Toc156621578"/>
      <w:bookmarkStart w:id="404" w:name="_Toc161644934"/>
      <w:r>
        <w:rPr>
          <w:rStyle w:val="CharSectno"/>
        </w:rPr>
        <w:t>2</w:t>
      </w:r>
      <w:r>
        <w:rPr>
          <w:spacing w:val="-2"/>
        </w:rPr>
        <w:t>.</w:t>
      </w:r>
      <w:r>
        <w:rPr>
          <w:spacing w:val="-2"/>
        </w:rPr>
        <w:tab/>
        <w:t>Commencement</w:t>
      </w:r>
      <w:bookmarkEnd w:id="403"/>
      <w:bookmarkEnd w:id="40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05" w:name="_Toc156621579"/>
      <w:bookmarkStart w:id="406" w:name="_Toc161644935"/>
      <w:r>
        <w:rPr>
          <w:rStyle w:val="CharSectno"/>
        </w:rPr>
        <w:t>3</w:t>
      </w:r>
      <w:r>
        <w:t>.</w:t>
      </w:r>
      <w:r>
        <w:tab/>
        <w:t>When certain modifications have effect</w:t>
      </w:r>
      <w:bookmarkEnd w:id="405"/>
      <w:bookmarkEnd w:id="40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07" w:name="_Toc31794757"/>
      <w:bookmarkStart w:id="408" w:name="_Toc156621580"/>
      <w:bookmarkStart w:id="409" w:name="_Toc161644936"/>
      <w:r>
        <w:rPr>
          <w:rStyle w:val="CharSectno"/>
        </w:rPr>
        <w:t>4</w:t>
      </w:r>
      <w:r>
        <w:t>.</w:t>
      </w:r>
      <w:r>
        <w:tab/>
        <w:t>Definitions</w:t>
      </w:r>
      <w:bookmarkEnd w:id="407"/>
      <w:bookmarkEnd w:id="408"/>
      <w:bookmarkEnd w:id="409"/>
    </w:p>
    <w:p>
      <w:pPr>
        <w:pStyle w:val="nzSubsection"/>
      </w:pPr>
      <w:r>
        <w:tab/>
      </w:r>
      <w:r>
        <w:tab/>
        <w:t xml:space="preserve">In this notice — </w:t>
      </w:r>
    </w:p>
    <w:p>
      <w:pPr>
        <w:pStyle w:val="nzDefstart"/>
      </w:pPr>
      <w:r>
        <w:rPr>
          <w:b/>
        </w:rPr>
        <w:tab/>
      </w:r>
      <w:del w:id="410" w:author="svcMRProcess" w:date="2015-11-01T23:30:00Z">
        <w:r>
          <w:rPr>
            <w:b/>
          </w:rPr>
          <w:delText>“</w:delText>
        </w:r>
      </w:del>
      <w:r>
        <w:rPr>
          <w:rStyle w:val="CharDefText"/>
        </w:rPr>
        <w:t>applied WA law</w:t>
      </w:r>
      <w:del w:id="411" w:author="svcMRProcess" w:date="2015-11-01T23:30: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412" w:author="svcMRProcess" w:date="2015-11-01T23:30:00Z">
        <w:r>
          <w:rPr>
            <w:b/>
          </w:rPr>
          <w:delText>“</w:delText>
        </w:r>
      </w:del>
      <w:r>
        <w:rPr>
          <w:rStyle w:val="CharDefText"/>
        </w:rPr>
        <w:t>Commissioner of State Revenue</w:t>
      </w:r>
      <w:del w:id="413" w:author="svcMRProcess" w:date="2015-11-01T23:30: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414" w:author="svcMRProcess" w:date="2015-11-01T23:30:00Z">
        <w:r>
          <w:rPr>
            <w:b/>
          </w:rPr>
          <w:delText>“</w:delText>
        </w:r>
      </w:del>
      <w:r>
        <w:rPr>
          <w:rStyle w:val="CharDefText"/>
        </w:rPr>
        <w:t>Commonwealth Mirror Taxes Act</w:t>
      </w:r>
      <w:del w:id="415" w:author="svcMRProcess" w:date="2015-11-01T23:30:00Z">
        <w:r>
          <w:rPr>
            <w:b/>
          </w:rPr>
          <w:delText>”</w:delText>
        </w:r>
      </w:del>
      <w:r>
        <w:t xml:space="preserve"> means the </w:t>
      </w:r>
      <w:r>
        <w:rPr>
          <w:i/>
        </w:rPr>
        <w:t>Commonwealth Places (Mirror Taxes) Act 1998</w:t>
      </w:r>
      <w:r>
        <w:t xml:space="preserve"> of the Commonwealth.</w:t>
      </w:r>
    </w:p>
    <w:p>
      <w:pPr>
        <w:pStyle w:val="nzHeading5"/>
      </w:pPr>
      <w:bookmarkStart w:id="416" w:name="_Toc31794758"/>
      <w:bookmarkStart w:id="417" w:name="_Toc156621581"/>
      <w:bookmarkStart w:id="418" w:name="_Toc161644937"/>
      <w:r>
        <w:rPr>
          <w:rStyle w:val="CharSectno"/>
        </w:rPr>
        <w:t>5</w:t>
      </w:r>
      <w:r>
        <w:t>.</w:t>
      </w:r>
      <w:r>
        <w:tab/>
        <w:t>Modification of applied WA laws</w:t>
      </w:r>
      <w:bookmarkEnd w:id="416"/>
      <w:bookmarkEnd w:id="417"/>
      <w:bookmarkEnd w:id="41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t>Part 4 — Metropolitan region improvement and planning</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nzHeading3"/>
      </w:pPr>
      <w:bookmarkStart w:id="419" w:name="_Toc144538226"/>
      <w:bookmarkStart w:id="420" w:name="_Toc144548664"/>
      <w:bookmarkStart w:id="421" w:name="_Toc144705215"/>
      <w:bookmarkStart w:id="422" w:name="_Toc144705804"/>
      <w:bookmarkStart w:id="423" w:name="_Toc144706670"/>
      <w:bookmarkStart w:id="424" w:name="_Toc144707093"/>
      <w:bookmarkStart w:id="425" w:name="_Toc144718548"/>
      <w:bookmarkStart w:id="426" w:name="_Toc144809058"/>
      <w:bookmarkStart w:id="427" w:name="_Toc144880890"/>
      <w:bookmarkStart w:id="428" w:name="_Toc145136048"/>
      <w:bookmarkStart w:id="429" w:name="_Toc145240402"/>
      <w:bookmarkStart w:id="430" w:name="_Toc145319368"/>
      <w:bookmarkStart w:id="431" w:name="_Toc145328404"/>
      <w:bookmarkStart w:id="432" w:name="_Toc145392343"/>
      <w:bookmarkStart w:id="433" w:name="_Toc145392793"/>
      <w:bookmarkStart w:id="434" w:name="_Toc145468709"/>
      <w:bookmarkStart w:id="435" w:name="_Toc145739128"/>
      <w:bookmarkStart w:id="436" w:name="_Toc145740225"/>
      <w:bookmarkStart w:id="437" w:name="_Toc145740834"/>
      <w:bookmarkStart w:id="438" w:name="_Toc145743816"/>
      <w:bookmarkStart w:id="439" w:name="_Toc145743935"/>
      <w:bookmarkStart w:id="440" w:name="_Toc145744383"/>
      <w:bookmarkStart w:id="441" w:name="_Toc145752435"/>
      <w:bookmarkStart w:id="442" w:name="_Toc145754455"/>
      <w:bookmarkStart w:id="443" w:name="_Toc145754596"/>
      <w:bookmarkStart w:id="444" w:name="_Toc145754695"/>
      <w:bookmarkStart w:id="445" w:name="_Toc145756039"/>
      <w:bookmarkStart w:id="446" w:name="_Toc145757596"/>
      <w:bookmarkStart w:id="447" w:name="_Toc145814112"/>
      <w:bookmarkStart w:id="448" w:name="_Toc145815425"/>
      <w:bookmarkStart w:id="449" w:name="_Toc145819871"/>
      <w:bookmarkStart w:id="450" w:name="_Toc145822139"/>
      <w:bookmarkStart w:id="451" w:name="_Toc145822704"/>
      <w:bookmarkStart w:id="452" w:name="_Toc145823483"/>
      <w:bookmarkStart w:id="453" w:name="_Toc145823646"/>
      <w:bookmarkStart w:id="454" w:name="_Toc145823767"/>
      <w:bookmarkStart w:id="455" w:name="_Toc145824348"/>
      <w:bookmarkStart w:id="456" w:name="_Toc145999482"/>
      <w:bookmarkStart w:id="457" w:name="_Toc146017399"/>
      <w:bookmarkStart w:id="458" w:name="_Toc146017498"/>
      <w:bookmarkStart w:id="459" w:name="_Toc146017597"/>
      <w:bookmarkStart w:id="460" w:name="_Toc146017696"/>
      <w:bookmarkStart w:id="461" w:name="_Toc146345978"/>
      <w:bookmarkStart w:id="462" w:name="_Toc147055960"/>
      <w:bookmarkStart w:id="463" w:name="_Toc147311306"/>
      <w:bookmarkStart w:id="464" w:name="_Toc147746134"/>
      <w:bookmarkStart w:id="465" w:name="_Toc148257824"/>
      <w:bookmarkStart w:id="466" w:name="_Toc148259163"/>
      <w:bookmarkStart w:id="467" w:name="_Toc148264594"/>
      <w:bookmarkStart w:id="468" w:name="_Toc148437818"/>
      <w:bookmarkStart w:id="469" w:name="_Toc148502803"/>
      <w:bookmarkStart w:id="470" w:name="_Toc148512812"/>
      <w:bookmarkStart w:id="471" w:name="_Toc148516423"/>
      <w:bookmarkStart w:id="472" w:name="_Toc150655935"/>
      <w:bookmarkStart w:id="473" w:name="_Toc150656454"/>
      <w:bookmarkStart w:id="474" w:name="_Toc150761765"/>
      <w:bookmarkStart w:id="475" w:name="_Toc150931425"/>
      <w:bookmarkStart w:id="476" w:name="_Toc150931605"/>
      <w:bookmarkStart w:id="477" w:name="_Toc151193126"/>
      <w:bookmarkStart w:id="478" w:name="_Toc151193487"/>
      <w:bookmarkStart w:id="479" w:name="_Toc151193861"/>
      <w:bookmarkStart w:id="480" w:name="_Toc151194422"/>
      <w:bookmarkStart w:id="481" w:name="_Toc151194528"/>
      <w:bookmarkStart w:id="482" w:name="_Toc151517234"/>
      <w:bookmarkStart w:id="483" w:name="_Toc153939163"/>
      <w:bookmarkStart w:id="484" w:name="_Toc153941874"/>
      <w:bookmarkStart w:id="485" w:name="_Toc153941980"/>
      <w:bookmarkStart w:id="486" w:name="_Toc156361670"/>
      <w:bookmarkStart w:id="487" w:name="_Toc156368320"/>
      <w:bookmarkStart w:id="488" w:name="_Toc156369207"/>
      <w:bookmarkStart w:id="489" w:name="_Toc156380579"/>
      <w:bookmarkStart w:id="490" w:name="_Toc156619114"/>
      <w:bookmarkStart w:id="491" w:name="_Toc156619220"/>
      <w:bookmarkStart w:id="492" w:name="_Toc156619326"/>
      <w:bookmarkStart w:id="493" w:name="_Toc156621613"/>
      <w:bookmarkStart w:id="494" w:name="_Toc161644969"/>
      <w:bookmarkEnd w:id="399"/>
      <w:bookmarkEnd w:id="400"/>
      <w:bookmarkEnd w:id="401"/>
      <w:bookmarkEnd w:id="402"/>
      <w:r>
        <w:t xml:space="preserve">Division 1 — The applied </w:t>
      </w:r>
      <w:r>
        <w:rPr>
          <w:i/>
          <w:iCs/>
        </w:rPr>
        <w:t>Metropolitan Region Improvement Tax Act 1959</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zHeading5"/>
      </w:pPr>
      <w:bookmarkStart w:id="495" w:name="_Toc31794814"/>
      <w:bookmarkStart w:id="496" w:name="_Toc156621614"/>
      <w:bookmarkStart w:id="497" w:name="_Toc161644970"/>
      <w:r>
        <w:rPr>
          <w:rStyle w:val="CharSectno"/>
        </w:rPr>
        <w:t>22</w:t>
      </w:r>
      <w:r>
        <w:t>.</w:t>
      </w:r>
      <w:r>
        <w:tab/>
        <w:t xml:space="preserve">Modification of the applied </w:t>
      </w:r>
      <w:r>
        <w:rPr>
          <w:i/>
          <w:iCs/>
        </w:rPr>
        <w:t>Metropolitan Region Improvement Tax Act 1959</w:t>
      </w:r>
      <w:bookmarkEnd w:id="495"/>
      <w:bookmarkEnd w:id="496"/>
      <w:bookmarkEnd w:id="497"/>
    </w:p>
    <w:p>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pPr>
        <w:pStyle w:val="nzHeading5"/>
      </w:pPr>
      <w:bookmarkStart w:id="498" w:name="_Toc31794815"/>
      <w:bookmarkStart w:id="499" w:name="_Toc156621615"/>
      <w:bookmarkStart w:id="500" w:name="_Toc161644971"/>
      <w:r>
        <w:rPr>
          <w:rStyle w:val="CharSectno"/>
        </w:rPr>
        <w:t>23</w:t>
      </w:r>
      <w:r>
        <w:t>.</w:t>
      </w:r>
      <w:r>
        <w:tab/>
        <w:t>Section 1A inserted</w:t>
      </w:r>
      <w:bookmarkEnd w:id="498"/>
      <w:bookmarkEnd w:id="499"/>
      <w:bookmarkEnd w:id="500"/>
    </w:p>
    <w:p>
      <w:pPr>
        <w:pStyle w:val="nzSubsection"/>
      </w:pPr>
      <w:r>
        <w:tab/>
      </w:r>
      <w:r>
        <w:tab/>
        <w:t xml:space="preserve">After section 1 the following section is inserted — </w:t>
      </w:r>
    </w:p>
    <w:p>
      <w:pPr>
        <w:pStyle w:val="MiscOpen"/>
        <w:spacing w:before="80"/>
      </w:pPr>
      <w:r>
        <w:t xml:space="preserve">“    </w:t>
      </w:r>
    </w:p>
    <w:p>
      <w:pPr>
        <w:pStyle w:val="nzHeading5"/>
      </w:pPr>
      <w:bookmarkStart w:id="501" w:name="_Toc156621616"/>
      <w:bookmarkStart w:id="502" w:name="_Toc161644972"/>
      <w:r>
        <w:t>1A.</w:t>
      </w:r>
      <w:r>
        <w:tab/>
        <w:t>Application of Act in Commonwealth places</w:t>
      </w:r>
      <w:bookmarkEnd w:id="501"/>
      <w:bookmarkEnd w:id="502"/>
    </w:p>
    <w:p>
      <w:pPr>
        <w:pStyle w:val="nzSubsection"/>
      </w:pPr>
      <w:r>
        <w:tab/>
        <w:t>(1)</w:t>
      </w:r>
      <w:r>
        <w:tab/>
        <w:t xml:space="preserve">In this section — </w:t>
      </w:r>
    </w:p>
    <w:p>
      <w:pPr>
        <w:pStyle w:val="nzDefstart"/>
      </w:pPr>
      <w:r>
        <w:tab/>
      </w:r>
      <w:del w:id="503" w:author="svcMRProcess" w:date="2015-11-01T23:30:00Z">
        <w:r>
          <w:rPr>
            <w:b/>
          </w:rPr>
          <w:delText>“</w:delText>
        </w:r>
      </w:del>
      <w:r>
        <w:rPr>
          <w:rStyle w:val="CharDefText"/>
        </w:rPr>
        <w:t>Commonwealth Mirror Taxes Act</w:t>
      </w:r>
      <w:del w:id="504" w:author="svcMRProcess" w:date="2015-11-01T23:30:00Z">
        <w:r>
          <w:rPr>
            <w:b/>
          </w:rPr>
          <w:delText>”</w:delText>
        </w:r>
      </w:del>
      <w:r>
        <w:t xml:space="preserve"> means the </w:t>
      </w:r>
      <w:r>
        <w:rPr>
          <w:i/>
        </w:rPr>
        <w:t>Commonwealth Places (Mirror Taxes) Act 1998</w:t>
      </w:r>
      <w:r>
        <w:t xml:space="preserve"> of the Commonwealth;</w:t>
      </w:r>
    </w:p>
    <w:p>
      <w:pPr>
        <w:pStyle w:val="nzDefstart"/>
      </w:pPr>
      <w:r>
        <w:rPr>
          <w:b/>
        </w:rPr>
        <w:tab/>
      </w:r>
      <w:del w:id="505" w:author="svcMRProcess" w:date="2015-11-01T23:30:00Z">
        <w:r>
          <w:rPr>
            <w:b/>
          </w:rPr>
          <w:delText>“</w:delText>
        </w:r>
      </w:del>
      <w:r>
        <w:rPr>
          <w:rStyle w:val="CharDefText"/>
        </w:rPr>
        <w:t>corresponding Metropolitan Region Improvement Tax Act</w:t>
      </w:r>
      <w:del w:id="506" w:author="svcMRProcess" w:date="2015-11-01T23:30:00Z">
        <w:r>
          <w:rPr>
            <w:b/>
          </w:rPr>
          <w:delText>”</w:delText>
        </w:r>
      </w:del>
      <w:r>
        <w:t xml:space="preserve"> means the </w:t>
      </w:r>
      <w:r>
        <w:rPr>
          <w:i/>
        </w:rPr>
        <w:t>Metropolitan Region Improvement Tax Act 1959</w:t>
      </w:r>
      <w:r>
        <w:t xml:space="preserve"> of Western Australia in its application as a law of Western Australia.</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pPr>
        <w:pStyle w:val="nzSubsection"/>
      </w:pPr>
      <w:r>
        <w:tab/>
        <w:t>(3)</w:t>
      </w:r>
      <w:r>
        <w:tab/>
        <w:t>This Act is to be read with the corresponding Metropolitan Region Improvement Tax Act as a single body of law.</w:t>
      </w:r>
    </w:p>
    <w:p>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MiscClose"/>
      </w:pPr>
      <w:r>
        <w:t xml:space="preserve">    ”.</w:t>
      </w:r>
    </w:p>
    <w:p>
      <w:pPr>
        <w:pStyle w:val="MiscClose"/>
        <w:ind w:right="8"/>
      </w:pPr>
      <w:r>
        <w:t>”.</w:t>
      </w:r>
    </w:p>
    <w:p>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pPr>
        <w:pStyle w:val="MiscOpen"/>
        <w:rPr>
          <w:snapToGrid w:val="0"/>
        </w:rPr>
      </w:pPr>
      <w:r>
        <w:rPr>
          <w:snapToGrid w:val="0"/>
        </w:rPr>
        <w:t>“</w:t>
      </w:r>
    </w:p>
    <w:p>
      <w:pPr>
        <w:pStyle w:val="nzHeading5"/>
      </w:pPr>
      <w:r>
        <w:t>3.</w:t>
      </w:r>
      <w:r>
        <w:tab/>
        <w:t xml:space="preserve">Application </w:t>
      </w:r>
    </w:p>
    <w:p>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pPr>
        <w:pStyle w:val="MiscClose"/>
      </w:pPr>
      <w:r>
        <w:t>”.</w:t>
      </w:r>
    </w:p>
    <w:p>
      <w:pPr>
        <w:pStyle w:val="nSubsection"/>
      </w:pPr>
      <w:r>
        <w:rPr>
          <w:vertAlign w:val="superscript"/>
        </w:rPr>
        <w:t>6</w:t>
      </w:r>
      <w:r>
        <w:tab/>
        <w:t xml:space="preserve">The </w:t>
      </w:r>
      <w:r>
        <w:rPr>
          <w:i/>
        </w:rPr>
        <w:t>Taxation Administration (Consequential Provisions) (Taxing) Act 2002</w:t>
      </w:r>
      <w:r>
        <w:t xml:space="preserve"> s. 3 and 4 read as follows:</w:t>
      </w:r>
    </w:p>
    <w:p>
      <w:pPr>
        <w:pStyle w:val="MiscOpen"/>
      </w:pPr>
      <w:r>
        <w:t>“</w:t>
      </w:r>
    </w:p>
    <w:p>
      <w:pPr>
        <w:pStyle w:val="nzHeading5"/>
      </w:pPr>
      <w:bookmarkStart w:id="507" w:name="_Toc528569730"/>
      <w:bookmarkStart w:id="508" w:name="_Toc6163318"/>
      <w:r>
        <w:rPr>
          <w:rStyle w:val="CharSectno"/>
        </w:rPr>
        <w:t>3</w:t>
      </w:r>
      <w:r>
        <w:t>.</w:t>
      </w:r>
      <w:r>
        <w:tab/>
        <w:t>Relationship with other Acts</w:t>
      </w:r>
      <w:bookmarkEnd w:id="507"/>
      <w:bookmarkEnd w:id="50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09" w:name="_Toc528569731"/>
      <w:bookmarkStart w:id="510" w:name="_Toc6163319"/>
      <w:r>
        <w:rPr>
          <w:rStyle w:val="CharSectno"/>
        </w:rPr>
        <w:t>4</w:t>
      </w:r>
      <w:r>
        <w:t>.</w:t>
      </w:r>
      <w:r>
        <w:tab/>
        <w:t>Meaning of terms used in this Act</w:t>
      </w:r>
      <w:bookmarkEnd w:id="509"/>
      <w:bookmarkEnd w:id="510"/>
    </w:p>
    <w:p>
      <w:pPr>
        <w:pStyle w:val="nzSubsection"/>
      </w:pPr>
      <w:r>
        <w:tab/>
      </w:r>
      <w:bookmarkStart w:id="511" w:name="_Hlt528057531"/>
      <w:bookmarkEnd w:id="51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MiscClose"/>
      </w:pPr>
      <w:bookmarkStart w:id="512" w:name="_Hlt529933443"/>
      <w:bookmarkStart w:id="513" w:name="_Hlt529932130"/>
      <w:bookmarkStart w:id="514" w:name="_Hlt523729657"/>
      <w:bookmarkStart w:id="515" w:name="_Hlt523729676"/>
      <w:bookmarkStart w:id="516" w:name="_Hlt523729726"/>
      <w:bookmarkEnd w:id="512"/>
      <w:bookmarkEnd w:id="513"/>
      <w:bookmarkEnd w:id="514"/>
      <w:bookmarkEnd w:id="515"/>
      <w:bookmarkEnd w:id="516"/>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Improvement Tax Act 1959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Improvement Tax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D8ED8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3426</Words>
  <Characters>15864</Characters>
  <Application>Microsoft Office Word</Application>
  <DocSecurity>0</DocSecurity>
  <Lines>480</Lines>
  <Paragraphs>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03-e0-03 - 03-f0-04</dc:title>
  <dc:subject/>
  <dc:creator/>
  <cp:keywords/>
  <dc:description/>
  <cp:lastModifiedBy>svcMRProcess</cp:lastModifiedBy>
  <cp:revision>2</cp:revision>
  <cp:lastPrinted>2003-05-13T03:23:00Z</cp:lastPrinted>
  <dcterms:created xsi:type="dcterms:W3CDTF">2015-11-01T15:30:00Z</dcterms:created>
  <dcterms:modified xsi:type="dcterms:W3CDTF">2015-11-01T15:30:00Z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497</vt:i4>
  </property>
  <property fmtid="{D5CDD505-2E9C-101B-9397-08002B2CF9AE}" pid="6" name="FromSuffix">
    <vt:lpwstr>03-e0-03</vt:lpwstr>
  </property>
  <property fmtid="{D5CDD505-2E9C-101B-9397-08002B2CF9AE}" pid="7" name="FromAsAtDate">
    <vt:lpwstr>30 Jun 2007</vt:lpwstr>
  </property>
  <property fmtid="{D5CDD505-2E9C-101B-9397-08002B2CF9AE}" pid="8" name="ToSuffix">
    <vt:lpwstr>03-f0-04</vt:lpwstr>
  </property>
  <property fmtid="{D5CDD505-2E9C-101B-9397-08002B2CF9AE}" pid="9" name="ToAsAtDate">
    <vt:lpwstr>01 Jul 2008</vt:lpwstr>
  </property>
</Properties>
</file>