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411735030"/>
      <w:bookmarkStart w:id="2" w:name="_Toc19592248"/>
      <w:bookmarkStart w:id="3" w:name="_Toc23757738"/>
      <w:bookmarkStart w:id="4" w:name="_Toc202087341"/>
      <w:bookmarkStart w:id="5" w:name="_Toc202181848"/>
      <w:bookmarkStart w:id="6" w:name="_Toc19619472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7" w:name="_Toc411735031"/>
      <w:bookmarkStart w:id="8" w:name="_Toc19592249"/>
      <w:bookmarkStart w:id="9" w:name="_Toc23757739"/>
      <w:bookmarkStart w:id="10" w:name="_Toc202087342"/>
      <w:bookmarkStart w:id="11" w:name="_Toc202181849"/>
      <w:bookmarkStart w:id="12" w:name="_Toc196194728"/>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bookmarkEnd w:id="12"/>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3" w:name="_Toc411735032"/>
      <w:bookmarkStart w:id="14" w:name="_Toc19592250"/>
      <w:bookmarkStart w:id="15" w:name="_Toc23757740"/>
      <w:bookmarkStart w:id="16" w:name="_Toc202087343"/>
      <w:bookmarkStart w:id="17" w:name="_Toc202181850"/>
      <w:bookmarkStart w:id="18" w:name="_Toc196194729"/>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del w:id="19" w:author="svcMRProcess" w:date="2015-11-04T21:25:00Z">
        <w:r>
          <w:rPr>
            <w:b/>
            <w:spacing w:val="-4"/>
          </w:rPr>
          <w:delText>“</w:delText>
        </w:r>
      </w:del>
      <w:r>
        <w:rPr>
          <w:rStyle w:val="CharDefText"/>
          <w:spacing w:val="-4"/>
        </w:rPr>
        <w:t>Governor</w:t>
      </w:r>
      <w:del w:id="20" w:author="svcMRProcess" w:date="2015-11-04T21:25:00Z">
        <w:r>
          <w:rPr>
            <w:b/>
            <w:spacing w:val="-4"/>
          </w:rPr>
          <w:delText>”</w:delText>
        </w:r>
      </w:del>
      <w:r>
        <w:rPr>
          <w:spacing w:val="-4"/>
        </w:rPr>
        <w:t xml:space="preserve"> shall mean the person administering the Government acting by and with the advice of the Executive Council.</w:t>
      </w:r>
    </w:p>
    <w:p>
      <w:pPr>
        <w:pStyle w:val="Defstart"/>
      </w:pPr>
      <w:r>
        <w:rPr>
          <w:b/>
        </w:rPr>
        <w:tab/>
      </w:r>
      <w:del w:id="21" w:author="svcMRProcess" w:date="2015-11-04T21:25:00Z">
        <w:r>
          <w:rPr>
            <w:b/>
          </w:rPr>
          <w:delText>“</w:delText>
        </w:r>
      </w:del>
      <w:r>
        <w:rPr>
          <w:rStyle w:val="CharDefText"/>
        </w:rPr>
        <w:t>Church</w:t>
      </w:r>
      <w:del w:id="22" w:author="svcMRProcess" w:date="2015-11-04T21:25:00Z">
        <w:r>
          <w:rPr>
            <w:b/>
          </w:rPr>
          <w:delText>”</w:delText>
        </w:r>
      </w:del>
      <w:r>
        <w:t xml:space="preserve"> shall mean and apply to the Church now known as the Presbyterian Church in Western Australia, and hereinafter referred to as “the said Church”. </w:t>
      </w:r>
    </w:p>
    <w:p>
      <w:pPr>
        <w:pStyle w:val="Defstart"/>
      </w:pPr>
      <w:r>
        <w:rPr>
          <w:b/>
        </w:rPr>
        <w:tab/>
      </w:r>
      <w:del w:id="23" w:author="svcMRProcess" w:date="2015-11-04T21:25:00Z">
        <w:r>
          <w:rPr>
            <w:b/>
          </w:rPr>
          <w:delText>“</w:delText>
        </w:r>
      </w:del>
      <w:r>
        <w:rPr>
          <w:rStyle w:val="CharDefText"/>
          <w:spacing w:val="-4"/>
        </w:rPr>
        <w:t>General Assembly</w:t>
      </w:r>
      <w:del w:id="24" w:author="svcMRProcess" w:date="2015-11-04T21:25:00Z">
        <w:r>
          <w:rPr>
            <w:b/>
          </w:rPr>
          <w:delText>”</w:delText>
        </w:r>
      </w:del>
      <w:r>
        <w:rPr>
          <w:b/>
        </w:rPr>
        <w:t xml:space="preserve"> </w:t>
      </w:r>
      <w:r>
        <w:t>shall mean the General Assembly of the said Church convened in accordance with the rules, practice, and usages of the said Church.</w:t>
      </w:r>
    </w:p>
    <w:p>
      <w:pPr>
        <w:pStyle w:val="Defstart"/>
      </w:pPr>
      <w:r>
        <w:rPr>
          <w:b/>
        </w:rPr>
        <w:tab/>
      </w:r>
      <w:del w:id="25" w:author="svcMRProcess" w:date="2015-11-04T21:25:00Z">
        <w:r>
          <w:rPr>
            <w:b/>
          </w:rPr>
          <w:delText>“</w:delText>
        </w:r>
      </w:del>
      <w:r>
        <w:rPr>
          <w:rStyle w:val="CharDefText"/>
        </w:rPr>
        <w:t>Moderator</w:t>
      </w:r>
      <w:del w:id="26" w:author="svcMRProcess" w:date="2015-11-04T21:25:00Z">
        <w:r>
          <w:rPr>
            <w:b/>
          </w:rPr>
          <w:delText>”</w:delText>
        </w:r>
      </w:del>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del w:id="27" w:author="svcMRProcess" w:date="2015-11-04T21:25:00Z">
        <w:r>
          <w:rPr>
            <w:b/>
          </w:rPr>
          <w:delText>“</w:delText>
        </w:r>
      </w:del>
      <w:r>
        <w:rPr>
          <w:rStyle w:val="CharDefText"/>
        </w:rPr>
        <w:t>Presbytery</w:t>
      </w:r>
      <w:del w:id="28" w:author="svcMRProcess" w:date="2015-11-04T21:25:00Z">
        <w:r>
          <w:rPr>
            <w:b/>
          </w:rPr>
          <w:delText>”</w:delText>
        </w:r>
      </w:del>
      <w:r>
        <w:t xml:space="preserve"> shall mean any Church Court under this name duly formed by the authority of the General Assembly of the said Church.</w:t>
      </w:r>
    </w:p>
    <w:p>
      <w:pPr>
        <w:pStyle w:val="Defstart"/>
      </w:pPr>
      <w:r>
        <w:rPr>
          <w:b/>
        </w:rPr>
        <w:tab/>
      </w:r>
      <w:del w:id="29" w:author="svcMRProcess" w:date="2015-11-04T21:25:00Z">
        <w:r>
          <w:rPr>
            <w:b/>
          </w:rPr>
          <w:delText>“</w:delText>
        </w:r>
      </w:del>
      <w:r>
        <w:rPr>
          <w:rStyle w:val="CharDefText"/>
        </w:rPr>
        <w:t>Congregation</w:t>
      </w:r>
      <w:del w:id="30" w:author="svcMRProcess" w:date="2015-11-04T21:25:00Z">
        <w:r>
          <w:rPr>
            <w:b/>
          </w:rPr>
          <w:delText>”</w:delText>
        </w:r>
      </w:del>
      <w:r>
        <w:t xml:space="preserve"> shall mean any number of persons duly recognised as a congregation by any Presbytery of the said Church.</w:t>
      </w:r>
    </w:p>
    <w:p>
      <w:pPr>
        <w:pStyle w:val="Defstart"/>
      </w:pPr>
      <w:r>
        <w:rPr>
          <w:b/>
        </w:rPr>
        <w:tab/>
      </w:r>
      <w:del w:id="31" w:author="svcMRProcess" w:date="2015-11-04T21:25:00Z">
        <w:r>
          <w:rPr>
            <w:b/>
          </w:rPr>
          <w:delText>“</w:delText>
        </w:r>
      </w:del>
      <w:r>
        <w:rPr>
          <w:rStyle w:val="CharDefText"/>
        </w:rPr>
        <w:t>Minister</w:t>
      </w:r>
      <w:del w:id="32" w:author="svcMRProcess" w:date="2015-11-04T21:25:00Z">
        <w:r>
          <w:rPr>
            <w:b/>
          </w:rPr>
          <w:delText>”</w:delText>
        </w:r>
      </w:del>
      <w:r>
        <w:t xml:space="preserve"> means any person recognised as a minister of the Presbyterian Church of Australia by a Presbytery of the Presbyterian Church in Western Australia and who is a member of that Presbytery. </w:t>
      </w:r>
    </w:p>
    <w:p>
      <w:pPr>
        <w:pStyle w:val="Defstart"/>
      </w:pPr>
      <w:r>
        <w:rPr>
          <w:b/>
        </w:rPr>
        <w:tab/>
      </w:r>
      <w:del w:id="33" w:author="svcMRProcess" w:date="2015-11-04T21:25:00Z">
        <w:r>
          <w:rPr>
            <w:b/>
          </w:rPr>
          <w:delText>“</w:delText>
        </w:r>
      </w:del>
      <w:r>
        <w:rPr>
          <w:rStyle w:val="CharDefText"/>
        </w:rPr>
        <w:t>Elder</w:t>
      </w:r>
      <w:del w:id="34" w:author="svcMRProcess" w:date="2015-11-04T21:25:00Z">
        <w:r>
          <w:rPr>
            <w:b/>
          </w:rPr>
          <w:delText>”</w:delText>
        </w:r>
      </w:del>
      <w:r>
        <w:t xml:space="preserve"> shall mean a person duly inducted and acting as such.</w:t>
      </w:r>
    </w:p>
    <w:p>
      <w:pPr>
        <w:pStyle w:val="Defstart"/>
      </w:pPr>
      <w:r>
        <w:rPr>
          <w:b/>
        </w:rPr>
        <w:tab/>
      </w:r>
      <w:del w:id="35" w:author="svcMRProcess" w:date="2015-11-04T21:25:00Z">
        <w:r>
          <w:rPr>
            <w:b/>
          </w:rPr>
          <w:delText>“</w:delText>
        </w:r>
      </w:del>
      <w:r>
        <w:rPr>
          <w:rStyle w:val="CharDefText"/>
        </w:rPr>
        <w:t>Members</w:t>
      </w:r>
      <w:del w:id="36" w:author="svcMRProcess" w:date="2015-11-04T21:25:00Z">
        <w:r>
          <w:rPr>
            <w:b/>
          </w:rPr>
          <w:delText>”</w:delText>
        </w:r>
      </w:del>
      <w:r>
        <w:t xml:space="preserve"> shall mean all persons whose names are on the Roll of Communicants of any congregation of the said Church.</w:t>
      </w:r>
    </w:p>
    <w:p>
      <w:pPr>
        <w:pStyle w:val="Defstart"/>
      </w:pPr>
      <w:r>
        <w:rPr>
          <w:b/>
        </w:rPr>
        <w:tab/>
      </w:r>
      <w:del w:id="37" w:author="svcMRProcess" w:date="2015-11-04T21:25:00Z">
        <w:r>
          <w:rPr>
            <w:b/>
          </w:rPr>
          <w:delText>“</w:delText>
        </w:r>
      </w:del>
      <w:r>
        <w:rPr>
          <w:rStyle w:val="CharDefText"/>
        </w:rPr>
        <w:t>Adherents</w:t>
      </w:r>
      <w:del w:id="38" w:author="svcMRProcess" w:date="2015-11-04T21:25:00Z">
        <w:r>
          <w:rPr>
            <w:b/>
          </w:rPr>
          <w:delText>”</w:delText>
        </w:r>
      </w:del>
      <w:r>
        <w:t xml:space="preserve"> shall mean all persons whose names are on the Roll of Adherents of any congregation and have the right of voting at any congregational meeting under the rules of the said Church.</w:t>
      </w:r>
    </w:p>
    <w:p>
      <w:pPr>
        <w:pStyle w:val="Defstart"/>
      </w:pPr>
      <w:r>
        <w:rPr>
          <w:b/>
        </w:rPr>
        <w:tab/>
      </w:r>
      <w:del w:id="39" w:author="svcMRProcess" w:date="2015-11-04T21:25:00Z">
        <w:r>
          <w:rPr>
            <w:b/>
          </w:rPr>
          <w:delText>“</w:delText>
        </w:r>
      </w:del>
      <w:r>
        <w:rPr>
          <w:rStyle w:val="CharDefText"/>
        </w:rPr>
        <w:t>Committee of Management</w:t>
      </w:r>
      <w:del w:id="40" w:author="svcMRProcess" w:date="2015-11-04T21:25:00Z">
        <w:r>
          <w:rPr>
            <w:b/>
          </w:rPr>
          <w:delText>”</w:delText>
        </w:r>
      </w:del>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41" w:name="_Toc411735033"/>
      <w:bookmarkStart w:id="42" w:name="_Toc19592251"/>
      <w:bookmarkStart w:id="43" w:name="_Toc23757741"/>
      <w:bookmarkStart w:id="44" w:name="_Toc202087344"/>
      <w:bookmarkStart w:id="45" w:name="_Toc202181851"/>
      <w:bookmarkStart w:id="46" w:name="_Toc196194730"/>
      <w:r>
        <w:rPr>
          <w:rStyle w:val="CharSectno"/>
        </w:rPr>
        <w:t>4</w:t>
      </w:r>
      <w:r>
        <w:rPr>
          <w:snapToGrid w:val="0"/>
        </w:rPr>
        <w:t>.</w:t>
      </w:r>
      <w:r>
        <w:rPr>
          <w:snapToGrid w:val="0"/>
        </w:rPr>
        <w:tab/>
      </w:r>
      <w:bookmarkEnd w:id="41"/>
      <w:r>
        <w:rPr>
          <w:snapToGrid w:val="0"/>
        </w:rPr>
        <w:t>Commissioners of the Presbyterian Church in Western Australia constituted a body corporate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del w:id="47" w:author="svcMRProcess" w:date="2015-11-04T21:25:00Z">
        <w:r>
          <w:rPr>
            <w:b/>
            <w:snapToGrid w:val="0"/>
          </w:rPr>
          <w:delText>“</w:delText>
        </w:r>
      </w:del>
      <w:r>
        <w:rPr>
          <w:rStyle w:val="CharDefText"/>
        </w:rPr>
        <w:t>the Commissioners</w:t>
      </w:r>
      <w:del w:id="48" w:author="svcMRProcess" w:date="2015-11-04T21:25:00Z">
        <w:r>
          <w:rPr>
            <w:b/>
            <w:snapToGrid w:val="0"/>
          </w:rPr>
          <w:delText>”</w:delText>
        </w:r>
        <w:r>
          <w:rPr>
            <w:snapToGrid w:val="0"/>
          </w:rPr>
          <w:delText>)</w:delText>
        </w:r>
      </w:del>
      <w:ins w:id="49" w:author="svcMRProcess" w:date="2015-11-04T21:25:00Z">
        <w:r>
          <w:rPr>
            <w:snapToGrid w:val="0"/>
          </w:rPr>
          <w:t>)</w:t>
        </w:r>
      </w:ins>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50" w:name="_Toc411735034"/>
      <w:bookmarkStart w:id="51" w:name="_Toc19592252"/>
      <w:bookmarkStart w:id="52" w:name="_Toc23757742"/>
      <w:bookmarkStart w:id="53" w:name="_Toc202087345"/>
      <w:bookmarkStart w:id="54" w:name="_Toc202181852"/>
      <w:bookmarkStart w:id="55" w:name="_Toc196194731"/>
      <w:r>
        <w:rPr>
          <w:rStyle w:val="CharSectno"/>
        </w:rPr>
        <w:t>4a</w:t>
      </w:r>
      <w:r>
        <w:rPr>
          <w:snapToGrid w:val="0"/>
        </w:rPr>
        <w:t xml:space="preserve">. </w:t>
      </w:r>
      <w:r>
        <w:rPr>
          <w:snapToGrid w:val="0"/>
        </w:rPr>
        <w:tab/>
        <w:t>Commissioners</w:t>
      </w:r>
      <w:bookmarkEnd w:id="50"/>
      <w:r>
        <w:rPr>
          <w:snapToGrid w:val="0"/>
        </w:rPr>
        <w:t>, election, term of office, etc.</w:t>
      </w:r>
      <w:bookmarkEnd w:id="51"/>
      <w:bookmarkEnd w:id="52"/>
      <w:bookmarkEnd w:id="53"/>
      <w:bookmarkEnd w:id="54"/>
      <w:bookmarkEnd w:id="55"/>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pPr>
        <w:pStyle w:val="Subsection"/>
        <w:rPr>
          <w:snapToGrid w:val="0"/>
        </w:rPr>
      </w:pPr>
      <w:r>
        <w:tab/>
      </w:r>
      <w:r>
        <w:tab/>
        <w:t>Provided</w:t>
      </w:r>
      <w:r>
        <w:rPr>
          <w:snapToGrid w:val="0"/>
        </w:rPr>
        <w:t xml:space="preserve"> always — </w:t>
      </w:r>
    </w:p>
    <w:p>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by No. 6 of 1924 s. 3.] </w:t>
      </w:r>
    </w:p>
    <w:p>
      <w:pPr>
        <w:pStyle w:val="Heading5"/>
        <w:rPr>
          <w:snapToGrid w:val="0"/>
        </w:rPr>
      </w:pPr>
      <w:bookmarkStart w:id="56" w:name="_Toc411735035"/>
      <w:bookmarkStart w:id="57" w:name="_Toc19592253"/>
      <w:bookmarkStart w:id="58" w:name="_Toc23757743"/>
      <w:bookmarkStart w:id="59" w:name="_Toc202087346"/>
      <w:bookmarkStart w:id="60" w:name="_Toc202181853"/>
      <w:bookmarkStart w:id="61" w:name="_Toc196194732"/>
      <w:r>
        <w:rPr>
          <w:rStyle w:val="CharSectno"/>
        </w:rPr>
        <w:t>5</w:t>
      </w:r>
      <w:r>
        <w:rPr>
          <w:snapToGrid w:val="0"/>
        </w:rPr>
        <w:t>.</w:t>
      </w:r>
      <w:r>
        <w:rPr>
          <w:snapToGrid w:val="0"/>
        </w:rPr>
        <w:tab/>
        <w:t>Vesting of property</w:t>
      </w:r>
      <w:bookmarkEnd w:id="56"/>
      <w:r>
        <w:rPr>
          <w:snapToGrid w:val="0"/>
        </w:rPr>
        <w:t xml:space="preserve"> in Commissioners</w:t>
      </w:r>
      <w:bookmarkEnd w:id="57"/>
      <w:bookmarkEnd w:id="58"/>
      <w:bookmarkEnd w:id="59"/>
      <w:bookmarkEnd w:id="60"/>
      <w:bookmarkEnd w:id="6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62" w:name="_Toc411735036"/>
      <w:bookmarkStart w:id="63" w:name="_Toc19592254"/>
      <w:bookmarkStart w:id="64" w:name="_Toc23757744"/>
      <w:bookmarkStart w:id="65" w:name="_Toc202087347"/>
      <w:bookmarkStart w:id="66" w:name="_Toc202181854"/>
      <w:bookmarkStart w:id="67" w:name="_Toc196194733"/>
      <w:r>
        <w:rPr>
          <w:rStyle w:val="CharSectno"/>
        </w:rPr>
        <w:t>6</w:t>
      </w:r>
      <w:r>
        <w:rPr>
          <w:snapToGrid w:val="0"/>
        </w:rPr>
        <w:t>.</w:t>
      </w:r>
      <w:r>
        <w:rPr>
          <w:snapToGrid w:val="0"/>
        </w:rPr>
        <w:tab/>
        <w:t>Register of property</w:t>
      </w:r>
      <w:bookmarkEnd w:id="62"/>
      <w:bookmarkEnd w:id="63"/>
      <w:bookmarkEnd w:id="64"/>
      <w:bookmarkEnd w:id="65"/>
      <w:bookmarkEnd w:id="66"/>
      <w:bookmarkEnd w:id="67"/>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68" w:name="_Toc411735037"/>
      <w:bookmarkStart w:id="69" w:name="_Toc19592255"/>
      <w:bookmarkStart w:id="70" w:name="_Toc23757745"/>
      <w:bookmarkStart w:id="71" w:name="_Toc202087348"/>
      <w:bookmarkStart w:id="72" w:name="_Toc202181855"/>
      <w:bookmarkStart w:id="73" w:name="_Toc196194734"/>
      <w:r>
        <w:rPr>
          <w:rStyle w:val="CharSectno"/>
        </w:rPr>
        <w:t>7</w:t>
      </w:r>
      <w:r>
        <w:rPr>
          <w:snapToGrid w:val="0"/>
        </w:rPr>
        <w:t>.</w:t>
      </w:r>
      <w:r>
        <w:rPr>
          <w:snapToGrid w:val="0"/>
        </w:rPr>
        <w:tab/>
        <w:t>Property held for congregational purposes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74" w:name="_Toc411735038"/>
      <w:bookmarkStart w:id="75" w:name="_Toc19592256"/>
      <w:bookmarkStart w:id="76" w:name="_Toc23757746"/>
      <w:bookmarkStart w:id="77" w:name="_Toc202087349"/>
      <w:bookmarkStart w:id="78" w:name="_Toc202181856"/>
      <w:bookmarkStart w:id="79" w:name="_Toc196194735"/>
      <w:r>
        <w:rPr>
          <w:rStyle w:val="CharSectno"/>
        </w:rPr>
        <w:t>8</w:t>
      </w:r>
      <w:r>
        <w:rPr>
          <w:snapToGrid w:val="0"/>
        </w:rPr>
        <w:t>.</w:t>
      </w:r>
      <w:r>
        <w:rPr>
          <w:snapToGrid w:val="0"/>
        </w:rPr>
        <w:tab/>
        <w:t>Property held for general purposes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80" w:name="_Toc411735039"/>
      <w:bookmarkStart w:id="81" w:name="_Toc19592257"/>
      <w:bookmarkStart w:id="82" w:name="_Toc23757747"/>
      <w:bookmarkStart w:id="83" w:name="_Toc202087350"/>
      <w:bookmarkStart w:id="84" w:name="_Toc202181857"/>
      <w:bookmarkStart w:id="85" w:name="_Toc196194736"/>
      <w:r>
        <w:rPr>
          <w:rStyle w:val="CharSectno"/>
        </w:rPr>
        <w:t>9</w:t>
      </w:r>
      <w:r>
        <w:rPr>
          <w:snapToGrid w:val="0"/>
        </w:rPr>
        <w:t>.</w:t>
      </w:r>
      <w:r>
        <w:rPr>
          <w:snapToGrid w:val="0"/>
        </w:rPr>
        <w:tab/>
        <w:t xml:space="preserve">Property </w:t>
      </w:r>
      <w:bookmarkEnd w:id="80"/>
      <w:r>
        <w:rPr>
          <w:snapToGrid w:val="0"/>
        </w:rPr>
        <w:t>held on special purpose or trust</w:t>
      </w:r>
      <w:bookmarkEnd w:id="81"/>
      <w:bookmarkEnd w:id="82"/>
      <w:bookmarkEnd w:id="83"/>
      <w:bookmarkEnd w:id="84"/>
      <w:bookmarkEnd w:id="85"/>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86" w:name="_Toc411735040"/>
      <w:bookmarkStart w:id="87" w:name="_Toc19592258"/>
      <w:bookmarkStart w:id="88" w:name="_Toc23757748"/>
      <w:bookmarkStart w:id="89" w:name="_Toc202087351"/>
      <w:bookmarkStart w:id="90" w:name="_Toc202181858"/>
      <w:bookmarkStart w:id="91" w:name="_Toc196194737"/>
      <w:r>
        <w:rPr>
          <w:rStyle w:val="CharSectno"/>
        </w:rPr>
        <w:t>10</w:t>
      </w:r>
      <w:r>
        <w:rPr>
          <w:snapToGrid w:val="0"/>
        </w:rPr>
        <w:t>.</w:t>
      </w:r>
      <w:r>
        <w:rPr>
          <w:snapToGrid w:val="0"/>
        </w:rPr>
        <w:tab/>
        <w:t xml:space="preserve">Property </w:t>
      </w:r>
      <w:bookmarkEnd w:id="86"/>
      <w:r>
        <w:rPr>
          <w:snapToGrid w:val="0"/>
        </w:rPr>
        <w:t>given by Crown not to be sold etc., except with Governor’s consent</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92" w:name="_Toc411735041"/>
      <w:bookmarkStart w:id="93" w:name="_Toc19592259"/>
      <w:bookmarkStart w:id="94" w:name="_Toc23757749"/>
      <w:bookmarkStart w:id="95" w:name="_Toc202087352"/>
      <w:bookmarkStart w:id="96" w:name="_Toc202181859"/>
      <w:bookmarkStart w:id="97" w:name="_Toc196194738"/>
      <w:r>
        <w:rPr>
          <w:rStyle w:val="CharSectno"/>
        </w:rPr>
        <w:t>11</w:t>
      </w:r>
      <w:r>
        <w:rPr>
          <w:snapToGrid w:val="0"/>
        </w:rPr>
        <w:t>.</w:t>
      </w:r>
      <w:r>
        <w:rPr>
          <w:snapToGrid w:val="0"/>
        </w:rPr>
        <w:tab/>
        <w:t>Dealing with property held for congregational purposes</w:t>
      </w:r>
      <w:bookmarkEnd w:id="92"/>
      <w:bookmarkEnd w:id="93"/>
      <w:bookmarkEnd w:id="94"/>
      <w:bookmarkEnd w:id="95"/>
      <w:bookmarkEnd w:id="96"/>
      <w:bookmarkEnd w:id="97"/>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98" w:name="_Toc411735042"/>
      <w:bookmarkStart w:id="99" w:name="_Toc19592260"/>
      <w:bookmarkStart w:id="100" w:name="_Toc23757750"/>
      <w:bookmarkStart w:id="101" w:name="_Toc202087353"/>
      <w:bookmarkStart w:id="102" w:name="_Toc202181860"/>
      <w:bookmarkStart w:id="103" w:name="_Toc196194739"/>
      <w:r>
        <w:rPr>
          <w:rStyle w:val="CharSectno"/>
        </w:rPr>
        <w:t>12</w:t>
      </w:r>
      <w:r>
        <w:rPr>
          <w:snapToGrid w:val="0"/>
        </w:rPr>
        <w:t>.</w:t>
      </w:r>
      <w:r>
        <w:rPr>
          <w:snapToGrid w:val="0"/>
        </w:rPr>
        <w:tab/>
        <w:t>Application of money</w:t>
      </w:r>
      <w:bookmarkEnd w:id="98"/>
      <w:r>
        <w:rPr>
          <w:snapToGrid w:val="0"/>
        </w:rPr>
        <w:t xml:space="preserve"> held for congregational purposes</w:t>
      </w:r>
      <w:bookmarkEnd w:id="99"/>
      <w:bookmarkEnd w:id="100"/>
      <w:bookmarkEnd w:id="101"/>
      <w:bookmarkEnd w:id="102"/>
      <w:bookmarkEnd w:id="103"/>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104" w:name="_Toc411735043"/>
      <w:bookmarkStart w:id="105" w:name="_Toc19592261"/>
      <w:bookmarkStart w:id="106" w:name="_Toc23757751"/>
      <w:bookmarkStart w:id="107" w:name="_Toc202087354"/>
      <w:bookmarkStart w:id="108" w:name="_Toc202181861"/>
      <w:bookmarkStart w:id="109" w:name="_Toc196194740"/>
      <w:r>
        <w:rPr>
          <w:rStyle w:val="CharSectno"/>
        </w:rPr>
        <w:t>13</w:t>
      </w:r>
      <w:r>
        <w:rPr>
          <w:snapToGrid w:val="0"/>
        </w:rPr>
        <w:t>.</w:t>
      </w:r>
      <w:r>
        <w:rPr>
          <w:snapToGrid w:val="0"/>
        </w:rPr>
        <w:tab/>
        <w:t>Application of money held for general purposes</w:t>
      </w:r>
      <w:bookmarkEnd w:id="104"/>
      <w:bookmarkEnd w:id="105"/>
      <w:bookmarkEnd w:id="106"/>
      <w:bookmarkEnd w:id="107"/>
      <w:bookmarkEnd w:id="108"/>
      <w:bookmarkEnd w:id="109"/>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110" w:name="_Toc411735044"/>
      <w:bookmarkStart w:id="111" w:name="_Toc19592262"/>
      <w:bookmarkStart w:id="112" w:name="_Toc23757752"/>
      <w:bookmarkStart w:id="113" w:name="_Toc202087355"/>
      <w:bookmarkStart w:id="114" w:name="_Toc202181862"/>
      <w:bookmarkStart w:id="115" w:name="_Toc196194741"/>
      <w:r>
        <w:rPr>
          <w:rStyle w:val="CharSectno"/>
        </w:rPr>
        <w:t>14</w:t>
      </w:r>
      <w:r>
        <w:rPr>
          <w:snapToGrid w:val="0"/>
        </w:rPr>
        <w:t>.</w:t>
      </w:r>
      <w:r>
        <w:rPr>
          <w:snapToGrid w:val="0"/>
        </w:rPr>
        <w:tab/>
        <w:t>Authorised investments</w:t>
      </w:r>
      <w:bookmarkEnd w:id="110"/>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116" w:name="_Toc411735045"/>
      <w:bookmarkStart w:id="117" w:name="_Toc19592263"/>
      <w:bookmarkStart w:id="118" w:name="_Toc23757753"/>
      <w:bookmarkStart w:id="119" w:name="_Toc202087356"/>
      <w:bookmarkStart w:id="120" w:name="_Toc202181863"/>
      <w:bookmarkStart w:id="121" w:name="_Toc196194742"/>
      <w:r>
        <w:rPr>
          <w:rStyle w:val="CharSectno"/>
        </w:rPr>
        <w:t>15</w:t>
      </w:r>
      <w:r>
        <w:rPr>
          <w:snapToGrid w:val="0"/>
        </w:rPr>
        <w:t>.</w:t>
      </w:r>
      <w:r>
        <w:rPr>
          <w:snapToGrid w:val="0"/>
        </w:rPr>
        <w:tab/>
        <w:t>Treasurer</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122" w:name="_Toc411735046"/>
      <w:bookmarkStart w:id="123" w:name="_Toc19592264"/>
      <w:bookmarkStart w:id="124" w:name="_Toc23757754"/>
      <w:bookmarkStart w:id="125" w:name="_Toc202087357"/>
      <w:bookmarkStart w:id="126" w:name="_Toc202181864"/>
      <w:bookmarkStart w:id="127" w:name="_Toc196194743"/>
      <w:r>
        <w:rPr>
          <w:rStyle w:val="CharSectno"/>
        </w:rPr>
        <w:t>16</w:t>
      </w:r>
      <w:r>
        <w:rPr>
          <w:snapToGrid w:val="0"/>
        </w:rPr>
        <w:t>.</w:t>
      </w:r>
      <w:r>
        <w:rPr>
          <w:snapToGrid w:val="0"/>
        </w:rPr>
        <w:tab/>
        <w:t>Vacancies not to invalidate gifts, etc.</w:t>
      </w:r>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28" w:name="_Toc411735047"/>
      <w:bookmarkStart w:id="129" w:name="_Toc19592265"/>
      <w:bookmarkStart w:id="130" w:name="_Toc23757755"/>
      <w:bookmarkStart w:id="131" w:name="_Toc202087358"/>
      <w:bookmarkStart w:id="132" w:name="_Toc202181865"/>
      <w:bookmarkStart w:id="133" w:name="_Toc196194744"/>
      <w:r>
        <w:rPr>
          <w:rStyle w:val="CharSectno"/>
        </w:rPr>
        <w:t>17</w:t>
      </w:r>
      <w:r>
        <w:rPr>
          <w:snapToGrid w:val="0"/>
        </w:rPr>
        <w:t>.</w:t>
      </w:r>
      <w:r>
        <w:rPr>
          <w:snapToGrid w:val="0"/>
        </w:rPr>
        <w:tab/>
        <w:t>Corporate seal to be affixed to deeds, etc.</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34" w:name="_Toc411735048"/>
      <w:bookmarkStart w:id="135" w:name="_Toc19592266"/>
      <w:bookmarkStart w:id="136" w:name="_Toc23757756"/>
      <w:bookmarkStart w:id="137" w:name="_Toc202087359"/>
      <w:bookmarkStart w:id="138" w:name="_Toc202181866"/>
      <w:bookmarkStart w:id="139" w:name="_Toc196194745"/>
      <w:r>
        <w:rPr>
          <w:rStyle w:val="CharSectno"/>
        </w:rPr>
        <w:t>18</w:t>
      </w:r>
      <w:r>
        <w:rPr>
          <w:snapToGrid w:val="0"/>
        </w:rPr>
        <w:t>.</w:t>
      </w:r>
      <w:r>
        <w:rPr>
          <w:snapToGrid w:val="0"/>
        </w:rPr>
        <w:tab/>
        <w:t>General meetings, quorum</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140" w:name="_Toc411735049"/>
      <w:bookmarkStart w:id="141" w:name="_Toc19592267"/>
      <w:bookmarkStart w:id="142" w:name="_Toc23757757"/>
      <w:bookmarkStart w:id="143" w:name="_Toc202087360"/>
      <w:bookmarkStart w:id="144" w:name="_Toc202181867"/>
      <w:bookmarkStart w:id="145" w:name="_Toc196194746"/>
      <w:r>
        <w:rPr>
          <w:rStyle w:val="CharSectno"/>
        </w:rPr>
        <w:t>19</w:t>
      </w:r>
      <w:r>
        <w:rPr>
          <w:snapToGrid w:val="0"/>
        </w:rPr>
        <w:t>.</w:t>
      </w:r>
      <w:r>
        <w:rPr>
          <w:snapToGrid w:val="0"/>
        </w:rPr>
        <w:tab/>
        <w:t>Purchasers, etc., protected</w:t>
      </w:r>
      <w:bookmarkEnd w:id="140"/>
      <w:bookmarkEnd w:id="141"/>
      <w:bookmarkEnd w:id="142"/>
      <w:bookmarkEnd w:id="143"/>
      <w:bookmarkEnd w:id="144"/>
      <w:bookmarkEnd w:id="145"/>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46" w:name="_Toc411735050"/>
      <w:bookmarkStart w:id="147" w:name="_Toc19592268"/>
      <w:bookmarkStart w:id="148" w:name="_Toc23757758"/>
      <w:bookmarkStart w:id="149" w:name="_Toc202087361"/>
      <w:bookmarkStart w:id="150" w:name="_Toc202181868"/>
      <w:bookmarkStart w:id="151" w:name="_Toc196194747"/>
      <w:r>
        <w:rPr>
          <w:rStyle w:val="CharSectno"/>
        </w:rPr>
        <w:t>20</w:t>
      </w:r>
      <w:r>
        <w:rPr>
          <w:snapToGrid w:val="0"/>
        </w:rPr>
        <w:t>.</w:t>
      </w:r>
      <w:r>
        <w:rPr>
          <w:snapToGrid w:val="0"/>
        </w:rPr>
        <w:tab/>
        <w:t>Properties to be held subject to scheme of Union</w:t>
      </w:r>
      <w:bookmarkEnd w:id="146"/>
      <w:bookmarkEnd w:id="147"/>
      <w:bookmarkEnd w:id="148"/>
      <w:bookmarkEnd w:id="149"/>
      <w:bookmarkEnd w:id="150"/>
      <w:bookmarkEnd w:id="15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52" w:name="_Toc411735051"/>
      <w:bookmarkStart w:id="153" w:name="_Toc19592269"/>
      <w:bookmarkStart w:id="154" w:name="_Toc23757759"/>
      <w:bookmarkStart w:id="155" w:name="_Toc202087362"/>
      <w:bookmarkStart w:id="156" w:name="_Toc202181869"/>
      <w:bookmarkStart w:id="157" w:name="_Toc196194748"/>
      <w:r>
        <w:rPr>
          <w:rStyle w:val="CharSectno"/>
        </w:rPr>
        <w:t>21</w:t>
      </w:r>
      <w:r>
        <w:rPr>
          <w:snapToGrid w:val="0"/>
        </w:rPr>
        <w:t>.</w:t>
      </w:r>
      <w:r>
        <w:rPr>
          <w:snapToGrid w:val="0"/>
        </w:rPr>
        <w:tab/>
        <w:t>Mission or institution of the Church</w:t>
      </w:r>
      <w:bookmarkEnd w:id="152"/>
      <w:r>
        <w:rPr>
          <w:snapToGrid w:val="0"/>
        </w:rPr>
        <w:t xml:space="preserve"> may be separately incorporated etc.</w:t>
      </w:r>
      <w:bookmarkEnd w:id="153"/>
      <w:bookmarkEnd w:id="154"/>
      <w:bookmarkEnd w:id="155"/>
      <w:bookmarkEnd w:id="156"/>
      <w:bookmarkEnd w:id="157"/>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w:t>
      </w:r>
      <w:del w:id="158" w:author="svcMRProcess" w:date="2015-11-04T21:25:00Z">
        <w:r>
          <w:rPr>
            <w:i/>
            <w:snapToGrid w:val="0"/>
          </w:rPr>
          <w:delText>Stamp</w:delText>
        </w:r>
      </w:del>
      <w:ins w:id="159" w:author="svcMRProcess" w:date="2015-11-04T21:25:00Z">
        <w:r>
          <w:rPr>
            <w:i/>
            <w:iCs/>
          </w:rPr>
          <w:t>Duties</w:t>
        </w:r>
      </w:ins>
      <w:r>
        <w:rPr>
          <w:i/>
          <w:iCs/>
        </w:rPr>
        <w:t xml:space="preserve"> Act </w:t>
      </w:r>
      <w:del w:id="160" w:author="svcMRProcess" w:date="2015-11-04T21:25:00Z">
        <w:r>
          <w:rPr>
            <w:i/>
            <w:snapToGrid w:val="0"/>
          </w:rPr>
          <w:delText>1921</w:delText>
        </w:r>
      </w:del>
      <w:ins w:id="161" w:author="svcMRProcess" w:date="2015-11-04T21:25:00Z">
        <w:r>
          <w:rPr>
            <w:i/>
            <w:iCs/>
          </w:rPr>
          <w:t>2008</w:t>
        </w:r>
      </w:ins>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pPr>
        <w:pStyle w:val="Footnotesection"/>
      </w:pPr>
      <w:r>
        <w:tab/>
        <w:t>[Section 21 inserted by No. 19 of 1964 s. 8; amended by No. 14 of 1996 s. 4; No. 45 of 2002 s. </w:t>
      </w:r>
      <w:del w:id="162" w:author="svcMRProcess" w:date="2015-11-04T21:25:00Z">
        <w:r>
          <w:delText>20</w:delText>
        </w:r>
      </w:del>
      <w:ins w:id="163" w:author="svcMRProcess" w:date="2015-11-04T21:25:00Z">
        <w:r>
          <w:t>20; No. 12 of 2008 s. 52</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64" w:name="_Toc196194749"/>
      <w:bookmarkStart w:id="165" w:name="_Toc202087338"/>
      <w:bookmarkStart w:id="166" w:name="_Toc202087363"/>
      <w:bookmarkStart w:id="167" w:name="_Toc202087423"/>
      <w:bookmarkStart w:id="168" w:name="_Toc202181870"/>
      <w:r>
        <w:t>Notes</w:t>
      </w:r>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pPr>
        <w:pStyle w:val="nHeading3"/>
        <w:outlineLvl w:val="2"/>
        <w:rPr>
          <w:snapToGrid w:val="0"/>
        </w:rPr>
      </w:pPr>
      <w:bookmarkStart w:id="169" w:name="_Toc23757760"/>
      <w:bookmarkStart w:id="170" w:name="_Toc202087364"/>
      <w:bookmarkStart w:id="171" w:name="_Toc202181871"/>
      <w:bookmarkStart w:id="172" w:name="_Toc196194750"/>
      <w:r>
        <w:rPr>
          <w:snapToGrid w:val="0"/>
        </w:rPr>
        <w:t>Compilation table</w:t>
      </w:r>
      <w:bookmarkEnd w:id="169"/>
      <w:bookmarkEnd w:id="170"/>
      <w:bookmarkEnd w:id="171"/>
      <w:bookmarkEnd w:id="172"/>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Before w:val="1"/>
          <w:wBefore w:w="28"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28" w:type="dxa"/>
          <w:cantSplit/>
        </w:trPr>
        <w:tc>
          <w:tcPr>
            <w:tcW w:w="2268" w:type="dxa"/>
            <w:gridSpan w:val="2"/>
          </w:tcPr>
          <w:p>
            <w:pPr>
              <w:pStyle w:val="nTable"/>
              <w:spacing w:before="80"/>
              <w:ind w:right="113"/>
              <w:rPr>
                <w:sz w:val="19"/>
              </w:rPr>
            </w:pPr>
            <w:r>
              <w:rPr>
                <w:i/>
                <w:sz w:val="19"/>
              </w:rPr>
              <w:t>Presbyterian Church Act 1908</w:t>
            </w:r>
          </w:p>
        </w:tc>
        <w:tc>
          <w:tcPr>
            <w:tcW w:w="1134" w:type="dxa"/>
            <w:gridSpan w:val="2"/>
          </w:tcPr>
          <w:p>
            <w:pPr>
              <w:pStyle w:val="nTable"/>
              <w:spacing w:before="80"/>
              <w:rPr>
                <w:sz w:val="19"/>
              </w:rPr>
            </w:pPr>
            <w:r>
              <w:rPr>
                <w:sz w:val="19"/>
              </w:rPr>
              <w:t>2 of 1908</w:t>
            </w:r>
          </w:p>
        </w:tc>
        <w:tc>
          <w:tcPr>
            <w:tcW w:w="1134" w:type="dxa"/>
            <w:gridSpan w:val="2"/>
          </w:tcPr>
          <w:p>
            <w:pPr>
              <w:pStyle w:val="nTable"/>
              <w:spacing w:before="80"/>
              <w:rPr>
                <w:sz w:val="19"/>
              </w:rPr>
            </w:pPr>
            <w:r>
              <w:rPr>
                <w:sz w:val="19"/>
              </w:rPr>
              <w:t>12 Aug 1908</w:t>
            </w:r>
          </w:p>
        </w:tc>
        <w:tc>
          <w:tcPr>
            <w:tcW w:w="2552" w:type="dxa"/>
            <w:gridSpan w:val="2"/>
          </w:tcPr>
          <w:p>
            <w:pPr>
              <w:pStyle w:val="nTable"/>
              <w:spacing w:before="80"/>
              <w:rPr>
                <w:sz w:val="19"/>
              </w:rPr>
            </w:pPr>
            <w:r>
              <w:rPr>
                <w:sz w:val="19"/>
              </w:rPr>
              <w:t>12 Aug 1908</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pPr>
              <w:pStyle w:val="nTable"/>
              <w:spacing w:before="80"/>
              <w:rPr>
                <w:sz w:val="19"/>
              </w:rPr>
            </w:pPr>
            <w:r>
              <w:rPr>
                <w:sz w:val="19"/>
              </w:rPr>
              <w:t xml:space="preserve">50 of 1919 </w:t>
            </w:r>
          </w:p>
        </w:tc>
        <w:tc>
          <w:tcPr>
            <w:tcW w:w="1134" w:type="dxa"/>
            <w:gridSpan w:val="2"/>
          </w:tcPr>
          <w:p>
            <w:pPr>
              <w:pStyle w:val="nTable"/>
              <w:spacing w:before="80"/>
              <w:rPr>
                <w:sz w:val="19"/>
              </w:rPr>
            </w:pPr>
            <w:r>
              <w:rPr>
                <w:sz w:val="19"/>
              </w:rPr>
              <w:t>17 Dec 1919</w:t>
            </w:r>
          </w:p>
        </w:tc>
        <w:tc>
          <w:tcPr>
            <w:tcW w:w="2552" w:type="dxa"/>
            <w:gridSpan w:val="2"/>
          </w:tcPr>
          <w:p>
            <w:pPr>
              <w:pStyle w:val="nTable"/>
              <w:spacing w:before="80"/>
              <w:rPr>
                <w:sz w:val="19"/>
              </w:rPr>
            </w:pPr>
            <w:r>
              <w:rPr>
                <w:sz w:val="19"/>
              </w:rPr>
              <w:t>17 Dec 1919</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pPr>
              <w:pStyle w:val="nTable"/>
              <w:spacing w:before="80"/>
              <w:rPr>
                <w:sz w:val="19"/>
              </w:rPr>
            </w:pPr>
            <w:r>
              <w:rPr>
                <w:sz w:val="19"/>
              </w:rPr>
              <w:t>6 of 1924</w:t>
            </w:r>
          </w:p>
        </w:tc>
        <w:tc>
          <w:tcPr>
            <w:tcW w:w="1134" w:type="dxa"/>
            <w:gridSpan w:val="2"/>
          </w:tcPr>
          <w:p>
            <w:pPr>
              <w:pStyle w:val="nTable"/>
              <w:spacing w:before="80"/>
              <w:rPr>
                <w:sz w:val="19"/>
              </w:rPr>
            </w:pPr>
            <w:r>
              <w:rPr>
                <w:sz w:val="19"/>
              </w:rPr>
              <w:t>5 Nov 1924</w:t>
            </w:r>
          </w:p>
        </w:tc>
        <w:tc>
          <w:tcPr>
            <w:tcW w:w="2552" w:type="dxa"/>
            <w:gridSpan w:val="2"/>
          </w:tcPr>
          <w:p>
            <w:pPr>
              <w:pStyle w:val="nTable"/>
              <w:spacing w:before="80"/>
              <w:rPr>
                <w:sz w:val="19"/>
              </w:rPr>
            </w:pPr>
            <w:r>
              <w:rPr>
                <w:sz w:val="19"/>
              </w:rPr>
              <w:t>5 Nov 1924</w:t>
            </w:r>
          </w:p>
        </w:tc>
      </w:tr>
      <w:tr>
        <w:trPr>
          <w:gridBefore w:val="1"/>
          <w:wBefore w:w="28" w:type="dxa"/>
          <w:cantSplit/>
        </w:trPr>
        <w:tc>
          <w:tcPr>
            <w:tcW w:w="2268" w:type="dxa"/>
            <w:gridSpan w:val="2"/>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pPr>
              <w:pStyle w:val="nTable"/>
              <w:spacing w:before="80"/>
              <w:rPr>
                <w:sz w:val="19"/>
              </w:rPr>
            </w:pPr>
            <w:r>
              <w:rPr>
                <w:sz w:val="19"/>
              </w:rPr>
              <w:t>19 of 1964</w:t>
            </w:r>
          </w:p>
        </w:tc>
        <w:tc>
          <w:tcPr>
            <w:tcW w:w="1134" w:type="dxa"/>
            <w:gridSpan w:val="2"/>
          </w:tcPr>
          <w:p>
            <w:pPr>
              <w:pStyle w:val="nTable"/>
              <w:spacing w:before="80"/>
              <w:rPr>
                <w:sz w:val="19"/>
              </w:rPr>
            </w:pPr>
            <w:r>
              <w:rPr>
                <w:sz w:val="19"/>
              </w:rPr>
              <w:t>8 Oct 1964</w:t>
            </w:r>
          </w:p>
        </w:tc>
        <w:tc>
          <w:tcPr>
            <w:tcW w:w="2552" w:type="dxa"/>
            <w:gridSpan w:val="2"/>
          </w:tcPr>
          <w:p>
            <w:pPr>
              <w:pStyle w:val="nTable"/>
              <w:spacing w:before="80"/>
              <w:rPr>
                <w:sz w:val="19"/>
              </w:rPr>
            </w:pPr>
            <w:r>
              <w:rPr>
                <w:sz w:val="19"/>
              </w:rPr>
              <w:t>8 Oct 1964</w:t>
            </w:r>
          </w:p>
        </w:tc>
      </w:tr>
      <w:tr>
        <w:trPr>
          <w:gridBefore w:val="1"/>
          <w:wBefore w:w="28" w:type="dxa"/>
          <w:cantSplit/>
        </w:trPr>
        <w:tc>
          <w:tcPr>
            <w:tcW w:w="2268" w:type="dxa"/>
            <w:gridSpan w:val="2"/>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pPr>
              <w:pStyle w:val="nTable"/>
              <w:spacing w:before="80"/>
              <w:rPr>
                <w:sz w:val="19"/>
              </w:rPr>
            </w:pPr>
            <w:r>
              <w:rPr>
                <w:sz w:val="19"/>
              </w:rPr>
              <w:t>120 of 1976</w:t>
            </w:r>
          </w:p>
        </w:tc>
        <w:tc>
          <w:tcPr>
            <w:tcW w:w="1134" w:type="dxa"/>
            <w:gridSpan w:val="2"/>
          </w:tcPr>
          <w:p>
            <w:pPr>
              <w:pStyle w:val="nTable"/>
              <w:spacing w:before="80"/>
              <w:rPr>
                <w:sz w:val="19"/>
              </w:rPr>
            </w:pPr>
            <w:r>
              <w:rPr>
                <w:sz w:val="19"/>
              </w:rPr>
              <w:t>1 Dec 1976</w:t>
            </w:r>
          </w:p>
        </w:tc>
        <w:tc>
          <w:tcPr>
            <w:tcW w:w="2552" w:type="dxa"/>
            <w:gridSpan w:val="2"/>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gridBefore w:val="1"/>
          <w:wBefore w:w="28" w:type="dxa"/>
          <w:cantSplit/>
        </w:trPr>
        <w:tc>
          <w:tcPr>
            <w:tcW w:w="2268" w:type="dxa"/>
            <w:gridSpan w:val="2"/>
          </w:tcPr>
          <w:p>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52" w:type="dxa"/>
            <w:gridSpan w:val="2"/>
          </w:tcPr>
          <w:p>
            <w:pPr>
              <w:pStyle w:val="nTable"/>
              <w:spacing w:before="80"/>
              <w:rPr>
                <w:sz w:val="19"/>
              </w:rPr>
            </w:pPr>
            <w:r>
              <w:rPr>
                <w:sz w:val="19"/>
              </w:rPr>
              <w:t>1 Jul 1996 (see s. 2)</w:t>
            </w:r>
          </w:p>
        </w:tc>
      </w:tr>
      <w:tr>
        <w:trPr>
          <w:gridBefore w:val="1"/>
          <w:wBefore w:w="28" w:type="dxa"/>
          <w:cantSplit/>
        </w:trPr>
        <w:tc>
          <w:tcPr>
            <w:tcW w:w="7088" w:type="dxa"/>
            <w:gridSpan w:val="8"/>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gridBefore w:val="1"/>
          <w:wBefore w:w="28" w:type="dxa"/>
          <w:cantSplit/>
        </w:trPr>
        <w:tc>
          <w:tcPr>
            <w:tcW w:w="2268" w:type="dxa"/>
            <w:gridSpan w:val="2"/>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pPr>
              <w:pStyle w:val="nTable"/>
              <w:spacing w:before="80"/>
              <w:rPr>
                <w:sz w:val="19"/>
              </w:rPr>
            </w:pPr>
            <w:r>
              <w:rPr>
                <w:sz w:val="19"/>
              </w:rPr>
              <w:t>45 of 2002</w:t>
            </w:r>
          </w:p>
        </w:tc>
        <w:tc>
          <w:tcPr>
            <w:tcW w:w="1134" w:type="dxa"/>
            <w:gridSpan w:val="2"/>
          </w:tcPr>
          <w:p>
            <w:pPr>
              <w:pStyle w:val="nTable"/>
              <w:spacing w:before="80"/>
              <w:rPr>
                <w:sz w:val="19"/>
              </w:rPr>
            </w:pPr>
            <w:r>
              <w:rPr>
                <w:sz w:val="19"/>
              </w:rPr>
              <w:t>20 Mar 2003</w:t>
            </w:r>
          </w:p>
        </w:tc>
        <w:tc>
          <w:tcPr>
            <w:tcW w:w="2552" w:type="dxa"/>
            <w:gridSpan w:val="2"/>
          </w:tcPr>
          <w:p>
            <w:pPr>
              <w:pStyle w:val="nTable"/>
              <w:spacing w:before="80"/>
              <w:rPr>
                <w:sz w:val="19"/>
              </w:rPr>
            </w:pPr>
            <w:r>
              <w:rPr>
                <w:sz w:val="19"/>
              </w:rPr>
              <w:t xml:space="preserve">1 Jul 2003 (see s. 2 and </w:t>
            </w:r>
            <w:r>
              <w:rPr>
                <w:i/>
                <w:sz w:val="19"/>
              </w:rPr>
              <w:t>Gazette</w:t>
            </w:r>
            <w:r>
              <w:rPr>
                <w:sz w:val="19"/>
              </w:rPr>
              <w:t xml:space="preserve"> 27 Jun 2003 p. 2383)</w:t>
            </w:r>
          </w:p>
        </w:tc>
      </w:tr>
      <w:tr>
        <w:tblPrEx>
          <w:tblCellMar>
            <w:left w:w="56" w:type="dxa"/>
            <w:right w:w="56" w:type="dxa"/>
          </w:tblCellMar>
        </w:tblPrEx>
        <w:trPr>
          <w:gridAfter w:val="1"/>
          <w:wAfter w:w="28" w:type="dxa"/>
          <w:cantSplit/>
          <w:ins w:id="173" w:author="svcMRProcess" w:date="2015-11-04T21:25:00Z"/>
        </w:trPr>
        <w:tc>
          <w:tcPr>
            <w:tcW w:w="2268" w:type="dxa"/>
            <w:gridSpan w:val="2"/>
            <w:tcBorders>
              <w:bottom w:val="single" w:sz="4" w:space="0" w:color="auto"/>
            </w:tcBorders>
          </w:tcPr>
          <w:p>
            <w:pPr>
              <w:pStyle w:val="nTable"/>
              <w:spacing w:after="40"/>
              <w:rPr>
                <w:ins w:id="174" w:author="svcMRProcess" w:date="2015-11-04T21:25:00Z"/>
                <w:iCs/>
                <w:sz w:val="19"/>
                <w:vertAlign w:val="superscript"/>
              </w:rPr>
            </w:pPr>
            <w:ins w:id="175" w:author="svcMRProcess" w:date="2015-11-04T21:25:00Z">
              <w:r>
                <w:rPr>
                  <w:i/>
                  <w:sz w:val="19"/>
                </w:rPr>
                <w:t>Duties Legislation Amendment Act 2008</w:t>
              </w:r>
              <w:r>
                <w:rPr>
                  <w:iCs/>
                  <w:sz w:val="19"/>
                </w:rPr>
                <w:t xml:space="preserve"> s. 52 </w:t>
              </w:r>
            </w:ins>
          </w:p>
        </w:tc>
        <w:tc>
          <w:tcPr>
            <w:tcW w:w="1134" w:type="dxa"/>
            <w:gridSpan w:val="2"/>
            <w:tcBorders>
              <w:bottom w:val="single" w:sz="4" w:space="0" w:color="auto"/>
            </w:tcBorders>
          </w:tcPr>
          <w:p>
            <w:pPr>
              <w:pStyle w:val="nTable"/>
              <w:spacing w:after="40"/>
              <w:rPr>
                <w:ins w:id="176" w:author="svcMRProcess" w:date="2015-11-04T21:25:00Z"/>
                <w:sz w:val="19"/>
              </w:rPr>
            </w:pPr>
            <w:ins w:id="177" w:author="svcMRProcess" w:date="2015-11-04T21:25:00Z">
              <w:r>
                <w:rPr>
                  <w:sz w:val="19"/>
                </w:rPr>
                <w:t>12 of 2008</w:t>
              </w:r>
            </w:ins>
          </w:p>
        </w:tc>
        <w:tc>
          <w:tcPr>
            <w:tcW w:w="1134" w:type="dxa"/>
            <w:gridSpan w:val="2"/>
            <w:tcBorders>
              <w:bottom w:val="single" w:sz="4" w:space="0" w:color="auto"/>
            </w:tcBorders>
          </w:tcPr>
          <w:p>
            <w:pPr>
              <w:pStyle w:val="nTable"/>
              <w:spacing w:after="40"/>
              <w:rPr>
                <w:ins w:id="178" w:author="svcMRProcess" w:date="2015-11-04T21:25:00Z"/>
                <w:sz w:val="19"/>
              </w:rPr>
            </w:pPr>
            <w:ins w:id="179" w:author="svcMRProcess" w:date="2015-11-04T21:25:00Z">
              <w:r>
                <w:rPr>
                  <w:sz w:val="19"/>
                </w:rPr>
                <w:t>14 Apr 2008</w:t>
              </w:r>
            </w:ins>
          </w:p>
        </w:tc>
        <w:tc>
          <w:tcPr>
            <w:tcW w:w="2552" w:type="dxa"/>
            <w:gridSpan w:val="2"/>
            <w:tcBorders>
              <w:bottom w:val="single" w:sz="4" w:space="0" w:color="auto"/>
            </w:tcBorders>
          </w:tcPr>
          <w:p>
            <w:pPr>
              <w:pStyle w:val="nTable"/>
              <w:spacing w:after="40"/>
              <w:rPr>
                <w:ins w:id="180" w:author="svcMRProcess" w:date="2015-11-04T21:25:00Z"/>
                <w:sz w:val="19"/>
              </w:rPr>
            </w:pPr>
            <w:ins w:id="181" w:author="svcMRProcess" w:date="2015-11-04T21:25:00Z">
              <w:r>
                <w:rPr>
                  <w:sz w:val="19"/>
                </w:rPr>
                <w:t>1 Jul 2008 (see s. 2(d))</w:t>
              </w:r>
            </w:ins>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82" w:name="_Toc511102521"/>
      <w:bookmarkStart w:id="183" w:name="_Toc512327500"/>
      <w:bookmarkStart w:id="184" w:name="_Toc513346684"/>
      <w:bookmarkStart w:id="185" w:name="_Toc23757761"/>
      <w:bookmarkStart w:id="186" w:name="_Toc202087365"/>
      <w:bookmarkStart w:id="187" w:name="_Toc202181872"/>
      <w:bookmarkStart w:id="188" w:name="_Toc196194751"/>
      <w:r>
        <w:t>Provisions that have not come into operation</w:t>
      </w:r>
      <w:bookmarkEnd w:id="182"/>
      <w:bookmarkEnd w:id="183"/>
      <w:bookmarkEnd w:id="184"/>
      <w:bookmarkEnd w:id="185"/>
      <w:bookmarkEnd w:id="186"/>
      <w:bookmarkEnd w:id="187"/>
      <w:bookmarkEnd w:id="18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pPr>
              <w:pStyle w:val="nTable"/>
              <w:spacing w:before="120"/>
              <w:rPr>
                <w:sz w:val="19"/>
              </w:rPr>
            </w:pPr>
            <w:r>
              <w:rPr>
                <w:sz w:val="19"/>
              </w:rPr>
              <w:t>91 of 1970</w:t>
            </w:r>
          </w:p>
        </w:tc>
        <w:tc>
          <w:tcPr>
            <w:tcW w:w="1134" w:type="dxa"/>
            <w:tcBorders>
              <w:top w:val="single" w:sz="4" w:space="0" w:color="auto"/>
              <w:bottom w:val="single" w:sz="4" w:space="0" w:color="auto"/>
            </w:tcBorders>
          </w:tcPr>
          <w:p>
            <w:pPr>
              <w:pStyle w:val="nTable"/>
              <w:spacing w:before="120"/>
              <w:rPr>
                <w:sz w:val="19"/>
              </w:rPr>
            </w:pPr>
            <w:r>
              <w:rPr>
                <w:sz w:val="19"/>
              </w:rPr>
              <w:t>30 Nov 1970</w:t>
            </w:r>
          </w:p>
        </w:tc>
        <w:tc>
          <w:tcPr>
            <w:tcW w:w="2552" w:type="dxa"/>
            <w:tcBorders>
              <w:top w:val="single" w:sz="4" w:space="0" w:color="auto"/>
              <w:bottom w:val="single" w:sz="4" w:space="0" w:color="auto"/>
            </w:tcBorders>
          </w:tcPr>
          <w:p>
            <w:pPr>
              <w:pStyle w:val="nTable"/>
              <w:spacing w:before="120"/>
              <w:rPr>
                <w:sz w:val="19"/>
              </w:rPr>
            </w:pPr>
            <w:r>
              <w:rPr>
                <w:sz w:val="19"/>
              </w:rPr>
              <w:t>Notice to be published (see s. 7(2) and 2(2))</w:t>
            </w:r>
          </w:p>
        </w:tc>
      </w:tr>
      <w:tr>
        <w:trPr>
          <w:cantSplit/>
          <w:del w:id="189" w:author="svcMRProcess" w:date="2015-11-04T21:25:00Z"/>
        </w:trPr>
        <w:tc>
          <w:tcPr>
            <w:tcW w:w="2268" w:type="dxa"/>
            <w:tcBorders>
              <w:bottom w:val="single" w:sz="4" w:space="0" w:color="auto"/>
            </w:tcBorders>
          </w:tcPr>
          <w:p>
            <w:pPr>
              <w:pStyle w:val="nTable"/>
              <w:spacing w:before="120"/>
              <w:ind w:right="113"/>
              <w:rPr>
                <w:del w:id="190" w:author="svcMRProcess" w:date="2015-11-04T21:25:00Z"/>
                <w:i/>
                <w:sz w:val="19"/>
              </w:rPr>
            </w:pPr>
            <w:del w:id="191" w:author="svcMRProcess" w:date="2015-11-04T21:25:00Z">
              <w:r>
                <w:rPr>
                  <w:i/>
                  <w:sz w:val="19"/>
                </w:rPr>
                <w:delText>Duties Legislation Amendment Act 2008</w:delText>
              </w:r>
              <w:r>
                <w:rPr>
                  <w:iCs/>
                  <w:sz w:val="19"/>
                </w:rPr>
                <w:delText xml:space="preserve"> s. 52 </w:delText>
              </w:r>
              <w:r>
                <w:rPr>
                  <w:iCs/>
                  <w:sz w:val="19"/>
                  <w:vertAlign w:val="superscript"/>
                </w:rPr>
                <w:delText>9</w:delText>
              </w:r>
            </w:del>
          </w:p>
        </w:tc>
        <w:tc>
          <w:tcPr>
            <w:tcW w:w="1134" w:type="dxa"/>
            <w:tcBorders>
              <w:left w:val="nil"/>
              <w:bottom w:val="single" w:sz="4" w:space="0" w:color="auto"/>
            </w:tcBorders>
          </w:tcPr>
          <w:p>
            <w:pPr>
              <w:pStyle w:val="nTable"/>
              <w:spacing w:before="120"/>
              <w:rPr>
                <w:del w:id="192" w:author="svcMRProcess" w:date="2015-11-04T21:25:00Z"/>
                <w:sz w:val="19"/>
              </w:rPr>
            </w:pPr>
            <w:del w:id="193" w:author="svcMRProcess" w:date="2015-11-04T21:25:00Z">
              <w:r>
                <w:rPr>
                  <w:sz w:val="19"/>
                </w:rPr>
                <w:delText>12 of 2008</w:delText>
              </w:r>
            </w:del>
          </w:p>
        </w:tc>
        <w:tc>
          <w:tcPr>
            <w:tcW w:w="1134" w:type="dxa"/>
            <w:tcBorders>
              <w:bottom w:val="single" w:sz="4" w:space="0" w:color="auto"/>
            </w:tcBorders>
          </w:tcPr>
          <w:p>
            <w:pPr>
              <w:pStyle w:val="nTable"/>
              <w:spacing w:before="120"/>
              <w:rPr>
                <w:del w:id="194" w:author="svcMRProcess" w:date="2015-11-04T21:25:00Z"/>
                <w:sz w:val="19"/>
              </w:rPr>
            </w:pPr>
            <w:del w:id="195" w:author="svcMRProcess" w:date="2015-11-04T21:25:00Z">
              <w:r>
                <w:rPr>
                  <w:sz w:val="19"/>
                </w:rPr>
                <w:delText>14 Apr 2008</w:delText>
              </w:r>
            </w:del>
          </w:p>
        </w:tc>
        <w:tc>
          <w:tcPr>
            <w:tcW w:w="2552" w:type="dxa"/>
            <w:tcBorders>
              <w:bottom w:val="single" w:sz="4" w:space="0" w:color="auto"/>
            </w:tcBorders>
          </w:tcPr>
          <w:p>
            <w:pPr>
              <w:pStyle w:val="nTable"/>
              <w:spacing w:before="120"/>
              <w:rPr>
                <w:del w:id="196" w:author="svcMRProcess" w:date="2015-11-04T21:25:00Z"/>
                <w:sz w:val="19"/>
              </w:rPr>
            </w:pPr>
            <w:del w:id="197" w:author="svcMRProcess" w:date="2015-11-04T21:25:00Z">
              <w:r>
                <w:rPr>
                  <w:sz w:val="19"/>
                </w:rPr>
                <w:delText>1 Jul 2008 (see s. 2(d))</w:delText>
              </w:r>
            </w:del>
          </w:p>
        </w:tc>
      </w:tr>
    </w:tbl>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Presbyterian Church of Australia Act 1901</w:t>
      </w:r>
    </w:p>
    <w:p>
      <w:pPr>
        <w:pStyle w:val="nSubsection"/>
        <w:spacing w:before="60"/>
        <w:rPr>
          <w:i/>
          <w:snapToGrid w:val="0"/>
        </w:rPr>
      </w:pPr>
      <w:r>
        <w:rPr>
          <w:i/>
          <w:snapToGrid w:val="0"/>
        </w:rPr>
        <w:tab/>
      </w:r>
      <w:r>
        <w:rPr>
          <w:i/>
          <w:snapToGrid w:val="0"/>
        </w:rPr>
        <w:tab/>
        <w:t>Presbyterian Church of Australia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198"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198"/>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del w:id="199" w:author="svcMRProcess" w:date="2015-11-04T21:25:00Z">
        <w:r>
          <w:tab/>
        </w:r>
        <w:r>
          <w:rPr>
            <w:b/>
          </w:rPr>
          <w:delText>“</w:delText>
        </w:r>
      </w:del>
      <w:r>
        <w:rPr>
          <w:rStyle w:val="CharDefText"/>
        </w:rPr>
        <w:t>Church</w:t>
      </w:r>
      <w:del w:id="200" w:author="svcMRProcess" w:date="2015-11-04T21:25:00Z">
        <w:r>
          <w:rPr>
            <w:b/>
          </w:rPr>
          <w:delText>”</w:delText>
        </w:r>
        <w:r>
          <w:delText>,</w:delText>
        </w:r>
        <w:r>
          <w:rPr>
            <w:b/>
          </w:rPr>
          <w:delText xml:space="preserve"> “</w:delText>
        </w:r>
      </w:del>
      <w:ins w:id="201" w:author="svcMRProcess" w:date="2015-11-04T21:25:00Z">
        <w:r>
          <w:t>,</w:t>
        </w:r>
        <w:r>
          <w:rPr>
            <w:b/>
          </w:rPr>
          <w:t xml:space="preserve"> </w:t>
        </w:r>
      </w:ins>
      <w:r>
        <w:rPr>
          <w:rStyle w:val="CharDefText"/>
        </w:rPr>
        <w:t>the Presbyterian Church in Western Australia</w:t>
      </w:r>
      <w:del w:id="202" w:author="svcMRProcess" w:date="2015-11-04T21:25:00Z">
        <w:r>
          <w:rPr>
            <w:b/>
          </w:rPr>
          <w:delText>”</w:delText>
        </w:r>
        <w:r>
          <w:delText>,</w:delText>
        </w:r>
        <w:r>
          <w:rPr>
            <w:b/>
          </w:rPr>
          <w:delText xml:space="preserve"> “</w:delText>
        </w:r>
      </w:del>
      <w:ins w:id="203" w:author="svcMRProcess" w:date="2015-11-04T21:25:00Z">
        <w:r>
          <w:t>,</w:t>
        </w:r>
        <w:r>
          <w:rPr>
            <w:b/>
          </w:rPr>
          <w:t xml:space="preserve"> </w:t>
        </w:r>
      </w:ins>
      <w:r>
        <w:rPr>
          <w:rStyle w:val="CharDefText"/>
        </w:rPr>
        <w:t>the said Church</w:t>
      </w:r>
      <w:del w:id="204" w:author="svcMRProcess" w:date="2015-11-04T21:25:00Z">
        <w:r>
          <w:rPr>
            <w:b/>
          </w:rPr>
          <w:delText>”</w:delText>
        </w:r>
        <w:r>
          <w:delText>,</w:delText>
        </w:r>
        <w:r>
          <w:rPr>
            <w:b/>
          </w:rPr>
          <w:delText xml:space="preserve"> “</w:delText>
        </w:r>
      </w:del>
      <w:ins w:id="205" w:author="svcMRProcess" w:date="2015-11-04T21:25:00Z">
        <w:r>
          <w:t>,</w:t>
        </w:r>
        <w:r>
          <w:rPr>
            <w:b/>
          </w:rPr>
          <w:t xml:space="preserve"> </w:t>
        </w:r>
      </w:ins>
      <w:r>
        <w:rPr>
          <w:rStyle w:val="CharDefText"/>
        </w:rPr>
        <w:t>the Church</w:t>
      </w:r>
      <w:del w:id="206" w:author="svcMRProcess" w:date="2015-11-04T21:25:00Z">
        <w:r>
          <w:rPr>
            <w:b/>
          </w:rPr>
          <w:delText>”</w:delText>
        </w:r>
      </w:del>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del w:id="207" w:author="svcMRProcess" w:date="2015-11-04T21:25:00Z">
        <w:r>
          <w:tab/>
        </w:r>
        <w:r>
          <w:rPr>
            <w:b/>
          </w:rPr>
          <w:delText>“</w:delText>
        </w:r>
      </w:del>
      <w:r>
        <w:rPr>
          <w:rStyle w:val="CharDefText"/>
        </w:rPr>
        <w:t>The Synod</w:t>
      </w:r>
      <w:del w:id="208" w:author="svcMRProcess" w:date="2015-11-04T21:25:00Z">
        <w:r>
          <w:rPr>
            <w:b/>
          </w:rPr>
          <w:delText>”</w:delText>
        </w:r>
      </w:del>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del w:id="209" w:author="svcMRProcess" w:date="2015-11-04T21:25:00Z">
        <w:r>
          <w:tab/>
        </w:r>
        <w:r>
          <w:rPr>
            <w:b/>
          </w:rPr>
          <w:delText>“</w:delText>
        </w:r>
      </w:del>
      <w:r>
        <w:rPr>
          <w:rStyle w:val="CharDefText"/>
        </w:rPr>
        <w:t>Minister</w:t>
      </w:r>
      <w:del w:id="210" w:author="svcMRProcess" w:date="2015-11-04T21:25:00Z">
        <w:r>
          <w:rPr>
            <w:b/>
          </w:rPr>
          <w:delText>”</w:delText>
        </w:r>
      </w:del>
      <w:r>
        <w:rPr>
          <w:b/>
        </w:rPr>
        <w:t xml:space="preserve"> </w:t>
      </w:r>
      <w:r>
        <w:t>means any person recognised as a minister of the Presbyterian Church of Australia by a Presbytery of the Presbyterian Church in Western Australia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11" w:name="_Toc528569730"/>
      <w:bookmarkStart w:id="212" w:name="_Toc6163318"/>
      <w:r>
        <w:rPr>
          <w:rStyle w:val="CharSectno"/>
        </w:rPr>
        <w:t>3</w:t>
      </w:r>
      <w:r>
        <w:t>.</w:t>
      </w:r>
      <w:r>
        <w:tab/>
        <w:t>Relationship with other Acts</w:t>
      </w:r>
      <w:bookmarkEnd w:id="211"/>
      <w:bookmarkEnd w:id="21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13" w:name="_Toc528569731"/>
      <w:bookmarkStart w:id="214" w:name="_Toc6163319"/>
      <w:r>
        <w:rPr>
          <w:rStyle w:val="CharSectno"/>
        </w:rPr>
        <w:t>4</w:t>
      </w:r>
      <w:r>
        <w:t>.</w:t>
      </w:r>
      <w:r>
        <w:tab/>
        <w:t>Meaning of terms used in this Act</w:t>
      </w:r>
      <w:bookmarkEnd w:id="213"/>
      <w:bookmarkEnd w:id="214"/>
    </w:p>
    <w:p>
      <w:pPr>
        <w:pStyle w:val="nzSubsection"/>
      </w:pPr>
      <w:r>
        <w:tab/>
      </w:r>
      <w:bookmarkStart w:id="215" w:name="_Hlt528057531"/>
      <w:bookmarkEnd w:id="21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16" w:name="_Hlt529933443"/>
      <w:bookmarkStart w:id="217" w:name="_Hlt529932130"/>
      <w:bookmarkStart w:id="218" w:name="_Hlt523729657"/>
      <w:bookmarkStart w:id="219" w:name="_Hlt523729676"/>
      <w:bookmarkStart w:id="220" w:name="_Hlt523729726"/>
      <w:bookmarkStart w:id="221" w:name="_Toc6163348"/>
      <w:bookmarkEnd w:id="216"/>
      <w:bookmarkEnd w:id="217"/>
      <w:bookmarkEnd w:id="218"/>
      <w:bookmarkEnd w:id="219"/>
      <w:bookmarkEnd w:id="220"/>
      <w:r>
        <w:rPr>
          <w:rStyle w:val="CharSectno"/>
        </w:rPr>
        <w:t>33</w:t>
      </w:r>
      <w:r>
        <w:t>.</w:t>
      </w:r>
      <w:r>
        <w:tab/>
        <w:t>Definitions</w:t>
      </w:r>
      <w:bookmarkEnd w:id="221"/>
    </w:p>
    <w:p>
      <w:pPr>
        <w:pStyle w:val="nzSubsection"/>
      </w:pPr>
      <w:r>
        <w:tab/>
      </w:r>
      <w:r>
        <w:tab/>
        <w:t>In this Part —</w:t>
      </w:r>
    </w:p>
    <w:p>
      <w:pPr>
        <w:pStyle w:val="nzDefstart"/>
      </w:pPr>
      <w:r>
        <w:tab/>
      </w:r>
      <w:del w:id="222" w:author="svcMRProcess" w:date="2015-11-04T21:25:00Z">
        <w:r>
          <w:rPr>
            <w:b/>
          </w:rPr>
          <w:delText>“</w:delText>
        </w:r>
      </w:del>
      <w:r>
        <w:rPr>
          <w:rStyle w:val="CharDefText"/>
        </w:rPr>
        <w:t>commencement day</w:t>
      </w:r>
      <w:del w:id="223" w:author="svcMRProcess" w:date="2015-11-04T21:25:00Z">
        <w:r>
          <w:rPr>
            <w:b/>
          </w:rPr>
          <w:delText>”</w:delText>
        </w:r>
      </w:del>
      <w:r>
        <w:t xml:space="preserve"> means the day on which the </w:t>
      </w:r>
      <w:r>
        <w:rPr>
          <w:i/>
        </w:rPr>
        <w:t>Taxation Administration Act 2003</w:t>
      </w:r>
      <w:r>
        <w:t xml:space="preserve"> comes into operation;</w:t>
      </w:r>
    </w:p>
    <w:p>
      <w:pPr>
        <w:pStyle w:val="nzDefstart"/>
      </w:pPr>
      <w:r>
        <w:tab/>
      </w:r>
      <w:del w:id="224" w:author="svcMRProcess" w:date="2015-11-04T21:25:00Z">
        <w:r>
          <w:rPr>
            <w:b/>
          </w:rPr>
          <w:delText>“</w:delText>
        </w:r>
      </w:del>
      <w:r>
        <w:rPr>
          <w:rStyle w:val="CharDefText"/>
        </w:rPr>
        <w:t>old Act</w:t>
      </w:r>
      <w:del w:id="225" w:author="svcMRProcess" w:date="2015-11-04T21:25:00Z">
        <w:r>
          <w:rPr>
            <w:b/>
          </w:rPr>
          <w:delText>”</w:delText>
        </w:r>
      </w:del>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del w:id="226" w:author="svcMRProcess" w:date="2015-11-04T21:25:00Z">
        <w:r>
          <w:rPr>
            <w:b/>
          </w:rPr>
          <w:delText>“</w:delText>
        </w:r>
      </w:del>
      <w:r>
        <w:rPr>
          <w:rStyle w:val="CharDefText"/>
        </w:rPr>
        <w:t>old Stamp Act</w:t>
      </w:r>
      <w:del w:id="227" w:author="svcMRProcess" w:date="2015-11-04T21:25:00Z">
        <w:r>
          <w:rPr>
            <w:b/>
          </w:rPr>
          <w:delText>”</w:delText>
        </w:r>
      </w:del>
      <w:r>
        <w:t xml:space="preserve"> means the </w:t>
      </w:r>
      <w:r>
        <w:rPr>
          <w:i/>
        </w:rPr>
        <w:t>Stamp Act 1921</w:t>
      </w:r>
      <w:r>
        <w:t xml:space="preserve"> as in force immediately before the commencement day; </w:t>
      </w:r>
    </w:p>
    <w:p>
      <w:pPr>
        <w:pStyle w:val="nzDefstart"/>
      </w:pPr>
      <w:r>
        <w:tab/>
      </w:r>
      <w:del w:id="228" w:author="svcMRProcess" w:date="2015-11-04T21:25:00Z">
        <w:r>
          <w:rPr>
            <w:b/>
          </w:rPr>
          <w:delText>“</w:delText>
        </w:r>
      </w:del>
      <w:r>
        <w:rPr>
          <w:rStyle w:val="CharDefText"/>
        </w:rPr>
        <w:t>substantive provisions</w:t>
      </w:r>
      <w:del w:id="229" w:author="svcMRProcess" w:date="2015-11-04T21:25:00Z">
        <w:r>
          <w:rPr>
            <w:b/>
          </w:rPr>
          <w:delText>”</w:delText>
        </w:r>
        <w:r>
          <w:delText>,</w:delText>
        </w:r>
      </w:del>
      <w:ins w:id="230" w:author="svcMRProcess" w:date="2015-11-04T21:25:00Z">
        <w:r>
          <w:t>,</w:t>
        </w:r>
      </w:ins>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31" w:name="_Toc6163349"/>
      <w:r>
        <w:rPr>
          <w:rStyle w:val="CharSectno"/>
        </w:rPr>
        <w:t>34</w:t>
      </w:r>
      <w:r>
        <w:t>.</w:t>
      </w:r>
      <w:r>
        <w:tab/>
        <w:t>General transitional arrangements</w:t>
      </w:r>
      <w:bookmarkEnd w:id="23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del w:id="232" w:author="svcMRProcess" w:date="2015-11-04T21:25:00Z">
        <w:r>
          <w:rPr>
            <w:b/>
          </w:rPr>
          <w:delText>“</w:delText>
        </w:r>
      </w:del>
      <w:r>
        <w:rPr>
          <w:rStyle w:val="CharDefText"/>
        </w:rPr>
        <w:t>action</w:t>
      </w:r>
      <w:del w:id="233" w:author="svcMRProcess" w:date="2015-11-04T21:25:00Z">
        <w:r>
          <w:rPr>
            <w:b/>
          </w:rPr>
          <w:delText>”</w:delText>
        </w:r>
        <w:r>
          <w:delText>)</w:delText>
        </w:r>
      </w:del>
      <w:ins w:id="234" w:author="svcMRProcess" w:date="2015-11-04T21:25:00Z">
        <w:r>
          <w:t>)</w:t>
        </w:r>
      </w:ins>
      <w:r>
        <w:t xml:space="preserve">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35" w:name="_Toc6163350"/>
      <w:r>
        <w:rPr>
          <w:rStyle w:val="CharSectno"/>
        </w:rPr>
        <w:t>35</w:t>
      </w:r>
      <w:r>
        <w:t>.</w:t>
      </w:r>
      <w:r>
        <w:tab/>
        <w:t>Commissioner not to increase tax liability</w:t>
      </w:r>
      <w:bookmarkEnd w:id="235"/>
    </w:p>
    <w:p>
      <w:pPr>
        <w:pStyle w:val="nzSubsection"/>
      </w:pPr>
      <w:r>
        <w:rPr>
          <w:spacing w:val="-4"/>
        </w:rPr>
        <w:tab/>
      </w:r>
      <w:r>
        <w:rPr>
          <w:spacing w:val="-4"/>
        </w:rPr>
        <w:tab/>
        <w:t>Despite Part 3 Division</w:t>
      </w:r>
      <w:bookmarkStart w:id="236" w:name="RuleErr_23"/>
      <w:r>
        <w:rPr>
          <w:b/>
          <w:i/>
          <w:spacing w:val="-4"/>
        </w:rPr>
        <w:t xml:space="preserve"> </w:t>
      </w:r>
      <w:r>
        <w:rPr>
          <w:spacing w:val="-4"/>
        </w:rPr>
        <w:t xml:space="preserve">1 </w:t>
      </w:r>
      <w:bookmarkEnd w:id="236"/>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37" w:name="_Toc6163351"/>
      <w:r>
        <w:rPr>
          <w:rStyle w:val="CharSectno"/>
        </w:rPr>
        <w:t>36</w:t>
      </w:r>
      <w:r>
        <w:t>.</w:t>
      </w:r>
      <w:r>
        <w:tab/>
        <w:t>Delegations</w:t>
      </w:r>
      <w:bookmarkEnd w:id="23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38" w:name="_Toc527966629"/>
      <w:bookmarkStart w:id="239" w:name="_Toc6163352"/>
      <w:r>
        <w:rPr>
          <w:rStyle w:val="CharSectno"/>
        </w:rPr>
        <w:t>37</w:t>
      </w:r>
      <w:r>
        <w:t>.</w:t>
      </w:r>
      <w:r>
        <w:tab/>
        <w:t>Certificates of exemption from tax (</w:t>
      </w:r>
      <w:r>
        <w:rPr>
          <w:i/>
        </w:rPr>
        <w:t>Debits Tax Assessment Act 1990</w:t>
      </w:r>
      <w:r>
        <w:t>, s. 11)</w:t>
      </w:r>
      <w:bookmarkEnd w:id="238"/>
      <w:bookmarkEnd w:id="23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40" w:name="_Toc6163353"/>
      <w:r>
        <w:rPr>
          <w:rStyle w:val="CharSectno"/>
        </w:rPr>
        <w:t>38</w:t>
      </w:r>
      <w:r>
        <w:t>.</w:t>
      </w:r>
      <w:r>
        <w:tab/>
        <w:t>Exemptions for certain home unit owners (</w:t>
      </w:r>
      <w:r>
        <w:rPr>
          <w:i/>
        </w:rPr>
        <w:t>Land Tax Assessment Act 1976</w:t>
      </w:r>
      <w:r>
        <w:t>, s. 19)</w:t>
      </w:r>
      <w:bookmarkEnd w:id="240"/>
    </w:p>
    <w:p>
      <w:pPr>
        <w:pStyle w:val="nzSubsection"/>
      </w:pPr>
      <w:r>
        <w:tab/>
      </w:r>
      <w:r>
        <w:tab/>
        <w:t>If the amount of land tax payable on land for the financial year commencing on</w:t>
      </w:r>
      <w:bookmarkStart w:id="241" w:name="RuleErr_24"/>
      <w:r>
        <w:t xml:space="preserve"> 1 </w:t>
      </w:r>
      <w:bookmarkEnd w:id="241"/>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42" w:name="_Toc6163354"/>
      <w:r>
        <w:rPr>
          <w:rStyle w:val="CharSectno"/>
        </w:rPr>
        <w:t>39</w:t>
      </w:r>
      <w:r>
        <w:t>.</w:t>
      </w:r>
      <w:r>
        <w:tab/>
        <w:t>Inner city residential property rebate (</w:t>
      </w:r>
      <w:r>
        <w:rPr>
          <w:i/>
        </w:rPr>
        <w:t>Land Tax Assessment Act 1976</w:t>
      </w:r>
      <w:r>
        <w:t>, s. 23AB)</w:t>
      </w:r>
      <w:bookmarkEnd w:id="242"/>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43" w:name="_Toc6163355"/>
      <w:r>
        <w:rPr>
          <w:rStyle w:val="CharSectno"/>
        </w:rPr>
        <w:t>40</w:t>
      </w:r>
      <w:r>
        <w:t>.</w:t>
      </w:r>
      <w:r>
        <w:tab/>
        <w:t>Land tax relief Acts</w:t>
      </w:r>
      <w:bookmarkEnd w:id="243"/>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44" w:name="_Toc6163356"/>
      <w:r>
        <w:rPr>
          <w:rStyle w:val="CharSectno"/>
        </w:rPr>
        <w:t>41</w:t>
      </w:r>
      <w:r>
        <w:t>.</w:t>
      </w:r>
      <w:r>
        <w:tab/>
        <w:t>Treatment of certain contributions (</w:t>
      </w:r>
      <w:r>
        <w:rPr>
          <w:i/>
        </w:rPr>
        <w:t>Pay</w:t>
      </w:r>
      <w:r>
        <w:rPr>
          <w:i/>
        </w:rPr>
        <w:noBreakHyphen/>
        <w:t>roll Tax Assessment Act 1971</w:t>
      </w:r>
      <w:r>
        <w:t>, Sch. 2 cl. 5)</w:t>
      </w:r>
      <w:bookmarkEnd w:id="244"/>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45" w:name="RuleErr_25"/>
      <w:r>
        <w:t xml:space="preserve"> 1 </w:t>
      </w:r>
      <w:bookmarkEnd w:id="245"/>
      <w:r>
        <w:t xml:space="preserve">July 1997 as if that Act had not been repealed. </w:t>
      </w:r>
    </w:p>
    <w:p>
      <w:pPr>
        <w:pStyle w:val="nzHeading5"/>
      </w:pPr>
      <w:bookmarkStart w:id="246" w:name="_Toc6163357"/>
      <w:r>
        <w:rPr>
          <w:rStyle w:val="CharSectno"/>
        </w:rPr>
        <w:t>42</w:t>
      </w:r>
      <w:r>
        <w:t>.</w:t>
      </w:r>
      <w:r>
        <w:tab/>
        <w:t>Reassessments and refunds (</w:t>
      </w:r>
      <w:r>
        <w:rPr>
          <w:i/>
        </w:rPr>
        <w:t>Pay</w:t>
      </w:r>
      <w:r>
        <w:rPr>
          <w:i/>
        </w:rPr>
        <w:noBreakHyphen/>
        <w:t>roll Tax Assessment Act 1971</w:t>
      </w:r>
      <w:r>
        <w:t>, s. 19)</w:t>
      </w:r>
      <w:bookmarkEnd w:id="24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47" w:name="_Toc6163358"/>
      <w:r>
        <w:rPr>
          <w:rStyle w:val="CharSectno"/>
        </w:rPr>
        <w:t>43</w:t>
      </w:r>
      <w:r>
        <w:t>.</w:t>
      </w:r>
      <w:r>
        <w:tab/>
        <w:t>Adhesive stamps (</w:t>
      </w:r>
      <w:r>
        <w:rPr>
          <w:i/>
        </w:rPr>
        <w:t>Stamp Act 1921</w:t>
      </w:r>
      <w:r>
        <w:t>, s. 15, 21 and 23)</w:t>
      </w:r>
      <w:bookmarkEnd w:id="24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48" w:name="_Toc6163359"/>
      <w:r>
        <w:rPr>
          <w:rStyle w:val="CharSectno"/>
        </w:rPr>
        <w:t>44</w:t>
      </w:r>
      <w:r>
        <w:t>.</w:t>
      </w:r>
      <w:r>
        <w:tab/>
        <w:t>Printing of “Stamp Duty Paid” on cheques (</w:t>
      </w:r>
      <w:r>
        <w:rPr>
          <w:i/>
        </w:rPr>
        <w:t xml:space="preserve">Stamp Act 1921, </w:t>
      </w:r>
      <w:r>
        <w:t>s. 52)</w:t>
      </w:r>
      <w:bookmarkEnd w:id="24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49" w:name="_Toc6163360"/>
      <w:r>
        <w:rPr>
          <w:rStyle w:val="CharSectno"/>
        </w:rPr>
        <w:t>45</w:t>
      </w:r>
      <w:r>
        <w:t>.</w:t>
      </w:r>
      <w:r>
        <w:tab/>
        <w:t>First home owners — reassessment (</w:t>
      </w:r>
      <w:r>
        <w:rPr>
          <w:i/>
        </w:rPr>
        <w:t xml:space="preserve">Stamp Act 1921, </w:t>
      </w:r>
      <w:r>
        <w:t>s. 75AG)</w:t>
      </w:r>
      <w:bookmarkEnd w:id="24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50"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50"/>
    </w:p>
    <w:p>
      <w:pPr>
        <w:pStyle w:val="nzSubsection"/>
      </w:pPr>
      <w:r>
        <w:tab/>
        <w:t>(1)</w:t>
      </w:r>
      <w:r>
        <w:tab/>
        <w:t xml:space="preserve">This section applies in relation to a grant or transfer of a </w:t>
      </w:r>
      <w:bookmarkStart w:id="251" w:name="RuleErr_30"/>
      <w:r>
        <w:t>licence</w:t>
      </w:r>
      <w:bookmarkEnd w:id="251"/>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52" w:name="RuleErr_31"/>
      <w:r>
        <w:t>licence</w:t>
      </w:r>
      <w:bookmarkEnd w:id="252"/>
      <w:r>
        <w:t xml:space="preserve"> on the basis that the duty should not have been paid because —</w:t>
      </w:r>
    </w:p>
    <w:p>
      <w:pPr>
        <w:pStyle w:val="nzIndenta"/>
      </w:pPr>
      <w:r>
        <w:tab/>
        <w:t>(a)</w:t>
      </w:r>
      <w:r>
        <w:tab/>
        <w:t xml:space="preserve">in the case of a grant — no vehicle </w:t>
      </w:r>
      <w:bookmarkStart w:id="253" w:name="RuleErr_32"/>
      <w:r>
        <w:t>licence</w:t>
      </w:r>
      <w:bookmarkEnd w:id="253"/>
      <w:r>
        <w:t xml:space="preserve"> fee was payable under the </w:t>
      </w:r>
      <w:r>
        <w:rPr>
          <w:i/>
        </w:rPr>
        <w:t xml:space="preserve">Road Traffic Act 1974 </w:t>
      </w:r>
      <w:r>
        <w:t xml:space="preserve">in respect of the </w:t>
      </w:r>
      <w:bookmarkStart w:id="254" w:name="RuleErr_33"/>
      <w:r>
        <w:t>licence</w:t>
      </w:r>
      <w:bookmarkEnd w:id="254"/>
      <w:r>
        <w:t>; or</w:t>
      </w:r>
    </w:p>
    <w:p>
      <w:pPr>
        <w:pStyle w:val="nzIndenta"/>
      </w:pPr>
      <w:r>
        <w:tab/>
        <w:t>(b)</w:t>
      </w:r>
      <w:r>
        <w:tab/>
        <w:t xml:space="preserve">in the case of a transfer — had the transferee applied for the </w:t>
      </w:r>
      <w:bookmarkStart w:id="255" w:name="RuleErr_34"/>
      <w:r>
        <w:t>licence</w:t>
      </w:r>
      <w:bookmarkEnd w:id="255"/>
      <w:r>
        <w:t xml:space="preserve"> on the date of the transfer no vehicle </w:t>
      </w:r>
      <w:bookmarkStart w:id="256" w:name="RuleErr_35"/>
      <w:r>
        <w:t>licence</w:t>
      </w:r>
      <w:bookmarkEnd w:id="256"/>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57" w:name="RuleErr_36"/>
      <w:r>
        <w:t>licence</w:t>
      </w:r>
      <w:bookmarkEnd w:id="257"/>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58" w:name="RuleErr_37"/>
      <w:r>
        <w:t>licence</w:t>
      </w:r>
      <w:bookmarkEnd w:id="258"/>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59" w:name="RuleErr_38"/>
      <w:r>
        <w:t>licence</w:t>
      </w:r>
      <w:bookmarkEnd w:id="259"/>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60" w:name="RuleErr_39"/>
      <w:r>
        <w:t>licence</w:t>
      </w:r>
      <w:bookmarkEnd w:id="260"/>
      <w:r>
        <w:t xml:space="preserve"> on the basis that the duty should have been, but was not, assessed on the net market value of the vehicle (as defined in section 76CB of the old Stamp Act), cannot be made more than 12 months after the </w:t>
      </w:r>
      <w:bookmarkStart w:id="261" w:name="RuleErr_40"/>
      <w:r>
        <w:t>licence</w:t>
      </w:r>
      <w:bookmarkEnd w:id="261"/>
      <w:r>
        <w:t xml:space="preserve"> was granted or transferred.</w:t>
      </w:r>
    </w:p>
    <w:p>
      <w:pPr>
        <w:pStyle w:val="nzHeading5"/>
      </w:pPr>
      <w:bookmarkStart w:id="262" w:name="_Toc6163362"/>
      <w:r>
        <w:rPr>
          <w:rStyle w:val="CharSectno"/>
        </w:rPr>
        <w:t>47</w:t>
      </w:r>
      <w:r>
        <w:t>.</w:t>
      </w:r>
      <w:r>
        <w:tab/>
        <w:t>Alternative to stamping individual insurance policies (</w:t>
      </w:r>
      <w:r>
        <w:rPr>
          <w:i/>
        </w:rPr>
        <w:t xml:space="preserve">Stamp Act 1921, </w:t>
      </w:r>
      <w:r>
        <w:t>s. 95A)</w:t>
      </w:r>
      <w:bookmarkEnd w:id="26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63" w:name="_Toc6163363"/>
      <w:r>
        <w:rPr>
          <w:rStyle w:val="CharSectno"/>
        </w:rPr>
        <w:t>48</w:t>
      </w:r>
      <w:r>
        <w:t>.</w:t>
      </w:r>
      <w:r>
        <w:tab/>
        <w:t>Workers’ compensation insurance (</w:t>
      </w:r>
      <w:r>
        <w:rPr>
          <w:i/>
        </w:rPr>
        <w:t>Stamp Act 1921</w:t>
      </w:r>
      <w:r>
        <w:t>, s. 97 and item 16 of the Second Schedule)</w:t>
      </w:r>
      <w:bookmarkEnd w:id="26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64" w:name="_Toc6163364"/>
      <w:r>
        <w:rPr>
          <w:rStyle w:val="CharSectno"/>
        </w:rPr>
        <w:t>49</w:t>
      </w:r>
      <w:r>
        <w:t>.</w:t>
      </w:r>
      <w:r>
        <w:tab/>
        <w:t>Payment of duty by returns (</w:t>
      </w:r>
      <w:r>
        <w:rPr>
          <w:i/>
        </w:rPr>
        <w:t>Stamp Act 1921</w:t>
      </w:r>
      <w:r>
        <w:t>, s. 112V)</w:t>
      </w:r>
      <w:bookmarkEnd w:id="26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Lines/>
        <w:rPr>
          <w:del w:id="265" w:author="svcMRProcess" w:date="2015-11-04T21:25:00Z"/>
          <w:snapToGrid w:val="0"/>
        </w:rPr>
      </w:pPr>
      <w:bookmarkStart w:id="266" w:name="AutoSch"/>
      <w:bookmarkEnd w:id="266"/>
      <w:del w:id="267" w:author="svcMRProcess" w:date="2015-11-04T21:25: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31, </w:delText>
        </w:r>
        <w:r>
          <w:rPr>
            <w:snapToGrid w:val="0"/>
          </w:rPr>
          <w:delText>had not come into operation.  It reads as follows:</w:delText>
        </w:r>
      </w:del>
    </w:p>
    <w:p>
      <w:pPr>
        <w:pStyle w:val="MiscOpen"/>
        <w:rPr>
          <w:del w:id="268" w:author="svcMRProcess" w:date="2015-11-04T21:25:00Z"/>
        </w:rPr>
      </w:pPr>
      <w:del w:id="269" w:author="svcMRProcess" w:date="2015-11-04T21:25:00Z">
        <w:r>
          <w:delText>“</w:delText>
        </w:r>
      </w:del>
    </w:p>
    <w:p>
      <w:pPr>
        <w:pStyle w:val="nzHeading5"/>
        <w:rPr>
          <w:del w:id="270" w:author="svcMRProcess" w:date="2015-11-04T21:25:00Z"/>
          <w:snapToGrid w:val="0"/>
        </w:rPr>
      </w:pPr>
      <w:bookmarkStart w:id="271" w:name="_Toc195421061"/>
      <w:del w:id="272" w:author="svcMRProcess" w:date="2015-11-04T21:25:00Z">
        <w:r>
          <w:rPr>
            <w:rStyle w:val="CharSectno"/>
          </w:rPr>
          <w:delText>52</w:delText>
        </w:r>
        <w:r>
          <w:rPr>
            <w:snapToGrid w:val="0"/>
          </w:rPr>
          <w:delText>.</w:delText>
        </w:r>
        <w:r>
          <w:rPr>
            <w:snapToGrid w:val="0"/>
          </w:rPr>
          <w:tab/>
          <w:delText>Various Acts amended</w:delText>
        </w:r>
        <w:bookmarkEnd w:id="271"/>
      </w:del>
    </w:p>
    <w:p>
      <w:pPr>
        <w:pStyle w:val="nzSubsection"/>
        <w:rPr>
          <w:del w:id="273" w:author="svcMRProcess" w:date="2015-11-04T21:25:00Z"/>
        </w:rPr>
      </w:pPr>
      <w:del w:id="274" w:author="svcMRProcess" w:date="2015-11-04T21:25:00Z">
        <w:r>
          <w:tab/>
        </w:r>
        <w:r>
          <w:tab/>
          <w:delText>Schedule 1 sets out how various Acts listed in that Schedule are to be amended.</w:delText>
        </w:r>
      </w:del>
    </w:p>
    <w:p>
      <w:pPr>
        <w:pStyle w:val="MiscClose"/>
        <w:rPr>
          <w:del w:id="275" w:author="svcMRProcess" w:date="2015-11-04T21:25:00Z"/>
        </w:rPr>
      </w:pPr>
      <w:del w:id="276" w:author="svcMRProcess" w:date="2015-11-04T21:25:00Z">
        <w:r>
          <w:delText>”.</w:delText>
        </w:r>
      </w:del>
    </w:p>
    <w:p>
      <w:pPr>
        <w:pStyle w:val="nSubsection"/>
        <w:keepLines/>
        <w:rPr>
          <w:del w:id="277" w:author="svcMRProcess" w:date="2015-11-04T21:25:00Z"/>
          <w:snapToGrid w:val="0"/>
        </w:rPr>
      </w:pPr>
      <w:del w:id="278" w:author="svcMRProcess" w:date="2015-11-04T21:25:00Z">
        <w:r>
          <w:rPr>
            <w:snapToGrid w:val="0"/>
          </w:rPr>
          <w:tab/>
          <w:delText>Schedule 1 cl. 31 reads as follows:</w:delText>
        </w:r>
      </w:del>
    </w:p>
    <w:p>
      <w:pPr>
        <w:pStyle w:val="MiscOpen"/>
        <w:rPr>
          <w:del w:id="279" w:author="svcMRProcess" w:date="2015-11-04T21:25:00Z"/>
        </w:rPr>
      </w:pPr>
      <w:del w:id="280" w:author="svcMRProcess" w:date="2015-11-04T21:25:00Z">
        <w:r>
          <w:delText>“</w:delText>
        </w:r>
      </w:del>
    </w:p>
    <w:p>
      <w:pPr>
        <w:pStyle w:val="nzHeading2"/>
        <w:rPr>
          <w:del w:id="281" w:author="svcMRProcess" w:date="2015-11-04T21:25:00Z"/>
        </w:rPr>
      </w:pPr>
      <w:bookmarkStart w:id="282" w:name="_Toc183919940"/>
      <w:bookmarkStart w:id="283" w:name="_Toc183921922"/>
      <w:bookmarkStart w:id="284" w:name="_Toc183943149"/>
      <w:bookmarkStart w:id="285" w:name="_Toc195421062"/>
      <w:del w:id="286" w:author="svcMRProcess" w:date="2015-11-04T21:2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82"/>
        <w:bookmarkEnd w:id="283"/>
        <w:bookmarkEnd w:id="284"/>
        <w:bookmarkEnd w:id="285"/>
      </w:del>
    </w:p>
    <w:p>
      <w:pPr>
        <w:pStyle w:val="nzMiscellaneousBody"/>
        <w:jc w:val="right"/>
        <w:rPr>
          <w:del w:id="287" w:author="svcMRProcess" w:date="2015-11-04T21:25:00Z"/>
        </w:rPr>
      </w:pPr>
      <w:del w:id="288" w:author="svcMRProcess" w:date="2015-11-04T21:25:00Z">
        <w:r>
          <w:delText>[s. 52]</w:delText>
        </w:r>
      </w:del>
    </w:p>
    <w:p>
      <w:pPr>
        <w:pStyle w:val="nzHeading5"/>
        <w:rPr>
          <w:del w:id="289" w:author="svcMRProcess" w:date="2015-11-04T21:25:00Z"/>
        </w:rPr>
      </w:pPr>
      <w:bookmarkStart w:id="290" w:name="_Toc195421093"/>
      <w:del w:id="291" w:author="svcMRProcess" w:date="2015-11-04T21:25:00Z">
        <w:r>
          <w:rPr>
            <w:rStyle w:val="CharSClsNo"/>
          </w:rPr>
          <w:delText>31</w:delText>
        </w:r>
        <w:r>
          <w:delText>.</w:delText>
        </w:r>
        <w:r>
          <w:tab/>
        </w:r>
        <w:r>
          <w:rPr>
            <w:i/>
          </w:rPr>
          <w:delText>Presbyterian Church Act 1908</w:delText>
        </w:r>
        <w:bookmarkEnd w:id="290"/>
      </w:del>
    </w:p>
    <w:p>
      <w:pPr>
        <w:pStyle w:val="nzSubsection"/>
        <w:rPr>
          <w:del w:id="292" w:author="svcMRProcess" w:date="2015-11-04T21:25:00Z"/>
        </w:rPr>
      </w:pPr>
      <w:del w:id="293" w:author="svcMRProcess" w:date="2015-11-04T21:25:00Z">
        <w:r>
          <w:tab/>
        </w:r>
        <w:r>
          <w:tab/>
          <w:delText>Section 21(5)(a) is amended by deleting “</w:delText>
        </w:r>
        <w:r>
          <w:rPr>
            <w:i/>
            <w:iCs/>
          </w:rPr>
          <w:delText>Stamp Act 1921</w:delText>
        </w:r>
        <w:r>
          <w:delText xml:space="preserve">” and inserting instead — </w:delText>
        </w:r>
      </w:del>
    </w:p>
    <w:p>
      <w:pPr>
        <w:pStyle w:val="nzSubsection"/>
        <w:rPr>
          <w:del w:id="294" w:author="svcMRProcess" w:date="2015-11-04T21:25:00Z"/>
        </w:rPr>
      </w:pPr>
      <w:del w:id="295" w:author="svcMRProcess" w:date="2015-11-04T21:25:00Z">
        <w:r>
          <w:tab/>
        </w:r>
        <w:r>
          <w:tab/>
          <w:delText xml:space="preserve">“    </w:delText>
        </w:r>
        <w:r>
          <w:rPr>
            <w:i/>
            <w:iCs/>
            <w:sz w:val="24"/>
          </w:rPr>
          <w:delText>Duties Act 2008</w:delText>
        </w:r>
        <w:r>
          <w:delText xml:space="preserve">    ”.</w:delText>
        </w:r>
      </w:del>
    </w:p>
    <w:p>
      <w:pPr>
        <w:pStyle w:val="MiscClose"/>
        <w:rPr>
          <w:del w:id="296" w:author="svcMRProcess" w:date="2015-11-04T21:25:00Z"/>
        </w:rPr>
      </w:pPr>
      <w:del w:id="297" w:author="svcMRProcess" w:date="2015-11-04T21:2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298" w:name="UpToHere"/>
      <w:bookmarkEnd w:id="298"/>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C59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6C94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821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0F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A0D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2C6E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A0C2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7A47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7269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C4F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F8B6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3C5B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8453</Words>
  <Characters>41339</Characters>
  <Application>Microsoft Office Word</Application>
  <DocSecurity>0</DocSecurity>
  <Lines>984</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01-c0-01 - 01-d0-04</dc:title>
  <dc:subject/>
  <dc:creator/>
  <cp:keywords/>
  <dc:description/>
  <cp:lastModifiedBy>svcMRProcess</cp:lastModifiedBy>
  <cp:revision>2</cp:revision>
  <cp:lastPrinted>2002-12-12T07:55:00Z</cp:lastPrinted>
  <dcterms:created xsi:type="dcterms:W3CDTF">2015-11-04T13:25:00Z</dcterms:created>
  <dcterms:modified xsi:type="dcterms:W3CDTF">2015-11-04T13:25:00Z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624</vt:i4>
  </property>
  <property fmtid="{D5CDD505-2E9C-101B-9397-08002B2CF9AE}" pid="6" name="FromSuffix">
    <vt:lpwstr>01-c0-01</vt:lpwstr>
  </property>
  <property fmtid="{D5CDD505-2E9C-101B-9397-08002B2CF9AE}" pid="7" name="FromAsAtDate">
    <vt:lpwstr>14 Apr 2008</vt:lpwstr>
  </property>
  <property fmtid="{D5CDD505-2E9C-101B-9397-08002B2CF9AE}" pid="8" name="ToSuffix">
    <vt:lpwstr>01-d0-04</vt:lpwstr>
  </property>
  <property fmtid="{D5CDD505-2E9C-101B-9397-08002B2CF9AE}" pid="9" name="ToAsAtDate">
    <vt:lpwstr>01 Jul 2008</vt:lpwstr>
  </property>
</Properties>
</file>