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07-i0-03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202238601"/>
      <w:bookmarkStart w:id="2" w:name="_Toc19619532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3" w:name="_Toc189645436"/>
      <w:bookmarkStart w:id="4" w:name="_Toc196025431"/>
      <w:bookmarkStart w:id="5" w:name="_Toc196195324"/>
      <w:bookmarkStart w:id="6" w:name="_Toc20223860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202238603"/>
      <w:bookmarkStart w:id="8" w:name="_Toc196195325"/>
      <w:r>
        <w:rPr>
          <w:rStyle w:val="CharSectno"/>
        </w:rPr>
        <w:t>3</w:t>
      </w:r>
      <w:r>
        <w:rPr>
          <w:snapToGrid w:val="0"/>
        </w:rPr>
        <w:t>.</w:t>
      </w:r>
      <w:r>
        <w:rPr>
          <w:snapToGrid w:val="0"/>
        </w:rPr>
        <w:tab/>
        <w:t>This Act to be supplementary to other Acts</w:t>
      </w:r>
      <w:bookmarkEnd w:id="7"/>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02238604"/>
      <w:bookmarkStart w:id="10" w:name="_Toc196195326"/>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r>
      <w:del w:id="11" w:author="svcMRProcess" w:date="2018-09-08T17:06:00Z">
        <w:r>
          <w:rPr>
            <w:b/>
          </w:rPr>
          <w:delText>“</w:delText>
        </w:r>
      </w:del>
      <w:r>
        <w:rPr>
          <w:rStyle w:val="CharDefText"/>
        </w:rPr>
        <w:t>appropriate officer</w:t>
      </w:r>
      <w:del w:id="12" w:author="svcMRProcess" w:date="2018-09-08T17:06:00Z">
        <w:r>
          <w:rPr>
            <w:b/>
          </w:rPr>
          <w:delText>”</w:delText>
        </w:r>
      </w:del>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del w:id="13" w:author="svcMRProcess" w:date="2018-09-08T17:06:00Z">
        <w:r>
          <w:rPr>
            <w:b/>
          </w:rPr>
          <w:delText>“</w:delText>
        </w:r>
      </w:del>
      <w:r>
        <w:rPr>
          <w:rStyle w:val="CharDefText"/>
        </w:rPr>
        <w:t>chief executive officer</w:t>
      </w:r>
      <w:del w:id="14" w:author="svcMRProcess" w:date="2018-09-08T17:06:00Z">
        <w:r>
          <w:rPr>
            <w:b/>
          </w:rPr>
          <w:delText>”</w:delText>
        </w:r>
      </w:del>
      <w:r>
        <w:t xml:space="preserve"> means chief executive officer of the Department of Agriculture</w:t>
      </w:r>
      <w:r>
        <w:rPr>
          <w:vertAlign w:val="superscript"/>
        </w:rPr>
        <w:t> 2</w:t>
      </w:r>
      <w:r>
        <w:t>;</w:t>
      </w:r>
    </w:p>
    <w:p>
      <w:pPr>
        <w:pStyle w:val="Defstart"/>
      </w:pPr>
      <w:r>
        <w:rPr>
          <w:b/>
        </w:rPr>
        <w:tab/>
      </w:r>
      <w:del w:id="15" w:author="svcMRProcess" w:date="2018-09-08T17:06:00Z">
        <w:r>
          <w:rPr>
            <w:b/>
          </w:rPr>
          <w:delText>“</w:delText>
        </w:r>
      </w:del>
      <w:r>
        <w:rPr>
          <w:rStyle w:val="CharDefText"/>
        </w:rPr>
        <w:t>Commissioner</w:t>
      </w:r>
      <w:del w:id="16" w:author="svcMRProcess" w:date="2018-09-08T17:06:00Z">
        <w:r>
          <w:rPr>
            <w:b/>
          </w:rPr>
          <w:delText>”</w:delText>
        </w:r>
      </w:del>
      <w:r>
        <w:t xml:space="preserve"> means the person for the time being holding or acting in the office of the Commissioner of Soil and Land Conservation under this Act;</w:t>
      </w:r>
    </w:p>
    <w:p>
      <w:pPr>
        <w:pStyle w:val="Defstart"/>
      </w:pPr>
      <w:r>
        <w:rPr>
          <w:b/>
        </w:rPr>
        <w:tab/>
      </w:r>
      <w:del w:id="17" w:author="svcMRProcess" w:date="2018-09-08T17:06:00Z">
        <w:r>
          <w:rPr>
            <w:b/>
          </w:rPr>
          <w:delText>“</w:delText>
        </w:r>
      </w:del>
      <w:r>
        <w:rPr>
          <w:rStyle w:val="CharDefText"/>
        </w:rPr>
        <w:t>Council</w:t>
      </w:r>
      <w:del w:id="18" w:author="svcMRProcess" w:date="2018-09-08T17:06:00Z">
        <w:r>
          <w:rPr>
            <w:b/>
          </w:rPr>
          <w:delText>”</w:delText>
        </w:r>
      </w:del>
      <w:r>
        <w:t xml:space="preserve"> means the Soil and Land Conservation Council appointed by the Governor under this Act;</w:t>
      </w:r>
    </w:p>
    <w:p>
      <w:pPr>
        <w:pStyle w:val="Defstart"/>
      </w:pPr>
      <w:r>
        <w:rPr>
          <w:b/>
        </w:rPr>
        <w:tab/>
      </w:r>
      <w:del w:id="19" w:author="svcMRProcess" w:date="2018-09-08T17:06:00Z">
        <w:r>
          <w:rPr>
            <w:b/>
          </w:rPr>
          <w:delText>“</w:delText>
        </w:r>
      </w:del>
      <w:r>
        <w:rPr>
          <w:rStyle w:val="CharDefText"/>
        </w:rPr>
        <w:t>Crown lands</w:t>
      </w:r>
      <w:del w:id="20" w:author="svcMRProcess" w:date="2018-09-08T17:06:00Z">
        <w:r>
          <w:rPr>
            <w:b/>
          </w:rPr>
          <w:delText>”</w:delText>
        </w:r>
      </w:del>
      <w:r>
        <w:t xml:space="preserve"> includes any lands vested in or controlled by any public authority;</w:t>
      </w:r>
    </w:p>
    <w:p>
      <w:pPr>
        <w:pStyle w:val="Defstart"/>
      </w:pPr>
      <w:r>
        <w:rPr>
          <w:b/>
        </w:rPr>
        <w:tab/>
      </w:r>
      <w:del w:id="21" w:author="svcMRProcess" w:date="2018-09-08T17:06:00Z">
        <w:r>
          <w:rPr>
            <w:b/>
          </w:rPr>
          <w:delText>“</w:delText>
        </w:r>
      </w:del>
      <w:r>
        <w:rPr>
          <w:rStyle w:val="CharDefText"/>
        </w:rPr>
        <w:t>district</w:t>
      </w:r>
      <w:del w:id="22" w:author="svcMRProcess" w:date="2018-09-08T17:06:00Z">
        <w:r>
          <w:rPr>
            <w:b/>
          </w:rPr>
          <w:delText>”</w:delText>
        </w:r>
      </w:del>
      <w:r>
        <w:t xml:space="preserve"> means a land conservation district constituted under section 22(1);</w:t>
      </w:r>
    </w:p>
    <w:p>
      <w:pPr>
        <w:pStyle w:val="Defstart"/>
      </w:pPr>
      <w:r>
        <w:rPr>
          <w:b/>
        </w:rPr>
        <w:tab/>
      </w:r>
      <w:del w:id="23" w:author="svcMRProcess" w:date="2018-09-08T17:06:00Z">
        <w:r>
          <w:rPr>
            <w:b/>
          </w:rPr>
          <w:delText>“</w:delText>
        </w:r>
      </w:del>
      <w:r>
        <w:rPr>
          <w:rStyle w:val="CharDefText"/>
        </w:rPr>
        <w:t>district committee</w:t>
      </w:r>
      <w:del w:id="24" w:author="svcMRProcess" w:date="2018-09-08T17:06:00Z">
        <w:r>
          <w:rPr>
            <w:b/>
          </w:rPr>
          <w:delText>”</w:delText>
        </w:r>
      </w:del>
      <w:r>
        <w:t xml:space="preserve"> means land conservation district committee established under section 23(2);</w:t>
      </w:r>
    </w:p>
    <w:p>
      <w:pPr>
        <w:pStyle w:val="Defstart"/>
      </w:pPr>
      <w:r>
        <w:rPr>
          <w:b/>
        </w:rPr>
        <w:tab/>
      </w:r>
      <w:del w:id="25" w:author="svcMRProcess" w:date="2018-09-08T17:06:00Z">
        <w:r>
          <w:rPr>
            <w:b/>
          </w:rPr>
          <w:delText>“</w:delText>
        </w:r>
      </w:del>
      <w:r>
        <w:rPr>
          <w:rStyle w:val="CharDefText"/>
        </w:rPr>
        <w:t>eutrophication</w:t>
      </w:r>
      <w:del w:id="26" w:author="svcMRProcess" w:date="2018-09-08T17:06:00Z">
        <w:r>
          <w:rPr>
            <w:b/>
          </w:rPr>
          <w:delText>”</w:delText>
        </w:r>
      </w:del>
      <w:r>
        <w:t xml:space="preserve"> means the deterioration of water quality resulting from the accumulation of nutrients in the water;</w:t>
      </w:r>
    </w:p>
    <w:p>
      <w:pPr>
        <w:pStyle w:val="Defstart"/>
      </w:pPr>
      <w:r>
        <w:rPr>
          <w:b/>
        </w:rPr>
        <w:tab/>
      </w:r>
      <w:del w:id="27" w:author="svcMRProcess" w:date="2018-09-08T17:06:00Z">
        <w:r>
          <w:rPr>
            <w:b/>
          </w:rPr>
          <w:delText>“</w:delText>
        </w:r>
      </w:del>
      <w:r>
        <w:rPr>
          <w:rStyle w:val="CharDefText"/>
        </w:rPr>
        <w:t>financial year</w:t>
      </w:r>
      <w:del w:id="28" w:author="svcMRProcess" w:date="2018-09-08T17:06:00Z">
        <w:r>
          <w:rPr>
            <w:b/>
          </w:rPr>
          <w:delText>”</w:delText>
        </w:r>
      </w:del>
      <w:r>
        <w:t xml:space="preserve"> means the period beginning on and including 1 July in any calendar year and ending on and including 30 June in the next following calendar year;</w:t>
      </w:r>
    </w:p>
    <w:p>
      <w:pPr>
        <w:pStyle w:val="Defstart"/>
      </w:pPr>
      <w:r>
        <w:rPr>
          <w:b/>
        </w:rPr>
        <w:tab/>
      </w:r>
      <w:del w:id="29" w:author="svcMRProcess" w:date="2018-09-08T17:06:00Z">
        <w:r>
          <w:rPr>
            <w:b/>
          </w:rPr>
          <w:delText>“</w:delText>
        </w:r>
      </w:del>
      <w:r>
        <w:rPr>
          <w:rStyle w:val="CharDefText"/>
        </w:rPr>
        <w:t>land conservation district</w:t>
      </w:r>
      <w:del w:id="30" w:author="svcMRProcess" w:date="2018-09-08T17:06:00Z">
        <w:r>
          <w:rPr>
            <w:b/>
          </w:rPr>
          <w:delText>”</w:delText>
        </w:r>
      </w:del>
      <w:r>
        <w:t xml:space="preserve"> means land conservation district constituted under section 22(1);</w:t>
      </w:r>
    </w:p>
    <w:p>
      <w:pPr>
        <w:pStyle w:val="Defstart"/>
      </w:pPr>
      <w:r>
        <w:rPr>
          <w:b/>
        </w:rPr>
        <w:tab/>
      </w:r>
      <w:del w:id="31" w:author="svcMRProcess" w:date="2018-09-08T17:06:00Z">
        <w:r>
          <w:rPr>
            <w:b/>
          </w:rPr>
          <w:delText>“</w:delText>
        </w:r>
      </w:del>
      <w:r>
        <w:rPr>
          <w:rStyle w:val="CharDefText"/>
        </w:rPr>
        <w:t>land degradation</w:t>
      </w:r>
      <w:del w:id="32" w:author="svcMRProcess" w:date="2018-09-08T17:06:00Z">
        <w:r>
          <w:rPr>
            <w:b/>
          </w:rPr>
          <w:delText>”</w:delText>
        </w:r>
      </w:del>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del w:id="33" w:author="svcMRProcess" w:date="2018-09-08T17:06:00Z">
        <w:r>
          <w:rPr>
            <w:b/>
          </w:rPr>
          <w:delText>“</w:delText>
        </w:r>
      </w:del>
      <w:r>
        <w:rPr>
          <w:rStyle w:val="CharDefText"/>
        </w:rPr>
        <w:t>occupier</w:t>
      </w:r>
      <w:del w:id="34" w:author="svcMRProcess" w:date="2018-09-08T17:06:00Z">
        <w:r>
          <w:rPr>
            <w:b/>
          </w:rPr>
          <w:delText>”</w:delText>
        </w:r>
        <w:r>
          <w:delText>,</w:delText>
        </w:r>
      </w:del>
      <w:ins w:id="35" w:author="svcMRProcess" w:date="2018-09-08T17:06:00Z">
        <w:r>
          <w:t>,</w:t>
        </w:r>
      </w:ins>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del w:id="36" w:author="svcMRProcess" w:date="2018-09-08T17:06:00Z">
        <w:r>
          <w:rPr>
            <w:b/>
          </w:rPr>
          <w:delText>“</w:delText>
        </w:r>
      </w:del>
      <w:r>
        <w:rPr>
          <w:rStyle w:val="CharDefText"/>
        </w:rPr>
        <w:t>owner</w:t>
      </w:r>
      <w:del w:id="37" w:author="svcMRProcess" w:date="2018-09-08T17:06:00Z">
        <w:r>
          <w:rPr>
            <w:b/>
          </w:rPr>
          <w:delText>”</w:delText>
        </w:r>
        <w:r>
          <w:delText>,</w:delText>
        </w:r>
      </w:del>
      <w:ins w:id="38" w:author="svcMRProcess" w:date="2018-09-08T17:06:00Z">
        <w:r>
          <w:t>,</w:t>
        </w:r>
      </w:ins>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del w:id="39" w:author="svcMRProcess" w:date="2018-09-08T17:06:00Z">
        <w:r>
          <w:rPr>
            <w:b/>
          </w:rPr>
          <w:delText>“</w:delText>
        </w:r>
      </w:del>
      <w:r>
        <w:rPr>
          <w:rStyle w:val="CharDefText"/>
        </w:rPr>
        <w:t>public authority</w:t>
      </w:r>
      <w:del w:id="40" w:author="svcMRProcess" w:date="2018-09-08T17:06:00Z">
        <w:r>
          <w:rPr>
            <w:b/>
          </w:rPr>
          <w:delText>”</w:delText>
        </w:r>
      </w:del>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pPr>
      <w:r>
        <w:tab/>
        <w:t>[(e)</w:t>
      </w:r>
      <w: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del w:id="41" w:author="svcMRProcess" w:date="2018-09-08T17:06:00Z">
        <w:r>
          <w:rPr>
            <w:b/>
          </w:rPr>
          <w:delText>“</w:delText>
        </w:r>
      </w:del>
      <w:r>
        <w:rPr>
          <w:rStyle w:val="CharDefText"/>
        </w:rPr>
        <w:t>Registrar of Deeds and Transfers</w:t>
      </w:r>
      <w:del w:id="42" w:author="svcMRProcess" w:date="2018-09-08T17:06:00Z">
        <w:r>
          <w:rPr>
            <w:b/>
          </w:rPr>
          <w:delText>”</w:delText>
        </w:r>
      </w:del>
      <w:r>
        <w:t xml:space="preserve"> has the meaning given to that expression by the </w:t>
      </w:r>
      <w:r>
        <w:rPr>
          <w:i/>
        </w:rPr>
        <w:t>Registration of Deeds Act 1856</w:t>
      </w:r>
      <w:r>
        <w:t>;</w:t>
      </w:r>
    </w:p>
    <w:p>
      <w:pPr>
        <w:pStyle w:val="Defstart"/>
      </w:pPr>
      <w:r>
        <w:rPr>
          <w:b/>
        </w:rPr>
        <w:tab/>
      </w:r>
      <w:del w:id="43" w:author="svcMRProcess" w:date="2018-09-08T17:06:00Z">
        <w:r>
          <w:rPr>
            <w:b/>
          </w:rPr>
          <w:delText>“</w:delText>
        </w:r>
      </w:del>
      <w:r>
        <w:rPr>
          <w:rStyle w:val="CharDefText"/>
        </w:rPr>
        <w:t>Registrar of Titles</w:t>
      </w:r>
      <w:del w:id="44" w:author="svcMRProcess" w:date="2018-09-08T17:06:00Z">
        <w:r>
          <w:rPr>
            <w:b/>
          </w:rPr>
          <w:delText>”</w:delText>
        </w:r>
      </w:del>
      <w:r>
        <w:t xml:space="preserve"> has the meaning given to that expression by the </w:t>
      </w:r>
      <w:r>
        <w:rPr>
          <w:i/>
        </w:rPr>
        <w:t>Transfer of Land Act 1893</w:t>
      </w:r>
      <w:r>
        <w:t>;</w:t>
      </w:r>
    </w:p>
    <w:p>
      <w:pPr>
        <w:pStyle w:val="Defstart"/>
      </w:pPr>
      <w:r>
        <w:rPr>
          <w:b/>
        </w:rPr>
        <w:tab/>
      </w:r>
      <w:del w:id="45" w:author="svcMRProcess" w:date="2018-09-08T17:06:00Z">
        <w:r>
          <w:rPr>
            <w:b/>
          </w:rPr>
          <w:delText>“</w:delText>
        </w:r>
      </w:del>
      <w:r>
        <w:rPr>
          <w:rStyle w:val="CharDefText"/>
        </w:rPr>
        <w:t>relevant land registration officer</w:t>
      </w:r>
      <w:del w:id="46" w:author="svcMRProcess" w:date="2018-09-08T17:06:00Z">
        <w:r>
          <w:rPr>
            <w:b/>
          </w:rPr>
          <w:delText>”</w:delText>
        </w:r>
        <w:r>
          <w:delText>,</w:delText>
        </w:r>
      </w:del>
      <w:ins w:id="47" w:author="svcMRProcess" w:date="2018-09-08T17:06:00Z">
        <w:r>
          <w:t>,</w:t>
        </w:r>
      </w:ins>
      <w:r>
        <w:t xml:space="preserve">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del w:id="48" w:author="svcMRProcess" w:date="2018-09-08T17:06:00Z">
        <w:r>
          <w:rPr>
            <w:b/>
          </w:rPr>
          <w:delText>“</w:delText>
        </w:r>
      </w:del>
      <w:r>
        <w:rPr>
          <w:rStyle w:val="CharDefText"/>
        </w:rPr>
        <w:t>salinity</w:t>
      </w:r>
      <w:del w:id="49" w:author="svcMRProcess" w:date="2018-09-08T17:06:00Z">
        <w:r>
          <w:rPr>
            <w:b/>
          </w:rPr>
          <w:delText>”</w:delText>
        </w:r>
      </w:del>
      <w:r>
        <w:t xml:space="preserve"> means deterioration in soil quality or water quality resulting from the accumulation of, or a variation in the amount of, any salt in soil or water;</w:t>
      </w:r>
    </w:p>
    <w:p>
      <w:pPr>
        <w:pStyle w:val="Defstart"/>
      </w:pPr>
      <w:r>
        <w:tab/>
      </w:r>
      <w:del w:id="50" w:author="svcMRProcess" w:date="2018-09-08T17:06:00Z">
        <w:r>
          <w:rPr>
            <w:b/>
          </w:rPr>
          <w:delText>“</w:delText>
        </w:r>
      </w:del>
      <w:r>
        <w:rPr>
          <w:rStyle w:val="CharDefText"/>
        </w:rPr>
        <w:t>service charge</w:t>
      </w:r>
      <w:del w:id="51" w:author="svcMRProcess" w:date="2018-09-08T17:06:00Z">
        <w:r>
          <w:rPr>
            <w:b/>
          </w:rPr>
          <w:delText>”</w:delText>
        </w:r>
      </w:del>
      <w:r>
        <w:t xml:space="preserve"> means a charge imposed under section 25A(1a);</w:t>
      </w:r>
    </w:p>
    <w:p>
      <w:pPr>
        <w:pStyle w:val="Defstart"/>
      </w:pPr>
      <w:r>
        <w:rPr>
          <w:b/>
        </w:rPr>
        <w:tab/>
      </w:r>
      <w:del w:id="52" w:author="svcMRProcess" w:date="2018-09-08T17:06:00Z">
        <w:r>
          <w:rPr>
            <w:b/>
          </w:rPr>
          <w:delText>“</w:delText>
        </w:r>
      </w:del>
      <w:r>
        <w:rPr>
          <w:rStyle w:val="CharDefText"/>
        </w:rPr>
        <w:t>soil conservation</w:t>
      </w:r>
      <w:del w:id="53" w:author="svcMRProcess" w:date="2018-09-08T17:06:00Z">
        <w:r>
          <w:rPr>
            <w:b/>
          </w:rPr>
          <w:delText>”</w:delText>
        </w:r>
      </w:del>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del w:id="54" w:author="svcMRProcess" w:date="2018-09-08T17:06:00Z">
        <w:r>
          <w:rPr>
            <w:b/>
          </w:rPr>
          <w:delText>“</w:delText>
        </w:r>
      </w:del>
      <w:r>
        <w:rPr>
          <w:rStyle w:val="CharDefText"/>
        </w:rPr>
        <w:t>soil conservation reserve</w:t>
      </w:r>
      <w:del w:id="55" w:author="svcMRProcess" w:date="2018-09-08T17:06:00Z">
        <w:r>
          <w:rPr>
            <w:b/>
          </w:rPr>
          <w:delText>”</w:delText>
        </w:r>
      </w:del>
      <w:r>
        <w:t xml:space="preserve"> means a soil conservation reserve created under this Act;</w:t>
      </w:r>
    </w:p>
    <w:p>
      <w:pPr>
        <w:pStyle w:val="Defstart"/>
      </w:pPr>
      <w:r>
        <w:rPr>
          <w:b/>
        </w:rPr>
        <w:tab/>
      </w:r>
      <w:del w:id="56" w:author="svcMRProcess" w:date="2018-09-08T17:06:00Z">
        <w:r>
          <w:rPr>
            <w:b/>
          </w:rPr>
          <w:delText>“</w:delText>
        </w:r>
      </w:del>
      <w:r>
        <w:rPr>
          <w:rStyle w:val="CharDefText"/>
        </w:rPr>
        <w:t>the Trust</w:t>
      </w:r>
      <w:del w:id="57" w:author="svcMRProcess" w:date="2018-09-08T17:06:00Z">
        <w:r>
          <w:rPr>
            <w:b/>
          </w:rPr>
          <w:delText>”</w:delText>
        </w:r>
      </w:del>
      <w:r>
        <w:t xml:space="preserve"> means the Landcare Trust established by section 40;</w:t>
      </w:r>
    </w:p>
    <w:p>
      <w:pPr>
        <w:pStyle w:val="Defstart"/>
      </w:pPr>
      <w:r>
        <w:rPr>
          <w:b/>
        </w:rPr>
        <w:tab/>
      </w:r>
      <w:del w:id="58" w:author="svcMRProcess" w:date="2018-09-08T17:06:00Z">
        <w:r>
          <w:rPr>
            <w:b/>
          </w:rPr>
          <w:delText>“</w:delText>
        </w:r>
      </w:del>
      <w:r>
        <w:rPr>
          <w:rStyle w:val="CharDefText"/>
        </w:rPr>
        <w:t>the Trust Account</w:t>
      </w:r>
      <w:del w:id="59" w:author="svcMRProcess" w:date="2018-09-08T17:06:00Z">
        <w:r>
          <w:rPr>
            <w:b/>
          </w:rPr>
          <w:delText>”</w:delText>
        </w:r>
      </w:del>
      <w:r>
        <w:t xml:space="preserve"> means the Landcare Trust Account established under section 41B.</w:t>
      </w:r>
    </w:p>
    <w:p>
      <w:pPr>
        <w:pStyle w:val="Defstart"/>
      </w:pPr>
      <w:r>
        <w:rPr>
          <w:b/>
        </w:rPr>
        <w:tab/>
      </w:r>
      <w:del w:id="60" w:author="svcMRProcess" w:date="2018-09-08T17:06:00Z">
        <w:r>
          <w:rPr>
            <w:b/>
          </w:rPr>
          <w:delText>“</w:delText>
        </w:r>
      </w:del>
      <w:r>
        <w:rPr>
          <w:rStyle w:val="CharDefText"/>
        </w:rPr>
        <w:t>Treasurer</w:t>
      </w:r>
      <w:del w:id="61" w:author="svcMRProcess" w:date="2018-09-08T17:06:00Z">
        <w:r>
          <w:rPr>
            <w:b/>
          </w:rPr>
          <w:delText>”</w:delText>
        </w:r>
      </w:del>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No. 38 of 2007 s. 200.] </w:t>
      </w:r>
    </w:p>
    <w:p>
      <w:pPr>
        <w:pStyle w:val="Heading5"/>
      </w:pPr>
      <w:bookmarkStart w:id="62" w:name="_Toc202238605"/>
      <w:bookmarkStart w:id="63" w:name="_Toc196195327"/>
      <w:r>
        <w:rPr>
          <w:rStyle w:val="CharSectno"/>
        </w:rPr>
        <w:t>4A</w:t>
      </w:r>
      <w:r>
        <w:t>.</w:t>
      </w:r>
      <w:r>
        <w:tab/>
        <w:t>Regulations and soil conservation notices do not apply to prevent commercial harvest of plantation products</w:t>
      </w:r>
      <w:bookmarkEnd w:id="62"/>
      <w:bookmarkEnd w:id="63"/>
    </w:p>
    <w:p>
      <w:pPr>
        <w:pStyle w:val="Subsection"/>
      </w:pPr>
      <w:r>
        <w:tab/>
        <w:t>(1)</w:t>
      </w:r>
      <w:r>
        <w:tab/>
        <w:t xml:space="preserve">In subsection (2) — </w:t>
      </w:r>
    </w:p>
    <w:p>
      <w:pPr>
        <w:pStyle w:val="Defstart"/>
      </w:pPr>
      <w:r>
        <w:tab/>
      </w:r>
      <w:del w:id="64" w:author="svcMRProcess" w:date="2018-09-08T17:06:00Z">
        <w:r>
          <w:rPr>
            <w:b/>
          </w:rPr>
          <w:delText>“</w:delText>
        </w:r>
      </w:del>
      <w:r>
        <w:rPr>
          <w:rStyle w:val="CharDefText"/>
        </w:rPr>
        <w:t>code of practice</w:t>
      </w:r>
      <w:del w:id="65" w:author="svcMRProcess" w:date="2018-09-08T17:06:00Z">
        <w:r>
          <w:rPr>
            <w:b/>
          </w:rPr>
          <w:delText>”</w:delText>
        </w:r>
      </w:del>
      <w:r>
        <w:t xml:space="preserve"> means a code of practice approved by the Commissioner and published in the </w:t>
      </w:r>
      <w:r>
        <w:rPr>
          <w:i/>
        </w:rPr>
        <w:t>Gazette</w:t>
      </w:r>
      <w:r>
        <w:t>;</w:t>
      </w:r>
    </w:p>
    <w:p>
      <w:pPr>
        <w:pStyle w:val="Defstart"/>
      </w:pPr>
      <w:r>
        <w:tab/>
      </w:r>
      <w:del w:id="66" w:author="svcMRProcess" w:date="2018-09-08T17:06:00Z">
        <w:r>
          <w:rPr>
            <w:b/>
          </w:rPr>
          <w:delText>“</w:delText>
        </w:r>
      </w:del>
      <w:r>
        <w:rPr>
          <w:rStyle w:val="CharDefText"/>
        </w:rPr>
        <w:t>commercial purpose</w:t>
      </w:r>
      <w:del w:id="67" w:author="svcMRProcess" w:date="2018-09-08T17:06:00Z">
        <w:r>
          <w:rPr>
            <w:b/>
          </w:rPr>
          <w:delText>”</w:delText>
        </w:r>
      </w:del>
      <w:r>
        <w:t xml:space="preserve"> means the purpose of sale or any other purpose that is directed to financial gain or reward;</w:t>
      </w:r>
    </w:p>
    <w:p>
      <w:pPr>
        <w:pStyle w:val="Defstart"/>
      </w:pPr>
      <w:r>
        <w:tab/>
      </w:r>
      <w:del w:id="68" w:author="svcMRProcess" w:date="2018-09-08T17:06:00Z">
        <w:r>
          <w:rPr>
            <w:b/>
          </w:rPr>
          <w:delText>“</w:delText>
        </w:r>
      </w:del>
      <w:r>
        <w:rPr>
          <w:rStyle w:val="CharDefText"/>
        </w:rPr>
        <w:t>notice</w:t>
      </w:r>
      <w:del w:id="69" w:author="svcMRProcess" w:date="2018-09-08T17:06:00Z">
        <w:r>
          <w:rPr>
            <w:b/>
          </w:rPr>
          <w:delText>”</w:delText>
        </w:r>
      </w:del>
      <w:r>
        <w:t xml:space="preserve"> means a soil conservation notice as defined in section 31;</w:t>
      </w:r>
    </w:p>
    <w:p>
      <w:pPr>
        <w:pStyle w:val="Defstart"/>
      </w:pPr>
      <w:r>
        <w:tab/>
      </w:r>
      <w:del w:id="70" w:author="svcMRProcess" w:date="2018-09-08T17:06:00Z">
        <w:r>
          <w:rPr>
            <w:b/>
          </w:rPr>
          <w:delText>“</w:delText>
        </w:r>
      </w:del>
      <w:r>
        <w:rPr>
          <w:rStyle w:val="CharDefText"/>
        </w:rPr>
        <w:t>plantation</w:t>
      </w:r>
      <w:del w:id="71" w:author="svcMRProcess" w:date="2018-09-08T17:06:00Z">
        <w:r>
          <w:rPr>
            <w:b/>
          </w:rPr>
          <w:delText>”</w:delText>
        </w:r>
      </w:del>
      <w:r>
        <w:t xml:space="preserve"> means one or more groups of planted trees;</w:t>
      </w:r>
    </w:p>
    <w:p>
      <w:pPr>
        <w:pStyle w:val="Defstart"/>
      </w:pPr>
      <w:r>
        <w:tab/>
      </w:r>
      <w:del w:id="72" w:author="svcMRProcess" w:date="2018-09-08T17:06:00Z">
        <w:r>
          <w:rPr>
            <w:b/>
          </w:rPr>
          <w:delText>“</w:delText>
        </w:r>
      </w:del>
      <w:r>
        <w:rPr>
          <w:rStyle w:val="CharDefText"/>
        </w:rPr>
        <w:t>product</w:t>
      </w:r>
      <w:del w:id="73" w:author="svcMRProcess" w:date="2018-09-08T17:06:00Z">
        <w:r>
          <w:rPr>
            <w:b/>
          </w:rPr>
          <w:delText>”</w:delText>
        </w:r>
        <w:r>
          <w:delText>,</w:delText>
        </w:r>
      </w:del>
      <w:ins w:id="74" w:author="svcMRProcess" w:date="2018-09-08T17:06:00Z">
        <w:r>
          <w:t>,</w:t>
        </w:r>
      </w:ins>
      <w:r>
        <w:t xml:space="preserve">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del w:id="75" w:author="svcMRProcess" w:date="2018-09-08T17:06:00Z">
        <w:r>
          <w:rPr>
            <w:b/>
          </w:rPr>
          <w:delText>“</w:delText>
        </w:r>
      </w:del>
      <w:r>
        <w:rPr>
          <w:rStyle w:val="CharDefText"/>
        </w:rPr>
        <w:t>regulation</w:t>
      </w:r>
      <w:del w:id="76" w:author="svcMRProcess" w:date="2018-09-08T17:06:00Z">
        <w:r>
          <w:rPr>
            <w:b/>
          </w:rPr>
          <w:delText>”</w:delText>
        </w:r>
      </w:del>
      <w:r>
        <w:t xml:space="preserve"> means a regulation made under section 22(2) or 48;</w:t>
      </w:r>
    </w:p>
    <w:p>
      <w:pPr>
        <w:pStyle w:val="Defstart"/>
      </w:pPr>
      <w:r>
        <w:tab/>
      </w:r>
      <w:del w:id="77" w:author="svcMRProcess" w:date="2018-09-08T17:06:00Z">
        <w:r>
          <w:rPr>
            <w:b/>
          </w:rPr>
          <w:delText>“</w:delText>
        </w:r>
      </w:del>
      <w:r>
        <w:rPr>
          <w:rStyle w:val="CharDefText"/>
        </w:rPr>
        <w:t>tree</w:t>
      </w:r>
      <w:del w:id="78" w:author="svcMRProcess" w:date="2018-09-08T17:06:00Z">
        <w:r>
          <w:rPr>
            <w:b/>
          </w:rPr>
          <w:delText>”</w:delText>
        </w:r>
      </w:del>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79" w:name="_Toc189645440"/>
      <w:bookmarkStart w:id="80" w:name="_Toc196025435"/>
      <w:bookmarkStart w:id="81" w:name="_Toc196195328"/>
      <w:bookmarkStart w:id="82" w:name="_Toc202238606"/>
      <w:r>
        <w:rPr>
          <w:rStyle w:val="CharPartNo"/>
        </w:rPr>
        <w:t>Part II</w:t>
      </w:r>
      <w:r>
        <w:rPr>
          <w:rStyle w:val="CharDivNo"/>
        </w:rPr>
        <w:t> </w:t>
      </w:r>
      <w:r>
        <w:t>—</w:t>
      </w:r>
      <w:r>
        <w:rPr>
          <w:rStyle w:val="CharDivText"/>
        </w:rPr>
        <w:t> </w:t>
      </w:r>
      <w:r>
        <w:rPr>
          <w:rStyle w:val="CharPartText"/>
        </w:rPr>
        <w:t>Administration</w:t>
      </w:r>
      <w:bookmarkEnd w:id="79"/>
      <w:bookmarkEnd w:id="80"/>
      <w:bookmarkEnd w:id="81"/>
      <w:bookmarkEnd w:id="82"/>
      <w:r>
        <w:rPr>
          <w:rStyle w:val="CharPartText"/>
        </w:rPr>
        <w:t xml:space="preserve"> </w:t>
      </w:r>
    </w:p>
    <w:p>
      <w:pPr>
        <w:pStyle w:val="Heading5"/>
        <w:rPr>
          <w:snapToGrid w:val="0"/>
        </w:rPr>
      </w:pPr>
      <w:bookmarkStart w:id="83" w:name="_Toc202238607"/>
      <w:bookmarkStart w:id="84" w:name="_Toc196195329"/>
      <w:r>
        <w:rPr>
          <w:rStyle w:val="CharSectno"/>
        </w:rPr>
        <w:t>5</w:t>
      </w:r>
      <w:r>
        <w:rPr>
          <w:snapToGrid w:val="0"/>
        </w:rPr>
        <w:t>.</w:t>
      </w:r>
      <w:r>
        <w:rPr>
          <w:snapToGrid w:val="0"/>
        </w:rPr>
        <w:tab/>
        <w:t>Administration of Act</w:t>
      </w:r>
      <w:bookmarkEnd w:id="83"/>
      <w:bookmarkEnd w:id="84"/>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85" w:name="_Toc202238608"/>
      <w:bookmarkStart w:id="86" w:name="_Toc196195330"/>
      <w:r>
        <w:rPr>
          <w:rStyle w:val="CharSectno"/>
        </w:rPr>
        <w:t>7</w:t>
      </w:r>
      <w:r>
        <w:rPr>
          <w:snapToGrid w:val="0"/>
        </w:rPr>
        <w:t>.</w:t>
      </w:r>
      <w:r>
        <w:rPr>
          <w:snapToGrid w:val="0"/>
        </w:rPr>
        <w:tab/>
        <w:t>Commissioner</w:t>
      </w:r>
      <w:bookmarkEnd w:id="85"/>
      <w:bookmarkEnd w:id="8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87" w:name="_Toc202238609"/>
      <w:bookmarkStart w:id="88" w:name="_Toc196195331"/>
      <w:r>
        <w:rPr>
          <w:rStyle w:val="CharSectno"/>
        </w:rPr>
        <w:t>7A</w:t>
      </w:r>
      <w:r>
        <w:rPr>
          <w:snapToGrid w:val="0"/>
        </w:rPr>
        <w:t>.</w:t>
      </w:r>
      <w:r>
        <w:rPr>
          <w:snapToGrid w:val="0"/>
        </w:rPr>
        <w:tab/>
        <w:t>Deputy Commissioner</w:t>
      </w:r>
      <w:bookmarkEnd w:id="87"/>
      <w:bookmarkEnd w:id="8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89" w:name="_Toc202238610"/>
      <w:bookmarkStart w:id="90" w:name="_Toc196195332"/>
      <w:r>
        <w:rPr>
          <w:rStyle w:val="CharSectno"/>
        </w:rPr>
        <w:t>8</w:t>
      </w:r>
      <w:r>
        <w:rPr>
          <w:snapToGrid w:val="0"/>
        </w:rPr>
        <w:t>.</w:t>
      </w:r>
      <w:r>
        <w:rPr>
          <w:snapToGrid w:val="0"/>
        </w:rPr>
        <w:tab/>
        <w:t>Officers and employees</w:t>
      </w:r>
      <w:bookmarkEnd w:id="89"/>
      <w:bookmarkEnd w:id="9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91" w:name="_Toc202238611"/>
      <w:bookmarkStart w:id="92" w:name="_Toc196195333"/>
      <w:r>
        <w:rPr>
          <w:rStyle w:val="CharSectno"/>
        </w:rPr>
        <w:t>9</w:t>
      </w:r>
      <w:r>
        <w:rPr>
          <w:snapToGrid w:val="0"/>
        </w:rPr>
        <w:t>.</w:t>
      </w:r>
      <w:r>
        <w:rPr>
          <w:snapToGrid w:val="0"/>
        </w:rPr>
        <w:tab/>
        <w:t>Soil and Land Conservation Council</w:t>
      </w:r>
      <w:bookmarkEnd w:id="91"/>
      <w:bookmarkEnd w:id="9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93" w:name="_Toc202238612"/>
      <w:bookmarkStart w:id="94" w:name="_Toc196195334"/>
      <w:r>
        <w:rPr>
          <w:rStyle w:val="CharSectno"/>
        </w:rPr>
        <w:t>9A</w:t>
      </w:r>
      <w:r>
        <w:rPr>
          <w:snapToGrid w:val="0"/>
        </w:rPr>
        <w:t>.</w:t>
      </w:r>
      <w:r>
        <w:rPr>
          <w:snapToGrid w:val="0"/>
        </w:rPr>
        <w:tab/>
        <w:t>Deputy members</w:t>
      </w:r>
      <w:bookmarkEnd w:id="93"/>
      <w:bookmarkEnd w:id="94"/>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95" w:name="_Toc202238613"/>
      <w:bookmarkStart w:id="96" w:name="_Toc196195335"/>
      <w:r>
        <w:rPr>
          <w:rStyle w:val="CharSectno"/>
        </w:rPr>
        <w:t>10</w:t>
      </w:r>
      <w:r>
        <w:rPr>
          <w:snapToGrid w:val="0"/>
        </w:rPr>
        <w:t>.</w:t>
      </w:r>
      <w:r>
        <w:rPr>
          <w:snapToGrid w:val="0"/>
        </w:rPr>
        <w:tab/>
        <w:t>Remuneration of Council</w:t>
      </w:r>
      <w:bookmarkEnd w:id="95"/>
      <w:bookmarkEnd w:id="96"/>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97" w:name="_Toc202238614"/>
      <w:bookmarkStart w:id="98" w:name="_Toc196195336"/>
      <w:r>
        <w:rPr>
          <w:rStyle w:val="CharSectno"/>
        </w:rPr>
        <w:t>11</w:t>
      </w:r>
      <w:r>
        <w:rPr>
          <w:snapToGrid w:val="0"/>
        </w:rPr>
        <w:t>.</w:t>
      </w:r>
      <w:r>
        <w:rPr>
          <w:snapToGrid w:val="0"/>
        </w:rPr>
        <w:tab/>
        <w:t>Proceedings of Council</w:t>
      </w:r>
      <w:bookmarkEnd w:id="97"/>
      <w:bookmarkEnd w:id="98"/>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99" w:name="_Toc202238615"/>
      <w:bookmarkStart w:id="100" w:name="_Toc196195337"/>
      <w:r>
        <w:rPr>
          <w:rStyle w:val="CharSectno"/>
        </w:rPr>
        <w:t>12</w:t>
      </w:r>
      <w:r>
        <w:rPr>
          <w:snapToGrid w:val="0"/>
        </w:rPr>
        <w:t>.</w:t>
      </w:r>
      <w:r>
        <w:rPr>
          <w:snapToGrid w:val="0"/>
        </w:rPr>
        <w:tab/>
        <w:t>Secretary to Council</w:t>
      </w:r>
      <w:bookmarkEnd w:id="99"/>
      <w:bookmarkEnd w:id="100"/>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01" w:name="_Toc189645450"/>
      <w:bookmarkStart w:id="102" w:name="_Toc196025445"/>
      <w:bookmarkStart w:id="103" w:name="_Toc196195338"/>
      <w:bookmarkStart w:id="104" w:name="_Toc202238616"/>
      <w:r>
        <w:rPr>
          <w:rStyle w:val="CharPartNo"/>
        </w:rPr>
        <w:t>Part III</w:t>
      </w:r>
      <w:r>
        <w:rPr>
          <w:rStyle w:val="CharDivNo"/>
        </w:rPr>
        <w:t> </w:t>
      </w:r>
      <w:r>
        <w:t>—</w:t>
      </w:r>
      <w:r>
        <w:rPr>
          <w:rStyle w:val="CharDivText"/>
        </w:rPr>
        <w:t> </w:t>
      </w:r>
      <w:r>
        <w:rPr>
          <w:rStyle w:val="CharPartText"/>
        </w:rPr>
        <w:t>Functions and powers</w:t>
      </w:r>
      <w:bookmarkEnd w:id="101"/>
      <w:bookmarkEnd w:id="102"/>
      <w:bookmarkEnd w:id="103"/>
      <w:bookmarkEnd w:id="104"/>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05" w:name="_Toc202238617"/>
      <w:bookmarkStart w:id="106" w:name="_Toc196195339"/>
      <w:r>
        <w:rPr>
          <w:rStyle w:val="CharSectno"/>
        </w:rPr>
        <w:t>13</w:t>
      </w:r>
      <w:r>
        <w:rPr>
          <w:snapToGrid w:val="0"/>
        </w:rPr>
        <w:t>.</w:t>
      </w:r>
      <w:r>
        <w:rPr>
          <w:snapToGrid w:val="0"/>
        </w:rPr>
        <w:tab/>
        <w:t>Functions of Commissioner</w:t>
      </w:r>
      <w:bookmarkEnd w:id="105"/>
      <w:bookmarkEnd w:id="106"/>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07" w:name="_Toc202238618"/>
      <w:bookmarkStart w:id="108" w:name="_Toc196195340"/>
      <w:r>
        <w:rPr>
          <w:rStyle w:val="CharSectno"/>
        </w:rPr>
        <w:t>14</w:t>
      </w:r>
      <w:r>
        <w:rPr>
          <w:snapToGrid w:val="0"/>
        </w:rPr>
        <w:t>.</w:t>
      </w:r>
      <w:r>
        <w:rPr>
          <w:snapToGrid w:val="0"/>
        </w:rPr>
        <w:tab/>
        <w:t>Duties of Commissioner</w:t>
      </w:r>
      <w:bookmarkEnd w:id="107"/>
      <w:bookmarkEnd w:id="108"/>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09" w:name="_Toc202238619"/>
      <w:bookmarkStart w:id="110" w:name="_Toc196195341"/>
      <w:r>
        <w:rPr>
          <w:rStyle w:val="CharSectno"/>
        </w:rPr>
        <w:t>15</w:t>
      </w:r>
      <w:r>
        <w:rPr>
          <w:snapToGrid w:val="0"/>
        </w:rPr>
        <w:t>.</w:t>
      </w:r>
      <w:r>
        <w:rPr>
          <w:snapToGrid w:val="0"/>
        </w:rPr>
        <w:tab/>
        <w:t>Special powers of Commissioner</w:t>
      </w:r>
      <w:bookmarkEnd w:id="109"/>
      <w:bookmarkEnd w:id="110"/>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11" w:name="_Toc202238620"/>
      <w:bookmarkStart w:id="112" w:name="_Toc196195342"/>
      <w:r>
        <w:rPr>
          <w:rStyle w:val="CharSectno"/>
        </w:rPr>
        <w:t>16</w:t>
      </w:r>
      <w:r>
        <w:rPr>
          <w:snapToGrid w:val="0"/>
        </w:rPr>
        <w:t>.</w:t>
      </w:r>
      <w:r>
        <w:rPr>
          <w:snapToGrid w:val="0"/>
        </w:rPr>
        <w:tab/>
        <w:t>Functions of Council</w:t>
      </w:r>
      <w:bookmarkEnd w:id="111"/>
      <w:bookmarkEnd w:id="112"/>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13" w:name="_Toc202238621"/>
      <w:bookmarkStart w:id="114" w:name="_Toc196195343"/>
      <w:r>
        <w:rPr>
          <w:rStyle w:val="CharSectno"/>
        </w:rPr>
        <w:t>17</w:t>
      </w:r>
      <w:r>
        <w:rPr>
          <w:snapToGrid w:val="0"/>
        </w:rPr>
        <w:t>.</w:t>
      </w:r>
      <w:r>
        <w:rPr>
          <w:snapToGrid w:val="0"/>
        </w:rPr>
        <w:tab/>
        <w:t>Coordination of works of Government departments in respect of land degradation and soil conservation and reclamation</w:t>
      </w:r>
      <w:bookmarkEnd w:id="113"/>
      <w:bookmarkEnd w:id="114"/>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15" w:name="_Toc202238622"/>
      <w:bookmarkStart w:id="116" w:name="_Toc196195344"/>
      <w:r>
        <w:rPr>
          <w:rStyle w:val="CharSectno"/>
        </w:rPr>
        <w:t>18</w:t>
      </w:r>
      <w:r>
        <w:rPr>
          <w:snapToGrid w:val="0"/>
        </w:rPr>
        <w:t>.</w:t>
      </w:r>
      <w:r>
        <w:rPr>
          <w:snapToGrid w:val="0"/>
        </w:rPr>
        <w:tab/>
        <w:t>Powers to Government departments and public authorities</w:t>
      </w:r>
      <w:bookmarkEnd w:id="115"/>
      <w:bookmarkEnd w:id="116"/>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17" w:name="_Toc202238623"/>
      <w:bookmarkStart w:id="118" w:name="_Toc196195345"/>
      <w:r>
        <w:rPr>
          <w:rStyle w:val="CharSectno"/>
        </w:rPr>
        <w:t>19</w:t>
      </w:r>
      <w:r>
        <w:rPr>
          <w:snapToGrid w:val="0"/>
        </w:rPr>
        <w:t>.</w:t>
      </w:r>
      <w:r>
        <w:rPr>
          <w:snapToGrid w:val="0"/>
        </w:rPr>
        <w:tab/>
        <w:t>Commissioner may advise as to dealing with Crown land</w:t>
      </w:r>
      <w:bookmarkEnd w:id="117"/>
      <w:bookmarkEnd w:id="118"/>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19" w:name="_Toc202238624"/>
      <w:bookmarkStart w:id="120" w:name="_Toc196195346"/>
      <w:r>
        <w:rPr>
          <w:rStyle w:val="CharSectno"/>
        </w:rPr>
        <w:t>19A</w:t>
      </w:r>
      <w:r>
        <w:rPr>
          <w:snapToGrid w:val="0"/>
        </w:rPr>
        <w:t>.</w:t>
      </w:r>
      <w:r>
        <w:rPr>
          <w:snapToGrid w:val="0"/>
        </w:rPr>
        <w:tab/>
        <w:t>Alteration of covenants etc. of certain leases etc.</w:t>
      </w:r>
      <w:bookmarkEnd w:id="119"/>
      <w:bookmarkEnd w:id="120"/>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21" w:name="_Toc202238625"/>
      <w:bookmarkStart w:id="122" w:name="_Toc196195347"/>
      <w:r>
        <w:rPr>
          <w:rStyle w:val="CharSectno"/>
        </w:rPr>
        <w:t>20</w:t>
      </w:r>
      <w:r>
        <w:rPr>
          <w:snapToGrid w:val="0"/>
        </w:rPr>
        <w:t>.</w:t>
      </w:r>
      <w:r>
        <w:rPr>
          <w:snapToGrid w:val="0"/>
        </w:rPr>
        <w:tab/>
        <w:t>Carrying out of works by Minister or Commissioner</w:t>
      </w:r>
      <w:bookmarkEnd w:id="121"/>
      <w:bookmarkEnd w:id="122"/>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23" w:name="_Toc202238626"/>
      <w:bookmarkStart w:id="124" w:name="_Toc196195348"/>
      <w:r>
        <w:rPr>
          <w:rStyle w:val="CharSectno"/>
        </w:rPr>
        <w:t>20A</w:t>
      </w:r>
      <w:r>
        <w:rPr>
          <w:snapToGrid w:val="0"/>
        </w:rPr>
        <w:t>.</w:t>
      </w:r>
      <w:r>
        <w:rPr>
          <w:snapToGrid w:val="0"/>
        </w:rPr>
        <w:tab/>
        <w:t>Minister may make certain advances and payments</w:t>
      </w:r>
      <w:bookmarkEnd w:id="123"/>
      <w:bookmarkEnd w:id="124"/>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25" w:name="_Toc202238627"/>
      <w:bookmarkStart w:id="126" w:name="_Toc196195349"/>
      <w:r>
        <w:rPr>
          <w:rStyle w:val="CharSectno"/>
        </w:rPr>
        <w:t>21</w:t>
      </w:r>
      <w:r>
        <w:rPr>
          <w:snapToGrid w:val="0"/>
        </w:rPr>
        <w:t>.</w:t>
      </w:r>
      <w:r>
        <w:rPr>
          <w:snapToGrid w:val="0"/>
        </w:rPr>
        <w:tab/>
        <w:t>Power of entry</w:t>
      </w:r>
      <w:bookmarkEnd w:id="125"/>
      <w:bookmarkEnd w:id="126"/>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27" w:name="_Toc202238628"/>
      <w:bookmarkStart w:id="128" w:name="_Toc196195350"/>
      <w:r>
        <w:rPr>
          <w:rStyle w:val="CharSectno"/>
        </w:rPr>
        <w:t>21A</w:t>
      </w:r>
      <w:r>
        <w:rPr>
          <w:snapToGrid w:val="0"/>
        </w:rPr>
        <w:t>.</w:t>
      </w:r>
      <w:r>
        <w:rPr>
          <w:snapToGrid w:val="0"/>
        </w:rPr>
        <w:tab/>
        <w:t>Work in relation to State forests and timber reserves</w:t>
      </w:r>
      <w:bookmarkEnd w:id="127"/>
      <w:bookmarkEnd w:id="12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29" w:name="_Toc189645463"/>
      <w:bookmarkStart w:id="130" w:name="_Toc196025458"/>
      <w:bookmarkStart w:id="131" w:name="_Toc196195351"/>
      <w:bookmarkStart w:id="132" w:name="_Toc202238629"/>
      <w:r>
        <w:rPr>
          <w:rStyle w:val="CharPartNo"/>
        </w:rPr>
        <w:t>Part IIIA</w:t>
      </w:r>
      <w:r>
        <w:t> — </w:t>
      </w:r>
      <w:r>
        <w:rPr>
          <w:rStyle w:val="CharPartText"/>
        </w:rPr>
        <w:t>Land conservation districts</w:t>
      </w:r>
      <w:bookmarkEnd w:id="129"/>
      <w:bookmarkEnd w:id="130"/>
      <w:bookmarkEnd w:id="131"/>
      <w:bookmarkEnd w:id="132"/>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33" w:name="_Toc189645464"/>
      <w:bookmarkStart w:id="134" w:name="_Toc196025459"/>
      <w:bookmarkStart w:id="135" w:name="_Toc196195352"/>
      <w:bookmarkStart w:id="136" w:name="_Toc202238630"/>
      <w:r>
        <w:rPr>
          <w:rStyle w:val="CharDivNo"/>
        </w:rPr>
        <w:t>Division 1</w:t>
      </w:r>
      <w:r>
        <w:rPr>
          <w:snapToGrid w:val="0"/>
        </w:rPr>
        <w:t> — </w:t>
      </w:r>
      <w:r>
        <w:rPr>
          <w:rStyle w:val="CharDivText"/>
        </w:rPr>
        <w:t>Constitution of land conservation districts and appointment and functions of district committees</w:t>
      </w:r>
      <w:bookmarkEnd w:id="133"/>
      <w:bookmarkEnd w:id="134"/>
      <w:bookmarkEnd w:id="135"/>
      <w:bookmarkEnd w:id="136"/>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37" w:name="_Toc202238631"/>
      <w:bookmarkStart w:id="138" w:name="_Toc196195353"/>
      <w:r>
        <w:rPr>
          <w:rStyle w:val="CharSectno"/>
        </w:rPr>
        <w:t>22</w:t>
      </w:r>
      <w:r>
        <w:rPr>
          <w:snapToGrid w:val="0"/>
        </w:rPr>
        <w:t>.</w:t>
      </w:r>
      <w:r>
        <w:rPr>
          <w:snapToGrid w:val="0"/>
        </w:rPr>
        <w:tab/>
        <w:t>Soil conservation districts</w:t>
      </w:r>
      <w:bookmarkEnd w:id="137"/>
      <w:bookmarkEnd w:id="138"/>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39" w:name="_Toc202238632"/>
      <w:bookmarkStart w:id="140" w:name="_Toc196195354"/>
      <w:r>
        <w:rPr>
          <w:rStyle w:val="CharSectno"/>
        </w:rPr>
        <w:t>23</w:t>
      </w:r>
      <w:r>
        <w:rPr>
          <w:snapToGrid w:val="0"/>
        </w:rPr>
        <w:t>.</w:t>
      </w:r>
      <w:r>
        <w:rPr>
          <w:snapToGrid w:val="0"/>
        </w:rPr>
        <w:tab/>
        <w:t>Constitution and membership of district committees</w:t>
      </w:r>
      <w:bookmarkEnd w:id="139"/>
      <w:bookmarkEnd w:id="140"/>
      <w:r>
        <w:rPr>
          <w:snapToGrid w:val="0"/>
        </w:rPr>
        <w:t xml:space="preserve"> </w:t>
      </w:r>
    </w:p>
    <w:p>
      <w:pPr>
        <w:pStyle w:val="Subsection"/>
        <w:rPr>
          <w:snapToGrid w:val="0"/>
        </w:rPr>
      </w:pPr>
      <w:r>
        <w:rPr>
          <w:snapToGrid w:val="0"/>
        </w:rPr>
        <w:tab/>
        <w:t>(1)</w:t>
      </w:r>
      <w:r>
        <w:rPr>
          <w:snapToGrid w:val="0"/>
        </w:rPr>
        <w:tab/>
        <w:t xml:space="preserve">In this section </w:t>
      </w:r>
      <w:del w:id="141" w:author="svcMRProcess" w:date="2018-09-08T17:06:00Z">
        <w:r>
          <w:rPr>
            <w:b/>
            <w:snapToGrid w:val="0"/>
          </w:rPr>
          <w:delText>“</w:delText>
        </w:r>
      </w:del>
      <w:r>
        <w:rPr>
          <w:rStyle w:val="CharDefText"/>
        </w:rPr>
        <w:t>the producer organizations</w:t>
      </w:r>
      <w:del w:id="142" w:author="svcMRProcess" w:date="2018-09-08T17:06:00Z">
        <w:r>
          <w:rPr>
            <w:b/>
            <w:snapToGrid w:val="0"/>
          </w:rPr>
          <w:delText>”</w:delText>
        </w:r>
      </w:del>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43" w:name="_Toc202238633"/>
      <w:bookmarkStart w:id="144" w:name="_Toc196195355"/>
      <w:r>
        <w:rPr>
          <w:rStyle w:val="CharSectno"/>
        </w:rPr>
        <w:t>24</w:t>
      </w:r>
      <w:r>
        <w:rPr>
          <w:snapToGrid w:val="0"/>
        </w:rPr>
        <w:t>.</w:t>
      </w:r>
      <w:r>
        <w:rPr>
          <w:snapToGrid w:val="0"/>
        </w:rPr>
        <w:tab/>
        <w:t>Functions of district committees</w:t>
      </w:r>
      <w:bookmarkEnd w:id="143"/>
      <w:bookmarkEnd w:id="144"/>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145" w:name="_Toc202238634"/>
      <w:bookmarkStart w:id="146" w:name="_Toc196195356"/>
      <w:r>
        <w:rPr>
          <w:rStyle w:val="CharSectno"/>
        </w:rPr>
        <w:t>25</w:t>
      </w:r>
      <w:r>
        <w:rPr>
          <w:snapToGrid w:val="0"/>
        </w:rPr>
        <w:t>.</w:t>
      </w:r>
      <w:r>
        <w:rPr>
          <w:snapToGrid w:val="0"/>
        </w:rPr>
        <w:tab/>
        <w:t>Power to co</w:t>
      </w:r>
      <w:r>
        <w:rPr>
          <w:snapToGrid w:val="0"/>
        </w:rPr>
        <w:noBreakHyphen/>
        <w:t>opt certain persons</w:t>
      </w:r>
      <w:bookmarkEnd w:id="145"/>
      <w:bookmarkEnd w:id="14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147" w:name="_Toc189645469"/>
      <w:bookmarkStart w:id="148" w:name="_Toc196025464"/>
      <w:bookmarkStart w:id="149" w:name="_Toc196195357"/>
      <w:bookmarkStart w:id="150" w:name="_Toc202238635"/>
      <w:r>
        <w:rPr>
          <w:rStyle w:val="CharDivNo"/>
        </w:rPr>
        <w:t>Division 2</w:t>
      </w:r>
      <w:r>
        <w:rPr>
          <w:snapToGrid w:val="0"/>
        </w:rPr>
        <w:t> — </w:t>
      </w:r>
      <w:r>
        <w:rPr>
          <w:rStyle w:val="CharDivText"/>
        </w:rPr>
        <w:t>Rating and finance</w:t>
      </w:r>
      <w:bookmarkEnd w:id="147"/>
      <w:bookmarkEnd w:id="148"/>
      <w:bookmarkEnd w:id="149"/>
      <w:bookmarkEnd w:id="150"/>
      <w:r>
        <w:rPr>
          <w:rStyle w:val="CharDivText"/>
        </w:rPr>
        <w:t xml:space="preserve"> </w:t>
      </w:r>
    </w:p>
    <w:p>
      <w:pPr>
        <w:pStyle w:val="Footnoteheading"/>
      </w:pPr>
      <w:r>
        <w:tab/>
        <w:t xml:space="preserve">[Heading inserted by No. 42 of 1982 s. 28.] </w:t>
      </w:r>
    </w:p>
    <w:p>
      <w:pPr>
        <w:pStyle w:val="Heading5"/>
        <w:rPr>
          <w:snapToGrid w:val="0"/>
        </w:rPr>
      </w:pPr>
      <w:bookmarkStart w:id="151" w:name="_Toc202238636"/>
      <w:bookmarkStart w:id="152" w:name="_Toc196195358"/>
      <w:r>
        <w:rPr>
          <w:rStyle w:val="CharSectno"/>
        </w:rPr>
        <w:t>25A</w:t>
      </w:r>
      <w:r>
        <w:rPr>
          <w:snapToGrid w:val="0"/>
        </w:rPr>
        <w:t>.</w:t>
      </w:r>
      <w:r>
        <w:rPr>
          <w:snapToGrid w:val="0"/>
        </w:rPr>
        <w:tab/>
        <w:t>Imposition of rate or service charge</w:t>
      </w:r>
      <w:bookmarkEnd w:id="151"/>
      <w:bookmarkEnd w:id="152"/>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153" w:name="_Toc202238637"/>
      <w:bookmarkStart w:id="154" w:name="_Toc196195359"/>
      <w:r>
        <w:rPr>
          <w:rStyle w:val="CharSectno"/>
        </w:rPr>
        <w:t>25AA</w:t>
      </w:r>
      <w:r>
        <w:t>.</w:t>
      </w:r>
      <w:r>
        <w:tab/>
        <w:t>Use of money raised by service charge</w:t>
      </w:r>
      <w:bookmarkEnd w:id="153"/>
      <w:bookmarkEnd w:id="154"/>
    </w:p>
    <w:p>
      <w:pPr>
        <w:pStyle w:val="Subsection"/>
      </w:pPr>
      <w:r>
        <w:tab/>
        <w:t>(1)</w:t>
      </w:r>
      <w:r>
        <w:tab/>
        <w:t xml:space="preserve">A service charge is only to be imposed for a soil conservation purpose specified in the notice under section 25A(1a) </w:t>
      </w:r>
      <w:del w:id="155" w:author="svcMRProcess" w:date="2018-09-08T17:06:00Z">
        <w:r>
          <w:delText>(</w:delText>
        </w:r>
        <w:r>
          <w:rPr>
            <w:b/>
          </w:rPr>
          <w:delText>“</w:delText>
        </w:r>
      </w:del>
      <w:ins w:id="156" w:author="svcMRProcess" w:date="2018-09-08T17:06:00Z">
        <w:r>
          <w:t>(</w:t>
        </w:r>
      </w:ins>
      <w:r>
        <w:rPr>
          <w:rStyle w:val="CharDefText"/>
          <w:snapToGrid w:val="0"/>
        </w:rPr>
        <w:t>the specified service</w:t>
      </w:r>
      <w:del w:id="157" w:author="svcMRProcess" w:date="2018-09-08T17:06:00Z">
        <w:r>
          <w:rPr>
            <w:b/>
          </w:rPr>
          <w:delText>”</w:delText>
        </w:r>
        <w:r>
          <w:delText>).</w:delText>
        </w:r>
      </w:del>
      <w:ins w:id="158" w:author="svcMRProcess" w:date="2018-09-08T17:06:00Z">
        <w:r>
          <w:t>).</w:t>
        </w:r>
      </w:ins>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59" w:name="_Toc202238638"/>
      <w:bookmarkStart w:id="160" w:name="_Toc196195360"/>
      <w:r>
        <w:rPr>
          <w:rStyle w:val="CharSectno"/>
        </w:rPr>
        <w:t>25B</w:t>
      </w:r>
      <w:r>
        <w:rPr>
          <w:snapToGrid w:val="0"/>
        </w:rPr>
        <w:t>.</w:t>
      </w:r>
      <w:r>
        <w:rPr>
          <w:snapToGrid w:val="0"/>
        </w:rPr>
        <w:tab/>
        <w:t>Assessment, collection and payment of rate or service charge</w:t>
      </w:r>
      <w:bookmarkEnd w:id="159"/>
      <w:bookmarkEnd w:id="16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del w:id="161" w:author="svcMRProcess" w:date="2018-09-08T17:06:00Z">
        <w:r>
          <w:rPr>
            <w:b/>
            <w:snapToGrid w:val="0"/>
          </w:rPr>
          <w:delText>“</w:delText>
        </w:r>
      </w:del>
      <w:r>
        <w:rPr>
          <w:rStyle w:val="CharDefText"/>
        </w:rPr>
        <w:t>soil conservation rates</w:t>
      </w:r>
      <w:del w:id="162" w:author="svcMRProcess" w:date="2018-09-08T17:06:00Z">
        <w:r>
          <w:rPr>
            <w:b/>
            <w:snapToGrid w:val="0"/>
          </w:rPr>
          <w:delText>”</w:delText>
        </w:r>
        <w:r>
          <w:rPr>
            <w:snapToGrid w:val="0"/>
          </w:rPr>
          <w:delText>)</w:delText>
        </w:r>
      </w:del>
      <w:ins w:id="163" w:author="svcMRProcess" w:date="2018-09-08T17:06:00Z">
        <w:r>
          <w:rPr>
            <w:snapToGrid w:val="0"/>
          </w:rPr>
          <w:t>)</w:t>
        </w:r>
      </w:ins>
      <w:r>
        <w:rPr>
          <w:snapToGrid w:val="0"/>
        </w:rPr>
        <w:t xml:space="preserve">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del w:id="164" w:author="svcMRProcess" w:date="2018-09-08T17:06:00Z">
        <w:r>
          <w:rPr>
            <w:b/>
            <w:snapToGrid w:val="0"/>
          </w:rPr>
          <w:delText>“</w:delText>
        </w:r>
      </w:del>
      <w:r>
        <w:rPr>
          <w:rStyle w:val="CharDefText"/>
        </w:rPr>
        <w:t>notice of assessment</w:t>
      </w:r>
      <w:del w:id="165" w:author="svcMRProcess" w:date="2018-09-08T17:06:00Z">
        <w:r>
          <w:rPr>
            <w:b/>
            <w:snapToGrid w:val="0"/>
          </w:rPr>
          <w:delText>”</w:delText>
        </w:r>
      </w:del>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166" w:name="_Toc202238639"/>
      <w:bookmarkStart w:id="167" w:name="_Toc196195361"/>
      <w:r>
        <w:rPr>
          <w:rStyle w:val="CharSectno"/>
        </w:rPr>
        <w:t>25C</w:t>
      </w:r>
      <w:r>
        <w:rPr>
          <w:snapToGrid w:val="0"/>
        </w:rPr>
        <w:t>.</w:t>
      </w:r>
      <w:r>
        <w:rPr>
          <w:snapToGrid w:val="0"/>
        </w:rPr>
        <w:tab/>
        <w:t>Land Conservation Districts Account</w:t>
      </w:r>
      <w:bookmarkEnd w:id="166"/>
      <w:bookmarkEnd w:id="167"/>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168" w:name="_Toc202238640"/>
      <w:bookmarkStart w:id="169" w:name="_Toc196195362"/>
      <w:r>
        <w:rPr>
          <w:rStyle w:val="CharSectno"/>
        </w:rPr>
        <w:t>25D</w:t>
      </w:r>
      <w:r>
        <w:rPr>
          <w:snapToGrid w:val="0"/>
        </w:rPr>
        <w:t>.</w:t>
      </w:r>
      <w:r>
        <w:rPr>
          <w:snapToGrid w:val="0"/>
        </w:rPr>
        <w:tab/>
        <w:t>Advances by Treasurer</w:t>
      </w:r>
      <w:bookmarkEnd w:id="168"/>
      <w:bookmarkEnd w:id="16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170" w:name="_Toc202238641"/>
      <w:bookmarkStart w:id="171" w:name="_Toc196195363"/>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70"/>
      <w:bookmarkEnd w:id="17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172" w:name="_Toc202238642"/>
      <w:bookmarkStart w:id="173" w:name="_Toc196195364"/>
      <w:r>
        <w:rPr>
          <w:rStyle w:val="CharSectno"/>
        </w:rPr>
        <w:t>25F</w:t>
      </w:r>
      <w:r>
        <w:rPr>
          <w:snapToGrid w:val="0"/>
        </w:rPr>
        <w:t>.</w:t>
      </w:r>
      <w:r>
        <w:rPr>
          <w:snapToGrid w:val="0"/>
        </w:rPr>
        <w:tab/>
        <w:t>Commissioner’s report</w:t>
      </w:r>
      <w:bookmarkEnd w:id="172"/>
      <w:bookmarkEnd w:id="173"/>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174" w:name="_Toc202238643"/>
      <w:bookmarkStart w:id="175" w:name="_Toc196195365"/>
      <w:r>
        <w:rPr>
          <w:rStyle w:val="CharSectno"/>
        </w:rPr>
        <w:t>25G</w:t>
      </w:r>
      <w:r>
        <w:rPr>
          <w:snapToGrid w:val="0"/>
        </w:rPr>
        <w:t>.</w:t>
      </w:r>
      <w:r>
        <w:rPr>
          <w:snapToGrid w:val="0"/>
        </w:rPr>
        <w:tab/>
        <w:t>Commissioner’s annual estimates</w:t>
      </w:r>
      <w:bookmarkEnd w:id="174"/>
      <w:bookmarkEnd w:id="175"/>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176" w:name="_Toc189645478"/>
      <w:bookmarkStart w:id="177" w:name="_Toc196025473"/>
      <w:bookmarkStart w:id="178" w:name="_Toc196195366"/>
      <w:bookmarkStart w:id="179" w:name="_Toc202238644"/>
      <w:r>
        <w:rPr>
          <w:rStyle w:val="CharPartNo"/>
        </w:rPr>
        <w:t>Part IV</w:t>
      </w:r>
      <w:r>
        <w:rPr>
          <w:rStyle w:val="CharDivNo"/>
        </w:rPr>
        <w:t> </w:t>
      </w:r>
      <w:r>
        <w:t>—</w:t>
      </w:r>
      <w:r>
        <w:rPr>
          <w:rStyle w:val="CharDivText"/>
        </w:rPr>
        <w:t> </w:t>
      </w:r>
      <w:r>
        <w:rPr>
          <w:rStyle w:val="CharPartText"/>
        </w:rPr>
        <w:t>Soil conservation reserves</w:t>
      </w:r>
      <w:bookmarkEnd w:id="176"/>
      <w:bookmarkEnd w:id="177"/>
      <w:bookmarkEnd w:id="178"/>
      <w:bookmarkEnd w:id="179"/>
      <w:r>
        <w:rPr>
          <w:rStyle w:val="CharPartText"/>
        </w:rPr>
        <w:t xml:space="preserve"> </w:t>
      </w:r>
    </w:p>
    <w:p>
      <w:pPr>
        <w:pStyle w:val="Heading5"/>
        <w:rPr>
          <w:snapToGrid w:val="0"/>
        </w:rPr>
      </w:pPr>
      <w:bookmarkStart w:id="180" w:name="_Toc202238645"/>
      <w:bookmarkStart w:id="181" w:name="_Toc196195367"/>
      <w:r>
        <w:rPr>
          <w:rStyle w:val="CharSectno"/>
        </w:rPr>
        <w:t>26</w:t>
      </w:r>
      <w:r>
        <w:rPr>
          <w:snapToGrid w:val="0"/>
        </w:rPr>
        <w:t>.</w:t>
      </w:r>
      <w:r>
        <w:rPr>
          <w:snapToGrid w:val="0"/>
        </w:rPr>
        <w:tab/>
        <w:t>Soil conservation reserves</w:t>
      </w:r>
      <w:bookmarkEnd w:id="180"/>
      <w:bookmarkEnd w:id="181"/>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del w:id="182" w:author="svcMRProcess" w:date="2018-09-08T17:06:00Z">
        <w:r>
          <w:rPr>
            <w:b/>
            <w:snapToGrid w:val="0"/>
          </w:rPr>
          <w:delText>“</w:delText>
        </w:r>
      </w:del>
      <w:r>
        <w:rPr>
          <w:rStyle w:val="CharDefText"/>
        </w:rPr>
        <w:t>Crown land</w:t>
      </w:r>
      <w:del w:id="183" w:author="svcMRProcess" w:date="2018-09-08T17:06:00Z">
        <w:r>
          <w:rPr>
            <w:b/>
            <w:snapToGrid w:val="0"/>
          </w:rPr>
          <w:delText>”</w:delText>
        </w:r>
      </w:del>
      <w:r>
        <w:rPr>
          <w:snapToGrid w:val="0"/>
        </w:rPr>
        <w:t xml:space="preserve"> as used in subsection (2) has the same meaning as in the </w:t>
      </w:r>
      <w:r>
        <w:rPr>
          <w:i/>
          <w:snapToGrid w:val="0"/>
        </w:rPr>
        <w:t>Land Administration Act 1997</w:t>
      </w:r>
      <w:r>
        <w:rPr>
          <w:snapToGrid w:val="0"/>
        </w:rPr>
        <w:t xml:space="preserve">, and the expression </w:t>
      </w:r>
      <w:del w:id="184" w:author="svcMRProcess" w:date="2018-09-08T17:06:00Z">
        <w:r>
          <w:rPr>
            <w:b/>
            <w:snapToGrid w:val="0"/>
          </w:rPr>
          <w:delText>“</w:delText>
        </w:r>
      </w:del>
      <w:r>
        <w:rPr>
          <w:rStyle w:val="CharDefText"/>
        </w:rPr>
        <w:t>private land</w:t>
      </w:r>
      <w:del w:id="185" w:author="svcMRProcess" w:date="2018-09-08T17:06:00Z">
        <w:r>
          <w:rPr>
            <w:b/>
            <w:snapToGrid w:val="0"/>
          </w:rPr>
          <w:delText>”</w:delText>
        </w:r>
      </w:del>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86" w:name="_Toc202238646"/>
      <w:bookmarkStart w:id="187" w:name="_Toc196195368"/>
      <w:r>
        <w:rPr>
          <w:rStyle w:val="CharSectno"/>
        </w:rPr>
        <w:t>27</w:t>
      </w:r>
      <w:r>
        <w:rPr>
          <w:snapToGrid w:val="0"/>
        </w:rPr>
        <w:t>.</w:t>
      </w:r>
      <w:r>
        <w:rPr>
          <w:snapToGrid w:val="0"/>
        </w:rPr>
        <w:tab/>
        <w:t>Minister to manage soil conservation reserves</w:t>
      </w:r>
      <w:bookmarkEnd w:id="186"/>
      <w:bookmarkEnd w:id="187"/>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188" w:name="_Toc202238647"/>
      <w:bookmarkStart w:id="189" w:name="_Toc196195369"/>
      <w:r>
        <w:rPr>
          <w:rStyle w:val="CharSectno"/>
        </w:rPr>
        <w:t>28</w:t>
      </w:r>
      <w:r>
        <w:rPr>
          <w:snapToGrid w:val="0"/>
        </w:rPr>
        <w:t>.</w:t>
      </w:r>
      <w:r>
        <w:rPr>
          <w:snapToGrid w:val="0"/>
        </w:rPr>
        <w:tab/>
        <w:t>Offences in relation to soil conservation reserves</w:t>
      </w:r>
      <w:bookmarkEnd w:id="188"/>
      <w:bookmarkEnd w:id="189"/>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190" w:name="_Toc202238648"/>
      <w:bookmarkStart w:id="191" w:name="_Toc196195370"/>
      <w:r>
        <w:rPr>
          <w:rStyle w:val="CharSectno"/>
        </w:rPr>
        <w:t>29</w:t>
      </w:r>
      <w:r>
        <w:rPr>
          <w:snapToGrid w:val="0"/>
        </w:rPr>
        <w:t>.</w:t>
      </w:r>
      <w:r>
        <w:rPr>
          <w:snapToGrid w:val="0"/>
        </w:rPr>
        <w:tab/>
        <w:t>Execution of works for land degradation</w:t>
      </w:r>
      <w:bookmarkEnd w:id="190"/>
      <w:bookmarkEnd w:id="191"/>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192" w:name="_Toc202238649"/>
      <w:bookmarkStart w:id="193" w:name="_Toc196195371"/>
      <w:r>
        <w:rPr>
          <w:rStyle w:val="CharSectno"/>
        </w:rPr>
        <w:t>29A</w:t>
      </w:r>
      <w:r>
        <w:rPr>
          <w:snapToGrid w:val="0"/>
        </w:rPr>
        <w:t>.</w:t>
      </w:r>
      <w:r>
        <w:rPr>
          <w:snapToGrid w:val="0"/>
        </w:rPr>
        <w:tab/>
        <w:t>Vesting of works in public authority</w:t>
      </w:r>
      <w:bookmarkEnd w:id="192"/>
      <w:bookmarkEnd w:id="193"/>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194" w:name="_Toc202238650"/>
      <w:bookmarkStart w:id="195" w:name="_Toc196195372"/>
      <w:r>
        <w:rPr>
          <w:rStyle w:val="CharSectno"/>
        </w:rPr>
        <w:t>30</w:t>
      </w:r>
      <w:r>
        <w:rPr>
          <w:snapToGrid w:val="0"/>
        </w:rPr>
        <w:t>.</w:t>
      </w:r>
      <w:r>
        <w:rPr>
          <w:snapToGrid w:val="0"/>
        </w:rPr>
        <w:tab/>
        <w:t>Leasing of land in soil conservation reserves</w:t>
      </w:r>
      <w:bookmarkEnd w:id="194"/>
      <w:bookmarkEnd w:id="195"/>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196" w:name="_Toc189645485"/>
      <w:bookmarkStart w:id="197" w:name="_Toc196025480"/>
      <w:bookmarkStart w:id="198" w:name="_Toc196195373"/>
      <w:bookmarkStart w:id="199" w:name="_Toc202238651"/>
      <w:r>
        <w:rPr>
          <w:rStyle w:val="CharPartNo"/>
        </w:rPr>
        <w:t>Part IVA</w:t>
      </w:r>
      <w:r>
        <w:rPr>
          <w:rStyle w:val="CharDivNo"/>
        </w:rPr>
        <w:t> </w:t>
      </w:r>
      <w:r>
        <w:t>—</w:t>
      </w:r>
      <w:r>
        <w:rPr>
          <w:rStyle w:val="CharDivText"/>
        </w:rPr>
        <w:t> </w:t>
      </w:r>
      <w:r>
        <w:rPr>
          <w:rStyle w:val="CharPartText"/>
        </w:rPr>
        <w:t>Conservation covenants and agreements to reserve</w:t>
      </w:r>
      <w:bookmarkEnd w:id="196"/>
      <w:bookmarkEnd w:id="197"/>
      <w:bookmarkEnd w:id="198"/>
      <w:bookmarkEnd w:id="199"/>
      <w:r>
        <w:rPr>
          <w:rStyle w:val="CharPartText"/>
        </w:rPr>
        <w:t xml:space="preserve"> </w:t>
      </w:r>
    </w:p>
    <w:p>
      <w:pPr>
        <w:pStyle w:val="Footnoteheading"/>
      </w:pPr>
      <w:r>
        <w:tab/>
        <w:t xml:space="preserve">[Heading inserted by No. 91 of 1990 s. 9.] </w:t>
      </w:r>
    </w:p>
    <w:p>
      <w:pPr>
        <w:pStyle w:val="Heading5"/>
        <w:rPr>
          <w:snapToGrid w:val="0"/>
        </w:rPr>
      </w:pPr>
      <w:bookmarkStart w:id="200" w:name="_Toc202238652"/>
      <w:bookmarkStart w:id="201" w:name="_Toc196195374"/>
      <w:r>
        <w:rPr>
          <w:rStyle w:val="CharSectno"/>
        </w:rPr>
        <w:t>30A</w:t>
      </w:r>
      <w:r>
        <w:rPr>
          <w:snapToGrid w:val="0"/>
        </w:rPr>
        <w:t>.</w:t>
      </w:r>
      <w:r>
        <w:rPr>
          <w:snapToGrid w:val="0"/>
        </w:rPr>
        <w:tab/>
        <w:t>Interpretation</w:t>
      </w:r>
      <w:bookmarkEnd w:id="200"/>
      <w:bookmarkEnd w:id="201"/>
      <w:r>
        <w:rPr>
          <w:snapToGrid w:val="0"/>
        </w:rPr>
        <w:t xml:space="preserve"> </w:t>
      </w:r>
    </w:p>
    <w:p>
      <w:pPr>
        <w:pStyle w:val="Subsection"/>
        <w:rPr>
          <w:snapToGrid w:val="0"/>
        </w:rPr>
      </w:pPr>
      <w:r>
        <w:rPr>
          <w:snapToGrid w:val="0"/>
        </w:rPr>
        <w:tab/>
      </w:r>
      <w:r>
        <w:rPr>
          <w:snapToGrid w:val="0"/>
        </w:rPr>
        <w:tab/>
        <w:t xml:space="preserve">In this Part </w:t>
      </w:r>
      <w:del w:id="202" w:author="svcMRProcess" w:date="2018-09-08T17:06:00Z">
        <w:r>
          <w:rPr>
            <w:b/>
            <w:snapToGrid w:val="0"/>
          </w:rPr>
          <w:delText>“</w:delText>
        </w:r>
      </w:del>
      <w:r>
        <w:rPr>
          <w:rStyle w:val="CharDefText"/>
        </w:rPr>
        <w:t>covenant or agreement</w:t>
      </w:r>
      <w:del w:id="203" w:author="svcMRProcess" w:date="2018-09-08T17:06:00Z">
        <w:r>
          <w:rPr>
            <w:b/>
            <w:snapToGrid w:val="0"/>
          </w:rPr>
          <w:delText>”</w:delText>
        </w:r>
      </w:del>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204" w:name="_Toc202238653"/>
      <w:bookmarkStart w:id="205" w:name="_Toc196195375"/>
      <w:r>
        <w:rPr>
          <w:rStyle w:val="CharSectno"/>
        </w:rPr>
        <w:t>30B</w:t>
      </w:r>
      <w:r>
        <w:rPr>
          <w:snapToGrid w:val="0"/>
        </w:rPr>
        <w:t>.</w:t>
      </w:r>
      <w:r>
        <w:rPr>
          <w:snapToGrid w:val="0"/>
        </w:rPr>
        <w:tab/>
        <w:t>Registration and form of covenant or agreement</w:t>
      </w:r>
      <w:bookmarkEnd w:id="204"/>
      <w:bookmarkEnd w:id="205"/>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del w:id="206" w:author="svcMRProcess" w:date="2018-09-08T17:06:00Z">
        <w:r>
          <w:rPr>
            <w:b/>
            <w:snapToGrid w:val="0"/>
          </w:rPr>
          <w:delText>“</w:delText>
        </w:r>
      </w:del>
      <w:r>
        <w:rPr>
          <w:rStyle w:val="CharDefText"/>
        </w:rPr>
        <w:t>conservation covenant</w:t>
      </w:r>
      <w:del w:id="207" w:author="svcMRProcess" w:date="2018-09-08T17:06:00Z">
        <w:r>
          <w:rPr>
            <w:b/>
            <w:snapToGrid w:val="0"/>
          </w:rPr>
          <w:delText>”</w:delText>
        </w:r>
        <w:r>
          <w:rPr>
            <w:snapToGrid w:val="0"/>
          </w:rPr>
          <w:delText>,</w:delText>
        </w:r>
      </w:del>
      <w:ins w:id="208" w:author="svcMRProcess" w:date="2018-09-08T17:06:00Z">
        <w:r>
          <w:rPr>
            <w:snapToGrid w:val="0"/>
          </w:rPr>
          <w:t>,</w:t>
        </w:r>
      </w:ins>
      <w:r>
        <w:rPr>
          <w:snapToGrid w:val="0"/>
        </w:rPr>
        <w:t xml:space="preserve"> and if it is not expressed to be irrevocable shall be known as an </w:t>
      </w:r>
      <w:del w:id="209" w:author="svcMRProcess" w:date="2018-09-08T17:06:00Z">
        <w:r>
          <w:rPr>
            <w:b/>
            <w:snapToGrid w:val="0"/>
          </w:rPr>
          <w:delText>“</w:delText>
        </w:r>
      </w:del>
      <w:r>
        <w:rPr>
          <w:rStyle w:val="CharDefText"/>
        </w:rPr>
        <w:t>agreement to reserve</w:t>
      </w:r>
      <w:del w:id="210" w:author="svcMRProcess" w:date="2018-09-08T17:06:00Z">
        <w:r>
          <w:rPr>
            <w:b/>
            <w:snapToGrid w:val="0"/>
          </w:rPr>
          <w:delText>”</w:delText>
        </w:r>
        <w:r>
          <w:rPr>
            <w:snapToGrid w:val="0"/>
          </w:rPr>
          <w:delText>.</w:delText>
        </w:r>
      </w:del>
      <w:ins w:id="211" w:author="svcMRProcess" w:date="2018-09-08T17:06:00Z">
        <w:r>
          <w:rPr>
            <w:snapToGrid w:val="0"/>
          </w:rPr>
          <w:t>.</w:t>
        </w:r>
      </w:ins>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212" w:name="_Toc202238654"/>
      <w:bookmarkStart w:id="213" w:name="_Toc196195376"/>
      <w:r>
        <w:rPr>
          <w:rStyle w:val="CharSectno"/>
        </w:rPr>
        <w:t>30C</w:t>
      </w:r>
      <w:r>
        <w:rPr>
          <w:snapToGrid w:val="0"/>
        </w:rPr>
        <w:t>.</w:t>
      </w:r>
      <w:r>
        <w:rPr>
          <w:snapToGrid w:val="0"/>
        </w:rPr>
        <w:tab/>
        <w:t>Effect of covenant or agreement</w:t>
      </w:r>
      <w:bookmarkEnd w:id="212"/>
      <w:bookmarkEnd w:id="213"/>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214" w:name="_Toc202238655"/>
      <w:bookmarkStart w:id="215" w:name="_Toc196195377"/>
      <w:r>
        <w:rPr>
          <w:rStyle w:val="CharSectno"/>
        </w:rPr>
        <w:t>30D</w:t>
      </w:r>
      <w:r>
        <w:rPr>
          <w:snapToGrid w:val="0"/>
        </w:rPr>
        <w:t>.</w:t>
      </w:r>
      <w:r>
        <w:rPr>
          <w:snapToGrid w:val="0"/>
        </w:rPr>
        <w:tab/>
        <w:t>Duties upon passing interests in affected land</w:t>
      </w:r>
      <w:bookmarkEnd w:id="214"/>
      <w:bookmarkEnd w:id="215"/>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216" w:name="_Toc202238656"/>
      <w:bookmarkStart w:id="217" w:name="_Toc196195378"/>
      <w:r>
        <w:rPr>
          <w:rStyle w:val="CharSectno"/>
        </w:rPr>
        <w:t>30E</w:t>
      </w:r>
      <w:r>
        <w:rPr>
          <w:snapToGrid w:val="0"/>
        </w:rPr>
        <w:t>.</w:t>
      </w:r>
      <w:r>
        <w:rPr>
          <w:snapToGrid w:val="0"/>
        </w:rPr>
        <w:tab/>
        <w:t>Discharge of agreement to reserve</w:t>
      </w:r>
      <w:bookmarkEnd w:id="216"/>
      <w:bookmarkEnd w:id="217"/>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218" w:name="_Toc202238657"/>
      <w:bookmarkStart w:id="219" w:name="_Toc196195379"/>
      <w:r>
        <w:rPr>
          <w:rStyle w:val="CharSectno"/>
        </w:rPr>
        <w:t>30F</w:t>
      </w:r>
      <w:r>
        <w:rPr>
          <w:snapToGrid w:val="0"/>
        </w:rPr>
        <w:t>.</w:t>
      </w:r>
      <w:r>
        <w:rPr>
          <w:snapToGrid w:val="0"/>
        </w:rPr>
        <w:tab/>
        <w:t>Cancelling registration of memorial</w:t>
      </w:r>
      <w:bookmarkEnd w:id="218"/>
      <w:bookmarkEnd w:id="219"/>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220" w:name="_Toc189645492"/>
      <w:bookmarkStart w:id="221" w:name="_Toc196025487"/>
      <w:bookmarkStart w:id="222" w:name="_Toc196195380"/>
      <w:bookmarkStart w:id="223" w:name="_Toc202238658"/>
      <w:r>
        <w:rPr>
          <w:rStyle w:val="CharPartNo"/>
        </w:rPr>
        <w:t>Part V</w:t>
      </w:r>
      <w:r>
        <w:rPr>
          <w:rStyle w:val="CharDivNo"/>
        </w:rPr>
        <w:t> </w:t>
      </w:r>
      <w:r>
        <w:t>—</w:t>
      </w:r>
      <w:r>
        <w:rPr>
          <w:rStyle w:val="CharDivText"/>
        </w:rPr>
        <w:t> </w:t>
      </w:r>
      <w:r>
        <w:rPr>
          <w:rStyle w:val="CharPartText"/>
        </w:rPr>
        <w:t>Soil conservation notices</w:t>
      </w:r>
      <w:bookmarkEnd w:id="220"/>
      <w:bookmarkEnd w:id="221"/>
      <w:bookmarkEnd w:id="222"/>
      <w:bookmarkEnd w:id="223"/>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224" w:name="_Toc202238659"/>
      <w:bookmarkStart w:id="225" w:name="_Toc196195381"/>
      <w:r>
        <w:rPr>
          <w:rStyle w:val="CharSectno"/>
        </w:rPr>
        <w:t>31</w:t>
      </w:r>
      <w:r>
        <w:rPr>
          <w:snapToGrid w:val="0"/>
        </w:rPr>
        <w:t>.</w:t>
      </w:r>
      <w:r>
        <w:rPr>
          <w:snapToGrid w:val="0"/>
        </w:rPr>
        <w:tab/>
        <w:t>Soil conservation notice</w:t>
      </w:r>
      <w:bookmarkEnd w:id="224"/>
      <w:bookmarkEnd w:id="225"/>
    </w:p>
    <w:p>
      <w:pPr>
        <w:pStyle w:val="Subsection"/>
        <w:rPr>
          <w:snapToGrid w:val="0"/>
        </w:rPr>
      </w:pPr>
      <w:r>
        <w:rPr>
          <w:snapToGrid w:val="0"/>
        </w:rPr>
        <w:tab/>
      </w:r>
      <w:r>
        <w:rPr>
          <w:snapToGrid w:val="0"/>
        </w:rPr>
        <w:tab/>
        <w:t xml:space="preserve">In this Part </w:t>
      </w:r>
      <w:del w:id="226" w:author="svcMRProcess" w:date="2018-09-08T17:06:00Z">
        <w:r>
          <w:rPr>
            <w:b/>
            <w:snapToGrid w:val="0"/>
          </w:rPr>
          <w:delText>“</w:delText>
        </w:r>
      </w:del>
      <w:r>
        <w:rPr>
          <w:rStyle w:val="CharDefText"/>
        </w:rPr>
        <w:t>soil conservation notice</w:t>
      </w:r>
      <w:del w:id="227" w:author="svcMRProcess" w:date="2018-09-08T17:06:00Z">
        <w:r>
          <w:rPr>
            <w:b/>
            <w:snapToGrid w:val="0"/>
          </w:rPr>
          <w:delText>”</w:delText>
        </w:r>
      </w:del>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228" w:name="_Toc202238660"/>
      <w:bookmarkStart w:id="229" w:name="_Toc196195382"/>
      <w:r>
        <w:rPr>
          <w:rStyle w:val="CharSectno"/>
        </w:rPr>
        <w:t>32</w:t>
      </w:r>
      <w:r>
        <w:rPr>
          <w:snapToGrid w:val="0"/>
        </w:rPr>
        <w:t>.</w:t>
      </w:r>
      <w:r>
        <w:rPr>
          <w:snapToGrid w:val="0"/>
        </w:rPr>
        <w:tab/>
        <w:t>Service, content and effect of notice</w:t>
      </w:r>
      <w:bookmarkEnd w:id="228"/>
      <w:bookmarkEnd w:id="229"/>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r>
        <w:t>[</w:t>
      </w:r>
      <w:r>
        <w:rPr>
          <w:b/>
        </w:rPr>
        <w:t>33.</w:t>
      </w:r>
      <w:r>
        <w:tab/>
        <w:t xml:space="preserve">Repealed by No. 55 of 2004 s. 1097.] </w:t>
      </w:r>
    </w:p>
    <w:p>
      <w:pPr>
        <w:pStyle w:val="Heading5"/>
        <w:rPr>
          <w:snapToGrid w:val="0"/>
        </w:rPr>
      </w:pPr>
      <w:bookmarkStart w:id="230" w:name="_Toc202238661"/>
      <w:bookmarkStart w:id="231" w:name="_Toc196195383"/>
      <w:r>
        <w:rPr>
          <w:rStyle w:val="CharSectno"/>
        </w:rPr>
        <w:t>34</w:t>
      </w:r>
      <w:r>
        <w:rPr>
          <w:snapToGrid w:val="0"/>
        </w:rPr>
        <w:t>.</w:t>
      </w:r>
      <w:r>
        <w:rPr>
          <w:snapToGrid w:val="0"/>
        </w:rPr>
        <w:tab/>
        <w:t>Appeal to State Administrative Tribunal against issue of notice</w:t>
      </w:r>
      <w:bookmarkEnd w:id="230"/>
      <w:bookmarkEnd w:id="23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232" w:name="_Toc202238662"/>
      <w:bookmarkStart w:id="233" w:name="_Toc196195384"/>
      <w:r>
        <w:rPr>
          <w:rStyle w:val="CharSectno"/>
        </w:rPr>
        <w:t>34A</w:t>
      </w:r>
      <w:r>
        <w:rPr>
          <w:snapToGrid w:val="0"/>
        </w:rPr>
        <w:t>.</w:t>
      </w:r>
      <w:r>
        <w:rPr>
          <w:snapToGrid w:val="0"/>
        </w:rPr>
        <w:tab/>
        <w:t>Registration of memorial of notice</w:t>
      </w:r>
      <w:bookmarkEnd w:id="232"/>
      <w:bookmarkEnd w:id="233"/>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234" w:name="_Toc202238663"/>
      <w:bookmarkStart w:id="235" w:name="_Toc196195385"/>
      <w:r>
        <w:rPr>
          <w:rStyle w:val="CharSectno"/>
        </w:rPr>
        <w:t>34B</w:t>
      </w:r>
      <w:r>
        <w:rPr>
          <w:snapToGrid w:val="0"/>
        </w:rPr>
        <w:t>.</w:t>
      </w:r>
      <w:r>
        <w:rPr>
          <w:snapToGrid w:val="0"/>
        </w:rPr>
        <w:tab/>
        <w:t>Duties upon passing interests in affected land</w:t>
      </w:r>
      <w:bookmarkEnd w:id="234"/>
      <w:bookmarkEnd w:id="235"/>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236" w:name="_Toc202238664"/>
      <w:bookmarkStart w:id="237" w:name="_Toc196195386"/>
      <w:r>
        <w:rPr>
          <w:rStyle w:val="CharSectno"/>
        </w:rPr>
        <w:t>35</w:t>
      </w:r>
      <w:r>
        <w:rPr>
          <w:snapToGrid w:val="0"/>
        </w:rPr>
        <w:t>.</w:t>
      </w:r>
      <w:r>
        <w:rPr>
          <w:snapToGrid w:val="0"/>
        </w:rPr>
        <w:tab/>
        <w:t>Enforcement of notice</w:t>
      </w:r>
      <w:bookmarkEnd w:id="236"/>
      <w:bookmarkEnd w:id="237"/>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238" w:name="_Toc202238665"/>
      <w:bookmarkStart w:id="239" w:name="_Toc196195387"/>
      <w:r>
        <w:rPr>
          <w:rStyle w:val="CharSectno"/>
        </w:rPr>
        <w:t>36</w:t>
      </w:r>
      <w:r>
        <w:rPr>
          <w:snapToGrid w:val="0"/>
        </w:rPr>
        <w:t>.</w:t>
      </w:r>
      <w:r>
        <w:rPr>
          <w:snapToGrid w:val="0"/>
        </w:rPr>
        <w:tab/>
        <w:t>Expense to be charge on land</w:t>
      </w:r>
      <w:bookmarkEnd w:id="238"/>
      <w:bookmarkEnd w:id="23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 xml:space="preserve">Notices, memorials, and registrations under this section are exempt from </w:t>
      </w:r>
      <w:del w:id="240" w:author="svcMRProcess" w:date="2018-09-08T17:06:00Z">
        <w:r>
          <w:rPr>
            <w:snapToGrid w:val="0"/>
          </w:rPr>
          <w:delText xml:space="preserve">stamp </w:delText>
        </w:r>
      </w:del>
      <w:r>
        <w:t>duty</w:t>
      </w:r>
      <w:ins w:id="241" w:author="svcMRProcess" w:date="2018-09-08T17:06:00Z">
        <w:r>
          <w:t xml:space="preserve"> under the </w:t>
        </w:r>
        <w:r>
          <w:rPr>
            <w:i/>
            <w:iCs/>
          </w:rPr>
          <w:t>Duties Act 2008</w:t>
        </w:r>
      </w:ins>
      <w:r>
        <w:t xml:space="preserve"> </w:t>
      </w:r>
      <w:r>
        <w:rPr>
          <w:snapToGrid w:val="0"/>
        </w:rPr>
        <w:t>and registration fees.</w:t>
      </w:r>
    </w:p>
    <w:p>
      <w:pPr>
        <w:pStyle w:val="Footnotesection"/>
      </w:pPr>
      <w:r>
        <w:tab/>
        <w:t>[Section 36 inserted by No. 32 of 1958 s. 8; amended by No. 46 of 1988 s. 16; No. 6 of 1994 s. 13; No. 14 of 1995 s. 44; No. 81 of 1996 s. 153(1); No. 31 of 1997 s. 81(6), (7) and 141</w:t>
      </w:r>
      <w:del w:id="242" w:author="svcMRProcess" w:date="2018-09-08T17:06:00Z">
        <w:r>
          <w:delText>.]</w:delText>
        </w:r>
      </w:del>
      <w:ins w:id="243" w:author="svcMRProcess" w:date="2018-09-08T17:06:00Z">
        <w:r>
          <w:t>; No. 12 of 2008 s. 52.]</w:t>
        </w:r>
      </w:ins>
      <w:r>
        <w:t xml:space="preserve"> </w:t>
      </w:r>
    </w:p>
    <w:p>
      <w:pPr>
        <w:pStyle w:val="Heading5"/>
        <w:rPr>
          <w:snapToGrid w:val="0"/>
        </w:rPr>
      </w:pPr>
      <w:bookmarkStart w:id="244" w:name="_Toc202238666"/>
      <w:bookmarkStart w:id="245" w:name="_Toc196195388"/>
      <w:r>
        <w:rPr>
          <w:rStyle w:val="CharSectno"/>
        </w:rPr>
        <w:t>37</w:t>
      </w:r>
      <w:r>
        <w:rPr>
          <w:snapToGrid w:val="0"/>
        </w:rPr>
        <w:t>.</w:t>
      </w:r>
      <w:r>
        <w:rPr>
          <w:snapToGrid w:val="0"/>
        </w:rPr>
        <w:tab/>
        <w:t>Right of mortgagee to add expense to mortgage</w:t>
      </w:r>
      <w:bookmarkEnd w:id="244"/>
      <w:bookmarkEnd w:id="245"/>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246" w:name="_Toc202238667"/>
      <w:bookmarkStart w:id="247" w:name="_Toc196195389"/>
      <w:r>
        <w:rPr>
          <w:rStyle w:val="CharSectno"/>
        </w:rPr>
        <w:t>38</w:t>
      </w:r>
      <w:r>
        <w:rPr>
          <w:snapToGrid w:val="0"/>
        </w:rPr>
        <w:t>.</w:t>
      </w:r>
      <w:r>
        <w:rPr>
          <w:snapToGrid w:val="0"/>
        </w:rPr>
        <w:tab/>
        <w:t>Discharge of notice</w:t>
      </w:r>
      <w:bookmarkEnd w:id="246"/>
      <w:bookmarkEnd w:id="247"/>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248" w:name="_Toc202238668"/>
      <w:bookmarkStart w:id="249" w:name="_Toc196195390"/>
      <w:r>
        <w:rPr>
          <w:rStyle w:val="CharSectno"/>
        </w:rPr>
        <w:t>39</w:t>
      </w:r>
      <w:r>
        <w:rPr>
          <w:snapToGrid w:val="0"/>
        </w:rPr>
        <w:t>.</w:t>
      </w:r>
      <w:r>
        <w:rPr>
          <w:snapToGrid w:val="0"/>
        </w:rPr>
        <w:tab/>
        <w:t>Appeal to State Administrative Tribunal against refusal to discharge notices</w:t>
      </w:r>
      <w:bookmarkEnd w:id="248"/>
      <w:bookmarkEnd w:id="249"/>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r>
        <w:t>[</w:t>
      </w:r>
      <w:r>
        <w:rPr>
          <w:b/>
        </w:rPr>
        <w:t>39A.</w:t>
      </w:r>
      <w:r>
        <w:tab/>
        <w:t xml:space="preserve">Repealed by No. 55 of 2004 s. 1101.] </w:t>
      </w:r>
    </w:p>
    <w:p>
      <w:pPr>
        <w:pStyle w:val="Heading2"/>
      </w:pPr>
      <w:bookmarkStart w:id="250" w:name="_Toc189645503"/>
      <w:bookmarkStart w:id="251" w:name="_Toc196025498"/>
      <w:bookmarkStart w:id="252" w:name="_Toc196195391"/>
      <w:bookmarkStart w:id="253" w:name="_Toc202238669"/>
      <w:r>
        <w:rPr>
          <w:rStyle w:val="CharPartNo"/>
        </w:rPr>
        <w:t>Part VA</w:t>
      </w:r>
      <w:r>
        <w:rPr>
          <w:rStyle w:val="CharDivNo"/>
        </w:rPr>
        <w:t> </w:t>
      </w:r>
      <w:r>
        <w:t>—</w:t>
      </w:r>
      <w:r>
        <w:rPr>
          <w:rStyle w:val="CharDivText"/>
        </w:rPr>
        <w:t> </w:t>
      </w:r>
      <w:r>
        <w:rPr>
          <w:rStyle w:val="CharPartText"/>
        </w:rPr>
        <w:t>Landcare Trust</w:t>
      </w:r>
      <w:bookmarkEnd w:id="250"/>
      <w:bookmarkEnd w:id="251"/>
      <w:bookmarkEnd w:id="252"/>
      <w:bookmarkEnd w:id="253"/>
      <w:r>
        <w:rPr>
          <w:rStyle w:val="CharPartText"/>
        </w:rPr>
        <w:t xml:space="preserve"> </w:t>
      </w:r>
    </w:p>
    <w:p>
      <w:pPr>
        <w:pStyle w:val="Footnoteheading"/>
      </w:pPr>
      <w:r>
        <w:tab/>
        <w:t>[Heading inserted by No. 91 of 1990 s. 12.]</w:t>
      </w:r>
    </w:p>
    <w:p>
      <w:pPr>
        <w:pStyle w:val="Heading5"/>
        <w:rPr>
          <w:snapToGrid w:val="0"/>
        </w:rPr>
      </w:pPr>
      <w:bookmarkStart w:id="254" w:name="_Toc202238670"/>
      <w:bookmarkStart w:id="255" w:name="_Toc196195392"/>
      <w:r>
        <w:rPr>
          <w:rStyle w:val="CharSectno"/>
        </w:rPr>
        <w:t>40</w:t>
      </w:r>
      <w:r>
        <w:rPr>
          <w:snapToGrid w:val="0"/>
        </w:rPr>
        <w:t>.</w:t>
      </w:r>
      <w:r>
        <w:rPr>
          <w:snapToGrid w:val="0"/>
        </w:rPr>
        <w:tab/>
        <w:t>Landcare Trust established</w:t>
      </w:r>
      <w:bookmarkEnd w:id="254"/>
      <w:bookmarkEnd w:id="255"/>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256" w:name="_Toc202238671"/>
      <w:bookmarkStart w:id="257" w:name="_Toc196195393"/>
      <w:r>
        <w:rPr>
          <w:rStyle w:val="CharSectno"/>
        </w:rPr>
        <w:t>41</w:t>
      </w:r>
      <w:r>
        <w:rPr>
          <w:snapToGrid w:val="0"/>
        </w:rPr>
        <w:t>.</w:t>
      </w:r>
      <w:r>
        <w:rPr>
          <w:snapToGrid w:val="0"/>
        </w:rPr>
        <w:tab/>
        <w:t>Membership of Trust</w:t>
      </w:r>
      <w:bookmarkEnd w:id="256"/>
      <w:bookmarkEnd w:id="257"/>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258" w:name="_Toc202238672"/>
      <w:bookmarkStart w:id="259" w:name="_Toc196195394"/>
      <w:r>
        <w:rPr>
          <w:rStyle w:val="CharSectno"/>
        </w:rPr>
        <w:t>41A</w:t>
      </w:r>
      <w:r>
        <w:rPr>
          <w:snapToGrid w:val="0"/>
        </w:rPr>
        <w:t>.</w:t>
      </w:r>
      <w:r>
        <w:rPr>
          <w:snapToGrid w:val="0"/>
        </w:rPr>
        <w:tab/>
        <w:t>Functions of Trust</w:t>
      </w:r>
      <w:bookmarkEnd w:id="258"/>
      <w:bookmarkEnd w:id="259"/>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260" w:name="_Toc202238673"/>
      <w:bookmarkStart w:id="261" w:name="_Toc196195395"/>
      <w:r>
        <w:rPr>
          <w:rStyle w:val="CharSectno"/>
        </w:rPr>
        <w:t>41B</w:t>
      </w:r>
      <w:r>
        <w:rPr>
          <w:snapToGrid w:val="0"/>
        </w:rPr>
        <w:t>.</w:t>
      </w:r>
      <w:r>
        <w:rPr>
          <w:snapToGrid w:val="0"/>
        </w:rPr>
        <w:tab/>
        <w:t>Trust Account</w:t>
      </w:r>
      <w:bookmarkEnd w:id="260"/>
      <w:bookmarkEnd w:id="261"/>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262" w:name="_Toc202238674"/>
      <w:bookmarkStart w:id="263" w:name="_Toc196195396"/>
      <w:r>
        <w:rPr>
          <w:rStyle w:val="CharSectno"/>
        </w:rPr>
        <w:t>41C</w:t>
      </w:r>
      <w:r>
        <w:rPr>
          <w:snapToGrid w:val="0"/>
        </w:rPr>
        <w:t>.</w:t>
      </w:r>
      <w:r>
        <w:rPr>
          <w:snapToGrid w:val="0"/>
        </w:rPr>
        <w:tab/>
        <w:t>Ministerial directions</w:t>
      </w:r>
      <w:bookmarkEnd w:id="262"/>
      <w:bookmarkEnd w:id="263"/>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264" w:name="_Toc202238675"/>
      <w:bookmarkStart w:id="265" w:name="_Toc196195397"/>
      <w:r>
        <w:rPr>
          <w:rStyle w:val="CharSectno"/>
        </w:rPr>
        <w:t>41D</w:t>
      </w:r>
      <w:r>
        <w:rPr>
          <w:snapToGrid w:val="0"/>
        </w:rPr>
        <w:t>.</w:t>
      </w:r>
      <w:r>
        <w:rPr>
          <w:snapToGrid w:val="0"/>
        </w:rPr>
        <w:tab/>
        <w:t>Minister to have access to information</w:t>
      </w:r>
      <w:bookmarkEnd w:id="264"/>
      <w:bookmarkEnd w:id="26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266" w:author="svcMRProcess" w:date="2018-09-08T17:06:00Z">
        <w:r>
          <w:rPr>
            <w:b/>
          </w:rPr>
          <w:delText>“</w:delText>
        </w:r>
      </w:del>
      <w:r>
        <w:rPr>
          <w:rStyle w:val="CharDefText"/>
        </w:rPr>
        <w:t>document</w:t>
      </w:r>
      <w:del w:id="267" w:author="svcMRProcess" w:date="2018-09-08T17:06:00Z">
        <w:r>
          <w:rPr>
            <w:b/>
          </w:rPr>
          <w:delText>”</w:delText>
        </w:r>
      </w:del>
      <w:r>
        <w:t xml:space="preserve"> includes any data that is recorded or stored mechanically, photographically, or electronically and any tape, disc or other device or medium on which it is recorded or stored;</w:t>
      </w:r>
    </w:p>
    <w:p>
      <w:pPr>
        <w:pStyle w:val="Defstart"/>
      </w:pPr>
      <w:r>
        <w:rPr>
          <w:b/>
        </w:rPr>
        <w:tab/>
      </w:r>
      <w:del w:id="268" w:author="svcMRProcess" w:date="2018-09-08T17:06:00Z">
        <w:r>
          <w:rPr>
            <w:b/>
          </w:rPr>
          <w:delText>“</w:delText>
        </w:r>
      </w:del>
      <w:r>
        <w:rPr>
          <w:rStyle w:val="CharDefText"/>
        </w:rPr>
        <w:t>information</w:t>
      </w:r>
      <w:del w:id="269" w:author="svcMRProcess" w:date="2018-09-08T17:06:00Z">
        <w:r>
          <w:rPr>
            <w:b/>
          </w:rPr>
          <w:delText>”</w:delText>
        </w:r>
      </w:del>
      <w:r>
        <w:t xml:space="preserve"> means documents or other information relating to the functions of the Trust being information, as so defined, specified, or of a description specified, by the Minister;</w:t>
      </w:r>
    </w:p>
    <w:p>
      <w:pPr>
        <w:pStyle w:val="Defstart"/>
      </w:pPr>
      <w:r>
        <w:rPr>
          <w:b/>
        </w:rPr>
        <w:tab/>
      </w:r>
      <w:del w:id="270" w:author="svcMRProcess" w:date="2018-09-08T17:06:00Z">
        <w:r>
          <w:rPr>
            <w:b/>
          </w:rPr>
          <w:delText>“</w:delText>
        </w:r>
      </w:del>
      <w:r>
        <w:rPr>
          <w:rStyle w:val="CharDefText"/>
        </w:rPr>
        <w:t>parliamentary purposes</w:t>
      </w:r>
      <w:del w:id="271" w:author="svcMRProcess" w:date="2018-09-08T17:06: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272" w:name="_Toc202238676"/>
      <w:bookmarkStart w:id="273" w:name="_Toc196195398"/>
      <w:r>
        <w:rPr>
          <w:rStyle w:val="CharSectno"/>
        </w:rPr>
        <w:t>41E</w:t>
      </w:r>
      <w:r>
        <w:rPr>
          <w:snapToGrid w:val="0"/>
        </w:rPr>
        <w:t>.</w:t>
      </w:r>
      <w:r>
        <w:rPr>
          <w:snapToGrid w:val="0"/>
        </w:rPr>
        <w:tab/>
        <w:t>Staff and support</w:t>
      </w:r>
      <w:bookmarkEnd w:id="272"/>
      <w:bookmarkEnd w:id="273"/>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274" w:name="_Toc202238677"/>
      <w:bookmarkStart w:id="275" w:name="_Toc196195399"/>
      <w:r>
        <w:rPr>
          <w:rStyle w:val="CharSectno"/>
        </w:rPr>
        <w:t>41F</w:t>
      </w:r>
      <w:r>
        <w:rPr>
          <w:snapToGrid w:val="0"/>
        </w:rPr>
        <w:t>.</w:t>
      </w:r>
      <w:r>
        <w:rPr>
          <w:snapToGrid w:val="0"/>
        </w:rPr>
        <w:tab/>
        <w:t>Execution of documents by Trust</w:t>
      </w:r>
      <w:bookmarkEnd w:id="274"/>
      <w:bookmarkEnd w:id="275"/>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276" w:name="_Toc202238678"/>
      <w:bookmarkStart w:id="277" w:name="_Toc196195400"/>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76"/>
      <w:bookmarkEnd w:id="277"/>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278" w:name="_Toc202238679"/>
      <w:bookmarkStart w:id="279" w:name="_Toc196195401"/>
      <w:r>
        <w:rPr>
          <w:rStyle w:val="CharSectno"/>
        </w:rPr>
        <w:t>41H</w:t>
      </w:r>
      <w:r>
        <w:rPr>
          <w:snapToGrid w:val="0"/>
        </w:rPr>
        <w:t>.</w:t>
      </w:r>
      <w:r>
        <w:rPr>
          <w:snapToGrid w:val="0"/>
        </w:rPr>
        <w:tab/>
        <w:t>Review</w:t>
      </w:r>
      <w:bookmarkEnd w:id="278"/>
      <w:bookmarkEnd w:id="279"/>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280" w:name="_Toc189645514"/>
      <w:bookmarkStart w:id="281" w:name="_Toc196025509"/>
      <w:bookmarkStart w:id="282" w:name="_Toc196195402"/>
      <w:bookmarkStart w:id="283" w:name="_Toc202238680"/>
      <w:r>
        <w:rPr>
          <w:rStyle w:val="CharPartNo"/>
        </w:rPr>
        <w:t>Part VI</w:t>
      </w:r>
      <w:r>
        <w:rPr>
          <w:rStyle w:val="CharDivNo"/>
        </w:rPr>
        <w:t> </w:t>
      </w:r>
      <w:r>
        <w:t>— </w:t>
      </w:r>
      <w:r>
        <w:rPr>
          <w:rStyle w:val="CharPartText"/>
        </w:rPr>
        <w:t>Miscellaneous</w:t>
      </w:r>
      <w:bookmarkEnd w:id="280"/>
      <w:bookmarkEnd w:id="281"/>
      <w:bookmarkEnd w:id="282"/>
      <w:bookmarkEnd w:id="283"/>
      <w:r>
        <w:rPr>
          <w:rStyle w:val="CharPartText"/>
        </w:rPr>
        <w:t xml:space="preserve"> </w:t>
      </w:r>
    </w:p>
    <w:p>
      <w:pPr>
        <w:pStyle w:val="Heading5"/>
        <w:rPr>
          <w:snapToGrid w:val="0"/>
        </w:rPr>
      </w:pPr>
      <w:bookmarkStart w:id="284" w:name="_Toc202238681"/>
      <w:bookmarkStart w:id="285" w:name="_Toc196195403"/>
      <w:r>
        <w:rPr>
          <w:rStyle w:val="CharSectno"/>
        </w:rPr>
        <w:t>42</w:t>
      </w:r>
      <w:r>
        <w:rPr>
          <w:snapToGrid w:val="0"/>
        </w:rPr>
        <w:t>.</w:t>
      </w:r>
      <w:r>
        <w:rPr>
          <w:snapToGrid w:val="0"/>
        </w:rPr>
        <w:tab/>
        <w:t>Interferences with or damage to works, etc.</w:t>
      </w:r>
      <w:bookmarkEnd w:id="284"/>
      <w:bookmarkEnd w:id="285"/>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286" w:name="_Toc202238682"/>
      <w:bookmarkStart w:id="287" w:name="_Toc196195404"/>
      <w:r>
        <w:rPr>
          <w:rStyle w:val="CharSectno"/>
        </w:rPr>
        <w:t>44</w:t>
      </w:r>
      <w:r>
        <w:rPr>
          <w:snapToGrid w:val="0"/>
        </w:rPr>
        <w:t>.</w:t>
      </w:r>
      <w:r>
        <w:rPr>
          <w:snapToGrid w:val="0"/>
        </w:rPr>
        <w:tab/>
        <w:t>Penalties and proceedings for offences</w:t>
      </w:r>
      <w:bookmarkEnd w:id="286"/>
      <w:bookmarkEnd w:id="287"/>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288" w:name="_Toc202238683"/>
      <w:bookmarkStart w:id="289" w:name="_Toc196195405"/>
      <w:r>
        <w:rPr>
          <w:rStyle w:val="CharSectno"/>
        </w:rPr>
        <w:t>45</w:t>
      </w:r>
      <w:r>
        <w:rPr>
          <w:snapToGrid w:val="0"/>
        </w:rPr>
        <w:t>.</w:t>
      </w:r>
      <w:r>
        <w:rPr>
          <w:snapToGrid w:val="0"/>
        </w:rPr>
        <w:tab/>
        <w:t>Commencing proceedings</w:t>
      </w:r>
      <w:bookmarkEnd w:id="288"/>
      <w:bookmarkEnd w:id="289"/>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290" w:name="_Toc202238684"/>
      <w:bookmarkStart w:id="291" w:name="_Toc196195406"/>
      <w:r>
        <w:rPr>
          <w:rStyle w:val="CharSectno"/>
        </w:rPr>
        <w:t>46</w:t>
      </w:r>
      <w:r>
        <w:rPr>
          <w:snapToGrid w:val="0"/>
        </w:rPr>
        <w:t>.</w:t>
      </w:r>
      <w:r>
        <w:rPr>
          <w:snapToGrid w:val="0"/>
        </w:rPr>
        <w:tab/>
        <w:t>Protection of Minister, Commissioner, officers, etc.</w:t>
      </w:r>
      <w:bookmarkEnd w:id="290"/>
      <w:bookmarkEnd w:id="291"/>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292" w:name="_Toc202238685"/>
      <w:bookmarkStart w:id="293" w:name="_Toc196195407"/>
      <w:r>
        <w:rPr>
          <w:rStyle w:val="CharSectno"/>
        </w:rPr>
        <w:t>48</w:t>
      </w:r>
      <w:r>
        <w:rPr>
          <w:snapToGrid w:val="0"/>
        </w:rPr>
        <w:t>.</w:t>
      </w:r>
      <w:r>
        <w:rPr>
          <w:snapToGrid w:val="0"/>
        </w:rPr>
        <w:tab/>
        <w:t>Regulations</w:t>
      </w:r>
      <w:bookmarkEnd w:id="292"/>
      <w:bookmarkEnd w:id="293"/>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del w:id="294" w:author="svcMRProcess" w:date="2018-09-08T17:06:00Z">
        <w:r>
          <w:rPr>
            <w:b/>
            <w:snapToGrid w:val="0"/>
          </w:rPr>
          <w:delText>“</w:delText>
        </w:r>
      </w:del>
      <w:r>
        <w:rPr>
          <w:rStyle w:val="CharDefText"/>
        </w:rPr>
        <w:t>specified</w:t>
      </w:r>
      <w:del w:id="295" w:author="svcMRProcess" w:date="2018-09-08T17:06:00Z">
        <w:r>
          <w:rPr>
            <w:b/>
            <w:snapToGrid w:val="0"/>
          </w:rPr>
          <w:delText>”</w:delText>
        </w:r>
      </w:del>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6" w:name="_Toc189645520"/>
      <w:bookmarkStart w:id="297" w:name="_Toc196025515"/>
      <w:bookmarkStart w:id="298" w:name="_Toc196195408"/>
      <w:bookmarkStart w:id="299" w:name="_Toc202238686"/>
      <w:r>
        <w:rPr>
          <w:rStyle w:val="CharSchNo"/>
        </w:rPr>
        <w:t>Schedule</w:t>
      </w:r>
      <w:bookmarkEnd w:id="296"/>
      <w:bookmarkEnd w:id="297"/>
      <w:bookmarkEnd w:id="298"/>
      <w:bookmarkEnd w:id="299"/>
    </w:p>
    <w:p>
      <w:pPr>
        <w:pStyle w:val="yShoulderClause"/>
        <w:rPr>
          <w:snapToGrid w:val="0"/>
        </w:rPr>
      </w:pPr>
      <w:r>
        <w:rPr>
          <w:snapToGrid w:val="0"/>
        </w:rPr>
        <w:t>[Sec 3.]</w:t>
      </w:r>
    </w:p>
    <w:p>
      <w:pPr>
        <w:pStyle w:val="yHeading2"/>
        <w:outlineLvl w:val="9"/>
      </w:pPr>
      <w:bookmarkStart w:id="300" w:name="_Toc189645521"/>
      <w:bookmarkStart w:id="301" w:name="_Toc196025516"/>
      <w:bookmarkStart w:id="302" w:name="_Toc196195409"/>
      <w:bookmarkStart w:id="303" w:name="_Toc202238687"/>
      <w:r>
        <w:rPr>
          <w:rStyle w:val="CharSchText"/>
        </w:rPr>
        <w:t>Acts to which this Act is supplementary</w:t>
      </w:r>
      <w:bookmarkEnd w:id="300"/>
      <w:bookmarkEnd w:id="301"/>
      <w:bookmarkEnd w:id="302"/>
      <w:bookmarkEnd w:id="303"/>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04" w:name="_Toc189645522"/>
      <w:bookmarkStart w:id="305" w:name="_Toc196025517"/>
      <w:bookmarkStart w:id="306" w:name="_Toc196195410"/>
      <w:bookmarkStart w:id="307" w:name="_Toc202238688"/>
      <w:r>
        <w:t>Notes</w:t>
      </w:r>
      <w:bookmarkEnd w:id="304"/>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8" w:name="_Toc202238689"/>
      <w:bookmarkStart w:id="309" w:name="_Toc196195411"/>
      <w:r>
        <w:rPr>
          <w:snapToGrid w:val="0"/>
        </w:rPr>
        <w:t>Compilation table</w:t>
      </w:r>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ins w:id="310" w:author="svcMRProcess" w:date="2018-09-08T17:06:00Z"/>
        </w:trPr>
        <w:tc>
          <w:tcPr>
            <w:tcW w:w="2268" w:type="dxa"/>
            <w:tcBorders>
              <w:bottom w:val="single" w:sz="4" w:space="0" w:color="auto"/>
            </w:tcBorders>
          </w:tcPr>
          <w:p>
            <w:pPr>
              <w:pStyle w:val="nTable"/>
              <w:spacing w:after="40"/>
              <w:rPr>
                <w:ins w:id="311" w:author="svcMRProcess" w:date="2018-09-08T17:06:00Z"/>
                <w:iCs/>
                <w:sz w:val="19"/>
                <w:vertAlign w:val="superscript"/>
              </w:rPr>
            </w:pPr>
            <w:ins w:id="312" w:author="svcMRProcess" w:date="2018-09-08T17:06:00Z">
              <w:r>
                <w:rPr>
                  <w:i/>
                  <w:sz w:val="19"/>
                </w:rPr>
                <w:t>Duties Legislation Amendment Act 2008</w:t>
              </w:r>
              <w:r>
                <w:rPr>
                  <w:iCs/>
                  <w:sz w:val="19"/>
                </w:rPr>
                <w:t xml:space="preserve"> s. 52</w:t>
              </w:r>
            </w:ins>
          </w:p>
        </w:tc>
        <w:tc>
          <w:tcPr>
            <w:tcW w:w="1134" w:type="dxa"/>
            <w:tcBorders>
              <w:bottom w:val="single" w:sz="4" w:space="0" w:color="auto"/>
            </w:tcBorders>
          </w:tcPr>
          <w:p>
            <w:pPr>
              <w:pStyle w:val="nTable"/>
              <w:spacing w:after="40"/>
              <w:rPr>
                <w:ins w:id="313" w:author="svcMRProcess" w:date="2018-09-08T17:06:00Z"/>
                <w:sz w:val="19"/>
              </w:rPr>
            </w:pPr>
            <w:ins w:id="314" w:author="svcMRProcess" w:date="2018-09-08T17:06:00Z">
              <w:r>
                <w:rPr>
                  <w:sz w:val="19"/>
                </w:rPr>
                <w:t>12 of 2008</w:t>
              </w:r>
            </w:ins>
          </w:p>
        </w:tc>
        <w:tc>
          <w:tcPr>
            <w:tcW w:w="1134" w:type="dxa"/>
            <w:tcBorders>
              <w:bottom w:val="single" w:sz="4" w:space="0" w:color="auto"/>
            </w:tcBorders>
          </w:tcPr>
          <w:p>
            <w:pPr>
              <w:pStyle w:val="nTable"/>
              <w:spacing w:after="40"/>
              <w:rPr>
                <w:ins w:id="315" w:author="svcMRProcess" w:date="2018-09-08T17:06:00Z"/>
                <w:sz w:val="19"/>
              </w:rPr>
            </w:pPr>
            <w:ins w:id="316" w:author="svcMRProcess" w:date="2018-09-08T17:06:00Z">
              <w:r>
                <w:rPr>
                  <w:sz w:val="19"/>
                </w:rPr>
                <w:t>14 Apr 2008</w:t>
              </w:r>
            </w:ins>
          </w:p>
        </w:tc>
        <w:tc>
          <w:tcPr>
            <w:tcW w:w="2552" w:type="dxa"/>
            <w:tcBorders>
              <w:bottom w:val="single" w:sz="4" w:space="0" w:color="auto"/>
            </w:tcBorders>
          </w:tcPr>
          <w:p>
            <w:pPr>
              <w:pStyle w:val="nTable"/>
              <w:spacing w:after="40"/>
              <w:rPr>
                <w:ins w:id="317" w:author="svcMRProcess" w:date="2018-09-08T17:06:00Z"/>
                <w:sz w:val="19"/>
              </w:rPr>
            </w:pPr>
            <w:ins w:id="318" w:author="svcMRProcess" w:date="2018-09-08T17:06:00Z">
              <w:r>
                <w:rPr>
                  <w:sz w:val="19"/>
                </w:rPr>
                <w:t>1 Jul 2008 (see s. 2(d))</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9" w:name="_Toc202238690"/>
      <w:bookmarkStart w:id="320" w:name="_Toc196195412"/>
      <w:r>
        <w:t>Provisions that have not come into operation</w:t>
      </w:r>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7"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5"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321" w:author="svcMRProcess" w:date="2018-09-08T17:06:00Z"/>
        </w:trPr>
        <w:tc>
          <w:tcPr>
            <w:tcW w:w="2285" w:type="dxa"/>
            <w:tcBorders>
              <w:bottom w:val="single" w:sz="4" w:space="0" w:color="auto"/>
            </w:tcBorders>
          </w:tcPr>
          <w:p>
            <w:pPr>
              <w:pStyle w:val="nTable"/>
              <w:spacing w:after="40"/>
              <w:rPr>
                <w:del w:id="322" w:author="svcMRProcess" w:date="2018-09-08T17:06:00Z"/>
                <w:i/>
                <w:snapToGrid w:val="0"/>
                <w:sz w:val="19"/>
                <w:lang w:val="en-US"/>
              </w:rPr>
            </w:pPr>
            <w:del w:id="323" w:author="svcMRProcess" w:date="2018-09-08T17:06:00Z">
              <w:r>
                <w:rPr>
                  <w:i/>
                  <w:sz w:val="19"/>
                </w:rPr>
                <w:delText>Duties Legislation Amendment Act 2008</w:delText>
              </w:r>
              <w:r>
                <w:rPr>
                  <w:iCs/>
                  <w:sz w:val="19"/>
                </w:rPr>
                <w:delText xml:space="preserve"> s. 52 </w:delText>
              </w:r>
              <w:r>
                <w:rPr>
                  <w:iCs/>
                  <w:sz w:val="19"/>
                  <w:vertAlign w:val="superscript"/>
                </w:rPr>
                <w:delText>12</w:delText>
              </w:r>
            </w:del>
          </w:p>
        </w:tc>
        <w:tc>
          <w:tcPr>
            <w:tcW w:w="1134" w:type="dxa"/>
            <w:tcBorders>
              <w:bottom w:val="single" w:sz="4" w:space="0" w:color="auto"/>
            </w:tcBorders>
          </w:tcPr>
          <w:p>
            <w:pPr>
              <w:pStyle w:val="nTable"/>
              <w:spacing w:after="40"/>
              <w:rPr>
                <w:del w:id="324" w:author="svcMRProcess" w:date="2018-09-08T17:06:00Z"/>
                <w:snapToGrid w:val="0"/>
                <w:sz w:val="19"/>
                <w:lang w:val="en-US"/>
              </w:rPr>
            </w:pPr>
            <w:del w:id="325" w:author="svcMRProcess" w:date="2018-09-08T17:06:00Z">
              <w:r>
                <w:rPr>
                  <w:sz w:val="19"/>
                </w:rPr>
                <w:delText>12 of 2008</w:delText>
              </w:r>
            </w:del>
          </w:p>
        </w:tc>
        <w:tc>
          <w:tcPr>
            <w:tcW w:w="1147" w:type="dxa"/>
            <w:tcBorders>
              <w:bottom w:val="single" w:sz="4" w:space="0" w:color="auto"/>
            </w:tcBorders>
          </w:tcPr>
          <w:p>
            <w:pPr>
              <w:pStyle w:val="nTable"/>
              <w:spacing w:after="40"/>
              <w:rPr>
                <w:del w:id="326" w:author="svcMRProcess" w:date="2018-09-08T17:06:00Z"/>
                <w:snapToGrid w:val="0"/>
                <w:sz w:val="19"/>
                <w:lang w:val="en-US"/>
              </w:rPr>
            </w:pPr>
            <w:del w:id="327" w:author="svcMRProcess" w:date="2018-09-08T17:06:00Z">
              <w:r>
                <w:rPr>
                  <w:sz w:val="19"/>
                </w:rPr>
                <w:delText>14 Apr 2008</w:delText>
              </w:r>
            </w:del>
          </w:p>
        </w:tc>
        <w:tc>
          <w:tcPr>
            <w:tcW w:w="2552" w:type="dxa"/>
            <w:tcBorders>
              <w:bottom w:val="single" w:sz="4" w:space="0" w:color="auto"/>
            </w:tcBorders>
          </w:tcPr>
          <w:p>
            <w:pPr>
              <w:pStyle w:val="nTable"/>
              <w:spacing w:after="40"/>
              <w:rPr>
                <w:del w:id="328" w:author="svcMRProcess" w:date="2018-09-08T17:06:00Z"/>
                <w:snapToGrid w:val="0"/>
                <w:sz w:val="19"/>
                <w:lang w:val="en-US"/>
              </w:rPr>
            </w:pPr>
            <w:del w:id="329" w:author="svcMRProcess" w:date="2018-09-08T17:06:00Z">
              <w:r>
                <w:rPr>
                  <w:sz w:val="19"/>
                </w:rPr>
                <w:delText>1 Jul 2008 (see s. 2(d))</w:delText>
              </w:r>
            </w:del>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del w:id="330" w:author="svcMRProcess" w:date="2018-09-08T17:06:00Z"/>
          <w:snapToGrid w:val="0"/>
        </w:rPr>
      </w:pPr>
      <w:bookmarkStart w:id="331" w:name="AutoSch"/>
      <w:bookmarkStart w:id="332" w:name="UpToHere"/>
      <w:bookmarkEnd w:id="331"/>
      <w:bookmarkEnd w:id="332"/>
      <w:del w:id="333" w:author="svcMRProcess" w:date="2018-09-08T17:06: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35, </w:delText>
        </w:r>
        <w:r>
          <w:rPr>
            <w:snapToGrid w:val="0"/>
          </w:rPr>
          <w:delText>had not come into operation.  It reads as follows:</w:delText>
        </w:r>
      </w:del>
    </w:p>
    <w:p>
      <w:pPr>
        <w:pStyle w:val="MiscOpen"/>
        <w:rPr>
          <w:del w:id="334" w:author="svcMRProcess" w:date="2018-09-08T17:06:00Z"/>
        </w:rPr>
      </w:pPr>
      <w:del w:id="335" w:author="svcMRProcess" w:date="2018-09-08T17:06:00Z">
        <w:r>
          <w:delText>“</w:delText>
        </w:r>
      </w:del>
    </w:p>
    <w:p>
      <w:pPr>
        <w:pStyle w:val="nzHeading5"/>
        <w:rPr>
          <w:del w:id="336" w:author="svcMRProcess" w:date="2018-09-08T17:06:00Z"/>
          <w:snapToGrid w:val="0"/>
        </w:rPr>
      </w:pPr>
      <w:bookmarkStart w:id="337" w:name="_Toc195421061"/>
      <w:del w:id="338" w:author="svcMRProcess" w:date="2018-09-08T17:06:00Z">
        <w:r>
          <w:rPr>
            <w:rStyle w:val="CharSectno"/>
          </w:rPr>
          <w:delText>52</w:delText>
        </w:r>
        <w:r>
          <w:rPr>
            <w:snapToGrid w:val="0"/>
          </w:rPr>
          <w:delText>.</w:delText>
        </w:r>
        <w:r>
          <w:rPr>
            <w:snapToGrid w:val="0"/>
          </w:rPr>
          <w:tab/>
          <w:delText>Various Acts amended</w:delText>
        </w:r>
        <w:bookmarkEnd w:id="337"/>
      </w:del>
    </w:p>
    <w:p>
      <w:pPr>
        <w:pStyle w:val="nzSubsection"/>
        <w:rPr>
          <w:del w:id="339" w:author="svcMRProcess" w:date="2018-09-08T17:06:00Z"/>
        </w:rPr>
      </w:pPr>
      <w:del w:id="340" w:author="svcMRProcess" w:date="2018-09-08T17:06:00Z">
        <w:r>
          <w:tab/>
        </w:r>
        <w:r>
          <w:tab/>
          <w:delText>Schedule 1 sets out how various Acts listed in that Schedule are to be amended.</w:delText>
        </w:r>
      </w:del>
    </w:p>
    <w:p>
      <w:pPr>
        <w:pStyle w:val="MiscClose"/>
        <w:rPr>
          <w:del w:id="341" w:author="svcMRProcess" w:date="2018-09-08T17:06:00Z"/>
        </w:rPr>
      </w:pPr>
      <w:del w:id="342" w:author="svcMRProcess" w:date="2018-09-08T17:06:00Z">
        <w:r>
          <w:delText>”.</w:delText>
        </w:r>
      </w:del>
    </w:p>
    <w:p>
      <w:pPr>
        <w:pStyle w:val="nSubsection"/>
        <w:keepLines/>
        <w:rPr>
          <w:del w:id="343" w:author="svcMRProcess" w:date="2018-09-08T17:06:00Z"/>
          <w:snapToGrid w:val="0"/>
        </w:rPr>
      </w:pPr>
      <w:del w:id="344" w:author="svcMRProcess" w:date="2018-09-08T17:06:00Z">
        <w:r>
          <w:rPr>
            <w:snapToGrid w:val="0"/>
          </w:rPr>
          <w:tab/>
          <w:delText>Schedule 1 cl. 35 reads as follows:</w:delText>
        </w:r>
      </w:del>
    </w:p>
    <w:p>
      <w:pPr>
        <w:pStyle w:val="MiscOpen"/>
        <w:rPr>
          <w:del w:id="345" w:author="svcMRProcess" w:date="2018-09-08T17:06:00Z"/>
        </w:rPr>
      </w:pPr>
      <w:del w:id="346" w:author="svcMRProcess" w:date="2018-09-08T17:06:00Z">
        <w:r>
          <w:delText>“</w:delText>
        </w:r>
      </w:del>
    </w:p>
    <w:p>
      <w:pPr>
        <w:pStyle w:val="nzHeading2"/>
        <w:rPr>
          <w:del w:id="347" w:author="svcMRProcess" w:date="2018-09-08T17:06:00Z"/>
        </w:rPr>
      </w:pPr>
      <w:bookmarkStart w:id="348" w:name="_Toc183919940"/>
      <w:bookmarkStart w:id="349" w:name="_Toc183921922"/>
      <w:bookmarkStart w:id="350" w:name="_Toc183943149"/>
      <w:bookmarkStart w:id="351" w:name="_Toc195421062"/>
      <w:del w:id="352" w:author="svcMRProcess" w:date="2018-09-08T17:06: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48"/>
        <w:bookmarkEnd w:id="349"/>
        <w:bookmarkEnd w:id="350"/>
        <w:bookmarkEnd w:id="351"/>
      </w:del>
    </w:p>
    <w:p>
      <w:pPr>
        <w:pStyle w:val="nzMiscellaneousBody"/>
        <w:jc w:val="right"/>
        <w:rPr>
          <w:del w:id="353" w:author="svcMRProcess" w:date="2018-09-08T17:06:00Z"/>
        </w:rPr>
      </w:pPr>
      <w:del w:id="354" w:author="svcMRProcess" w:date="2018-09-08T17:06:00Z">
        <w:r>
          <w:delText>[s. 52]</w:delText>
        </w:r>
      </w:del>
    </w:p>
    <w:p>
      <w:pPr>
        <w:pStyle w:val="nzHeading5"/>
        <w:rPr>
          <w:del w:id="355" w:author="svcMRProcess" w:date="2018-09-08T17:06:00Z"/>
        </w:rPr>
      </w:pPr>
      <w:bookmarkStart w:id="356" w:name="_Toc195421097"/>
      <w:del w:id="357" w:author="svcMRProcess" w:date="2018-09-08T17:06:00Z">
        <w:r>
          <w:rPr>
            <w:rStyle w:val="CharSClsNo"/>
          </w:rPr>
          <w:delText>35</w:delText>
        </w:r>
        <w:r>
          <w:delText>.</w:delText>
        </w:r>
        <w:r>
          <w:tab/>
        </w:r>
        <w:r>
          <w:rPr>
            <w:i/>
          </w:rPr>
          <w:delText>Soil and Land Conservation Act 1945</w:delText>
        </w:r>
        <w:bookmarkEnd w:id="356"/>
      </w:del>
    </w:p>
    <w:p>
      <w:pPr>
        <w:pStyle w:val="nzSubsection"/>
        <w:rPr>
          <w:del w:id="358" w:author="svcMRProcess" w:date="2018-09-08T17:06:00Z"/>
        </w:rPr>
      </w:pPr>
      <w:del w:id="359" w:author="svcMRProcess" w:date="2018-09-08T17:06:00Z">
        <w:r>
          <w:tab/>
        </w:r>
        <w:r>
          <w:tab/>
          <w:delText xml:space="preserve">Section 36(4) is amended by deleting “stamp duty” and inserting instead — </w:delText>
        </w:r>
      </w:del>
    </w:p>
    <w:p>
      <w:pPr>
        <w:pStyle w:val="nzSubsection"/>
        <w:rPr>
          <w:del w:id="360" w:author="svcMRProcess" w:date="2018-09-08T17:06:00Z"/>
        </w:rPr>
      </w:pPr>
      <w:del w:id="361" w:author="svcMRProcess" w:date="2018-09-08T17:06:00Z">
        <w:r>
          <w:tab/>
        </w:r>
        <w:r>
          <w:tab/>
          <w:delText xml:space="preserve">“    </w:delText>
        </w:r>
        <w:r>
          <w:rPr>
            <w:sz w:val="24"/>
          </w:rPr>
          <w:delText xml:space="preserve">duty under the </w:delText>
        </w:r>
        <w:r>
          <w:rPr>
            <w:i/>
            <w:iCs/>
            <w:sz w:val="24"/>
          </w:rPr>
          <w:delText>Duties Act 2008</w:delText>
        </w:r>
        <w:r>
          <w:delText xml:space="preserve">    ”.</w:delText>
        </w:r>
      </w:del>
    </w:p>
    <w:p>
      <w:pPr>
        <w:pStyle w:val="MiscClose"/>
        <w:rPr>
          <w:del w:id="362" w:author="svcMRProcess" w:date="2018-09-08T17:06:00Z"/>
        </w:rPr>
      </w:pPr>
      <w:del w:id="363" w:author="svcMRProcess" w:date="2018-09-08T17:0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19254</Words>
  <Characters>89534</Characters>
  <Application>Microsoft Office Word</Application>
  <DocSecurity>0</DocSecurity>
  <Lines>2419</Lines>
  <Paragraphs>1169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07-h0-01 - 07-i0-03</dc:title>
  <dc:subject/>
  <dc:creator/>
  <cp:keywords/>
  <dc:description/>
  <cp:lastModifiedBy>svcMRProcess</cp:lastModifiedBy>
  <cp:revision>2</cp:revision>
  <cp:lastPrinted>2006-05-23T05:15:00Z</cp:lastPrinted>
  <dcterms:created xsi:type="dcterms:W3CDTF">2018-09-08T09:06:00Z</dcterms:created>
  <dcterms:modified xsi:type="dcterms:W3CDTF">2018-09-08T09:06:00Z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07-h0-01</vt:lpwstr>
  </property>
  <property fmtid="{D5CDD505-2E9C-101B-9397-08002B2CF9AE}" pid="8" name="FromAsAtDate">
    <vt:lpwstr>14 Apr 2008</vt:lpwstr>
  </property>
  <property fmtid="{D5CDD505-2E9C-101B-9397-08002B2CF9AE}" pid="9" name="ToSuffix">
    <vt:lpwstr>07-i0-03</vt:lpwstr>
  </property>
  <property fmtid="{D5CDD505-2E9C-101B-9397-08002B2CF9AE}" pid="10" name="ToAsAtDate">
    <vt:lpwstr>01 Jul 2008</vt:lpwstr>
  </property>
</Properties>
</file>