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17-f0-02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17-g0-07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154926"/>
      <w:bookmarkStart w:id="54" w:name="_Toc202425777"/>
      <w:bookmarkStart w:id="55" w:name="_Toc33144256"/>
      <w:bookmarkStart w:id="56" w:name="_Toc202425228"/>
      <w:bookmarkStart w:id="57" w:name="_Toc3314347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500739862"/>
      <w:bookmarkStart w:id="59" w:name="_Toc520101053"/>
      <w:bookmarkStart w:id="60" w:name="_Toc520532952"/>
      <w:bookmarkStart w:id="61" w:name="_Toc49223859"/>
      <w:bookmarkStart w:id="62" w:name="_Toc107054827"/>
      <w:bookmarkStart w:id="63" w:name="_Toc202425778"/>
      <w:bookmarkStart w:id="64" w:name="_Toc33144257"/>
      <w:bookmarkStart w:id="65" w:name="_Toc202425229"/>
      <w:bookmarkStart w:id="66" w:name="_Toc33143471"/>
      <w:r>
        <w:rPr>
          <w:rStyle w:val="CharSectno"/>
        </w:rPr>
        <w:t>1</w:t>
      </w:r>
      <w:r>
        <w:rPr>
          <w:snapToGrid w:val="0"/>
        </w:rPr>
        <w:t>.</w:t>
      </w:r>
      <w:r>
        <w:rPr>
          <w:snapToGrid w:val="0"/>
        </w:rPr>
        <w:tab/>
        <w:t>Short title and commencement</w:t>
      </w:r>
      <w:bookmarkEnd w:id="58"/>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rPr>
          <w:ins w:id="67" w:author="svcMRProcess" w:date="2020-02-21T02:31:00Z"/>
        </w:rPr>
      </w:pPr>
      <w:bookmarkStart w:id="68" w:name="_Toc202425779"/>
      <w:bookmarkStart w:id="69" w:name="_Toc33144258"/>
      <w:del w:id="70" w:author="svcMRProcess" w:date="2020-02-21T02:31:00Z">
        <w:r>
          <w:delText>[</w:delText>
        </w:r>
      </w:del>
      <w:r>
        <w:rPr>
          <w:rStyle w:val="CharSectno"/>
        </w:rPr>
        <w:t>2</w:t>
      </w:r>
      <w:r>
        <w:t>.</w:t>
      </w:r>
      <w:r>
        <w:tab/>
      </w:r>
      <w:del w:id="71" w:author="svcMRProcess" w:date="2020-02-21T02:31:00Z">
        <w:r>
          <w:delText>Repealed</w:delText>
        </w:r>
      </w:del>
      <w:ins w:id="72" w:author="svcMRProcess" w:date="2020-02-21T02:31:00Z">
        <w:r>
          <w:t>Expiry of Act</w:t>
        </w:r>
        <w:bookmarkEnd w:id="68"/>
        <w:bookmarkEnd w:id="69"/>
      </w:ins>
    </w:p>
    <w:p>
      <w:pPr>
        <w:pStyle w:val="Subsection"/>
        <w:rPr>
          <w:ins w:id="73" w:author="svcMRProcess" w:date="2020-02-21T02:31:00Z"/>
        </w:rPr>
      </w:pPr>
      <w:ins w:id="74" w:author="svcMRProcess" w:date="2020-02-21T02:31:00Z">
        <w:r>
          <w:tab/>
          <w:t>(1)</w:t>
        </w:r>
        <w:r>
          <w:tab/>
          <w:t>This Act expires on a day fixed by proclamation.</w:t>
        </w:r>
      </w:ins>
    </w:p>
    <w:p>
      <w:pPr>
        <w:pStyle w:val="Subsection"/>
        <w:rPr>
          <w:ins w:id="75" w:author="svcMRProcess" w:date="2020-02-21T02:31:00Z"/>
        </w:rPr>
      </w:pPr>
      <w:ins w:id="76" w:author="svcMRProcess" w:date="2020-02-21T02:31:00Z">
        <w:r>
          <w:tab/>
          <w:t>(2)</w:t>
        </w:r>
        <w:r>
          <w:tab/>
          <w:t>A proclamation is not to be made under subsection (1) unless, after 1 July 2008, the Commissioner has given the Minister a certificate signed by the Commissioner stating that the operation of this Act is no longer necessary.</w:t>
        </w:r>
      </w:ins>
    </w:p>
    <w:p>
      <w:pPr>
        <w:pStyle w:val="Footnotesection"/>
      </w:pPr>
      <w:ins w:id="77" w:author="svcMRProcess" w:date="2020-02-21T02:31:00Z">
        <w:r>
          <w:tab/>
          <w:t>[Section 2 inserted</w:t>
        </w:r>
      </w:ins>
      <w:r>
        <w:t xml:space="preserve"> by No.</w:t>
      </w:r>
      <w:del w:id="78" w:author="svcMRProcess" w:date="2020-02-21T02:31:00Z">
        <w:r>
          <w:delText> 37</w:delText>
        </w:r>
      </w:del>
      <w:ins w:id="79" w:author="svcMRProcess" w:date="2020-02-21T02:31:00Z">
        <w:r>
          <w:t xml:space="preserve"> 12</w:t>
        </w:r>
      </w:ins>
      <w:r>
        <w:t xml:space="preserve"> of </w:t>
      </w:r>
      <w:del w:id="80" w:author="svcMRProcess" w:date="2020-02-21T02:31:00Z">
        <w:r>
          <w:delText>1979</w:delText>
        </w:r>
      </w:del>
      <w:ins w:id="81" w:author="svcMRProcess" w:date="2020-02-21T02:31:00Z">
        <w:r>
          <w:t>2008</w:t>
        </w:r>
      </w:ins>
      <w:r>
        <w:t xml:space="preserve"> s. </w:t>
      </w:r>
      <w:del w:id="82" w:author="svcMRProcess" w:date="2020-02-21T02:31:00Z">
        <w:r>
          <w:delText>3</w:delText>
        </w:r>
      </w:del>
      <w:ins w:id="83" w:author="svcMRProcess" w:date="2020-02-21T02:31:00Z">
        <w:r>
          <w:t>4</w:t>
        </w:r>
      </w:ins>
      <w:r>
        <w:t>.]</w:t>
      </w:r>
    </w:p>
    <w:p>
      <w:pPr>
        <w:pStyle w:val="Ednotesection"/>
        <w:ind w:left="890" w:hanging="890"/>
      </w:pPr>
      <w:bookmarkStart w:id="84" w:name="_Toc500739865"/>
      <w:bookmarkStart w:id="85" w:name="_Toc520101056"/>
      <w:bookmarkStart w:id="86" w:name="_Toc520532955"/>
      <w:r>
        <w:t>[</w:t>
      </w:r>
      <w:r>
        <w:rPr>
          <w:b/>
        </w:rPr>
        <w:t>2A, 3.</w:t>
      </w:r>
      <w:r>
        <w:tab/>
        <w:t>Repealed by No. 2 of 2003 s. 4.]</w:t>
      </w:r>
    </w:p>
    <w:p>
      <w:pPr>
        <w:pStyle w:val="Heading5"/>
        <w:rPr>
          <w:snapToGrid w:val="0"/>
        </w:rPr>
      </w:pPr>
      <w:bookmarkStart w:id="87" w:name="_Toc49223860"/>
      <w:bookmarkStart w:id="88" w:name="_Toc107054828"/>
      <w:bookmarkStart w:id="89" w:name="_Toc202425780"/>
      <w:bookmarkStart w:id="90" w:name="_Toc33144259"/>
      <w:bookmarkStart w:id="91" w:name="_Toc202425230"/>
      <w:bookmarkStart w:id="92" w:name="_Toc33143472"/>
      <w:r>
        <w:rPr>
          <w:rStyle w:val="CharSectno"/>
        </w:rPr>
        <w:t>4</w:t>
      </w:r>
      <w:r>
        <w:rPr>
          <w:snapToGrid w:val="0"/>
        </w:rPr>
        <w:t>.</w:t>
      </w:r>
      <w:r>
        <w:rPr>
          <w:snapToGrid w:val="0"/>
        </w:rPr>
        <w:tab/>
      </w:r>
      <w:bookmarkEnd w:id="84"/>
      <w:bookmarkEnd w:id="85"/>
      <w:bookmarkEnd w:id="86"/>
      <w:bookmarkEnd w:id="87"/>
      <w:bookmarkEnd w:id="88"/>
      <w:r>
        <w:rPr>
          <w:snapToGrid w:val="0"/>
        </w:rPr>
        <w:t>Terms used in this Act</w:t>
      </w:r>
      <w:bookmarkEnd w:id="89"/>
      <w:bookmarkEnd w:id="90"/>
      <w:bookmarkEnd w:id="91"/>
      <w:bookmarkEnd w:id="92"/>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del w:id="93" w:author="svcMRProcess" w:date="2020-02-21T02:31:00Z">
        <w:r>
          <w:rPr>
            <w:b/>
          </w:rPr>
          <w:delText>“</w:delText>
        </w:r>
      </w:del>
      <w:r>
        <w:rPr>
          <w:rStyle w:val="CharDefText"/>
        </w:rPr>
        <w:t>corporation</w:t>
      </w:r>
      <w:del w:id="94" w:author="svcMRProcess" w:date="2020-02-21T02:31:00Z">
        <w:r>
          <w:rPr>
            <w:b/>
          </w:rPr>
          <w:delText>”</w:delText>
        </w:r>
      </w:del>
      <w:r>
        <w:t xml:space="preserve"> has the same definition as in section 9 of the Corporations Act;</w:t>
      </w:r>
    </w:p>
    <w:p>
      <w:pPr>
        <w:pStyle w:val="Defstart"/>
        <w:rPr>
          <w:kern w:val="2"/>
        </w:rPr>
      </w:pPr>
      <w:r>
        <w:tab/>
      </w:r>
      <w:del w:id="95" w:author="svcMRProcess" w:date="2020-02-21T02:31:00Z">
        <w:r>
          <w:rPr>
            <w:b/>
          </w:rPr>
          <w:delText>“</w:delText>
        </w:r>
      </w:del>
      <w:r>
        <w:rPr>
          <w:rStyle w:val="CharDefText"/>
        </w:rPr>
        <w:t>Corporations Act</w:t>
      </w:r>
      <w:del w:id="96" w:author="svcMRProcess" w:date="2020-02-21T02:31:00Z">
        <w:r>
          <w:rPr>
            <w:b/>
          </w:rPr>
          <w:delText>”</w:delText>
        </w:r>
      </w:del>
      <w:r>
        <w:t xml:space="preserve"> means the </w:t>
      </w:r>
      <w:r>
        <w:rPr>
          <w:i/>
          <w:spacing w:val="-4"/>
          <w:kern w:val="2"/>
        </w:rPr>
        <w:t>Corporations Act 2001</w:t>
      </w:r>
      <w:r>
        <w:rPr>
          <w:spacing w:val="-4"/>
          <w:kern w:val="2"/>
        </w:rPr>
        <w:t xml:space="preserve"> of the Commonwealth;</w:t>
      </w:r>
    </w:p>
    <w:p>
      <w:pPr>
        <w:pStyle w:val="Defstart"/>
      </w:pPr>
      <w:r>
        <w:tab/>
      </w:r>
      <w:del w:id="97" w:author="svcMRProcess" w:date="2020-02-21T02:31:00Z">
        <w:r>
          <w:rPr>
            <w:b/>
          </w:rPr>
          <w:delText>“</w:delText>
        </w:r>
      </w:del>
      <w:r>
        <w:rPr>
          <w:rStyle w:val="CharDefText"/>
        </w:rPr>
        <w:t>de facto partner of 2 years</w:t>
      </w:r>
      <w:del w:id="98" w:author="svcMRProcess" w:date="2020-02-21T02:31:00Z">
        <w:r>
          <w:rPr>
            <w:b/>
          </w:rPr>
          <w:delText>”</w:delText>
        </w:r>
        <w:r>
          <w:delText>,</w:delText>
        </w:r>
      </w:del>
      <w:ins w:id="99" w:author="svcMRProcess" w:date="2020-02-21T02:31:00Z">
        <w:r>
          <w:t>,</w:t>
        </w:r>
      </w:ins>
      <w:r>
        <w:t xml:space="preserve"> in relation to a person, means a person who is living in a de facto relationship with the person and has lived on that basis with the person for at least 2 years;</w:t>
      </w:r>
    </w:p>
    <w:p>
      <w:pPr>
        <w:pStyle w:val="Defstart"/>
      </w:pPr>
      <w:r>
        <w:tab/>
      </w:r>
      <w:del w:id="100" w:author="svcMRProcess" w:date="2020-02-21T02:31:00Z">
        <w:r>
          <w:rPr>
            <w:b/>
          </w:rPr>
          <w:delText>“</w:delText>
        </w:r>
      </w:del>
      <w:r>
        <w:rPr>
          <w:rStyle w:val="CharDefText"/>
        </w:rPr>
        <w:t>de facto partners of 2 years</w:t>
      </w:r>
      <w:del w:id="101" w:author="svcMRProcess" w:date="2020-02-21T02:31:00Z">
        <w:r>
          <w:rPr>
            <w:b/>
          </w:rPr>
          <w:delText>”</w:delText>
        </w:r>
      </w:del>
      <w:r>
        <w:t xml:space="preserve"> means 2 de facto partners of 2 years who are living in a de facto relationship with each other;</w:t>
      </w:r>
    </w:p>
    <w:p>
      <w:pPr>
        <w:pStyle w:val="Defstart"/>
      </w:pPr>
      <w:r>
        <w:rPr>
          <w:b/>
        </w:rPr>
        <w:lastRenderedPageBreak/>
        <w:tab/>
      </w:r>
      <w:del w:id="102" w:author="svcMRProcess" w:date="2020-02-21T02:31:00Z">
        <w:r>
          <w:rPr>
            <w:b/>
          </w:rPr>
          <w:delText>“</w:delText>
        </w:r>
      </w:del>
      <w:r>
        <w:rPr>
          <w:rStyle w:val="CharDefText"/>
        </w:rPr>
        <w:t>director</w:t>
      </w:r>
      <w:del w:id="103" w:author="svcMRProcess" w:date="2020-02-21T02:31:00Z">
        <w:r>
          <w:rPr>
            <w:b/>
          </w:rPr>
          <w:delText>”</w:delText>
        </w:r>
      </w:del>
      <w:r>
        <w:t xml:space="preserve"> has the same definition as in section 9 of the Corporations Act;</w:t>
      </w:r>
    </w:p>
    <w:p>
      <w:pPr>
        <w:pStyle w:val="Defstart"/>
      </w:pPr>
      <w:r>
        <w:rPr>
          <w:b/>
        </w:rPr>
        <w:tab/>
      </w:r>
      <w:del w:id="104" w:author="svcMRProcess" w:date="2020-02-21T02:31:00Z">
        <w:r>
          <w:rPr>
            <w:b/>
          </w:rPr>
          <w:delText>“</w:delText>
        </w:r>
      </w:del>
      <w:r>
        <w:rPr>
          <w:rStyle w:val="CharDefText"/>
        </w:rPr>
        <w:t>dutiable statement</w:t>
      </w:r>
      <w:del w:id="105" w:author="svcMRProcess" w:date="2020-02-21T02:31:00Z">
        <w:r>
          <w:rPr>
            <w:b/>
          </w:rPr>
          <w:delText>”</w:delText>
        </w:r>
      </w:del>
      <w:r>
        <w:t xml:space="preserve"> means a statement required to be lodged under section 31B, 31C, 63AE, 63AJ, 73DAA(1), 73DE, 75HA, 76AG, 76AN, 76AT, 76ATG, 77A, or 92A;</w:t>
      </w:r>
    </w:p>
    <w:p>
      <w:pPr>
        <w:pStyle w:val="Defstart"/>
      </w:pPr>
      <w:r>
        <w:tab/>
      </w:r>
      <w:del w:id="106" w:author="svcMRProcess" w:date="2020-02-21T02:31:00Z">
        <w:r>
          <w:rPr>
            <w:b/>
          </w:rPr>
          <w:delText>“</w:delText>
        </w:r>
      </w:del>
      <w:r>
        <w:rPr>
          <w:rStyle w:val="CharDefText"/>
        </w:rPr>
        <w:t>duty</w:t>
      </w:r>
      <w:del w:id="107" w:author="svcMRProcess" w:date="2020-02-21T02:31:00Z">
        <w:r>
          <w:rPr>
            <w:b/>
          </w:rPr>
          <w:delText>”</w:delText>
        </w:r>
      </w:del>
      <w:r>
        <w:t xml:space="preserve"> means duty payable under this Act;</w:t>
      </w:r>
    </w:p>
    <w:p>
      <w:pPr>
        <w:pStyle w:val="Defstart"/>
      </w:pPr>
      <w:r>
        <w:rPr>
          <w:b/>
        </w:rPr>
        <w:tab/>
      </w:r>
      <w:del w:id="108" w:author="svcMRProcess" w:date="2020-02-21T02:31:00Z">
        <w:r>
          <w:rPr>
            <w:b/>
          </w:rPr>
          <w:delText>“</w:delText>
        </w:r>
      </w:del>
      <w:r>
        <w:rPr>
          <w:rStyle w:val="CharDefText"/>
        </w:rPr>
        <w:t>dwellinghouse</w:t>
      </w:r>
      <w:del w:id="109" w:author="svcMRProcess" w:date="2020-02-21T02:31:00Z">
        <w:r>
          <w:rPr>
            <w:b/>
          </w:rPr>
          <w:delText>”</w:delText>
        </w:r>
      </w:del>
      <w:r>
        <w:t xml:space="preserve"> includes flat, apartment or other residential unit;</w:t>
      </w:r>
    </w:p>
    <w:p>
      <w:pPr>
        <w:pStyle w:val="Defstart"/>
      </w:pPr>
      <w:r>
        <w:rPr>
          <w:b/>
        </w:rPr>
        <w:tab/>
      </w:r>
      <w:del w:id="110" w:author="svcMRProcess" w:date="2020-02-21T02:31:00Z">
        <w:r>
          <w:rPr>
            <w:b/>
          </w:rPr>
          <w:delText>“</w:delText>
        </w:r>
      </w:del>
      <w:r>
        <w:rPr>
          <w:rStyle w:val="CharDefText"/>
        </w:rPr>
        <w:t>eligible conditional contract</w:t>
      </w:r>
      <w:del w:id="111" w:author="svcMRProcess" w:date="2020-02-21T02:31:00Z">
        <w:r>
          <w:rPr>
            <w:b/>
          </w:rPr>
          <w:delText>”</w:delText>
        </w:r>
      </w:del>
      <w:r>
        <w:t xml:space="preserve"> has the definition it is given in section 6;</w:t>
      </w:r>
    </w:p>
    <w:p>
      <w:pPr>
        <w:pStyle w:val="Defstart"/>
      </w:pPr>
      <w:r>
        <w:rPr>
          <w:b/>
        </w:rPr>
        <w:tab/>
      </w:r>
      <w:del w:id="112" w:author="svcMRProcess" w:date="2020-02-21T02:31:00Z">
        <w:r>
          <w:rPr>
            <w:b/>
          </w:rPr>
          <w:delText>“</w:delText>
        </w:r>
      </w:del>
      <w:r>
        <w:rPr>
          <w:rStyle w:val="CharDefText"/>
        </w:rPr>
        <w:t>endorse</w:t>
      </w:r>
      <w:del w:id="113" w:author="svcMRProcess" w:date="2020-02-21T02:31:00Z">
        <w:r>
          <w:rPr>
            <w:b/>
          </w:rPr>
          <w:delText>”</w:delText>
        </w:r>
      </w:del>
      <w:r>
        <w:t xml:space="preserve"> has a meaning affected by section 17C(7);</w:t>
      </w:r>
    </w:p>
    <w:p>
      <w:pPr>
        <w:pStyle w:val="Defstart"/>
      </w:pPr>
      <w:r>
        <w:rPr>
          <w:b/>
        </w:rPr>
        <w:tab/>
      </w:r>
      <w:del w:id="114" w:author="svcMRProcess" w:date="2020-02-21T02:31:00Z">
        <w:r>
          <w:rPr>
            <w:b/>
          </w:rPr>
          <w:delText>“</w:delText>
        </w:r>
      </w:del>
      <w:r>
        <w:rPr>
          <w:rStyle w:val="CharDefText"/>
        </w:rPr>
        <w:t>farming land conditional contract</w:t>
      </w:r>
      <w:del w:id="115" w:author="svcMRProcess" w:date="2020-02-21T02:31:00Z">
        <w:r>
          <w:rPr>
            <w:b/>
          </w:rPr>
          <w:delText>”</w:delText>
        </w:r>
      </w:del>
      <w:r>
        <w:t xml:space="preserve"> has the definition it is given in section 9;</w:t>
      </w:r>
    </w:p>
    <w:p>
      <w:pPr>
        <w:pStyle w:val="Defstart"/>
      </w:pPr>
      <w:r>
        <w:tab/>
      </w:r>
      <w:del w:id="116" w:author="svcMRProcess" w:date="2020-02-21T02:31:00Z">
        <w:r>
          <w:rPr>
            <w:b/>
          </w:rPr>
          <w:delText>“</w:delText>
        </w:r>
      </w:del>
      <w:r>
        <w:rPr>
          <w:rStyle w:val="CharDefText"/>
        </w:rPr>
        <w:t>financial institution</w:t>
      </w:r>
      <w:del w:id="117" w:author="svcMRProcess" w:date="2020-02-21T02:31:00Z">
        <w:r>
          <w:rPr>
            <w:b/>
          </w:rPr>
          <w:delText>”</w:delText>
        </w:r>
      </w:del>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del w:id="118" w:author="svcMRProcess" w:date="2020-02-21T02:31:00Z">
        <w:r>
          <w:rPr>
            <w:b/>
          </w:rPr>
          <w:delText>“</w:delText>
        </w:r>
      </w:del>
      <w:r>
        <w:rPr>
          <w:rStyle w:val="CharDefText"/>
        </w:rPr>
        <w:t>financial market</w:t>
      </w:r>
      <w:del w:id="119" w:author="svcMRProcess" w:date="2020-02-21T02:31:00Z">
        <w:r>
          <w:rPr>
            <w:b/>
          </w:rPr>
          <w:delText>”</w:delText>
        </w:r>
      </w:del>
      <w:r>
        <w:t xml:space="preserve"> has the same definition as in Chapter 7 of the Corporations Act;</w:t>
      </w:r>
    </w:p>
    <w:p>
      <w:pPr>
        <w:pStyle w:val="Defstart"/>
      </w:pPr>
      <w:r>
        <w:rPr>
          <w:b/>
        </w:rPr>
        <w:tab/>
      </w:r>
      <w:del w:id="120" w:author="svcMRProcess" w:date="2020-02-21T02:31:00Z">
        <w:r>
          <w:rPr>
            <w:b/>
          </w:rPr>
          <w:delText>“</w:delText>
        </w:r>
      </w:del>
      <w:r>
        <w:rPr>
          <w:rStyle w:val="CharDefText"/>
        </w:rPr>
        <w:t>foreign company</w:t>
      </w:r>
      <w:del w:id="121" w:author="svcMRProcess" w:date="2020-02-21T02:31:00Z">
        <w:r>
          <w:rPr>
            <w:b/>
          </w:rPr>
          <w:delText>”</w:delText>
        </w:r>
      </w:del>
      <w:r>
        <w:t xml:space="preserve"> has the same definition as in section 9 of the Corporations Act;</w:t>
      </w:r>
    </w:p>
    <w:p>
      <w:pPr>
        <w:pStyle w:val="Defstart"/>
      </w:pPr>
      <w:r>
        <w:tab/>
      </w:r>
      <w:del w:id="122" w:author="svcMRProcess" w:date="2020-02-21T02:31:00Z">
        <w:r>
          <w:rPr>
            <w:b/>
          </w:rPr>
          <w:delText>“</w:delText>
        </w:r>
      </w:del>
      <w:r>
        <w:rPr>
          <w:rStyle w:val="CharDefText"/>
        </w:rPr>
        <w:t>former de facto partner of 2 years</w:t>
      </w:r>
      <w:del w:id="123" w:author="svcMRProcess" w:date="2020-02-21T02:31:00Z">
        <w:r>
          <w:rPr>
            <w:b/>
          </w:rPr>
          <w:delText>”</w:delText>
        </w:r>
        <w:r>
          <w:delText>,</w:delText>
        </w:r>
      </w:del>
      <w:ins w:id="124" w:author="svcMRProcess" w:date="2020-02-21T02:31:00Z">
        <w:r>
          <w:t>,</w:t>
        </w:r>
      </w:ins>
      <w:r>
        <w:t xml:space="preserve"> in relation to a person, means a person who has lived in a de facto relationship with that person for at least 2 years, but no longer lives with that person on that basis;</w:t>
      </w:r>
    </w:p>
    <w:p>
      <w:pPr>
        <w:pStyle w:val="Defstart"/>
      </w:pPr>
      <w:r>
        <w:rPr>
          <w:b/>
        </w:rPr>
        <w:tab/>
      </w:r>
      <w:del w:id="125" w:author="svcMRProcess" w:date="2020-02-21T02:31:00Z">
        <w:r>
          <w:rPr>
            <w:b/>
          </w:rPr>
          <w:delText>“</w:delText>
        </w:r>
      </w:del>
      <w:r>
        <w:rPr>
          <w:rStyle w:val="CharDefText"/>
        </w:rPr>
        <w:t>general conditional contract</w:t>
      </w:r>
      <w:del w:id="126" w:author="svcMRProcess" w:date="2020-02-21T02:31:00Z">
        <w:r>
          <w:rPr>
            <w:b/>
          </w:rPr>
          <w:delText>”</w:delText>
        </w:r>
      </w:del>
      <w:r>
        <w:t xml:space="preserve"> has the definition it is given in section 8(1) as modified by section 8(2);</w:t>
      </w:r>
    </w:p>
    <w:p>
      <w:pPr>
        <w:pStyle w:val="Defstart"/>
      </w:pPr>
      <w:r>
        <w:tab/>
      </w:r>
      <w:del w:id="127" w:author="svcMRProcess" w:date="2020-02-21T02:31:00Z">
        <w:r>
          <w:rPr>
            <w:b/>
          </w:rPr>
          <w:delText>“</w:delText>
        </w:r>
      </w:del>
      <w:r>
        <w:rPr>
          <w:rStyle w:val="CharDefText"/>
        </w:rPr>
        <w:t>government body</w:t>
      </w:r>
      <w:del w:id="128" w:author="svcMRProcess" w:date="2020-02-21T02:31:00Z">
        <w:r>
          <w:rPr>
            <w:b/>
          </w:rPr>
          <w:delText>”</w:delText>
        </w:r>
      </w:del>
      <w:r>
        <w:t xml:space="preserve"> means an agent or instrumentality of the State, or an SES organisation as defined in the </w:t>
      </w:r>
      <w:r>
        <w:rPr>
          <w:i/>
        </w:rPr>
        <w:t>Public Sector Management Act 1994</w:t>
      </w:r>
      <w:r>
        <w:t>;</w:t>
      </w:r>
    </w:p>
    <w:p>
      <w:pPr>
        <w:pStyle w:val="Defstart"/>
      </w:pPr>
      <w:r>
        <w:rPr>
          <w:b/>
        </w:rPr>
        <w:lastRenderedPageBreak/>
        <w:tab/>
      </w:r>
      <w:del w:id="129" w:author="svcMRProcess" w:date="2020-02-21T02:31:00Z">
        <w:r>
          <w:rPr>
            <w:b/>
          </w:rPr>
          <w:delText>“</w:delText>
        </w:r>
      </w:del>
      <w:r>
        <w:rPr>
          <w:rStyle w:val="CharDefText"/>
        </w:rPr>
        <w:t>GST</w:t>
      </w:r>
      <w:del w:id="130" w:author="svcMRProcess" w:date="2020-02-21T02:31:00Z">
        <w:r>
          <w:rPr>
            <w:b/>
          </w:rPr>
          <w:delText>”</w:delText>
        </w:r>
      </w:del>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del w:id="131" w:author="svcMRProcess" w:date="2020-02-21T02:31:00Z">
        <w:r>
          <w:rPr>
            <w:b/>
          </w:rPr>
          <w:delText>“</w:delText>
        </w:r>
      </w:del>
      <w:r>
        <w:rPr>
          <w:rStyle w:val="CharDefText"/>
        </w:rPr>
        <w:t>instrument</w:t>
      </w:r>
      <w:del w:id="132" w:author="svcMRProcess" w:date="2020-02-21T02:31:00Z">
        <w:r>
          <w:rPr>
            <w:b/>
          </w:rPr>
          <w:delText>”</w:delText>
        </w:r>
      </w:del>
      <w:r>
        <w:t xml:space="preserve"> does not include a return;</w:t>
      </w:r>
    </w:p>
    <w:p>
      <w:pPr>
        <w:pStyle w:val="Defstart"/>
      </w:pPr>
      <w:r>
        <w:tab/>
      </w:r>
      <w:del w:id="133" w:author="svcMRProcess" w:date="2020-02-21T02:31:00Z">
        <w:r>
          <w:rPr>
            <w:b/>
          </w:rPr>
          <w:delText>“</w:delText>
        </w:r>
      </w:del>
      <w:r>
        <w:rPr>
          <w:rStyle w:val="CharDefText"/>
        </w:rPr>
        <w:t>interstate duty</w:t>
      </w:r>
      <w:del w:id="134" w:author="svcMRProcess" w:date="2020-02-21T02:31:00Z">
        <w:r>
          <w:rPr>
            <w:b/>
          </w:rPr>
          <w:delText>”</w:delText>
        </w:r>
      </w:del>
      <w:r>
        <w:t xml:space="preserve"> means duty of a similar nature to the duty payable under this Act that is payable in another State or Territory;</w:t>
      </w:r>
    </w:p>
    <w:p>
      <w:pPr>
        <w:pStyle w:val="Defstart"/>
      </w:pPr>
      <w:r>
        <w:rPr>
          <w:b/>
        </w:rPr>
        <w:tab/>
      </w:r>
      <w:del w:id="135" w:author="svcMRProcess" w:date="2020-02-21T02:31:00Z">
        <w:r>
          <w:rPr>
            <w:b/>
          </w:rPr>
          <w:delText>“</w:delText>
        </w:r>
      </w:del>
      <w:r>
        <w:rPr>
          <w:rStyle w:val="CharDefText"/>
        </w:rPr>
        <w:t>local government</w:t>
      </w:r>
      <w:del w:id="136" w:author="svcMRProcess" w:date="2020-02-21T02:31:00Z">
        <w:r>
          <w:rPr>
            <w:b/>
          </w:rPr>
          <w:delText>”</w:delText>
        </w:r>
      </w:del>
      <w:r>
        <w:t xml:space="preserve"> means a local government or one of the associations constituted under section 9.58 of the </w:t>
      </w:r>
      <w:r>
        <w:rPr>
          <w:i/>
        </w:rPr>
        <w:t>Local Government Act 1995</w:t>
      </w:r>
      <w:r>
        <w:t>;</w:t>
      </w:r>
    </w:p>
    <w:p>
      <w:pPr>
        <w:pStyle w:val="Defstart"/>
        <w:keepNext/>
      </w:pPr>
      <w:r>
        <w:rPr>
          <w:b/>
        </w:rPr>
        <w:tab/>
      </w:r>
      <w:del w:id="137" w:author="svcMRProcess" w:date="2020-02-21T02:31:00Z">
        <w:r>
          <w:rPr>
            <w:b/>
          </w:rPr>
          <w:delText>“</w:delText>
        </w:r>
      </w:del>
      <w:r>
        <w:rPr>
          <w:rStyle w:val="CharDefText"/>
        </w:rPr>
        <w:t>marketable security</w:t>
      </w:r>
      <w:del w:id="138" w:author="svcMRProcess" w:date="2020-02-21T02:31:00Z">
        <w:r>
          <w:rPr>
            <w:b/>
          </w:rPr>
          <w:delText>”</w:delText>
        </w:r>
      </w:del>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del w:id="139" w:author="svcMRProcess" w:date="2020-02-21T02:31:00Z">
        <w:r>
          <w:rPr>
            <w:b/>
          </w:rPr>
          <w:delText>“</w:delText>
        </w:r>
      </w:del>
      <w:r>
        <w:rPr>
          <w:rStyle w:val="CharDefText"/>
        </w:rPr>
        <w:t>mining tenement conditional contract</w:t>
      </w:r>
      <w:del w:id="140" w:author="svcMRProcess" w:date="2020-02-21T02:31:00Z">
        <w:r>
          <w:rPr>
            <w:b/>
          </w:rPr>
          <w:delText>”</w:delText>
        </w:r>
      </w:del>
      <w:r>
        <w:t xml:space="preserve"> has the definition it is given in section 11;</w:t>
      </w:r>
    </w:p>
    <w:p>
      <w:pPr>
        <w:pStyle w:val="Defstart"/>
      </w:pPr>
      <w:r>
        <w:rPr>
          <w:b/>
        </w:rPr>
        <w:tab/>
      </w:r>
      <w:del w:id="141" w:author="svcMRProcess" w:date="2020-02-21T02:31:00Z">
        <w:r>
          <w:rPr>
            <w:b/>
          </w:rPr>
          <w:delText>“</w:delText>
        </w:r>
      </w:del>
      <w:r>
        <w:rPr>
          <w:rStyle w:val="CharDefText"/>
        </w:rPr>
        <w:t>money</w:t>
      </w:r>
      <w:del w:id="142" w:author="svcMRProcess" w:date="2020-02-21T02:31:00Z">
        <w:r>
          <w:rPr>
            <w:b/>
          </w:rPr>
          <w:delText>”</w:delText>
        </w:r>
      </w:del>
      <w:r>
        <w:t xml:space="preserve"> includes a bill of exchange, a promissory note and all sums expressed in the currency of Australia or in any other currency;</w:t>
      </w:r>
    </w:p>
    <w:p>
      <w:pPr>
        <w:pStyle w:val="Defstart"/>
      </w:pPr>
      <w:r>
        <w:rPr>
          <w:b/>
        </w:rPr>
        <w:tab/>
      </w:r>
      <w:del w:id="143" w:author="svcMRProcess" w:date="2020-02-21T02:31:00Z">
        <w:r>
          <w:rPr>
            <w:b/>
          </w:rPr>
          <w:delText>“</w:delText>
        </w:r>
      </w:del>
      <w:r>
        <w:rPr>
          <w:rStyle w:val="CharDefText"/>
        </w:rPr>
        <w:t>mortgage</w:t>
      </w:r>
      <w:del w:id="144" w:author="svcMRProcess" w:date="2020-02-21T02:31:00Z">
        <w:r>
          <w:rPr>
            <w:b/>
          </w:rPr>
          <w:delText>”</w:delText>
        </w:r>
      </w:del>
      <w:r>
        <w:t xml:space="preserve"> has the definition it is given in section 82;</w:t>
      </w:r>
    </w:p>
    <w:p>
      <w:pPr>
        <w:pStyle w:val="Defstart"/>
      </w:pPr>
      <w:r>
        <w:rPr>
          <w:b/>
        </w:rPr>
        <w:tab/>
      </w:r>
      <w:del w:id="145" w:author="svcMRProcess" w:date="2020-02-21T02:31:00Z">
        <w:r>
          <w:rPr>
            <w:b/>
          </w:rPr>
          <w:delText>“</w:delText>
        </w:r>
      </w:del>
      <w:r>
        <w:rPr>
          <w:rStyle w:val="CharDefText"/>
        </w:rPr>
        <w:t>off</w:t>
      </w:r>
      <w:r>
        <w:rPr>
          <w:rStyle w:val="CharDefText"/>
        </w:rPr>
        <w:noBreakHyphen/>
        <w:t>the</w:t>
      </w:r>
      <w:r>
        <w:rPr>
          <w:rStyle w:val="CharDefText"/>
        </w:rPr>
        <w:noBreakHyphen/>
        <w:t>plan conditional contract</w:t>
      </w:r>
      <w:del w:id="146" w:author="svcMRProcess" w:date="2020-02-21T02:31:00Z">
        <w:r>
          <w:rPr>
            <w:b/>
          </w:rPr>
          <w:delText>”</w:delText>
        </w:r>
      </w:del>
      <w:r>
        <w:t xml:space="preserve"> has the definition it is given in section 10;</w:t>
      </w:r>
    </w:p>
    <w:p>
      <w:pPr>
        <w:pStyle w:val="Defstart"/>
        <w:outlineLvl w:val="0"/>
      </w:pPr>
      <w:r>
        <w:tab/>
      </w:r>
      <w:del w:id="147" w:author="svcMRProcess" w:date="2020-02-21T02:31:00Z">
        <w:r>
          <w:rPr>
            <w:b/>
          </w:rPr>
          <w:delText>“</w:delText>
        </w:r>
      </w:del>
      <w:r>
        <w:rPr>
          <w:rStyle w:val="CharDefText"/>
        </w:rPr>
        <w:t>Part IIIBA statement</w:t>
      </w:r>
      <w:del w:id="148" w:author="svcMRProcess" w:date="2020-02-21T02:31:00Z">
        <w:r>
          <w:rPr>
            <w:b/>
          </w:rPr>
          <w:delText>”</w:delText>
        </w:r>
      </w:del>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del w:id="149" w:author="svcMRProcess" w:date="2020-02-21T02:31:00Z">
        <w:r>
          <w:rPr>
            <w:b/>
          </w:rPr>
          <w:delText>“</w:delText>
        </w:r>
      </w:del>
      <w:r>
        <w:rPr>
          <w:rStyle w:val="CharDefText"/>
        </w:rPr>
        <w:t>payment</w:t>
      </w:r>
      <w:del w:id="150" w:author="svcMRProcess" w:date="2020-02-21T02:31:00Z">
        <w:r>
          <w:rPr>
            <w:b/>
          </w:rPr>
          <w:delText>”</w:delText>
        </w:r>
      </w:del>
      <w:r>
        <w:t xml:space="preserve"> includes payment in money or by bill of exchange or promissory note;</w:t>
      </w:r>
    </w:p>
    <w:p>
      <w:pPr>
        <w:pStyle w:val="Defstart"/>
      </w:pPr>
      <w:r>
        <w:rPr>
          <w:b/>
        </w:rPr>
        <w:tab/>
      </w:r>
      <w:del w:id="151" w:author="svcMRProcess" w:date="2020-02-21T02:31:00Z">
        <w:r>
          <w:rPr>
            <w:b/>
          </w:rPr>
          <w:delText>“</w:delText>
        </w:r>
      </w:del>
      <w:r>
        <w:rPr>
          <w:rStyle w:val="CharDefText"/>
        </w:rPr>
        <w:t>primary produce contract</w:t>
      </w:r>
      <w:del w:id="152" w:author="svcMRProcess" w:date="2020-02-21T02:31:00Z">
        <w:r>
          <w:rPr>
            <w:b/>
          </w:rPr>
          <w:delText>”</w:delText>
        </w:r>
      </w:del>
      <w:r>
        <w:t xml:space="preserve"> has the definition it is given in section 9(2);</w:t>
      </w:r>
    </w:p>
    <w:p>
      <w:pPr>
        <w:pStyle w:val="Defstart"/>
      </w:pPr>
      <w:r>
        <w:tab/>
      </w:r>
      <w:del w:id="153" w:author="svcMRProcess" w:date="2020-02-21T02:31:00Z">
        <w:r>
          <w:rPr>
            <w:b/>
          </w:rPr>
          <w:delText>“</w:delText>
        </w:r>
      </w:del>
      <w:r>
        <w:rPr>
          <w:rStyle w:val="CharDefText"/>
        </w:rPr>
        <w:t>recognised financial market</w:t>
      </w:r>
      <w:del w:id="154" w:author="svcMRProcess" w:date="2020-02-21T02:31:00Z">
        <w:r>
          <w:rPr>
            <w:b/>
          </w:rPr>
          <w:delText>”</w:delText>
        </w:r>
      </w:del>
      <w:r>
        <w:t xml:space="preserve"> means a financial market prescribed for the purposes of this definition;</w:t>
      </w:r>
    </w:p>
    <w:p>
      <w:pPr>
        <w:pStyle w:val="Defstart"/>
      </w:pPr>
      <w:r>
        <w:rPr>
          <w:b/>
        </w:rPr>
        <w:tab/>
      </w:r>
      <w:del w:id="155" w:author="svcMRProcess" w:date="2020-02-21T02:31:00Z">
        <w:r>
          <w:rPr>
            <w:b/>
          </w:rPr>
          <w:delText>“</w:delText>
        </w:r>
      </w:del>
      <w:r>
        <w:rPr>
          <w:rStyle w:val="CharDefText"/>
        </w:rPr>
        <w:t>related</w:t>
      </w:r>
      <w:del w:id="156" w:author="svcMRProcess" w:date="2020-02-21T02:31:00Z">
        <w:r>
          <w:rPr>
            <w:b/>
          </w:rPr>
          <w:delText>”</w:delText>
        </w:r>
        <w:r>
          <w:delText>,</w:delText>
        </w:r>
      </w:del>
      <w:ins w:id="157" w:author="svcMRProcess" w:date="2020-02-21T02:31:00Z">
        <w:r>
          <w:t>,</w:t>
        </w:r>
      </w:ins>
      <w:r>
        <w:t xml:space="preserve"> in relation to a general conditional contract, has the definition it is given in section 7;</w:t>
      </w:r>
    </w:p>
    <w:p>
      <w:pPr>
        <w:pStyle w:val="Defstart"/>
      </w:pPr>
      <w:r>
        <w:rPr>
          <w:b/>
        </w:rPr>
        <w:tab/>
      </w:r>
      <w:del w:id="158" w:author="svcMRProcess" w:date="2020-02-21T02:31:00Z">
        <w:r>
          <w:rPr>
            <w:b/>
          </w:rPr>
          <w:delText>“</w:delText>
        </w:r>
      </w:del>
      <w:r>
        <w:rPr>
          <w:rStyle w:val="CharDefText"/>
        </w:rPr>
        <w:t>related corporation</w:t>
      </w:r>
      <w:del w:id="159" w:author="svcMRProcess" w:date="2020-02-21T02:31:00Z">
        <w:r>
          <w:rPr>
            <w:b/>
          </w:rPr>
          <w:delText>”</w:delText>
        </w:r>
      </w:del>
      <w:r>
        <w:t xml:space="preserve"> means a related body corporate (as defined in section 9 of the Corporations Act);</w:t>
      </w:r>
    </w:p>
    <w:p>
      <w:pPr>
        <w:pStyle w:val="Defstart"/>
        <w:keepNext/>
        <w:keepLines/>
      </w:pPr>
      <w:r>
        <w:tab/>
      </w:r>
      <w:del w:id="160" w:author="svcMRProcess" w:date="2020-02-21T02:31:00Z">
        <w:r>
          <w:rPr>
            <w:b/>
          </w:rPr>
          <w:delText>“</w:delText>
        </w:r>
      </w:del>
      <w:r>
        <w:rPr>
          <w:rStyle w:val="CharDefText"/>
        </w:rPr>
        <w:t>right in respect of shares</w:t>
      </w:r>
      <w:del w:id="161" w:author="svcMRProcess" w:date="2020-02-21T02:31:00Z">
        <w:r>
          <w:rPr>
            <w:b/>
          </w:rPr>
          <w:delText>”</w:delText>
        </w:r>
      </w:del>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del w:id="162" w:author="svcMRProcess" w:date="2020-02-21T02:31:00Z">
        <w:r>
          <w:rPr>
            <w:b/>
          </w:rPr>
          <w:delText>“</w:delText>
        </w:r>
      </w:del>
      <w:r>
        <w:rPr>
          <w:rStyle w:val="CharDefText"/>
        </w:rPr>
        <w:t>section 76AG statement</w:t>
      </w:r>
      <w:del w:id="163" w:author="svcMRProcess" w:date="2020-02-21T02:31:00Z">
        <w:r>
          <w:rPr>
            <w:b/>
          </w:rPr>
          <w:delText>”</w:delText>
        </w:r>
      </w:del>
      <w:r>
        <w:t xml:space="preserve"> means a dutiable statement lodged under section 76AG in relation to which the Commissioner has not made a determination under section 76AG(5a);</w:t>
      </w:r>
    </w:p>
    <w:p>
      <w:pPr>
        <w:pStyle w:val="Defstart"/>
      </w:pPr>
      <w:r>
        <w:tab/>
      </w:r>
      <w:del w:id="164" w:author="svcMRProcess" w:date="2020-02-21T02:31:00Z">
        <w:r>
          <w:rPr>
            <w:b/>
          </w:rPr>
          <w:delText>“</w:delText>
        </w:r>
      </w:del>
      <w:r>
        <w:rPr>
          <w:rStyle w:val="CharDefText"/>
        </w:rPr>
        <w:t>section 76AN statement</w:t>
      </w:r>
      <w:del w:id="165" w:author="svcMRProcess" w:date="2020-02-21T02:31:00Z">
        <w:r>
          <w:rPr>
            <w:b/>
          </w:rPr>
          <w:delText>”</w:delText>
        </w:r>
      </w:del>
      <w:r>
        <w:t xml:space="preserve"> means a dutiable statement lodged under section 76AN in relation to which the Commissioner has not made a determination under section 76AN(4a);</w:t>
      </w:r>
    </w:p>
    <w:p>
      <w:pPr>
        <w:pStyle w:val="Defstart"/>
      </w:pPr>
      <w:r>
        <w:tab/>
      </w:r>
      <w:del w:id="166" w:author="svcMRProcess" w:date="2020-02-21T02:31:00Z">
        <w:r>
          <w:rPr>
            <w:b/>
          </w:rPr>
          <w:delText>“</w:delText>
        </w:r>
      </w:del>
      <w:r>
        <w:rPr>
          <w:rStyle w:val="CharDefText"/>
        </w:rPr>
        <w:t>section 76AT statement</w:t>
      </w:r>
      <w:del w:id="167" w:author="svcMRProcess" w:date="2020-02-21T02:31:00Z">
        <w:r>
          <w:rPr>
            <w:b/>
          </w:rPr>
          <w:delText>”</w:delText>
        </w:r>
      </w:del>
      <w:r>
        <w:t xml:space="preserve"> means a dutiable statement lodged under section 76AT in relation to which the Commissioner has not made a determination under section 76AT(12);</w:t>
      </w:r>
    </w:p>
    <w:p>
      <w:pPr>
        <w:pStyle w:val="Defstart"/>
      </w:pPr>
      <w:r>
        <w:tab/>
      </w:r>
      <w:del w:id="168" w:author="svcMRProcess" w:date="2020-02-21T02:31:00Z">
        <w:r>
          <w:rPr>
            <w:b/>
          </w:rPr>
          <w:delText>“</w:delText>
        </w:r>
      </w:del>
      <w:r>
        <w:rPr>
          <w:rStyle w:val="CharDefText"/>
        </w:rPr>
        <w:t>section 76ATG statement</w:t>
      </w:r>
      <w:del w:id="169" w:author="svcMRProcess" w:date="2020-02-21T02:31:00Z">
        <w:r>
          <w:rPr>
            <w:b/>
          </w:rPr>
          <w:delText>”</w:delText>
        </w:r>
      </w:del>
      <w:r>
        <w:t xml:space="preserve"> means a dutiable statement lodged under section 76ATG in relation to which the Commissioner has not made a determination under section 76ATG(11);</w:t>
      </w:r>
    </w:p>
    <w:p>
      <w:pPr>
        <w:pStyle w:val="Defstart"/>
      </w:pPr>
      <w:r>
        <w:tab/>
      </w:r>
      <w:del w:id="170" w:author="svcMRProcess" w:date="2020-02-21T02:31:00Z">
        <w:r>
          <w:rPr>
            <w:b/>
          </w:rPr>
          <w:delText>“</w:delText>
        </w:r>
      </w:del>
      <w:r>
        <w:rPr>
          <w:rStyle w:val="CharDefText"/>
        </w:rPr>
        <w:t>stamp</w:t>
      </w:r>
      <w:del w:id="171" w:author="svcMRProcess" w:date="2020-02-21T02:31:00Z">
        <w:r>
          <w:rPr>
            <w:b/>
          </w:rPr>
          <w:delText>”</w:delText>
        </w:r>
        <w:r>
          <w:delText>,</w:delText>
        </w:r>
      </w:del>
      <w:ins w:id="172" w:author="svcMRProcess" w:date="2020-02-21T02:31:00Z">
        <w:r>
          <w:t>,</w:t>
        </w:r>
      </w:ins>
      <w:r>
        <w:t xml:space="preserve"> when used as a verb in relation to an instrument, means to endorse the instrument in accordance with section 17C;</w:t>
      </w:r>
    </w:p>
    <w:p>
      <w:pPr>
        <w:pStyle w:val="Defstart"/>
      </w:pPr>
      <w:r>
        <w:tab/>
      </w:r>
      <w:del w:id="173" w:author="svcMRProcess" w:date="2020-02-21T02:31:00Z">
        <w:r>
          <w:rPr>
            <w:b/>
          </w:rPr>
          <w:delText>“</w:delText>
        </w:r>
      </w:del>
      <w:r>
        <w:rPr>
          <w:rStyle w:val="CharDefText"/>
        </w:rPr>
        <w:t>stamp Act</w:t>
      </w:r>
      <w:del w:id="174" w:author="svcMRProcess" w:date="2020-02-21T02:31:00Z">
        <w:r>
          <w:rPr>
            <w:b/>
          </w:rPr>
          <w:delText>”</w:delText>
        </w:r>
      </w:del>
      <w:r>
        <w:t xml:space="preserve"> means this Act or the </w:t>
      </w:r>
      <w:r>
        <w:rPr>
          <w:i/>
        </w:rPr>
        <w:t>Taxation Administration Act 2003</w:t>
      </w:r>
      <w:r>
        <w:t>;</w:t>
      </w:r>
    </w:p>
    <w:p>
      <w:pPr>
        <w:pStyle w:val="Defstart"/>
      </w:pPr>
      <w:r>
        <w:rPr>
          <w:b/>
        </w:rPr>
        <w:tab/>
      </w:r>
      <w:del w:id="175" w:author="svcMRProcess" w:date="2020-02-21T02:31:00Z">
        <w:r>
          <w:rPr>
            <w:b/>
          </w:rPr>
          <w:delText>“</w:delText>
        </w:r>
      </w:del>
      <w:r>
        <w:rPr>
          <w:rStyle w:val="CharDefText"/>
        </w:rPr>
        <w:t>subdivision conditional contract</w:t>
      </w:r>
      <w:del w:id="176" w:author="svcMRProcess" w:date="2020-02-21T02:31:00Z">
        <w:r>
          <w:rPr>
            <w:b/>
          </w:rPr>
          <w:delText>”</w:delText>
        </w:r>
      </w:del>
      <w:r>
        <w:t xml:space="preserve"> has the meaning it is given in section 12;</w:t>
      </w:r>
    </w:p>
    <w:p>
      <w:pPr>
        <w:pStyle w:val="Defstart"/>
      </w:pPr>
      <w:r>
        <w:rPr>
          <w:b/>
        </w:rPr>
        <w:tab/>
      </w:r>
      <w:del w:id="177" w:author="svcMRProcess" w:date="2020-02-21T02:31:00Z">
        <w:r>
          <w:rPr>
            <w:b/>
          </w:rPr>
          <w:delText>“</w:delText>
        </w:r>
      </w:del>
      <w:r>
        <w:rPr>
          <w:rStyle w:val="CharDefText"/>
        </w:rPr>
        <w:t>supply</w:t>
      </w:r>
      <w:del w:id="178" w:author="svcMRProcess" w:date="2020-02-21T02:31:00Z">
        <w:r>
          <w:rPr>
            <w:b/>
          </w:rPr>
          <w:delText>”</w:delText>
        </w:r>
        <w:r>
          <w:delText>,</w:delText>
        </w:r>
      </w:del>
      <w:ins w:id="179" w:author="svcMRProcess" w:date="2020-02-21T02:31:00Z">
        <w:r>
          <w:t>,</w:t>
        </w:r>
      </w:ins>
      <w:r>
        <w:t xml:space="preserve"> in relation to an amount of GST, has the same meaning as it has in the Commonwealth </w:t>
      </w:r>
      <w:r>
        <w:rPr>
          <w:i/>
        </w:rPr>
        <w:t>A New Tax System (Goods and Services Tax) Act 1999</w:t>
      </w:r>
      <w:r>
        <w:t>;</w:t>
      </w:r>
    </w:p>
    <w:p>
      <w:pPr>
        <w:pStyle w:val="Defstart"/>
      </w:pPr>
      <w:r>
        <w:tab/>
      </w:r>
      <w:del w:id="180" w:author="svcMRProcess" w:date="2020-02-21T02:31:00Z">
        <w:r>
          <w:rPr>
            <w:b/>
          </w:rPr>
          <w:delText>“</w:delText>
        </w:r>
      </w:del>
      <w:r>
        <w:rPr>
          <w:rStyle w:val="CharDefText"/>
        </w:rPr>
        <w:t>surviving de facto partner of 2 years</w:t>
      </w:r>
      <w:del w:id="181" w:author="svcMRProcess" w:date="2020-02-21T02:31:00Z">
        <w:r>
          <w:rPr>
            <w:b/>
          </w:rPr>
          <w:delText>”</w:delText>
        </w:r>
        <w:r>
          <w:delText>,</w:delText>
        </w:r>
      </w:del>
      <w:ins w:id="182" w:author="svcMRProcess" w:date="2020-02-21T02:31:00Z">
        <w:r>
          <w:t>,</w:t>
        </w:r>
      </w:ins>
      <w:r>
        <w:t xml:space="preserve">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del w:id="183" w:author="svcMRProcess" w:date="2020-02-21T02:31:00Z">
        <w:r>
          <w:rPr>
            <w:b/>
          </w:rPr>
          <w:delText>“</w:delText>
        </w:r>
      </w:del>
      <w:r>
        <w:rPr>
          <w:rStyle w:val="CharDefText"/>
        </w:rPr>
        <w:t>terminated on relevant grounds</w:t>
      </w:r>
      <w:del w:id="184" w:author="svcMRProcess" w:date="2020-02-21T02:31:00Z">
        <w:r>
          <w:rPr>
            <w:b/>
          </w:rPr>
          <w:delText>”</w:delText>
        </w:r>
        <w:r>
          <w:delText>,</w:delText>
        </w:r>
      </w:del>
      <w:ins w:id="185" w:author="svcMRProcess" w:date="2020-02-21T02:31:00Z">
        <w:r>
          <w:t>,</w:t>
        </w:r>
      </w:ins>
      <w:r>
        <w:t xml:space="preserve"> in relation to a general conditional contract, has the definition it is given in section 14;</w:t>
      </w:r>
    </w:p>
    <w:p>
      <w:pPr>
        <w:pStyle w:val="Defstart"/>
      </w:pPr>
      <w:r>
        <w:rPr>
          <w:b/>
        </w:rPr>
        <w:tab/>
      </w:r>
      <w:del w:id="186" w:author="svcMRProcess" w:date="2020-02-21T02:31:00Z">
        <w:r>
          <w:rPr>
            <w:b/>
          </w:rPr>
          <w:delText>“</w:delText>
        </w:r>
      </w:del>
      <w:r>
        <w:rPr>
          <w:rStyle w:val="CharDefText"/>
        </w:rPr>
        <w:t>unconditional</w:t>
      </w:r>
      <w:del w:id="187" w:author="svcMRProcess" w:date="2020-02-21T02:31:00Z">
        <w:r>
          <w:rPr>
            <w:b/>
          </w:rPr>
          <w:delText>”</w:delText>
        </w:r>
        <w:r>
          <w:delText>,</w:delText>
        </w:r>
      </w:del>
      <w:ins w:id="188" w:author="svcMRProcess" w:date="2020-02-21T02:31:00Z">
        <w:r>
          <w:t>,</w:t>
        </w:r>
      </w:ins>
      <w:r>
        <w:t xml:space="preserve"> in relation to a general conditional contract, has a meaning affected by section 13;</w:t>
      </w:r>
    </w:p>
    <w:p>
      <w:pPr>
        <w:pStyle w:val="Defstart"/>
      </w:pPr>
      <w:r>
        <w:rPr>
          <w:b/>
        </w:rPr>
        <w:tab/>
      </w:r>
      <w:del w:id="189" w:author="svcMRProcess" w:date="2020-02-21T02:31:00Z">
        <w:r>
          <w:rPr>
            <w:b/>
          </w:rPr>
          <w:delText>“</w:delText>
        </w:r>
      </w:del>
      <w:r>
        <w:rPr>
          <w:rStyle w:val="CharDefText"/>
        </w:rPr>
        <w:t>unencumbered value</w:t>
      </w:r>
      <w:del w:id="190" w:author="svcMRProcess" w:date="2020-02-21T02:31:00Z">
        <w:r>
          <w:rPr>
            <w:b/>
          </w:rPr>
          <w:delText>”</w:delText>
        </w:r>
      </w:del>
      <w:r>
        <w:t xml:space="preserve"> has a meaning affected by section 33;</w:t>
      </w:r>
    </w:p>
    <w:p>
      <w:pPr>
        <w:pStyle w:val="Defstart"/>
      </w:pPr>
      <w:r>
        <w:rPr>
          <w:b/>
        </w:rPr>
        <w:tab/>
      </w:r>
      <w:del w:id="191" w:author="svcMRProcess" w:date="2020-02-21T02:31:00Z">
        <w:r>
          <w:rPr>
            <w:b/>
          </w:rPr>
          <w:delText>“</w:delText>
        </w:r>
      </w:del>
      <w:r>
        <w:rPr>
          <w:rStyle w:val="CharDefText"/>
        </w:rPr>
        <w:t>unit</w:t>
      </w:r>
      <w:del w:id="192" w:author="svcMRProcess" w:date="2020-02-21T02:31:00Z">
        <w:r>
          <w:rPr>
            <w:b/>
          </w:rPr>
          <w:delText>”</w:delText>
        </w:r>
        <w:r>
          <w:delText>,</w:delText>
        </w:r>
      </w:del>
      <w:ins w:id="193" w:author="svcMRProcess" w:date="2020-02-21T02:31:00Z">
        <w:r>
          <w:t>,</w:t>
        </w:r>
      </w:ins>
      <w:r>
        <w:t xml:space="preserve"> in Parts II and IIIB, has the definition it is given in section 63(1);</w:t>
      </w:r>
    </w:p>
    <w:p>
      <w:pPr>
        <w:pStyle w:val="Defstart"/>
        <w:rPr>
          <w:kern w:val="2"/>
        </w:rPr>
      </w:pPr>
      <w:r>
        <w:tab/>
      </w:r>
      <w:del w:id="194" w:author="svcMRProcess" w:date="2020-02-21T02:31:00Z">
        <w:r>
          <w:rPr>
            <w:b/>
          </w:rPr>
          <w:delText>“</w:delText>
        </w:r>
      </w:del>
      <w:r>
        <w:rPr>
          <w:rStyle w:val="CharDefText"/>
        </w:rPr>
        <w:t>WA company</w:t>
      </w:r>
      <w:del w:id="195" w:author="svcMRProcess" w:date="2020-02-21T02:31:00Z">
        <w:r>
          <w:rPr>
            <w:b/>
          </w:rPr>
          <w:delText>”</w:delText>
        </w:r>
      </w:del>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196" w:name="_Toc500739866"/>
      <w:bookmarkStart w:id="197" w:name="_Toc520101057"/>
      <w:bookmarkStart w:id="198" w:name="_Toc520532956"/>
      <w:bookmarkStart w:id="199" w:name="_Toc49223861"/>
      <w:bookmarkStart w:id="200" w:name="_Toc107054829"/>
      <w:bookmarkStart w:id="201" w:name="_Toc202425781"/>
      <w:bookmarkStart w:id="202" w:name="_Toc33144260"/>
      <w:bookmarkStart w:id="203" w:name="_Toc202425231"/>
      <w:bookmarkStart w:id="204" w:name="_Toc33143473"/>
      <w:r>
        <w:rPr>
          <w:rStyle w:val="CharSectno"/>
        </w:rPr>
        <w:t>4A</w:t>
      </w:r>
      <w:r>
        <w:t>.</w:t>
      </w:r>
      <w:r>
        <w:tab/>
        <w:t>Treatment of amounts payable for GST</w:t>
      </w:r>
      <w:bookmarkEnd w:id="196"/>
      <w:bookmarkEnd w:id="197"/>
      <w:bookmarkEnd w:id="198"/>
      <w:bookmarkEnd w:id="199"/>
      <w:bookmarkEnd w:id="200"/>
      <w:bookmarkEnd w:id="201"/>
      <w:bookmarkEnd w:id="202"/>
      <w:bookmarkEnd w:id="203"/>
      <w:bookmarkEnd w:id="204"/>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205" w:name="_Toc76899499"/>
      <w:bookmarkStart w:id="206" w:name="_Toc78090401"/>
      <w:bookmarkStart w:id="207" w:name="_Toc88886769"/>
      <w:bookmarkStart w:id="208" w:name="_Toc90443385"/>
      <w:bookmarkStart w:id="209" w:name="_Toc90452736"/>
      <w:bookmarkStart w:id="210" w:name="_Toc100029327"/>
      <w:bookmarkStart w:id="211" w:name="_Toc100031400"/>
      <w:bookmarkStart w:id="212" w:name="_Toc100458459"/>
      <w:bookmarkStart w:id="213" w:name="_Toc101671875"/>
      <w:bookmarkStart w:id="214" w:name="_Toc101672132"/>
      <w:bookmarkStart w:id="215" w:name="_Toc102799158"/>
      <w:bookmarkStart w:id="216" w:name="_Toc102981832"/>
      <w:bookmarkStart w:id="217" w:name="_Toc103403145"/>
      <w:bookmarkStart w:id="218" w:name="_Toc103403402"/>
      <w:bookmarkStart w:id="219" w:name="_Toc103747401"/>
      <w:bookmarkStart w:id="220" w:name="_Toc107054830"/>
      <w:bookmarkStart w:id="221" w:name="_Toc113874277"/>
      <w:bookmarkStart w:id="222" w:name="_Toc113956693"/>
      <w:bookmarkStart w:id="223" w:name="_Toc116717249"/>
      <w:bookmarkStart w:id="224" w:name="_Toc116813276"/>
      <w:bookmarkStart w:id="225" w:name="_Toc122332928"/>
      <w:bookmarkStart w:id="226" w:name="_Toc122861898"/>
      <w:bookmarkStart w:id="227" w:name="_Toc122862494"/>
      <w:bookmarkStart w:id="228" w:name="_Toc122921101"/>
      <w:bookmarkStart w:id="229" w:name="_Toc122921361"/>
      <w:bookmarkStart w:id="230" w:name="_Toc122947306"/>
      <w:bookmarkStart w:id="231" w:name="_Toc124046142"/>
      <w:bookmarkStart w:id="232" w:name="_Toc130266463"/>
      <w:bookmarkStart w:id="233" w:name="_Toc130266739"/>
      <w:bookmarkStart w:id="234" w:name="_Toc131382842"/>
      <w:bookmarkStart w:id="235" w:name="_Toc133812223"/>
      <w:bookmarkStart w:id="236" w:name="_Toc133920170"/>
      <w:bookmarkStart w:id="237" w:name="_Toc134854567"/>
      <w:bookmarkStart w:id="238" w:name="_Toc134854843"/>
      <w:bookmarkStart w:id="239" w:name="_Toc136841020"/>
      <w:bookmarkStart w:id="240" w:name="_Toc140299113"/>
      <w:bookmarkStart w:id="241" w:name="_Toc140307146"/>
      <w:bookmarkStart w:id="242" w:name="_Toc153943763"/>
      <w:bookmarkStart w:id="243" w:name="_Toc161651297"/>
      <w:bookmarkStart w:id="244" w:name="_Toc171225057"/>
      <w:bookmarkStart w:id="245" w:name="_Toc171238385"/>
      <w:bookmarkStart w:id="246" w:name="_Toc172696756"/>
      <w:bookmarkStart w:id="247" w:name="_Toc172705226"/>
      <w:bookmarkStart w:id="248" w:name="_Toc173134282"/>
      <w:bookmarkStart w:id="249" w:name="_Toc173134574"/>
      <w:bookmarkStart w:id="250" w:name="_Toc175475785"/>
      <w:bookmarkStart w:id="251" w:name="_Toc175737750"/>
      <w:bookmarkStart w:id="252" w:name="_Toc176319692"/>
      <w:bookmarkStart w:id="253" w:name="_Toc177204685"/>
      <w:bookmarkStart w:id="254" w:name="_Toc180992307"/>
      <w:bookmarkStart w:id="255" w:name="_Toc196113125"/>
      <w:bookmarkStart w:id="256" w:name="_Toc202154931"/>
      <w:bookmarkStart w:id="257" w:name="_Toc202425782"/>
      <w:bookmarkStart w:id="258" w:name="_Toc33144261"/>
      <w:bookmarkStart w:id="259" w:name="_Toc202425232"/>
      <w:bookmarkStart w:id="260" w:name="_Toc33143474"/>
      <w:bookmarkStart w:id="261" w:name="_Toc58902510"/>
      <w:r>
        <w:rPr>
          <w:rStyle w:val="CharPartNo"/>
        </w:rPr>
        <w:t>Part II</w:t>
      </w:r>
      <w:r>
        <w:rPr>
          <w:rStyle w:val="CharDivNo"/>
        </w:rPr>
        <w:t> </w:t>
      </w:r>
      <w:r>
        <w:t>—</w:t>
      </w:r>
      <w:r>
        <w:rPr>
          <w:rStyle w:val="CharDivText"/>
        </w:rPr>
        <w:t> </w:t>
      </w:r>
      <w:r>
        <w:rPr>
          <w:rStyle w:val="CharPartText"/>
        </w:rPr>
        <w:t>Conditional contracts (interpretation)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r>
        <w:tab/>
        <w:t>[Heading inserted by No. 12 of 2004 s. 15.]</w:t>
      </w:r>
    </w:p>
    <w:p>
      <w:pPr>
        <w:pStyle w:val="Heading5"/>
      </w:pPr>
      <w:bookmarkStart w:id="262" w:name="_Toc107054831"/>
      <w:bookmarkStart w:id="263" w:name="_Toc202425783"/>
      <w:bookmarkStart w:id="264" w:name="_Toc33144262"/>
      <w:bookmarkStart w:id="265" w:name="_Toc202425233"/>
      <w:bookmarkStart w:id="266" w:name="_Toc33143475"/>
      <w:r>
        <w:rPr>
          <w:rStyle w:val="CharSectno"/>
        </w:rPr>
        <w:t>6</w:t>
      </w:r>
      <w:r>
        <w:t>.</w:t>
      </w:r>
      <w:r>
        <w:tab/>
        <w:t>Meaning of “eligible conditional contract”</w:t>
      </w:r>
      <w:bookmarkEnd w:id="262"/>
      <w:bookmarkEnd w:id="263"/>
      <w:bookmarkEnd w:id="264"/>
      <w:bookmarkEnd w:id="265"/>
      <w:bookmarkEnd w:id="266"/>
    </w:p>
    <w:p>
      <w:pPr>
        <w:pStyle w:val="Subsection"/>
      </w:pPr>
      <w:r>
        <w:tab/>
        <w:t>(1)</w:t>
      </w:r>
      <w:r>
        <w:tab/>
        <w:t xml:space="preserve">An </w:t>
      </w:r>
      <w:del w:id="267" w:author="svcMRProcess" w:date="2020-02-21T02:31:00Z">
        <w:r>
          <w:rPr>
            <w:b/>
          </w:rPr>
          <w:delText>“</w:delText>
        </w:r>
      </w:del>
      <w:r>
        <w:rPr>
          <w:rStyle w:val="CharDefText"/>
        </w:rPr>
        <w:t>eligible conditional contract</w:t>
      </w:r>
      <w:del w:id="268" w:author="svcMRProcess" w:date="2020-02-21T02:31:00Z">
        <w:r>
          <w:rPr>
            <w:b/>
          </w:rPr>
          <w:delText>”</w:delText>
        </w:r>
      </w:del>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269" w:name="_Toc107054832"/>
      <w:bookmarkStart w:id="270" w:name="_Toc202425784"/>
      <w:bookmarkStart w:id="271" w:name="_Toc33144263"/>
      <w:bookmarkStart w:id="272" w:name="_Toc202425234"/>
      <w:bookmarkStart w:id="273" w:name="_Toc33143476"/>
      <w:r>
        <w:rPr>
          <w:rStyle w:val="CharSectno"/>
        </w:rPr>
        <w:t>7</w:t>
      </w:r>
      <w:r>
        <w:t>.</w:t>
      </w:r>
      <w:r>
        <w:tab/>
        <w:t>Persons who are “related” for the purposes of this Part</w:t>
      </w:r>
      <w:bookmarkEnd w:id="269"/>
      <w:bookmarkEnd w:id="270"/>
      <w:bookmarkEnd w:id="271"/>
      <w:bookmarkEnd w:id="272"/>
      <w:bookmarkEnd w:id="273"/>
    </w:p>
    <w:p>
      <w:pPr>
        <w:pStyle w:val="Subsection"/>
      </w:pPr>
      <w:r>
        <w:tab/>
        <w:t>(1)</w:t>
      </w:r>
      <w:r>
        <w:tab/>
        <w:t xml:space="preserve">For the purposes of sections 6(1)(c), 14(a) and 17BA(3), persons are </w:t>
      </w:r>
      <w:del w:id="274" w:author="svcMRProcess" w:date="2020-02-21T02:31:00Z">
        <w:r>
          <w:rPr>
            <w:b/>
          </w:rPr>
          <w:delText>“</w:delText>
        </w:r>
      </w:del>
      <w:r>
        <w:rPr>
          <w:rStyle w:val="CharDefText"/>
        </w:rPr>
        <w:t>related</w:t>
      </w:r>
      <w:del w:id="275" w:author="svcMRProcess" w:date="2020-02-21T02:31:00Z">
        <w:r>
          <w:rPr>
            <w:b/>
          </w:rPr>
          <w:delText>”</w:delText>
        </w:r>
      </w:del>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del w:id="276" w:author="svcMRProcess" w:date="2020-02-21T02:31:00Z">
        <w:r>
          <w:rPr>
            <w:b/>
          </w:rPr>
          <w:delText>“</w:delText>
        </w:r>
      </w:del>
      <w:r>
        <w:rPr>
          <w:rStyle w:val="CharDefText"/>
        </w:rPr>
        <w:t>family members</w:t>
      </w:r>
      <w:del w:id="277" w:author="svcMRProcess" w:date="2020-02-21T02:31:00Z">
        <w:r>
          <w:rPr>
            <w:b/>
          </w:rPr>
          <w:delText>”</w:delText>
        </w:r>
      </w:del>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278" w:name="_Toc107054833"/>
      <w:bookmarkStart w:id="279" w:name="_Toc202425785"/>
      <w:bookmarkStart w:id="280" w:name="_Toc33144264"/>
      <w:bookmarkStart w:id="281" w:name="_Toc202425235"/>
      <w:bookmarkStart w:id="282" w:name="_Toc33143477"/>
      <w:r>
        <w:rPr>
          <w:rStyle w:val="CharSectno"/>
        </w:rPr>
        <w:t>8</w:t>
      </w:r>
      <w:r>
        <w:t>.</w:t>
      </w:r>
      <w:r>
        <w:tab/>
        <w:t>Meaning of “general conditional contract”</w:t>
      </w:r>
      <w:bookmarkEnd w:id="278"/>
      <w:bookmarkEnd w:id="279"/>
      <w:bookmarkEnd w:id="280"/>
      <w:bookmarkEnd w:id="281"/>
      <w:bookmarkEnd w:id="282"/>
    </w:p>
    <w:p>
      <w:pPr>
        <w:pStyle w:val="Subsection"/>
      </w:pPr>
      <w:r>
        <w:tab/>
        <w:t>(1)</w:t>
      </w:r>
      <w:r>
        <w:tab/>
        <w:t xml:space="preserve">A </w:t>
      </w:r>
      <w:del w:id="283" w:author="svcMRProcess" w:date="2020-02-21T02:31:00Z">
        <w:r>
          <w:rPr>
            <w:b/>
          </w:rPr>
          <w:delText>“</w:delText>
        </w:r>
      </w:del>
      <w:r>
        <w:rPr>
          <w:rStyle w:val="CharDefText"/>
        </w:rPr>
        <w:t>general conditional contract</w:t>
      </w:r>
      <w:del w:id="284" w:author="svcMRProcess" w:date="2020-02-21T02:31:00Z">
        <w:r>
          <w:rPr>
            <w:b/>
          </w:rPr>
          <w:delText>”</w:delText>
        </w:r>
      </w:del>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285" w:name="_Toc107054834"/>
      <w:bookmarkStart w:id="286" w:name="_Toc202425786"/>
      <w:bookmarkStart w:id="287" w:name="_Toc33144265"/>
      <w:bookmarkStart w:id="288" w:name="_Toc202425236"/>
      <w:bookmarkStart w:id="289" w:name="_Toc33143478"/>
      <w:r>
        <w:rPr>
          <w:rStyle w:val="CharSectno"/>
        </w:rPr>
        <w:t>9</w:t>
      </w:r>
      <w:r>
        <w:t>.</w:t>
      </w:r>
      <w:r>
        <w:tab/>
        <w:t>Meaning of “farming land conditional contract”</w:t>
      </w:r>
      <w:bookmarkEnd w:id="285"/>
      <w:bookmarkEnd w:id="286"/>
      <w:bookmarkEnd w:id="287"/>
      <w:bookmarkEnd w:id="288"/>
      <w:bookmarkEnd w:id="289"/>
    </w:p>
    <w:p>
      <w:pPr>
        <w:pStyle w:val="Subsection"/>
      </w:pPr>
      <w:r>
        <w:tab/>
        <w:t>(1)</w:t>
      </w:r>
      <w:r>
        <w:tab/>
        <w:t>A</w:t>
      </w:r>
      <w:r>
        <w:rPr>
          <w:b/>
        </w:rPr>
        <w:t xml:space="preserve"> </w:t>
      </w:r>
      <w:del w:id="290" w:author="svcMRProcess" w:date="2020-02-21T02:31:00Z">
        <w:r>
          <w:rPr>
            <w:b/>
          </w:rPr>
          <w:delText>“</w:delText>
        </w:r>
      </w:del>
      <w:r>
        <w:rPr>
          <w:rStyle w:val="CharDefText"/>
        </w:rPr>
        <w:t>farming land conditional contract</w:t>
      </w:r>
      <w:del w:id="291" w:author="svcMRProcess" w:date="2020-02-21T02:31:00Z">
        <w:r>
          <w:rPr>
            <w:b/>
          </w:rPr>
          <w:delText>”</w:delText>
        </w:r>
      </w:del>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del w:id="292" w:author="svcMRProcess" w:date="2020-02-21T02:31:00Z">
        <w:r>
          <w:rPr>
            <w:b/>
          </w:rPr>
          <w:delText>“</w:delText>
        </w:r>
      </w:del>
      <w:r>
        <w:rPr>
          <w:rStyle w:val="CharDefText"/>
        </w:rPr>
        <w:t>primary produce contract</w:t>
      </w:r>
      <w:del w:id="293" w:author="svcMRProcess" w:date="2020-02-21T02:31:00Z">
        <w:r>
          <w:rPr>
            <w:b/>
          </w:rPr>
          <w:delText>”</w:delText>
        </w:r>
      </w:del>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294" w:name="_Toc107054835"/>
      <w:bookmarkStart w:id="295" w:name="_Toc202425787"/>
      <w:bookmarkStart w:id="296" w:name="_Toc33144266"/>
      <w:bookmarkStart w:id="297" w:name="_Toc202425237"/>
      <w:bookmarkStart w:id="298" w:name="_Toc33143479"/>
      <w:r>
        <w:rPr>
          <w:rStyle w:val="CharSectno"/>
        </w:rPr>
        <w:t>10</w:t>
      </w:r>
      <w:r>
        <w:t>.</w:t>
      </w:r>
      <w:r>
        <w:tab/>
        <w:t>Meaning of “off</w:t>
      </w:r>
      <w:r>
        <w:noBreakHyphen/>
        <w:t>the</w:t>
      </w:r>
      <w:r>
        <w:noBreakHyphen/>
        <w:t>plan conditional contract”</w:t>
      </w:r>
      <w:bookmarkEnd w:id="294"/>
      <w:bookmarkEnd w:id="295"/>
      <w:bookmarkEnd w:id="296"/>
      <w:bookmarkEnd w:id="297"/>
      <w:bookmarkEnd w:id="298"/>
    </w:p>
    <w:p>
      <w:pPr>
        <w:pStyle w:val="Subsection"/>
      </w:pPr>
      <w:r>
        <w:tab/>
      </w:r>
      <w:r>
        <w:tab/>
        <w:t xml:space="preserve">An </w:t>
      </w:r>
      <w:del w:id="299" w:author="svcMRProcess" w:date="2020-02-21T02:31:00Z">
        <w:r>
          <w:rPr>
            <w:b/>
          </w:rPr>
          <w:delText>“</w:delText>
        </w:r>
      </w:del>
      <w:r>
        <w:rPr>
          <w:rStyle w:val="CharDefText"/>
        </w:rPr>
        <w:t>off</w:t>
      </w:r>
      <w:r>
        <w:rPr>
          <w:rStyle w:val="CharDefText"/>
        </w:rPr>
        <w:noBreakHyphen/>
        <w:t>the</w:t>
      </w:r>
      <w:r>
        <w:rPr>
          <w:rStyle w:val="CharDefText"/>
        </w:rPr>
        <w:noBreakHyphen/>
        <w:t>plan conditional contract</w:t>
      </w:r>
      <w:del w:id="300" w:author="svcMRProcess" w:date="2020-02-21T02:31:00Z">
        <w:r>
          <w:rPr>
            <w:b/>
          </w:rPr>
          <w:delText>”</w:delText>
        </w:r>
      </w:del>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301" w:name="_Toc107054836"/>
      <w:bookmarkStart w:id="302" w:name="_Toc202425788"/>
      <w:bookmarkStart w:id="303" w:name="_Toc33144267"/>
      <w:bookmarkStart w:id="304" w:name="_Toc202425238"/>
      <w:bookmarkStart w:id="305" w:name="_Toc33143480"/>
      <w:r>
        <w:rPr>
          <w:rStyle w:val="CharSectno"/>
        </w:rPr>
        <w:t>11</w:t>
      </w:r>
      <w:r>
        <w:t>.</w:t>
      </w:r>
      <w:r>
        <w:tab/>
        <w:t>Meaning of “mining tenement conditional contract”</w:t>
      </w:r>
      <w:bookmarkEnd w:id="301"/>
      <w:bookmarkEnd w:id="302"/>
      <w:bookmarkEnd w:id="303"/>
      <w:bookmarkEnd w:id="304"/>
      <w:bookmarkEnd w:id="305"/>
    </w:p>
    <w:p>
      <w:pPr>
        <w:pStyle w:val="Subsection"/>
      </w:pPr>
      <w:r>
        <w:tab/>
      </w:r>
      <w:r>
        <w:tab/>
        <w:t xml:space="preserve">A </w:t>
      </w:r>
      <w:del w:id="306" w:author="svcMRProcess" w:date="2020-02-21T02:31:00Z">
        <w:r>
          <w:rPr>
            <w:b/>
          </w:rPr>
          <w:delText>“</w:delText>
        </w:r>
      </w:del>
      <w:r>
        <w:rPr>
          <w:rStyle w:val="CharDefText"/>
        </w:rPr>
        <w:t>mining tenement conditional contract</w:t>
      </w:r>
      <w:del w:id="307" w:author="svcMRProcess" w:date="2020-02-21T02:31:00Z">
        <w:r>
          <w:rPr>
            <w:b/>
          </w:rPr>
          <w:delText>”</w:delText>
        </w:r>
      </w:del>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308" w:name="_Toc107054837"/>
      <w:bookmarkStart w:id="309" w:name="_Toc202425789"/>
      <w:bookmarkStart w:id="310" w:name="_Toc33144268"/>
      <w:bookmarkStart w:id="311" w:name="_Toc202425239"/>
      <w:bookmarkStart w:id="312" w:name="_Toc33143481"/>
      <w:r>
        <w:rPr>
          <w:rStyle w:val="CharSectno"/>
        </w:rPr>
        <w:t>12</w:t>
      </w:r>
      <w:r>
        <w:t>.</w:t>
      </w:r>
      <w:r>
        <w:tab/>
        <w:t>Meaning of “subdivision conditional contract”</w:t>
      </w:r>
      <w:bookmarkEnd w:id="308"/>
      <w:bookmarkEnd w:id="309"/>
      <w:bookmarkEnd w:id="310"/>
      <w:bookmarkEnd w:id="311"/>
      <w:bookmarkEnd w:id="312"/>
    </w:p>
    <w:p>
      <w:pPr>
        <w:pStyle w:val="Subsection"/>
      </w:pPr>
      <w:r>
        <w:tab/>
      </w:r>
      <w:r>
        <w:tab/>
        <w:t xml:space="preserve">A </w:t>
      </w:r>
      <w:del w:id="313" w:author="svcMRProcess" w:date="2020-02-21T02:31:00Z">
        <w:r>
          <w:rPr>
            <w:b/>
          </w:rPr>
          <w:delText>“</w:delText>
        </w:r>
      </w:del>
      <w:r>
        <w:rPr>
          <w:rStyle w:val="CharDefText"/>
        </w:rPr>
        <w:t>subdivision conditional contract</w:t>
      </w:r>
      <w:del w:id="314" w:author="svcMRProcess" w:date="2020-02-21T02:31:00Z">
        <w:r>
          <w:rPr>
            <w:b/>
          </w:rPr>
          <w:delText>”</w:delText>
        </w:r>
      </w:del>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315" w:name="_Toc107054838"/>
      <w:bookmarkStart w:id="316" w:name="_Toc202425790"/>
      <w:bookmarkStart w:id="317" w:name="_Toc33144269"/>
      <w:bookmarkStart w:id="318" w:name="_Toc202425240"/>
      <w:bookmarkStart w:id="319" w:name="_Toc33143482"/>
      <w:r>
        <w:rPr>
          <w:rStyle w:val="CharSectno"/>
        </w:rPr>
        <w:t>13</w:t>
      </w:r>
      <w:r>
        <w:t>.</w:t>
      </w:r>
      <w:r>
        <w:tab/>
        <w:t>When a conditional contract becomes unconditional</w:t>
      </w:r>
      <w:bookmarkEnd w:id="315"/>
      <w:bookmarkEnd w:id="316"/>
      <w:bookmarkEnd w:id="317"/>
      <w:bookmarkEnd w:id="318"/>
      <w:bookmarkEnd w:id="319"/>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320" w:name="_Toc107054839"/>
      <w:bookmarkStart w:id="321" w:name="_Toc202425791"/>
      <w:bookmarkStart w:id="322" w:name="_Toc33144270"/>
      <w:bookmarkStart w:id="323" w:name="_Toc202425241"/>
      <w:bookmarkStart w:id="324" w:name="_Toc33143483"/>
      <w:r>
        <w:rPr>
          <w:rStyle w:val="CharSectno"/>
        </w:rPr>
        <w:t>14</w:t>
      </w:r>
      <w:r>
        <w:t>.</w:t>
      </w:r>
      <w:r>
        <w:tab/>
        <w:t>Termination of conditional contracts on relevant grounds</w:t>
      </w:r>
      <w:bookmarkEnd w:id="320"/>
      <w:bookmarkEnd w:id="321"/>
      <w:bookmarkEnd w:id="322"/>
      <w:bookmarkEnd w:id="323"/>
      <w:bookmarkEnd w:id="324"/>
    </w:p>
    <w:p>
      <w:pPr>
        <w:pStyle w:val="Subsection"/>
      </w:pPr>
      <w:r>
        <w:tab/>
      </w:r>
      <w:r>
        <w:tab/>
        <w:t xml:space="preserve">A general conditional contract is </w:t>
      </w:r>
      <w:del w:id="325" w:author="svcMRProcess" w:date="2020-02-21T02:31:00Z">
        <w:r>
          <w:rPr>
            <w:b/>
          </w:rPr>
          <w:delText>“</w:delText>
        </w:r>
      </w:del>
      <w:r>
        <w:rPr>
          <w:rStyle w:val="CharDefText"/>
        </w:rPr>
        <w:t>terminated on relevant grounds</w:t>
      </w:r>
      <w:del w:id="326" w:author="svcMRProcess" w:date="2020-02-21T02:31:00Z">
        <w:r>
          <w:rPr>
            <w:b/>
          </w:rPr>
          <w:delText>”</w:delText>
        </w:r>
      </w:del>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327" w:name="_Toc76899509"/>
      <w:bookmarkStart w:id="328" w:name="_Toc78090411"/>
      <w:bookmarkStart w:id="329" w:name="_Toc88886779"/>
      <w:bookmarkStart w:id="330" w:name="_Toc90443395"/>
      <w:bookmarkStart w:id="331" w:name="_Toc90452746"/>
      <w:bookmarkStart w:id="332" w:name="_Toc100029337"/>
      <w:bookmarkStart w:id="333" w:name="_Toc100031410"/>
      <w:bookmarkStart w:id="334" w:name="_Toc100458469"/>
      <w:bookmarkStart w:id="335" w:name="_Toc101671885"/>
      <w:bookmarkStart w:id="336" w:name="_Toc101672142"/>
      <w:bookmarkStart w:id="337" w:name="_Toc102799168"/>
      <w:bookmarkStart w:id="338" w:name="_Toc102981842"/>
      <w:bookmarkStart w:id="339" w:name="_Toc103403155"/>
      <w:bookmarkStart w:id="340" w:name="_Toc103403412"/>
      <w:bookmarkStart w:id="341" w:name="_Toc103747411"/>
      <w:bookmarkStart w:id="342" w:name="_Toc107054840"/>
      <w:bookmarkStart w:id="343" w:name="_Toc113874287"/>
      <w:bookmarkStart w:id="344" w:name="_Toc113956703"/>
      <w:bookmarkStart w:id="345" w:name="_Toc116717259"/>
      <w:bookmarkStart w:id="346" w:name="_Toc116813286"/>
      <w:bookmarkStart w:id="347" w:name="_Toc122332938"/>
      <w:bookmarkStart w:id="348" w:name="_Toc122861908"/>
      <w:bookmarkStart w:id="349" w:name="_Toc122862504"/>
      <w:bookmarkStart w:id="350" w:name="_Toc122921111"/>
      <w:bookmarkStart w:id="351" w:name="_Toc122921371"/>
      <w:bookmarkStart w:id="352" w:name="_Toc122947316"/>
      <w:bookmarkStart w:id="353" w:name="_Toc124046152"/>
      <w:bookmarkStart w:id="354" w:name="_Toc130266473"/>
      <w:bookmarkStart w:id="355" w:name="_Toc130266749"/>
      <w:bookmarkStart w:id="356" w:name="_Toc131382852"/>
      <w:bookmarkStart w:id="357" w:name="_Toc133812233"/>
      <w:bookmarkStart w:id="358" w:name="_Toc133920180"/>
      <w:bookmarkStart w:id="359" w:name="_Toc134854577"/>
      <w:bookmarkStart w:id="360" w:name="_Toc134854853"/>
      <w:bookmarkStart w:id="361" w:name="_Toc136841030"/>
      <w:bookmarkStart w:id="362" w:name="_Toc140299123"/>
      <w:bookmarkStart w:id="363" w:name="_Toc140307156"/>
      <w:bookmarkStart w:id="364" w:name="_Toc153943773"/>
      <w:bookmarkStart w:id="365" w:name="_Toc161651307"/>
      <w:bookmarkStart w:id="366" w:name="_Toc171225067"/>
      <w:bookmarkStart w:id="367" w:name="_Toc171238395"/>
      <w:bookmarkStart w:id="368" w:name="_Toc172696766"/>
      <w:bookmarkStart w:id="369" w:name="_Toc172705236"/>
      <w:bookmarkStart w:id="370" w:name="_Toc173134292"/>
      <w:bookmarkStart w:id="371" w:name="_Toc173134584"/>
      <w:bookmarkStart w:id="372" w:name="_Toc175475795"/>
      <w:bookmarkStart w:id="373" w:name="_Toc175737760"/>
      <w:bookmarkStart w:id="374" w:name="_Toc176319702"/>
      <w:bookmarkStart w:id="375" w:name="_Toc177204695"/>
      <w:bookmarkStart w:id="376" w:name="_Toc180992317"/>
      <w:bookmarkStart w:id="377" w:name="_Toc196113135"/>
      <w:bookmarkStart w:id="378" w:name="_Toc202154941"/>
      <w:bookmarkStart w:id="379" w:name="_Toc202425792"/>
      <w:bookmarkStart w:id="380" w:name="_Toc33144271"/>
      <w:bookmarkStart w:id="381" w:name="_Toc202425242"/>
      <w:bookmarkStart w:id="382" w:name="_Toc33143484"/>
      <w:r>
        <w:rPr>
          <w:rStyle w:val="CharPartNo"/>
        </w:rPr>
        <w:t>Part III</w:t>
      </w:r>
      <w:r>
        <w:rPr>
          <w:rStyle w:val="CharDivNo"/>
        </w:rPr>
        <w:t> </w:t>
      </w:r>
      <w:r>
        <w:t>—</w:t>
      </w:r>
      <w:r>
        <w:rPr>
          <w:rStyle w:val="CharDivText"/>
        </w:rPr>
        <w:t> </w:t>
      </w:r>
      <w:r>
        <w:rPr>
          <w:rStyle w:val="CharPartText"/>
        </w:rPr>
        <w:t>General provisions</w:t>
      </w:r>
      <w:bookmarkEnd w:id="261"/>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500739879"/>
      <w:bookmarkStart w:id="384" w:name="_Toc520101070"/>
      <w:bookmarkStart w:id="385" w:name="_Toc520532969"/>
      <w:bookmarkStart w:id="386" w:name="_Toc49223862"/>
      <w:bookmarkStart w:id="387" w:name="_Toc107054841"/>
      <w:bookmarkStart w:id="388" w:name="_Toc202425793"/>
      <w:bookmarkStart w:id="389" w:name="_Toc33144272"/>
      <w:bookmarkStart w:id="390" w:name="_Toc202425243"/>
      <w:bookmarkStart w:id="391" w:name="_Toc33143485"/>
      <w:r>
        <w:rPr>
          <w:rStyle w:val="CharSectno"/>
        </w:rPr>
        <w:t>16</w:t>
      </w:r>
      <w:r>
        <w:rPr>
          <w:snapToGrid w:val="0"/>
        </w:rPr>
        <w:t>.</w:t>
      </w:r>
      <w:r>
        <w:rPr>
          <w:snapToGrid w:val="0"/>
        </w:rPr>
        <w:tab/>
        <w:t>Charge of duties on instruments</w:t>
      </w:r>
      <w:bookmarkEnd w:id="383"/>
      <w:bookmarkEnd w:id="384"/>
      <w:bookmarkEnd w:id="385"/>
      <w:bookmarkEnd w:id="386"/>
      <w:bookmarkEnd w:id="387"/>
      <w:bookmarkEnd w:id="388"/>
      <w:bookmarkEnd w:id="389"/>
      <w:bookmarkEnd w:id="390"/>
      <w:bookmarkEnd w:id="391"/>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w:t>
      </w:r>
      <w:del w:id="392" w:author="svcMRProcess" w:date="2020-02-21T02:31:00Z">
        <w:r>
          <w:rPr>
            <w:snapToGrid w:val="0"/>
          </w:rPr>
          <w:delText>subsection (2),</w:delText>
        </w:r>
      </w:del>
      <w:ins w:id="393" w:author="svcMRProcess" w:date="2020-02-21T02:31:00Z">
        <w:r>
          <w:t>this section</w:t>
        </w:r>
        <w:r>
          <w:rPr>
            <w:snapToGrid w:val="0"/>
          </w:rPr>
          <w:t>,</w:t>
        </w:r>
      </w:ins>
      <w:r>
        <w:rPr>
          <w:snapToGrid w:val="0"/>
        </w:rPr>
        <w:t xml:space="preserve">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rPr>
          <w:ins w:id="394" w:author="svcMRProcess" w:date="2020-02-21T02:31:00Z"/>
        </w:rPr>
      </w:pPr>
      <w:ins w:id="395" w:author="svcMRProcess" w:date="2020-02-21T02:31:00Z">
        <w:r>
          <w:tab/>
          <w:t>(5)</w:t>
        </w:r>
        <w:r>
          <w:tab/>
          <w:t xml:space="preserve">Despite anything to the contrary in this Act, duty is not chargeable on an instrument — </w:t>
        </w:r>
      </w:ins>
    </w:p>
    <w:p>
      <w:pPr>
        <w:pStyle w:val="Indenta"/>
        <w:rPr>
          <w:ins w:id="396" w:author="svcMRProcess" w:date="2020-02-21T02:31:00Z"/>
        </w:rPr>
      </w:pPr>
      <w:ins w:id="397" w:author="svcMRProcess" w:date="2020-02-21T02:31:00Z">
        <w:r>
          <w:tab/>
          <w:t>(a)</w:t>
        </w:r>
        <w:r>
          <w:tab/>
          <w:t>specified in any of items 4 to 12, 14A, 15, 17 or 19 of the Second Schedule; and</w:t>
        </w:r>
      </w:ins>
    </w:p>
    <w:p>
      <w:pPr>
        <w:pStyle w:val="Indenta"/>
        <w:rPr>
          <w:ins w:id="398" w:author="svcMRProcess" w:date="2020-02-21T02:31:00Z"/>
        </w:rPr>
      </w:pPr>
      <w:ins w:id="399" w:author="svcMRProcess" w:date="2020-02-21T02:31:00Z">
        <w:r>
          <w:tab/>
          <w:t>(b)</w:t>
        </w:r>
        <w:r>
          <w:tab/>
          <w:t>first executed on or after 1 July 2008,</w:t>
        </w:r>
      </w:ins>
    </w:p>
    <w:p>
      <w:pPr>
        <w:pStyle w:val="Subsection"/>
        <w:rPr>
          <w:ins w:id="400" w:author="svcMRProcess" w:date="2020-02-21T02:31:00Z"/>
        </w:rPr>
      </w:pPr>
      <w:ins w:id="401" w:author="svcMRProcess" w:date="2020-02-21T02:31:00Z">
        <w:r>
          <w:tab/>
        </w:r>
        <w:r>
          <w:tab/>
          <w:t>unless it is a continuing instrument.</w:t>
        </w:r>
      </w:ins>
    </w:p>
    <w:p>
      <w:pPr>
        <w:pStyle w:val="Subsection"/>
        <w:rPr>
          <w:ins w:id="402" w:author="svcMRProcess" w:date="2020-02-21T02:31:00Z"/>
        </w:rPr>
      </w:pPr>
      <w:ins w:id="403" w:author="svcMRProcess" w:date="2020-02-21T02:31:00Z">
        <w:r>
          <w:tab/>
          <w:t>(6)</w:t>
        </w:r>
        <w:r>
          <w:tab/>
          <w:t>The reference in subsection (5) to an instrument specified in an item of the Second Schedule includes a reference to an instrument that would, but for this section, be chargeable with duty as if it were such an instrument.</w:t>
        </w:r>
      </w:ins>
    </w:p>
    <w:p>
      <w:pPr>
        <w:pStyle w:val="Subsection"/>
        <w:rPr>
          <w:ins w:id="404" w:author="svcMRProcess" w:date="2020-02-21T02:31:00Z"/>
        </w:rPr>
      </w:pPr>
      <w:ins w:id="405" w:author="svcMRProcess" w:date="2020-02-21T02:31:00Z">
        <w:r>
          <w:tab/>
          <w:t>(7)</w:t>
        </w:r>
        <w:r>
          <w:tab/>
          <w:t xml:space="preserve">In subsection (5) — </w:t>
        </w:r>
      </w:ins>
    </w:p>
    <w:p>
      <w:pPr>
        <w:pStyle w:val="Defstart"/>
        <w:rPr>
          <w:ins w:id="406" w:author="svcMRProcess" w:date="2020-02-21T02:31:00Z"/>
        </w:rPr>
      </w:pPr>
      <w:ins w:id="407" w:author="svcMRProcess" w:date="2020-02-21T02:31:00Z">
        <w:r>
          <w:rPr>
            <w:b/>
          </w:rPr>
          <w:tab/>
        </w:r>
        <w:r>
          <w:rPr>
            <w:rStyle w:val="CharDefText"/>
          </w:rPr>
          <w:t>continuing instrument</w:t>
        </w:r>
        <w:r>
          <w:t xml:space="preserve"> means —</w:t>
        </w:r>
      </w:ins>
    </w:p>
    <w:p>
      <w:pPr>
        <w:pStyle w:val="Defpara"/>
        <w:rPr>
          <w:ins w:id="408" w:author="svcMRProcess" w:date="2020-02-21T02:31:00Z"/>
        </w:rPr>
      </w:pPr>
      <w:ins w:id="409" w:author="svcMRProcess" w:date="2020-02-21T02:31:00Z">
        <w:r>
          <w:tab/>
          <w:t>(a)</w:t>
        </w:r>
        <w:r>
          <w:tab/>
          <w:t>an instrument of conveyance or transfer that replaces another instrument for the conveyance or transfer of the same property where the replaced instrument was first executed before 1 July 2008; or</w:t>
        </w:r>
      </w:ins>
    </w:p>
    <w:p>
      <w:pPr>
        <w:pStyle w:val="Defpara"/>
        <w:rPr>
          <w:ins w:id="410" w:author="svcMRProcess" w:date="2020-02-21T02:31:00Z"/>
        </w:rPr>
      </w:pPr>
      <w:ins w:id="411" w:author="svcMRProcess" w:date="2020-02-21T02:31:00Z">
        <w:r>
          <w:tab/>
          <w:t>(b)</w:t>
        </w:r>
        <w:r>
          <w:tab/>
          <w:t>an instrument of conveyance or transfer where —</w:t>
        </w:r>
      </w:ins>
    </w:p>
    <w:p>
      <w:pPr>
        <w:pStyle w:val="Defsubpara"/>
        <w:rPr>
          <w:ins w:id="412" w:author="svcMRProcess" w:date="2020-02-21T02:31:00Z"/>
        </w:rPr>
      </w:pPr>
      <w:ins w:id="413" w:author="svcMRProcess" w:date="2020-02-21T02:31:00Z">
        <w:r>
          <w:tab/>
          <w:t>(i)</w:t>
        </w:r>
        <w:r>
          <w:tab/>
        </w:r>
        <w:r>
          <w:tab/>
          <w:t>the conveyance or transfer of property is made in accordance with an arrangement made on or after 28 November 2007; and</w:t>
        </w:r>
      </w:ins>
    </w:p>
    <w:p>
      <w:pPr>
        <w:pStyle w:val="Defsubpara"/>
        <w:rPr>
          <w:ins w:id="414" w:author="svcMRProcess" w:date="2020-02-21T02:31:00Z"/>
        </w:rPr>
      </w:pPr>
      <w:ins w:id="415" w:author="svcMRProcess" w:date="2020-02-21T02:31:00Z">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ins>
    </w:p>
    <w:p>
      <w:pPr>
        <w:pStyle w:val="Footnotesection"/>
      </w:pPr>
      <w:r>
        <w:tab/>
        <w:t>[Section 16 amended by No. 21 of 1961 s. 2; No. 3 of 1971 s. 2; No. 37 of 1979 s. 14; No. 112 of 1982 s. 3; No. 98 of 1986 s. 4; No. 33 of 1987 s. 6; No. 41 of 1989 s. 7; No. 2 of 2003 s. 8; No. 12 of 2004 s. </w:t>
      </w:r>
      <w:del w:id="416" w:author="svcMRProcess" w:date="2020-02-21T02:31:00Z">
        <w:r>
          <w:delText>16</w:delText>
        </w:r>
      </w:del>
      <w:ins w:id="417" w:author="svcMRProcess" w:date="2020-02-21T02:31:00Z">
        <w:r>
          <w:t>16; No. 12 of 2008 s. 5</w:t>
        </w:r>
      </w:ins>
      <w:r>
        <w:t>.]</w:t>
      </w:r>
    </w:p>
    <w:p>
      <w:pPr>
        <w:pStyle w:val="Heading5"/>
      </w:pPr>
      <w:bookmarkStart w:id="418" w:name="_Toc49223863"/>
      <w:bookmarkStart w:id="419" w:name="_Toc107054842"/>
      <w:bookmarkStart w:id="420" w:name="_Toc202425794"/>
      <w:bookmarkStart w:id="421" w:name="_Toc33144273"/>
      <w:bookmarkStart w:id="422" w:name="_Toc202425244"/>
      <w:bookmarkStart w:id="423" w:name="_Toc33143486"/>
      <w:bookmarkStart w:id="424" w:name="_Toc500739881"/>
      <w:bookmarkStart w:id="425" w:name="_Toc520101072"/>
      <w:bookmarkStart w:id="426" w:name="_Toc520532971"/>
      <w:r>
        <w:rPr>
          <w:rStyle w:val="CharSectno"/>
        </w:rPr>
        <w:t>17</w:t>
      </w:r>
      <w:r>
        <w:t>.</w:t>
      </w:r>
      <w:r>
        <w:tab/>
        <w:t>Liability to pay duty</w:t>
      </w:r>
      <w:bookmarkEnd w:id="418"/>
      <w:bookmarkEnd w:id="419"/>
      <w:bookmarkEnd w:id="420"/>
      <w:bookmarkEnd w:id="421"/>
      <w:bookmarkEnd w:id="422"/>
      <w:bookmarkEnd w:id="423"/>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427" w:name="_Toc49223864"/>
      <w:bookmarkStart w:id="428" w:name="_Toc107054843"/>
      <w:bookmarkStart w:id="429" w:name="_Toc202425795"/>
      <w:bookmarkStart w:id="430" w:name="_Toc33144274"/>
      <w:bookmarkStart w:id="431" w:name="_Toc202425245"/>
      <w:bookmarkStart w:id="432" w:name="_Toc33143487"/>
      <w:r>
        <w:rPr>
          <w:rStyle w:val="CharSectno"/>
        </w:rPr>
        <w:t>17A</w:t>
      </w:r>
      <w:r>
        <w:t>.</w:t>
      </w:r>
      <w:r>
        <w:tab/>
        <w:t>Time for payment of duty</w:t>
      </w:r>
      <w:bookmarkEnd w:id="427"/>
      <w:bookmarkEnd w:id="428"/>
      <w:bookmarkEnd w:id="429"/>
      <w:bookmarkEnd w:id="430"/>
      <w:bookmarkEnd w:id="431"/>
      <w:bookmarkEnd w:id="432"/>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433" w:name="_Toc107054844"/>
      <w:bookmarkStart w:id="434" w:name="_Toc202425796"/>
      <w:bookmarkStart w:id="435" w:name="_Toc33144275"/>
      <w:bookmarkStart w:id="436" w:name="_Toc202425246"/>
      <w:bookmarkStart w:id="437" w:name="_Toc33143488"/>
      <w:bookmarkStart w:id="438" w:name="_Toc49223865"/>
      <w:r>
        <w:rPr>
          <w:rStyle w:val="CharSectno"/>
        </w:rPr>
        <w:t>17AA</w:t>
      </w:r>
      <w:r>
        <w:t>.</w:t>
      </w:r>
      <w:r>
        <w:tab/>
        <w:t>Time for payment on certain conditional contracts</w:t>
      </w:r>
      <w:bookmarkEnd w:id="433"/>
      <w:bookmarkEnd w:id="434"/>
      <w:bookmarkEnd w:id="435"/>
      <w:bookmarkEnd w:id="436"/>
      <w:bookmarkEnd w:id="437"/>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439" w:name="_Toc107054845"/>
      <w:bookmarkStart w:id="440" w:name="_Toc202425797"/>
      <w:bookmarkStart w:id="441" w:name="_Toc33144276"/>
      <w:bookmarkStart w:id="442" w:name="_Toc202425247"/>
      <w:bookmarkStart w:id="443" w:name="_Toc33143489"/>
      <w:r>
        <w:rPr>
          <w:rStyle w:val="CharSectno"/>
        </w:rPr>
        <w:t>17B</w:t>
      </w:r>
      <w:r>
        <w:t>.</w:t>
      </w:r>
      <w:r>
        <w:tab/>
        <w:t>Requirement to lodge instrument</w:t>
      </w:r>
      <w:bookmarkEnd w:id="438"/>
      <w:bookmarkEnd w:id="439"/>
      <w:bookmarkEnd w:id="440"/>
      <w:bookmarkEnd w:id="441"/>
      <w:bookmarkEnd w:id="442"/>
      <w:bookmarkEnd w:id="443"/>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444" w:name="_Toc107054846"/>
      <w:bookmarkStart w:id="445" w:name="_Toc202425798"/>
      <w:bookmarkStart w:id="446" w:name="_Toc33144277"/>
      <w:bookmarkStart w:id="447" w:name="_Toc202425248"/>
      <w:bookmarkStart w:id="448" w:name="_Toc33143490"/>
      <w:bookmarkStart w:id="449" w:name="_Toc49223866"/>
      <w:r>
        <w:rPr>
          <w:rStyle w:val="CharSectno"/>
        </w:rPr>
        <w:t>17BA</w:t>
      </w:r>
      <w:r>
        <w:t>.</w:t>
      </w:r>
      <w:r>
        <w:tab/>
        <w:t>Time for lodging certain conditional contracts</w:t>
      </w:r>
      <w:bookmarkEnd w:id="444"/>
      <w:bookmarkEnd w:id="445"/>
      <w:bookmarkEnd w:id="446"/>
      <w:bookmarkEnd w:id="447"/>
      <w:bookmarkEnd w:id="448"/>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450" w:name="_Toc107054847"/>
      <w:bookmarkStart w:id="451" w:name="_Toc202425799"/>
      <w:bookmarkStart w:id="452" w:name="_Toc33144278"/>
      <w:bookmarkStart w:id="453" w:name="_Toc202425249"/>
      <w:bookmarkStart w:id="454" w:name="_Toc33143491"/>
      <w:r>
        <w:rPr>
          <w:rStyle w:val="CharSectno"/>
        </w:rPr>
        <w:t>17C</w:t>
      </w:r>
      <w:r>
        <w:t>.</w:t>
      </w:r>
      <w:r>
        <w:tab/>
        <w:t>Instrument to be endorsed when duty paid etc.</w:t>
      </w:r>
      <w:bookmarkEnd w:id="449"/>
      <w:bookmarkEnd w:id="450"/>
      <w:bookmarkEnd w:id="451"/>
      <w:bookmarkEnd w:id="452"/>
      <w:bookmarkEnd w:id="453"/>
      <w:bookmarkEnd w:id="454"/>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455" w:name="_Toc49223867"/>
      <w:bookmarkStart w:id="456" w:name="_Toc107054848"/>
      <w:bookmarkStart w:id="457" w:name="_Toc202425800"/>
      <w:bookmarkStart w:id="458" w:name="_Toc33144279"/>
      <w:bookmarkStart w:id="459" w:name="_Toc202425250"/>
      <w:bookmarkStart w:id="460" w:name="_Toc33143492"/>
      <w:r>
        <w:rPr>
          <w:rStyle w:val="CharSectno"/>
        </w:rPr>
        <w:t>18</w:t>
      </w:r>
      <w:r>
        <w:rPr>
          <w:snapToGrid w:val="0"/>
        </w:rPr>
        <w:t>.</w:t>
      </w:r>
      <w:r>
        <w:rPr>
          <w:snapToGrid w:val="0"/>
        </w:rPr>
        <w:tab/>
        <w:t>How instruments to be written</w:t>
      </w:r>
      <w:bookmarkEnd w:id="424"/>
      <w:bookmarkEnd w:id="425"/>
      <w:bookmarkEnd w:id="426"/>
      <w:bookmarkEnd w:id="455"/>
      <w:bookmarkEnd w:id="456"/>
      <w:bookmarkEnd w:id="457"/>
      <w:bookmarkEnd w:id="458"/>
      <w:bookmarkEnd w:id="459"/>
      <w:bookmarkEnd w:id="460"/>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461" w:name="_Toc500739882"/>
      <w:bookmarkStart w:id="462" w:name="_Toc520101073"/>
      <w:bookmarkStart w:id="463" w:name="_Toc520532972"/>
      <w:bookmarkStart w:id="464" w:name="_Toc49223868"/>
      <w:bookmarkStart w:id="465" w:name="_Toc107054849"/>
      <w:bookmarkStart w:id="466" w:name="_Toc202425801"/>
      <w:bookmarkStart w:id="467" w:name="_Toc33144280"/>
      <w:bookmarkStart w:id="468" w:name="_Toc202425251"/>
      <w:bookmarkStart w:id="469" w:name="_Toc33143493"/>
      <w:r>
        <w:rPr>
          <w:rStyle w:val="CharSectno"/>
        </w:rPr>
        <w:t>19</w:t>
      </w:r>
      <w:r>
        <w:rPr>
          <w:snapToGrid w:val="0"/>
        </w:rPr>
        <w:t>.</w:t>
      </w:r>
      <w:r>
        <w:rPr>
          <w:snapToGrid w:val="0"/>
        </w:rPr>
        <w:tab/>
        <w:t>Instruments to be separately charged with duty in certain cases</w:t>
      </w:r>
      <w:bookmarkEnd w:id="461"/>
      <w:bookmarkEnd w:id="462"/>
      <w:bookmarkEnd w:id="463"/>
      <w:bookmarkEnd w:id="464"/>
      <w:bookmarkEnd w:id="465"/>
      <w:bookmarkEnd w:id="466"/>
      <w:bookmarkEnd w:id="467"/>
      <w:bookmarkEnd w:id="468"/>
      <w:bookmarkEnd w:id="469"/>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470" w:name="_Toc500739883"/>
      <w:bookmarkStart w:id="471" w:name="_Toc520101074"/>
      <w:bookmarkStart w:id="472" w:name="_Toc520532973"/>
      <w:r>
        <w:tab/>
        <w:t>[Section 19 amended by No. 2 of 2003 s. 11.]</w:t>
      </w:r>
    </w:p>
    <w:p>
      <w:pPr>
        <w:pStyle w:val="Heading5"/>
        <w:spacing w:before="180"/>
      </w:pPr>
      <w:bookmarkStart w:id="473" w:name="_Toc49223869"/>
      <w:bookmarkStart w:id="474" w:name="_Toc107054850"/>
      <w:bookmarkStart w:id="475" w:name="_Toc202425802"/>
      <w:bookmarkStart w:id="476" w:name="_Toc33144281"/>
      <w:bookmarkStart w:id="477" w:name="_Toc202425252"/>
      <w:bookmarkStart w:id="478" w:name="_Toc33143494"/>
      <w:bookmarkEnd w:id="470"/>
      <w:bookmarkEnd w:id="471"/>
      <w:bookmarkEnd w:id="472"/>
      <w:r>
        <w:rPr>
          <w:rStyle w:val="CharSectno"/>
        </w:rPr>
        <w:t>20</w:t>
      </w:r>
      <w:r>
        <w:t>.</w:t>
      </w:r>
      <w:r>
        <w:tab/>
        <w:t>Reduction of duty if matter not carried into effect</w:t>
      </w:r>
      <w:bookmarkEnd w:id="473"/>
      <w:bookmarkEnd w:id="474"/>
      <w:bookmarkEnd w:id="475"/>
      <w:bookmarkEnd w:id="476"/>
      <w:bookmarkEnd w:id="477"/>
      <w:bookmarkEnd w:id="478"/>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del w:id="479" w:author="svcMRProcess" w:date="2020-02-21T02:31:00Z">
        <w:r>
          <w:rPr>
            <w:b/>
          </w:rPr>
          <w:delText>“</w:delText>
        </w:r>
      </w:del>
      <w:r>
        <w:rPr>
          <w:rStyle w:val="CharDefText"/>
        </w:rPr>
        <w:t>full duty</w:t>
      </w:r>
      <w:del w:id="480" w:author="svcMRProcess" w:date="2020-02-21T02:31:00Z">
        <w:r>
          <w:rPr>
            <w:b/>
          </w:rPr>
          <w:delText>”</w:delText>
        </w:r>
        <w:r>
          <w:delText>,</w:delText>
        </w:r>
      </w:del>
      <w:ins w:id="481" w:author="svcMRProcess" w:date="2020-02-21T02:31:00Z">
        <w:r>
          <w:t>,</w:t>
        </w:r>
      </w:ins>
      <w:r>
        <w:t xml:space="preserve"> in relation to a matter, means </w:t>
      </w:r>
      <w:r>
        <w:rPr>
          <w:snapToGrid/>
        </w:rPr>
        <w:t>the amount of duty that would, but for this section, be payable in respect of the matter;</w:t>
      </w:r>
    </w:p>
    <w:p>
      <w:pPr>
        <w:pStyle w:val="Defstart"/>
      </w:pPr>
      <w:r>
        <w:tab/>
      </w:r>
      <w:del w:id="482" w:author="svcMRProcess" w:date="2020-02-21T02:31:00Z">
        <w:r>
          <w:rPr>
            <w:b/>
          </w:rPr>
          <w:delText>“</w:delText>
        </w:r>
      </w:del>
      <w:r>
        <w:rPr>
          <w:rStyle w:val="CharDefText"/>
        </w:rPr>
        <w:t>independent person</w:t>
      </w:r>
      <w:del w:id="483" w:author="svcMRProcess" w:date="2020-02-21T02:31:00Z">
        <w:r>
          <w:rPr>
            <w:b/>
          </w:rPr>
          <w:delText>”</w:delText>
        </w:r>
        <w:r>
          <w:delText>,</w:delText>
        </w:r>
      </w:del>
      <w:ins w:id="484" w:author="svcMRProcess" w:date="2020-02-21T02:31:00Z">
        <w:r>
          <w:t>,</w:t>
        </w:r>
      </w:ins>
      <w:r>
        <w:t xml:space="preserve"> in relation to a matter, means a person who is not a party to the instrument that includes the matter;</w:t>
      </w:r>
    </w:p>
    <w:p>
      <w:pPr>
        <w:pStyle w:val="Defstart"/>
      </w:pPr>
      <w:r>
        <w:tab/>
      </w:r>
      <w:del w:id="485" w:author="svcMRProcess" w:date="2020-02-21T02:31:00Z">
        <w:r>
          <w:rPr>
            <w:b/>
          </w:rPr>
          <w:delText>“</w:delText>
        </w:r>
      </w:del>
      <w:r>
        <w:rPr>
          <w:rStyle w:val="CharDefText"/>
        </w:rPr>
        <w:t>party</w:t>
      </w:r>
      <w:del w:id="486" w:author="svcMRProcess" w:date="2020-02-21T02:31:00Z">
        <w:r>
          <w:rPr>
            <w:b/>
          </w:rPr>
          <w:delText>”</w:delText>
        </w:r>
        <w:r>
          <w:delText>,</w:delText>
        </w:r>
      </w:del>
      <w:ins w:id="487" w:author="svcMRProcess" w:date="2020-02-21T02:31:00Z">
        <w:r>
          <w:t>,</w:t>
        </w:r>
      </w:ins>
      <w:r>
        <w:t xml:space="preserve"> in relation to a matter, means a person who is a party to the instrument that includes the matter;</w:t>
      </w:r>
    </w:p>
    <w:p>
      <w:pPr>
        <w:pStyle w:val="Defstart"/>
      </w:pPr>
      <w:r>
        <w:tab/>
      </w:r>
      <w:del w:id="488" w:author="svcMRProcess" w:date="2020-02-21T02:31:00Z">
        <w:r>
          <w:rPr>
            <w:b/>
          </w:rPr>
          <w:delText>“</w:delText>
        </w:r>
      </w:del>
      <w:r>
        <w:rPr>
          <w:rStyle w:val="CharDefText"/>
        </w:rPr>
        <w:t>replacement transaction</w:t>
      </w:r>
      <w:del w:id="489" w:author="svcMRProcess" w:date="2020-02-21T02:31:00Z">
        <w:r>
          <w:rPr>
            <w:b/>
          </w:rPr>
          <w:delText>”</w:delText>
        </w:r>
        <w:r>
          <w:delText>,</w:delText>
        </w:r>
      </w:del>
      <w:ins w:id="490" w:author="svcMRProcess" w:date="2020-02-21T02:31:00Z">
        <w:r>
          <w:t>,</w:t>
        </w:r>
      </w:ins>
      <w:r>
        <w:t xml:space="preserve">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491" w:name="_Toc500739886"/>
      <w:bookmarkStart w:id="492" w:name="_Toc520101077"/>
      <w:bookmarkStart w:id="493" w:name="_Toc520532976"/>
      <w:bookmarkStart w:id="494" w:name="_Toc49223870"/>
      <w:bookmarkStart w:id="495" w:name="_Toc107054851"/>
      <w:bookmarkStart w:id="496" w:name="_Toc202425803"/>
      <w:bookmarkStart w:id="497" w:name="_Toc33144282"/>
      <w:bookmarkStart w:id="498" w:name="_Toc202425253"/>
      <w:bookmarkStart w:id="499" w:name="_Toc33143495"/>
      <w:r>
        <w:rPr>
          <w:rStyle w:val="CharSectno"/>
        </w:rPr>
        <w:t>26</w:t>
      </w:r>
      <w:r>
        <w:rPr>
          <w:snapToGrid w:val="0"/>
        </w:rPr>
        <w:t>.</w:t>
      </w:r>
      <w:r>
        <w:rPr>
          <w:snapToGrid w:val="0"/>
        </w:rPr>
        <w:tab/>
        <w:t>Facts and circumstances affecting duty to be set forth in instrument</w:t>
      </w:r>
      <w:bookmarkEnd w:id="491"/>
      <w:bookmarkEnd w:id="492"/>
      <w:bookmarkEnd w:id="493"/>
      <w:bookmarkEnd w:id="494"/>
      <w:bookmarkEnd w:id="495"/>
      <w:bookmarkEnd w:id="496"/>
      <w:bookmarkEnd w:id="497"/>
      <w:bookmarkEnd w:id="498"/>
      <w:bookmarkEnd w:id="499"/>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500" w:name="_Toc500739887"/>
      <w:bookmarkStart w:id="501" w:name="_Toc520101078"/>
      <w:bookmarkStart w:id="502" w:name="_Toc520532977"/>
      <w:bookmarkStart w:id="503" w:name="_Toc49223871"/>
      <w:bookmarkStart w:id="504" w:name="_Toc107054852"/>
      <w:bookmarkStart w:id="505" w:name="_Toc202425804"/>
      <w:bookmarkStart w:id="506" w:name="_Toc33144283"/>
      <w:bookmarkStart w:id="507" w:name="_Toc202425254"/>
      <w:bookmarkStart w:id="508" w:name="_Toc33143496"/>
      <w:r>
        <w:rPr>
          <w:rStyle w:val="CharSectno"/>
        </w:rPr>
        <w:t>27</w:t>
      </w:r>
      <w:r>
        <w:rPr>
          <w:snapToGrid w:val="0"/>
        </w:rPr>
        <w:t>.</w:t>
      </w:r>
      <w:r>
        <w:rPr>
          <w:snapToGrid w:val="0"/>
        </w:rPr>
        <w:tab/>
        <w:t>Instruments not stamped inadmissible except in criminal proceedings</w:t>
      </w:r>
      <w:bookmarkEnd w:id="500"/>
      <w:bookmarkEnd w:id="501"/>
      <w:bookmarkEnd w:id="502"/>
      <w:bookmarkEnd w:id="503"/>
      <w:bookmarkEnd w:id="504"/>
      <w:bookmarkEnd w:id="505"/>
      <w:bookmarkEnd w:id="506"/>
      <w:bookmarkEnd w:id="507"/>
      <w:bookmarkEnd w:id="508"/>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509" w:name="_Toc500739888"/>
      <w:bookmarkStart w:id="510" w:name="_Toc520101079"/>
      <w:bookmarkStart w:id="511" w:name="_Toc520532978"/>
      <w:bookmarkStart w:id="512" w:name="_Toc49223872"/>
      <w:bookmarkStart w:id="513" w:name="_Toc107054853"/>
      <w:bookmarkStart w:id="514" w:name="_Toc202425805"/>
      <w:bookmarkStart w:id="515" w:name="_Toc33144284"/>
      <w:bookmarkStart w:id="516" w:name="_Toc202425255"/>
      <w:bookmarkStart w:id="517" w:name="_Toc33143497"/>
      <w:r>
        <w:rPr>
          <w:rStyle w:val="CharSectno"/>
        </w:rPr>
        <w:t>28</w:t>
      </w:r>
      <w:r>
        <w:rPr>
          <w:snapToGrid w:val="0"/>
        </w:rPr>
        <w:t>.</w:t>
      </w:r>
      <w:r>
        <w:rPr>
          <w:snapToGrid w:val="0"/>
        </w:rPr>
        <w:tab/>
        <w:t>No instrument to be registered etc. unless stamped</w:t>
      </w:r>
      <w:bookmarkEnd w:id="509"/>
      <w:bookmarkEnd w:id="510"/>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del w:id="518" w:author="svcMRProcess" w:date="2020-02-21T02:31:00Z">
        <w:r>
          <w:rPr>
            <w:b/>
          </w:rPr>
          <w:delText>“</w:delText>
        </w:r>
      </w:del>
      <w:r>
        <w:rPr>
          <w:rStyle w:val="CharDefText"/>
        </w:rPr>
        <w:t>caveat</w:t>
      </w:r>
      <w:del w:id="519" w:author="svcMRProcess" w:date="2020-02-21T02:31:00Z">
        <w:r>
          <w:rPr>
            <w:b/>
          </w:rPr>
          <w:delText>”</w:delText>
        </w:r>
      </w:del>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del w:id="520" w:author="svcMRProcess" w:date="2020-02-21T02:31:00Z">
        <w:r>
          <w:rPr>
            <w:b/>
          </w:rPr>
          <w:delText>“</w:delText>
        </w:r>
      </w:del>
      <w:r>
        <w:rPr>
          <w:rStyle w:val="CharDefText"/>
        </w:rPr>
        <w:t>registrar</w:t>
      </w:r>
      <w:del w:id="521" w:author="svcMRProcess" w:date="2020-02-21T02:31:00Z">
        <w:r>
          <w:rPr>
            <w:b/>
          </w:rPr>
          <w:delText>”</w:delText>
        </w:r>
      </w:del>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522" w:name="_Toc500739889"/>
      <w:bookmarkStart w:id="523" w:name="_Toc520101080"/>
      <w:bookmarkStart w:id="524" w:name="_Toc520532979"/>
      <w:bookmarkStart w:id="525" w:name="_Toc49223873"/>
      <w:bookmarkStart w:id="526" w:name="_Toc107054854"/>
      <w:bookmarkStart w:id="527" w:name="_Toc202425806"/>
      <w:bookmarkStart w:id="528" w:name="_Toc33144285"/>
      <w:bookmarkStart w:id="529" w:name="_Toc202425256"/>
      <w:bookmarkStart w:id="530" w:name="_Toc33143498"/>
      <w:r>
        <w:rPr>
          <w:rStyle w:val="CharSectno"/>
        </w:rPr>
        <w:t>29</w:t>
      </w:r>
      <w:r>
        <w:rPr>
          <w:snapToGrid w:val="0"/>
        </w:rPr>
        <w:t>.</w:t>
      </w:r>
      <w:r>
        <w:rPr>
          <w:snapToGrid w:val="0"/>
        </w:rPr>
        <w:tab/>
      </w:r>
      <w:bookmarkEnd w:id="522"/>
      <w:bookmarkEnd w:id="523"/>
      <w:bookmarkEnd w:id="524"/>
      <w:r>
        <w:rPr>
          <w:snapToGrid w:val="0"/>
        </w:rPr>
        <w:t>Production of instruments as evidence</w:t>
      </w:r>
      <w:bookmarkEnd w:id="525"/>
      <w:bookmarkEnd w:id="526"/>
      <w:bookmarkEnd w:id="527"/>
      <w:bookmarkEnd w:id="528"/>
      <w:bookmarkEnd w:id="529"/>
      <w:bookmarkEnd w:id="530"/>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531" w:name="_Toc500739890"/>
      <w:bookmarkStart w:id="532" w:name="_Toc520101081"/>
      <w:bookmarkStart w:id="533" w:name="_Toc520532980"/>
      <w:bookmarkStart w:id="534" w:name="_Toc49223874"/>
      <w:bookmarkStart w:id="535" w:name="_Toc107054855"/>
      <w:bookmarkStart w:id="536" w:name="_Toc202425807"/>
      <w:bookmarkStart w:id="537" w:name="_Toc33144286"/>
      <w:bookmarkStart w:id="538" w:name="_Toc202425257"/>
      <w:bookmarkStart w:id="539" w:name="_Toc33143499"/>
      <w:r>
        <w:rPr>
          <w:rStyle w:val="CharSectno"/>
        </w:rPr>
        <w:t>30</w:t>
      </w:r>
      <w:r>
        <w:rPr>
          <w:snapToGrid w:val="0"/>
        </w:rPr>
        <w:t>.</w:t>
      </w:r>
      <w:r>
        <w:rPr>
          <w:snapToGrid w:val="0"/>
        </w:rPr>
        <w:tab/>
        <w:t>Secondary evidence</w:t>
      </w:r>
      <w:bookmarkEnd w:id="531"/>
      <w:bookmarkEnd w:id="532"/>
      <w:bookmarkEnd w:id="533"/>
      <w:bookmarkEnd w:id="534"/>
      <w:bookmarkEnd w:id="535"/>
      <w:bookmarkEnd w:id="536"/>
      <w:bookmarkEnd w:id="537"/>
      <w:bookmarkEnd w:id="538"/>
      <w:bookmarkEnd w:id="539"/>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540" w:name="_Toc107054856"/>
      <w:bookmarkStart w:id="541" w:name="_Toc202425808"/>
      <w:bookmarkStart w:id="542" w:name="_Toc33144287"/>
      <w:bookmarkStart w:id="543" w:name="_Toc202425258"/>
      <w:bookmarkStart w:id="544" w:name="_Toc33143500"/>
      <w:r>
        <w:rPr>
          <w:rStyle w:val="CharSectno"/>
        </w:rPr>
        <w:t>31</w:t>
      </w:r>
      <w:r>
        <w:t>.</w:t>
      </w:r>
      <w:r>
        <w:tab/>
        <w:t>Stamped instruments as evidence</w:t>
      </w:r>
      <w:bookmarkEnd w:id="540"/>
      <w:bookmarkEnd w:id="541"/>
      <w:bookmarkEnd w:id="542"/>
      <w:bookmarkEnd w:id="543"/>
      <w:bookmarkEnd w:id="544"/>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545" w:name="_Toc500739896"/>
      <w:bookmarkStart w:id="546" w:name="_Toc520101087"/>
      <w:bookmarkStart w:id="547" w:name="_Toc520532986"/>
      <w:r>
        <w:t>[</w:t>
      </w:r>
      <w:r>
        <w:rPr>
          <w:b/>
        </w:rPr>
        <w:t>31AA</w:t>
      </w:r>
      <w:r>
        <w:rPr>
          <w:b/>
        </w:rPr>
        <w:noBreakHyphen/>
        <w:t>31AC, 31A.</w:t>
      </w:r>
      <w:r>
        <w:tab/>
        <w:t>Repealed by No. 2 of 2003 s. 18.]</w:t>
      </w:r>
    </w:p>
    <w:p>
      <w:pPr>
        <w:pStyle w:val="Heading5"/>
        <w:spacing w:before="180"/>
      </w:pPr>
      <w:bookmarkStart w:id="548" w:name="_Toc107054857"/>
      <w:bookmarkStart w:id="549" w:name="_Toc202425809"/>
      <w:bookmarkStart w:id="550" w:name="_Toc33144288"/>
      <w:bookmarkStart w:id="551" w:name="_Toc202425259"/>
      <w:bookmarkStart w:id="552" w:name="_Toc33143501"/>
      <w:bookmarkStart w:id="553" w:name="_Toc49223876"/>
      <w:bookmarkStart w:id="554" w:name="_Toc500739897"/>
      <w:bookmarkStart w:id="555" w:name="_Toc520101088"/>
      <w:bookmarkStart w:id="556" w:name="_Toc520532987"/>
      <w:bookmarkEnd w:id="545"/>
      <w:bookmarkEnd w:id="546"/>
      <w:bookmarkEnd w:id="547"/>
      <w:r>
        <w:rPr>
          <w:rStyle w:val="CharSectno"/>
        </w:rPr>
        <w:t>31B</w:t>
      </w:r>
      <w:r>
        <w:t>.</w:t>
      </w:r>
      <w:r>
        <w:tab/>
        <w:t>Payment of duty on statements in absence of dutiable instrument</w:t>
      </w:r>
      <w:bookmarkEnd w:id="548"/>
      <w:bookmarkEnd w:id="549"/>
      <w:bookmarkEnd w:id="550"/>
      <w:bookmarkEnd w:id="551"/>
      <w:bookmarkEnd w:id="552"/>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 xml:space="preserve">A merger of a corporation </w:t>
      </w:r>
      <w:del w:id="557" w:author="svcMRProcess" w:date="2020-02-21T02:31:00Z">
        <w:r>
          <w:delText>(</w:delText>
        </w:r>
        <w:r>
          <w:rPr>
            <w:b/>
          </w:rPr>
          <w:delText>“</w:delText>
        </w:r>
      </w:del>
      <w:ins w:id="558" w:author="svcMRProcess" w:date="2020-02-21T02:31:00Z">
        <w:r>
          <w:t>(</w:t>
        </w:r>
      </w:ins>
      <w:r>
        <w:rPr>
          <w:rStyle w:val="CharDefText"/>
        </w:rPr>
        <w:t>Company A</w:t>
      </w:r>
      <w:del w:id="559" w:author="svcMRProcess" w:date="2020-02-21T02:31:00Z">
        <w:r>
          <w:rPr>
            <w:b/>
          </w:rPr>
          <w:delText>”</w:delText>
        </w:r>
        <w:r>
          <w:delText>)</w:delText>
        </w:r>
      </w:del>
      <w:ins w:id="560" w:author="svcMRProcess" w:date="2020-02-21T02:31:00Z">
        <w:r>
          <w:t>)</w:t>
        </w:r>
      </w:ins>
      <w:r>
        <w:t xml:space="preserve"> with and into another corporation </w:t>
      </w:r>
      <w:del w:id="561" w:author="svcMRProcess" w:date="2020-02-21T02:31:00Z">
        <w:r>
          <w:delText>(</w:delText>
        </w:r>
        <w:r>
          <w:rPr>
            <w:b/>
          </w:rPr>
          <w:delText>“</w:delText>
        </w:r>
      </w:del>
      <w:ins w:id="562" w:author="svcMRProcess" w:date="2020-02-21T02:31:00Z">
        <w:r>
          <w:t>(</w:t>
        </w:r>
      </w:ins>
      <w:r>
        <w:rPr>
          <w:rStyle w:val="CharDefText"/>
        </w:rPr>
        <w:t>Company B</w:t>
      </w:r>
      <w:del w:id="563" w:author="svcMRProcess" w:date="2020-02-21T02:31:00Z">
        <w:r>
          <w:rPr>
            <w:b/>
          </w:rPr>
          <w:delText>”</w:delText>
        </w:r>
        <w:r>
          <w:delText>)</w:delText>
        </w:r>
      </w:del>
      <w:ins w:id="564" w:author="svcMRProcess" w:date="2020-02-21T02:31:00Z">
        <w:r>
          <w:t>)</w:t>
        </w:r>
      </w:ins>
      <w:r>
        <w:t xml:space="preserve">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del w:id="565" w:author="svcMRProcess" w:date="2020-02-21T02:31:00Z">
        <w:r>
          <w:rPr>
            <w:b/>
          </w:rPr>
          <w:delText>“</w:delText>
        </w:r>
      </w:del>
      <w:r>
        <w:rPr>
          <w:rStyle w:val="CharDefText"/>
        </w:rPr>
        <w:t>merging corporations</w:t>
      </w:r>
      <w:del w:id="566" w:author="svcMRProcess" w:date="2020-02-21T02:31:00Z">
        <w:r>
          <w:rPr>
            <w:b/>
          </w:rPr>
          <w:delText>”</w:delText>
        </w:r>
        <w:r>
          <w:delText>)</w:delText>
        </w:r>
      </w:del>
      <w:ins w:id="567" w:author="svcMRProcess" w:date="2020-02-21T02:31:00Z">
        <w:r>
          <w:t>)</w:t>
        </w:r>
      </w:ins>
      <w:r>
        <w:t xml:space="preserve"> in circumstances where another corporation </w:t>
      </w:r>
      <w:del w:id="568" w:author="svcMRProcess" w:date="2020-02-21T02:31:00Z">
        <w:r>
          <w:delText>(</w:delText>
        </w:r>
        <w:r>
          <w:rPr>
            <w:b/>
          </w:rPr>
          <w:delText>“</w:delText>
        </w:r>
      </w:del>
      <w:ins w:id="569" w:author="svcMRProcess" w:date="2020-02-21T02:31:00Z">
        <w:r>
          <w:t>(</w:t>
        </w:r>
      </w:ins>
      <w:r>
        <w:rPr>
          <w:rStyle w:val="CharDefText"/>
        </w:rPr>
        <w:t>Company C</w:t>
      </w:r>
      <w:del w:id="570" w:author="svcMRProcess" w:date="2020-02-21T02:31:00Z">
        <w:r>
          <w:rPr>
            <w:b/>
          </w:rPr>
          <w:delText>”</w:delText>
        </w:r>
        <w:r>
          <w:delText>)</w:delText>
        </w:r>
      </w:del>
      <w:ins w:id="571" w:author="svcMRProcess" w:date="2020-02-21T02:31:00Z">
        <w:r>
          <w:t>)</w:t>
        </w:r>
      </w:ins>
      <w:r>
        <w:t xml:space="preserve">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del w:id="572" w:author="svcMRProcess" w:date="2020-02-21T02:31:00Z">
        <w:r>
          <w:rPr>
            <w:b/>
          </w:rPr>
          <w:delText>“</w:delText>
        </w:r>
      </w:del>
      <w:r>
        <w:rPr>
          <w:rStyle w:val="CharDefText"/>
        </w:rPr>
        <w:t>merging corporations</w:t>
      </w:r>
      <w:del w:id="573" w:author="svcMRProcess" w:date="2020-02-21T02:31:00Z">
        <w:r>
          <w:rPr>
            <w:b/>
          </w:rPr>
          <w:delText>”</w:delText>
        </w:r>
        <w:r>
          <w:delText>)</w:delText>
        </w:r>
      </w:del>
      <w:ins w:id="574" w:author="svcMRProcess" w:date="2020-02-21T02:31:00Z">
        <w:r>
          <w:t>)</w:t>
        </w:r>
      </w:ins>
      <w:r>
        <w:t xml:space="preserve">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del w:id="575" w:author="svcMRProcess" w:date="2020-02-21T02:31:00Z">
        <w:r>
          <w:delText>.</w:delText>
        </w:r>
      </w:del>
      <w:ins w:id="576" w:author="svcMRProcess" w:date="2020-02-21T02:31:00Z">
        <w:r>
          <w:t>; or</w:t>
        </w:r>
      </w:ins>
    </w:p>
    <w:p>
      <w:pPr>
        <w:pStyle w:val="Indenta"/>
        <w:rPr>
          <w:ins w:id="577" w:author="svcMRProcess" w:date="2020-02-21T02:31:00Z"/>
        </w:rPr>
      </w:pPr>
      <w:ins w:id="578" w:author="svcMRProcess" w:date="2020-02-21T02:31:00Z">
        <w:r>
          <w:tab/>
          <w:t>(h)</w:t>
        </w:r>
        <w:r>
          <w:tab/>
          <w:t>an acquisition that occurs on or after 1 July 2008.</w:t>
        </w:r>
      </w:ins>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 xml:space="preserve">Where subsection (12) has effect, the instrument referred to in that subsection is to be regarded, for the purposes of </w:t>
      </w:r>
      <w:del w:id="579" w:author="svcMRProcess" w:date="2020-02-21T02:31:00Z">
        <w:r>
          <w:delText>section </w:delText>
        </w:r>
      </w:del>
      <w:ins w:id="580" w:author="svcMRProcess" w:date="2020-02-21T02:31:00Z">
        <w:r>
          <w:t xml:space="preserve">sections 16(5) and </w:t>
        </w:r>
      </w:ins>
      <w:r>
        <w:t>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w:t>
      </w:r>
      <w:del w:id="581" w:author="svcMRProcess" w:date="2020-02-21T02:31:00Z">
        <w:r>
          <w:delText>4</w:delText>
        </w:r>
      </w:del>
      <w:ins w:id="582" w:author="svcMRProcess" w:date="2020-02-21T02:31:00Z">
        <w:r>
          <w:t>4; No. 12 of 2008 s. 6</w:t>
        </w:r>
      </w:ins>
      <w:r>
        <w:t>.]</w:t>
      </w:r>
    </w:p>
    <w:p>
      <w:pPr>
        <w:pStyle w:val="Heading5"/>
      </w:pPr>
      <w:bookmarkStart w:id="583" w:name="_Toc107054858"/>
      <w:bookmarkStart w:id="584" w:name="_Toc202425810"/>
      <w:bookmarkStart w:id="585" w:name="_Toc33144289"/>
      <w:bookmarkStart w:id="586" w:name="_Toc202425260"/>
      <w:bookmarkStart w:id="587" w:name="_Toc33143502"/>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553"/>
      <w:bookmarkEnd w:id="583"/>
      <w:bookmarkEnd w:id="584"/>
      <w:bookmarkEnd w:id="585"/>
      <w:bookmarkEnd w:id="586"/>
      <w:bookmarkEnd w:id="587"/>
    </w:p>
    <w:p>
      <w:pPr>
        <w:pStyle w:val="Subsection"/>
      </w:pPr>
      <w:r>
        <w:tab/>
        <w:t>(1)</w:t>
      </w:r>
      <w:r>
        <w:tab/>
        <w:t xml:space="preserve">If assets of a body (the </w:t>
      </w:r>
      <w:del w:id="588" w:author="svcMRProcess" w:date="2020-02-21T02:31:00Z">
        <w:r>
          <w:rPr>
            <w:b/>
          </w:rPr>
          <w:delText>“</w:delText>
        </w:r>
      </w:del>
      <w:r>
        <w:rPr>
          <w:rStyle w:val="CharDefText"/>
        </w:rPr>
        <w:t>transferring body</w:t>
      </w:r>
      <w:del w:id="589" w:author="svcMRProcess" w:date="2020-02-21T02:31:00Z">
        <w:r>
          <w:rPr>
            <w:b/>
          </w:rPr>
          <w:delText>”</w:delText>
        </w:r>
        <w:r>
          <w:delText>)</w:delText>
        </w:r>
      </w:del>
      <w:ins w:id="590" w:author="svcMRProcess" w:date="2020-02-21T02:31:00Z">
        <w:r>
          <w:t>)</w:t>
        </w:r>
      </w:ins>
      <w:r>
        <w:t xml:space="preserve"> are transferred to another body (the </w:t>
      </w:r>
      <w:del w:id="591" w:author="svcMRProcess" w:date="2020-02-21T02:31:00Z">
        <w:r>
          <w:rPr>
            <w:b/>
          </w:rPr>
          <w:delText>“</w:delText>
        </w:r>
      </w:del>
      <w:r>
        <w:rPr>
          <w:rStyle w:val="CharDefText"/>
        </w:rPr>
        <w:t>receiving body</w:t>
      </w:r>
      <w:del w:id="592" w:author="svcMRProcess" w:date="2020-02-21T02:31:00Z">
        <w:r>
          <w:rPr>
            <w:b/>
          </w:rPr>
          <w:delText>”</w:delText>
        </w:r>
        <w:r>
          <w:delText>)</w:delText>
        </w:r>
      </w:del>
      <w:ins w:id="593" w:author="svcMRProcess" w:date="2020-02-21T02:31:00Z">
        <w:r>
          <w:t>)</w:t>
        </w:r>
      </w:ins>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rPr>
          <w:ins w:id="594" w:author="svcMRProcess" w:date="2020-02-21T02:31:00Z"/>
        </w:rPr>
      </w:pPr>
      <w:ins w:id="595" w:author="svcMRProcess" w:date="2020-02-21T02:31:00Z">
        <w:r>
          <w:tab/>
          <w:t>(1a)</w:t>
        </w:r>
        <w:r>
          <w:tab/>
          <w:t>Subsection (1) does not apply to a transfer that occurs on or after 1 July 2008.</w:t>
        </w:r>
      </w:ins>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w:t>
      </w:r>
      <w:del w:id="596" w:author="svcMRProcess" w:date="2020-02-21T02:31:00Z">
        <w:r>
          <w:delText>14</w:delText>
        </w:r>
      </w:del>
      <w:ins w:id="597" w:author="svcMRProcess" w:date="2020-02-21T02:31:00Z">
        <w:r>
          <w:t>14; No. 12 of 2008 s. 7</w:t>
        </w:r>
      </w:ins>
      <w:r>
        <w:t>.]</w:t>
      </w:r>
    </w:p>
    <w:p>
      <w:pPr>
        <w:pStyle w:val="Ednotesection"/>
        <w:keepNext/>
      </w:pPr>
      <w:r>
        <w:t>[</w:t>
      </w:r>
      <w:r>
        <w:rPr>
          <w:b/>
        </w:rPr>
        <w:t>31D.</w:t>
      </w:r>
      <w:r>
        <w:tab/>
        <w:t>Repealed by No. 2 of 2003 s. 21.]</w:t>
      </w:r>
    </w:p>
    <w:p>
      <w:pPr>
        <w:pStyle w:val="Ednotesection"/>
      </w:pPr>
      <w:bookmarkStart w:id="598" w:name="_Toc500739898"/>
      <w:bookmarkStart w:id="599" w:name="_Toc520101089"/>
      <w:bookmarkStart w:id="600" w:name="_Toc520532988"/>
      <w:bookmarkEnd w:id="554"/>
      <w:bookmarkEnd w:id="555"/>
      <w:bookmarkEnd w:id="556"/>
      <w:r>
        <w:t>[</w:t>
      </w:r>
      <w:r>
        <w:rPr>
          <w:b/>
        </w:rPr>
        <w:t>32.</w:t>
      </w:r>
      <w:r>
        <w:tab/>
        <w:t>Repealed by No. 2 of 2003 s. 22.]</w:t>
      </w:r>
    </w:p>
    <w:p>
      <w:pPr>
        <w:pStyle w:val="Heading5"/>
      </w:pPr>
      <w:bookmarkStart w:id="601" w:name="_Toc49223877"/>
      <w:bookmarkStart w:id="602" w:name="_Toc107054859"/>
      <w:bookmarkStart w:id="603" w:name="_Toc202425811"/>
      <w:bookmarkStart w:id="604" w:name="_Toc33144290"/>
      <w:bookmarkStart w:id="605" w:name="_Toc202425261"/>
      <w:bookmarkStart w:id="606" w:name="_Toc33143503"/>
      <w:bookmarkStart w:id="607" w:name="_Toc500739899"/>
      <w:bookmarkStart w:id="608" w:name="_Toc520101090"/>
      <w:bookmarkStart w:id="609" w:name="_Toc520532989"/>
      <w:bookmarkEnd w:id="598"/>
      <w:bookmarkEnd w:id="599"/>
      <w:bookmarkEnd w:id="600"/>
      <w:r>
        <w:rPr>
          <w:rStyle w:val="CharSectno"/>
        </w:rPr>
        <w:t>33</w:t>
      </w:r>
      <w:r>
        <w:t>.</w:t>
      </w:r>
      <w:r>
        <w:tab/>
        <w:t>Valuation of land or other property</w:t>
      </w:r>
      <w:bookmarkEnd w:id="601"/>
      <w:bookmarkEnd w:id="602"/>
      <w:bookmarkEnd w:id="603"/>
      <w:bookmarkEnd w:id="604"/>
      <w:bookmarkEnd w:id="605"/>
      <w:bookmarkEnd w:id="606"/>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del w:id="610" w:author="svcMRProcess" w:date="2020-02-21T02:31:00Z">
        <w:r>
          <w:rPr>
            <w:b/>
          </w:rPr>
          <w:delText>“</w:delText>
        </w:r>
      </w:del>
      <w:r>
        <w:rPr>
          <w:rStyle w:val="CharDefText"/>
        </w:rPr>
        <w:t>land</w:t>
      </w:r>
      <w:del w:id="611" w:author="svcMRProcess" w:date="2020-02-21T02:31:00Z">
        <w:r>
          <w:rPr>
            <w:b/>
          </w:rPr>
          <w:delText>”</w:delText>
        </w:r>
      </w:del>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del w:id="612" w:author="svcMRProcess" w:date="2020-02-21T02:31:00Z">
        <w:r>
          <w:tab/>
        </w:r>
      </w:del>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613" w:name="_Toc500739900"/>
      <w:bookmarkStart w:id="614" w:name="_Toc520101091"/>
      <w:bookmarkStart w:id="615" w:name="_Toc520532990"/>
      <w:bookmarkEnd w:id="607"/>
      <w:bookmarkEnd w:id="608"/>
      <w:bookmarkEnd w:id="609"/>
      <w:r>
        <w:t>[</w:t>
      </w:r>
      <w:r>
        <w:rPr>
          <w:b/>
        </w:rPr>
        <w:t>33A.</w:t>
      </w:r>
      <w:r>
        <w:tab/>
        <w:t>Repealed by No. 2 of 2003 s. 22.]</w:t>
      </w:r>
    </w:p>
    <w:p>
      <w:pPr>
        <w:pStyle w:val="Heading5"/>
      </w:pPr>
      <w:bookmarkStart w:id="616" w:name="_Toc49223878"/>
      <w:bookmarkStart w:id="617" w:name="_Toc107054860"/>
      <w:bookmarkStart w:id="618" w:name="_Toc202425812"/>
      <w:bookmarkStart w:id="619" w:name="_Toc33144291"/>
      <w:bookmarkStart w:id="620" w:name="_Toc202425262"/>
      <w:bookmarkStart w:id="621" w:name="_Toc33143504"/>
      <w:bookmarkStart w:id="622" w:name="_Toc500739901"/>
      <w:bookmarkStart w:id="623" w:name="_Toc520101092"/>
      <w:bookmarkStart w:id="624" w:name="_Toc520532991"/>
      <w:bookmarkEnd w:id="613"/>
      <w:bookmarkEnd w:id="614"/>
      <w:bookmarkEnd w:id="615"/>
      <w:r>
        <w:rPr>
          <w:rStyle w:val="CharSectno"/>
        </w:rPr>
        <w:t>34</w:t>
      </w:r>
      <w:r>
        <w:t>.</w:t>
      </w:r>
      <w:r>
        <w:tab/>
        <w:t>Duplicates and counterparts</w:t>
      </w:r>
      <w:bookmarkEnd w:id="616"/>
      <w:bookmarkEnd w:id="617"/>
      <w:bookmarkEnd w:id="618"/>
      <w:bookmarkEnd w:id="619"/>
      <w:bookmarkEnd w:id="620"/>
      <w:bookmarkEnd w:id="621"/>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625" w:name="_Toc500739904"/>
      <w:bookmarkStart w:id="626" w:name="_Toc520101095"/>
      <w:bookmarkStart w:id="627" w:name="_Toc520532994"/>
      <w:bookmarkEnd w:id="622"/>
      <w:bookmarkEnd w:id="623"/>
      <w:bookmarkEnd w:id="624"/>
      <w:r>
        <w:t>[</w:t>
      </w:r>
      <w:r>
        <w:rPr>
          <w:b/>
        </w:rPr>
        <w:t>34A</w:t>
      </w:r>
      <w:r>
        <w:rPr>
          <w:b/>
        </w:rPr>
        <w:noBreakHyphen/>
        <w:t>34C.</w:t>
      </w:r>
      <w:r>
        <w:tab/>
        <w:t>Repealed by No. 2 of 2003 s. 22.]</w:t>
      </w:r>
    </w:p>
    <w:p>
      <w:pPr>
        <w:pStyle w:val="Heading5"/>
      </w:pPr>
      <w:bookmarkStart w:id="628" w:name="_Toc49223879"/>
      <w:bookmarkStart w:id="629" w:name="_Toc107054861"/>
      <w:bookmarkStart w:id="630" w:name="_Toc202425813"/>
      <w:bookmarkStart w:id="631" w:name="_Toc33144292"/>
      <w:bookmarkStart w:id="632" w:name="_Toc202425263"/>
      <w:bookmarkStart w:id="633" w:name="_Toc33143505"/>
      <w:bookmarkStart w:id="634" w:name="_Toc500739905"/>
      <w:bookmarkStart w:id="635" w:name="_Toc520101096"/>
      <w:bookmarkStart w:id="636" w:name="_Toc520532995"/>
      <w:bookmarkEnd w:id="625"/>
      <w:bookmarkEnd w:id="626"/>
      <w:bookmarkEnd w:id="627"/>
      <w:r>
        <w:rPr>
          <w:rStyle w:val="CharSectno"/>
        </w:rPr>
        <w:t>35</w:t>
      </w:r>
      <w:r>
        <w:t>.</w:t>
      </w:r>
      <w:r>
        <w:tab/>
        <w:t>Unlodged transfers — independent person’s obligations</w:t>
      </w:r>
      <w:bookmarkEnd w:id="628"/>
      <w:bookmarkEnd w:id="629"/>
      <w:bookmarkEnd w:id="630"/>
      <w:bookmarkEnd w:id="631"/>
      <w:bookmarkEnd w:id="632"/>
      <w:bookmarkEnd w:id="633"/>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del w:id="637" w:author="svcMRProcess" w:date="2020-02-21T02:31:00Z">
        <w:r>
          <w:rPr>
            <w:b/>
          </w:rPr>
          <w:delText>“</w:delText>
        </w:r>
      </w:del>
      <w:r>
        <w:rPr>
          <w:rStyle w:val="CharDefText"/>
        </w:rPr>
        <w:t>instrument of transfer</w:t>
      </w:r>
      <w:del w:id="638" w:author="svcMRProcess" w:date="2020-02-21T02:31:00Z">
        <w:r>
          <w:rPr>
            <w:b/>
          </w:rPr>
          <w:delText>”</w:delText>
        </w:r>
      </w:del>
      <w:r>
        <w:t xml:space="preserve"> means an instrument of transfer, or a dutiable statement, on which duty is payable under item 4 of the Second Schedule;</w:t>
      </w:r>
    </w:p>
    <w:p>
      <w:pPr>
        <w:pStyle w:val="Defstart"/>
      </w:pPr>
      <w:r>
        <w:tab/>
      </w:r>
      <w:del w:id="639" w:author="svcMRProcess" w:date="2020-02-21T02:31:00Z">
        <w:r>
          <w:rPr>
            <w:b/>
          </w:rPr>
          <w:delText>“</w:delText>
        </w:r>
      </w:del>
      <w:r>
        <w:rPr>
          <w:rStyle w:val="CharDefText"/>
        </w:rPr>
        <w:t>transfer</w:t>
      </w:r>
      <w:del w:id="640" w:author="svcMRProcess" w:date="2020-02-21T02:31:00Z">
        <w:r>
          <w:rPr>
            <w:b/>
          </w:rPr>
          <w:delText>”</w:delText>
        </w:r>
      </w:del>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641" w:name="_Toc49223880"/>
      <w:bookmarkStart w:id="642" w:name="_Toc107054862"/>
      <w:bookmarkStart w:id="643" w:name="_Toc202425814"/>
      <w:bookmarkStart w:id="644" w:name="_Toc33144293"/>
      <w:bookmarkStart w:id="645" w:name="_Toc202425264"/>
      <w:bookmarkStart w:id="646" w:name="_Toc33143506"/>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634"/>
      <w:bookmarkEnd w:id="635"/>
      <w:bookmarkEnd w:id="636"/>
      <w:bookmarkEnd w:id="641"/>
      <w:bookmarkEnd w:id="642"/>
      <w:bookmarkEnd w:id="643"/>
      <w:bookmarkEnd w:id="644"/>
      <w:bookmarkEnd w:id="645"/>
      <w:bookmarkEnd w:id="646"/>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647" w:name="_Toc500739907"/>
      <w:bookmarkStart w:id="648" w:name="_Toc520101098"/>
      <w:bookmarkStart w:id="649" w:name="_Toc520532997"/>
      <w:r>
        <w:t>[</w:t>
      </w:r>
      <w:r>
        <w:rPr>
          <w:b/>
        </w:rPr>
        <w:t>37.</w:t>
      </w:r>
      <w:r>
        <w:tab/>
        <w:t>Repealed by No. 2 of 2003 s. 24.]</w:t>
      </w:r>
    </w:p>
    <w:p>
      <w:pPr>
        <w:pStyle w:val="Heading5"/>
      </w:pPr>
      <w:bookmarkStart w:id="650" w:name="_Toc49223881"/>
      <w:bookmarkStart w:id="651" w:name="_Toc107054863"/>
      <w:bookmarkStart w:id="652" w:name="_Toc202425815"/>
      <w:bookmarkStart w:id="653" w:name="_Toc33144294"/>
      <w:bookmarkStart w:id="654" w:name="_Toc202425265"/>
      <w:bookmarkStart w:id="655" w:name="_Toc33143507"/>
      <w:bookmarkStart w:id="656" w:name="_Toc500739908"/>
      <w:bookmarkStart w:id="657" w:name="_Toc520101099"/>
      <w:bookmarkStart w:id="658" w:name="_Toc520532998"/>
      <w:bookmarkEnd w:id="647"/>
      <w:bookmarkEnd w:id="648"/>
      <w:bookmarkEnd w:id="649"/>
      <w:r>
        <w:rPr>
          <w:rStyle w:val="CharSectno"/>
        </w:rPr>
        <w:t>38</w:t>
      </w:r>
      <w:r>
        <w:t>.</w:t>
      </w:r>
      <w:r>
        <w:tab/>
        <w:t>Instruments held in escrow</w:t>
      </w:r>
      <w:bookmarkEnd w:id="650"/>
      <w:bookmarkEnd w:id="651"/>
      <w:bookmarkEnd w:id="652"/>
      <w:bookmarkEnd w:id="653"/>
      <w:bookmarkEnd w:id="654"/>
      <w:bookmarkEnd w:id="655"/>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659" w:name="_Toc107054864"/>
      <w:bookmarkStart w:id="660" w:name="_Toc202425816"/>
      <w:bookmarkStart w:id="661" w:name="_Toc33144295"/>
      <w:bookmarkStart w:id="662" w:name="_Toc202425266"/>
      <w:bookmarkStart w:id="663" w:name="_Toc33143508"/>
      <w:r>
        <w:rPr>
          <w:rStyle w:val="CharSectno"/>
        </w:rPr>
        <w:t>39</w:t>
      </w:r>
      <w:r>
        <w:t>.</w:t>
      </w:r>
      <w:r>
        <w:tab/>
        <w:t>Determining whether securities are situated in Western Australia</w:t>
      </w:r>
      <w:bookmarkEnd w:id="659"/>
      <w:bookmarkEnd w:id="660"/>
      <w:bookmarkEnd w:id="661"/>
      <w:bookmarkEnd w:id="662"/>
      <w:bookmarkEnd w:id="663"/>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656"/>
    <w:bookmarkEnd w:id="657"/>
    <w:bookmarkEnd w:id="658"/>
    <w:p>
      <w:pPr>
        <w:pStyle w:val="Ednotesection"/>
      </w:pPr>
      <w:r>
        <w:t>[</w:t>
      </w:r>
      <w:r>
        <w:rPr>
          <w:b/>
        </w:rPr>
        <w:t>39A.</w:t>
      </w:r>
      <w:r>
        <w:tab/>
        <w:t>Repealed by No. 2 of 2003 s. 24.]</w:t>
      </w:r>
    </w:p>
    <w:p>
      <w:pPr>
        <w:pStyle w:val="Heading5"/>
      </w:pPr>
      <w:bookmarkStart w:id="664" w:name="_Toc107054865"/>
      <w:bookmarkStart w:id="665" w:name="_Toc202425817"/>
      <w:bookmarkStart w:id="666" w:name="_Toc33144296"/>
      <w:bookmarkStart w:id="667" w:name="_Toc202425267"/>
      <w:bookmarkStart w:id="668" w:name="_Toc33143509"/>
      <w:r>
        <w:rPr>
          <w:rStyle w:val="CharSectno"/>
        </w:rPr>
        <w:t>40</w:t>
      </w:r>
      <w:r>
        <w:t>.</w:t>
      </w:r>
      <w:r>
        <w:tab/>
        <w:t>Valuing a marketable security or right in respect of shares</w:t>
      </w:r>
      <w:bookmarkEnd w:id="664"/>
      <w:bookmarkEnd w:id="665"/>
      <w:bookmarkEnd w:id="666"/>
      <w:bookmarkEnd w:id="667"/>
      <w:bookmarkEnd w:id="668"/>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669" w:name="_Toc58902538"/>
      <w:bookmarkStart w:id="670" w:name="_Toc76899535"/>
      <w:bookmarkStart w:id="671" w:name="_Toc78090437"/>
      <w:bookmarkStart w:id="672" w:name="_Toc88886805"/>
      <w:bookmarkStart w:id="673" w:name="_Toc90443421"/>
      <w:bookmarkStart w:id="674" w:name="_Toc90452772"/>
      <w:bookmarkStart w:id="675" w:name="_Toc100029363"/>
      <w:bookmarkStart w:id="676" w:name="_Toc100031436"/>
      <w:bookmarkStart w:id="677" w:name="_Toc100458495"/>
      <w:bookmarkStart w:id="678" w:name="_Toc101671911"/>
      <w:bookmarkStart w:id="679" w:name="_Toc101672168"/>
      <w:bookmarkStart w:id="680" w:name="_Toc102799194"/>
      <w:bookmarkStart w:id="681" w:name="_Toc102981868"/>
      <w:bookmarkStart w:id="682" w:name="_Toc103403181"/>
      <w:bookmarkStart w:id="683" w:name="_Toc103403438"/>
      <w:bookmarkStart w:id="684" w:name="_Toc103747437"/>
      <w:bookmarkStart w:id="685" w:name="_Toc107054866"/>
      <w:bookmarkStart w:id="686" w:name="_Toc113874313"/>
      <w:bookmarkStart w:id="687" w:name="_Toc113956729"/>
      <w:bookmarkStart w:id="688" w:name="_Toc116717285"/>
      <w:bookmarkStart w:id="689" w:name="_Toc116813312"/>
      <w:bookmarkStart w:id="690" w:name="_Toc122332964"/>
      <w:bookmarkStart w:id="691" w:name="_Toc122861934"/>
      <w:bookmarkStart w:id="692" w:name="_Toc122862530"/>
      <w:bookmarkStart w:id="693" w:name="_Toc122921137"/>
      <w:bookmarkStart w:id="694" w:name="_Toc122921397"/>
      <w:bookmarkStart w:id="695" w:name="_Toc122947342"/>
      <w:bookmarkStart w:id="696" w:name="_Toc124046178"/>
      <w:bookmarkStart w:id="697" w:name="_Toc130266499"/>
      <w:bookmarkStart w:id="698" w:name="_Toc130266775"/>
      <w:bookmarkStart w:id="699" w:name="_Toc131382878"/>
      <w:bookmarkStart w:id="700" w:name="_Toc133812259"/>
      <w:bookmarkStart w:id="701" w:name="_Toc133920206"/>
      <w:bookmarkStart w:id="702" w:name="_Toc134854603"/>
      <w:bookmarkStart w:id="703" w:name="_Toc134854879"/>
      <w:bookmarkStart w:id="704" w:name="_Toc136841056"/>
      <w:bookmarkStart w:id="705" w:name="_Toc140299149"/>
      <w:bookmarkStart w:id="706" w:name="_Toc140307182"/>
      <w:bookmarkStart w:id="707" w:name="_Toc153943799"/>
      <w:bookmarkStart w:id="708" w:name="_Toc161651333"/>
      <w:bookmarkStart w:id="709" w:name="_Toc171225093"/>
      <w:bookmarkStart w:id="710" w:name="_Toc171238421"/>
      <w:bookmarkStart w:id="711" w:name="_Toc172696792"/>
      <w:bookmarkStart w:id="712" w:name="_Toc172705262"/>
      <w:bookmarkStart w:id="713" w:name="_Toc173134318"/>
      <w:bookmarkStart w:id="714" w:name="_Toc173134610"/>
      <w:bookmarkStart w:id="715" w:name="_Toc175475821"/>
      <w:bookmarkStart w:id="716" w:name="_Toc175737786"/>
      <w:bookmarkStart w:id="717" w:name="_Toc176319728"/>
      <w:bookmarkStart w:id="718" w:name="_Toc177204721"/>
      <w:bookmarkStart w:id="719" w:name="_Toc180992343"/>
      <w:bookmarkStart w:id="720" w:name="_Toc196113161"/>
      <w:bookmarkStart w:id="721" w:name="_Toc202154967"/>
      <w:bookmarkStart w:id="722" w:name="_Toc202425818"/>
      <w:bookmarkStart w:id="723" w:name="_Toc33144297"/>
      <w:bookmarkStart w:id="724" w:name="_Toc202425268"/>
      <w:bookmarkStart w:id="725" w:name="_Toc33143510"/>
      <w:r>
        <w:rPr>
          <w:rStyle w:val="CharPartNo"/>
        </w:rPr>
        <w:t>Part IIIB</w:t>
      </w:r>
      <w:r>
        <w:rPr>
          <w:rStyle w:val="CharDivNo"/>
        </w:rPr>
        <w:t> </w:t>
      </w:r>
      <w:r>
        <w:t>—</w:t>
      </w:r>
      <w:r>
        <w:rPr>
          <w:rStyle w:val="CharDivText"/>
        </w:rPr>
        <w:t> </w:t>
      </w:r>
      <w:r>
        <w:rPr>
          <w:rStyle w:val="CharPartText"/>
        </w:rPr>
        <w:t>Conveyances and transfers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Ednotedivision"/>
        <w:ind w:firstLine="720"/>
      </w:pPr>
      <w:r>
        <w:t>[Heading inserted by No. 37 of 1979 s. 40.]</w:t>
      </w:r>
    </w:p>
    <w:p>
      <w:pPr>
        <w:pStyle w:val="Ednotedivision"/>
        <w:ind w:firstLine="720"/>
      </w:pPr>
      <w:bookmarkStart w:id="726" w:name="_Toc500739918"/>
      <w:bookmarkStart w:id="727" w:name="_Toc520101109"/>
      <w:bookmarkStart w:id="728" w:name="_Toc520533008"/>
      <w:r>
        <w:t>[Heading deleted by No. 2 of 2003 s. 31.]</w:t>
      </w:r>
    </w:p>
    <w:p>
      <w:pPr>
        <w:pStyle w:val="Heading5"/>
        <w:rPr>
          <w:snapToGrid w:val="0"/>
        </w:rPr>
      </w:pPr>
      <w:bookmarkStart w:id="729" w:name="_Toc49223888"/>
      <w:bookmarkStart w:id="730" w:name="_Toc107054867"/>
      <w:bookmarkStart w:id="731" w:name="_Toc202425819"/>
      <w:bookmarkStart w:id="732" w:name="_Toc33144298"/>
      <w:bookmarkStart w:id="733" w:name="_Toc202425269"/>
      <w:bookmarkStart w:id="734" w:name="_Toc33143511"/>
      <w:r>
        <w:rPr>
          <w:rStyle w:val="CharSectno"/>
        </w:rPr>
        <w:t>63</w:t>
      </w:r>
      <w:r>
        <w:rPr>
          <w:snapToGrid w:val="0"/>
        </w:rPr>
        <w:t>.</w:t>
      </w:r>
      <w:r>
        <w:rPr>
          <w:snapToGrid w:val="0"/>
        </w:rPr>
        <w:tab/>
      </w:r>
      <w:bookmarkEnd w:id="726"/>
      <w:bookmarkEnd w:id="727"/>
      <w:bookmarkEnd w:id="728"/>
      <w:bookmarkEnd w:id="729"/>
      <w:bookmarkEnd w:id="730"/>
      <w:r>
        <w:rPr>
          <w:snapToGrid w:val="0"/>
        </w:rPr>
        <w:t>Terms used in this Part</w:t>
      </w:r>
      <w:bookmarkEnd w:id="731"/>
      <w:bookmarkEnd w:id="732"/>
      <w:bookmarkEnd w:id="733"/>
      <w:bookmarkEnd w:id="734"/>
    </w:p>
    <w:p>
      <w:pPr>
        <w:pStyle w:val="Subsection"/>
        <w:rPr>
          <w:snapToGrid w:val="0"/>
        </w:rPr>
      </w:pPr>
      <w:r>
        <w:rPr>
          <w:snapToGrid w:val="0"/>
        </w:rPr>
        <w:tab/>
        <w:t>(1)</w:t>
      </w:r>
      <w:r>
        <w:rPr>
          <w:snapToGrid w:val="0"/>
        </w:rPr>
        <w:tab/>
        <w:t>In this Part —</w:t>
      </w:r>
    </w:p>
    <w:p>
      <w:pPr>
        <w:pStyle w:val="Defstart"/>
      </w:pPr>
      <w:r>
        <w:rPr>
          <w:b/>
        </w:rPr>
        <w:tab/>
      </w:r>
      <w:del w:id="735" w:author="svcMRProcess" w:date="2020-02-21T02:31:00Z">
        <w:r>
          <w:rPr>
            <w:b/>
          </w:rPr>
          <w:delText>“</w:delText>
        </w:r>
      </w:del>
      <w:r>
        <w:rPr>
          <w:rStyle w:val="CharDefText"/>
        </w:rPr>
        <w:t>conveyance on sale</w:t>
      </w:r>
      <w:del w:id="736" w:author="svcMRProcess" w:date="2020-02-21T02:31:00Z">
        <w:r>
          <w:rPr>
            <w:b/>
          </w:rPr>
          <w:delText>”</w:delText>
        </w:r>
      </w:del>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del w:id="737" w:author="svcMRProcess" w:date="2020-02-21T02:31:00Z">
        <w:r>
          <w:rPr>
            <w:b/>
          </w:rPr>
          <w:delText>“</w:delText>
        </w:r>
      </w:del>
      <w:r>
        <w:rPr>
          <w:rStyle w:val="CharDefText"/>
        </w:rPr>
        <w:t>custodian trustee</w:t>
      </w:r>
      <w:del w:id="738" w:author="svcMRProcess" w:date="2020-02-21T02:31:00Z">
        <w:r>
          <w:rPr>
            <w:b/>
          </w:rPr>
          <w:delText>”</w:delText>
        </w:r>
      </w:del>
      <w:r>
        <w:t xml:space="preserve"> has the same meaning as it has in section 15 of the </w:t>
      </w:r>
      <w:r>
        <w:rPr>
          <w:i/>
        </w:rPr>
        <w:t>Trustees Act 1962</w:t>
      </w:r>
      <w:r>
        <w:t>;</w:t>
      </w:r>
    </w:p>
    <w:p>
      <w:pPr>
        <w:pStyle w:val="Defstart"/>
      </w:pPr>
      <w:r>
        <w:rPr>
          <w:b/>
        </w:rPr>
        <w:tab/>
      </w:r>
      <w:del w:id="739" w:author="svcMRProcess" w:date="2020-02-21T02:31:00Z">
        <w:r>
          <w:rPr>
            <w:b/>
          </w:rPr>
          <w:delText>“</w:delText>
        </w:r>
      </w:del>
      <w:r>
        <w:rPr>
          <w:rStyle w:val="CharDefText"/>
        </w:rPr>
        <w:t>discretionary trustee</w:t>
      </w:r>
      <w:del w:id="740" w:author="svcMRProcess" w:date="2020-02-21T02:31:00Z">
        <w:r>
          <w:rPr>
            <w:b/>
          </w:rPr>
          <w:delText>”</w:delText>
        </w:r>
      </w:del>
      <w:r>
        <w:t xml:space="preserve"> means a trustee of any property over which any person has a power of appointment which was not created by will;</w:t>
      </w:r>
    </w:p>
    <w:p>
      <w:pPr>
        <w:pStyle w:val="Defstart"/>
      </w:pPr>
      <w:r>
        <w:rPr>
          <w:b/>
        </w:rPr>
        <w:tab/>
      </w:r>
      <w:del w:id="741" w:author="svcMRProcess" w:date="2020-02-21T02:31:00Z">
        <w:r>
          <w:rPr>
            <w:b/>
          </w:rPr>
          <w:delText>“</w:delText>
        </w:r>
      </w:del>
      <w:r>
        <w:rPr>
          <w:rStyle w:val="CharDefText"/>
        </w:rPr>
        <w:t>disposition</w:t>
      </w:r>
      <w:del w:id="742" w:author="svcMRProcess" w:date="2020-02-21T02:31:00Z">
        <w:r>
          <w:rPr>
            <w:b/>
          </w:rPr>
          <w:delText>”</w:delText>
        </w:r>
        <w:r>
          <w:delText>,</w:delText>
        </w:r>
      </w:del>
      <w:ins w:id="743" w:author="svcMRProcess" w:date="2020-02-21T02:31:00Z">
        <w:r>
          <w:t>,</w:t>
        </w:r>
      </w:ins>
      <w:r>
        <w:t xml:space="preserve">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del w:id="744" w:author="svcMRProcess" w:date="2020-02-21T02:31:00Z">
        <w:r>
          <w:rPr>
            <w:b/>
          </w:rPr>
          <w:delText>“</w:delText>
        </w:r>
      </w:del>
      <w:r>
        <w:rPr>
          <w:rStyle w:val="CharDefText"/>
        </w:rPr>
        <w:t>provisional public trust</w:t>
      </w:r>
      <w:del w:id="745" w:author="svcMRProcess" w:date="2020-02-21T02:31:00Z">
        <w:r>
          <w:rPr>
            <w:b/>
          </w:rPr>
          <w:delText>”</w:delText>
        </w:r>
      </w:del>
      <w:r>
        <w:t xml:space="preserve"> means a unit trust scheme that is registered under section 63ADA(2);</w:t>
      </w:r>
    </w:p>
    <w:p>
      <w:pPr>
        <w:pStyle w:val="Defstart"/>
      </w:pPr>
      <w:r>
        <w:rPr>
          <w:b/>
        </w:rPr>
        <w:tab/>
      </w:r>
      <w:del w:id="746" w:author="svcMRProcess" w:date="2020-02-21T02:31:00Z">
        <w:r>
          <w:rPr>
            <w:b/>
          </w:rPr>
          <w:delText>“</w:delText>
        </w:r>
      </w:del>
      <w:r>
        <w:rPr>
          <w:rStyle w:val="CharDefText"/>
        </w:rPr>
        <w:t>start up period</w:t>
      </w:r>
      <w:del w:id="747" w:author="svcMRProcess" w:date="2020-02-21T02:31:00Z">
        <w:r>
          <w:rPr>
            <w:b/>
          </w:rPr>
          <w:delText>”</w:delText>
        </w:r>
      </w:del>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del w:id="748" w:author="svcMRProcess" w:date="2020-02-21T02:31:00Z">
        <w:r>
          <w:rPr>
            <w:b/>
          </w:rPr>
          <w:delText>“</w:delText>
        </w:r>
      </w:del>
      <w:r>
        <w:rPr>
          <w:rStyle w:val="CharDefText"/>
        </w:rPr>
        <w:t>transfer</w:t>
      </w:r>
      <w:del w:id="749" w:author="svcMRProcess" w:date="2020-02-21T02:31:00Z">
        <w:r>
          <w:rPr>
            <w:b/>
          </w:rPr>
          <w:delText>”</w:delText>
        </w:r>
        <w:r>
          <w:delText>,</w:delText>
        </w:r>
      </w:del>
      <w:ins w:id="750" w:author="svcMRProcess" w:date="2020-02-21T02:31:00Z">
        <w:r>
          <w:t>,</w:t>
        </w:r>
      </w:ins>
      <w:r>
        <w:t xml:space="preserve"> in relation to a unit, means a conveyance, transfer, or instrument chargeable as a conveyance;</w:t>
      </w:r>
    </w:p>
    <w:p>
      <w:pPr>
        <w:pStyle w:val="Defstart"/>
      </w:pPr>
      <w:r>
        <w:rPr>
          <w:b/>
        </w:rPr>
        <w:tab/>
      </w:r>
      <w:del w:id="751" w:author="svcMRProcess" w:date="2020-02-21T02:31:00Z">
        <w:r>
          <w:rPr>
            <w:b/>
          </w:rPr>
          <w:delText>“</w:delText>
        </w:r>
      </w:del>
      <w:r>
        <w:rPr>
          <w:rStyle w:val="CharDefText"/>
        </w:rPr>
        <w:t>trustee</w:t>
      </w:r>
      <w:del w:id="752" w:author="svcMRProcess" w:date="2020-02-21T02:31:00Z">
        <w:r>
          <w:rPr>
            <w:b/>
          </w:rPr>
          <w:delText>”</w:delText>
        </w:r>
      </w:del>
      <w:r>
        <w:t xml:space="preserve"> means, unless the contrary intention appears, a trustee who is not a discretionary trustee or a unit trustee;</w:t>
      </w:r>
    </w:p>
    <w:p>
      <w:pPr>
        <w:pStyle w:val="Defstart"/>
      </w:pPr>
      <w:r>
        <w:tab/>
      </w:r>
      <w:del w:id="753" w:author="svcMRProcess" w:date="2020-02-21T02:31:00Z">
        <w:r>
          <w:rPr>
            <w:b/>
          </w:rPr>
          <w:delText>“</w:delText>
        </w:r>
      </w:del>
      <w:r>
        <w:rPr>
          <w:rStyle w:val="CharDefText"/>
        </w:rPr>
        <w:t>unit</w:t>
      </w:r>
      <w:del w:id="754" w:author="svcMRProcess" w:date="2020-02-21T02:31:00Z">
        <w:r>
          <w:rPr>
            <w:b/>
          </w:rPr>
          <w:delText>”</w:delText>
        </w:r>
      </w:del>
      <w:r>
        <w:t xml:space="preserve"> means any right or interest, whether described as a unit or otherwise, of a beneficiary under a unit trust scheme and includes an interest in a unit;</w:t>
      </w:r>
      <w:r>
        <w:rPr>
          <w:b/>
        </w:rPr>
        <w:tab/>
      </w:r>
    </w:p>
    <w:p>
      <w:pPr>
        <w:pStyle w:val="Defstart"/>
      </w:pPr>
      <w:r>
        <w:rPr>
          <w:b/>
        </w:rPr>
        <w:tab/>
      </w:r>
      <w:del w:id="755" w:author="svcMRProcess" w:date="2020-02-21T02:31:00Z">
        <w:r>
          <w:rPr>
            <w:b/>
          </w:rPr>
          <w:delText>“</w:delText>
        </w:r>
      </w:del>
      <w:r>
        <w:rPr>
          <w:rStyle w:val="CharDefText"/>
        </w:rPr>
        <w:t>unit trust scheme</w:t>
      </w:r>
      <w:del w:id="756" w:author="svcMRProcess" w:date="2020-02-21T02:31:00Z">
        <w:r>
          <w:rPr>
            <w:b/>
          </w:rPr>
          <w:delText>”</w:delText>
        </w:r>
      </w:del>
      <w:r>
        <w:t xml:space="preserve"> means, unless the contrary intention appears, a private unit trust scheme within the meaning in subsection (2);</w:t>
      </w:r>
    </w:p>
    <w:p>
      <w:pPr>
        <w:pStyle w:val="Defstart"/>
      </w:pPr>
      <w:r>
        <w:rPr>
          <w:b/>
        </w:rPr>
        <w:tab/>
      </w:r>
      <w:del w:id="757" w:author="svcMRProcess" w:date="2020-02-21T02:31:00Z">
        <w:r>
          <w:rPr>
            <w:b/>
          </w:rPr>
          <w:delText>“</w:delText>
        </w:r>
      </w:del>
      <w:r>
        <w:rPr>
          <w:rStyle w:val="CharDefText"/>
        </w:rPr>
        <w:t>unit trustee</w:t>
      </w:r>
      <w:del w:id="758" w:author="svcMRProcess" w:date="2020-02-21T02:31:00Z">
        <w:r>
          <w:rPr>
            <w:b/>
          </w:rPr>
          <w:delText>”</w:delText>
        </w:r>
      </w:del>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del w:id="759" w:author="svcMRProcess" w:date="2020-02-21T02:31:00Z">
        <w:r>
          <w:rPr>
            <w:b/>
          </w:rPr>
          <w:delText>“</w:delText>
        </w:r>
      </w:del>
      <w:r>
        <w:rPr>
          <w:rStyle w:val="CharDefText"/>
        </w:rPr>
        <w:t>majority shareholder</w:t>
      </w:r>
      <w:del w:id="760" w:author="svcMRProcess" w:date="2020-02-21T02:31:00Z">
        <w:r>
          <w:rPr>
            <w:b/>
          </w:rPr>
          <w:delText>”</w:delText>
        </w:r>
        <w:r>
          <w:delText>,</w:delText>
        </w:r>
      </w:del>
      <w:ins w:id="761" w:author="svcMRProcess" w:date="2020-02-21T02:31:00Z">
        <w:r>
          <w:t>,</w:t>
        </w:r>
      </w:ins>
      <w:r>
        <w:t xml:space="preserve">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del w:id="762" w:author="svcMRProcess" w:date="2020-02-21T02:31:00Z">
        <w:r>
          <w:rPr>
            <w:b/>
          </w:rPr>
          <w:delText>“</w:delText>
        </w:r>
      </w:del>
      <w:r>
        <w:rPr>
          <w:rStyle w:val="CharDefText"/>
        </w:rPr>
        <w:t>trustee</w:t>
      </w:r>
      <w:del w:id="763" w:author="svcMRProcess" w:date="2020-02-21T02:31:00Z">
        <w:r>
          <w:rPr>
            <w:b/>
          </w:rPr>
          <w:delText>”</w:delText>
        </w:r>
      </w:del>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764" w:name="_Toc49223889"/>
      <w:bookmarkStart w:id="765" w:name="_Toc107054868"/>
      <w:bookmarkStart w:id="766" w:name="_Toc202425820"/>
      <w:bookmarkStart w:id="767" w:name="_Toc33144299"/>
      <w:bookmarkStart w:id="768" w:name="_Toc202425270"/>
      <w:bookmarkStart w:id="769" w:name="_Toc33143512"/>
      <w:bookmarkStart w:id="770" w:name="_Toc500739919"/>
      <w:bookmarkStart w:id="771" w:name="_Toc520101110"/>
      <w:bookmarkStart w:id="772" w:name="_Toc520533009"/>
      <w:r>
        <w:rPr>
          <w:rStyle w:val="CharSectno"/>
        </w:rPr>
        <w:t>63AA</w:t>
      </w:r>
      <w:r>
        <w:t>.</w:t>
      </w:r>
      <w:r>
        <w:tab/>
        <w:t>Registered unit trust schemes</w:t>
      </w:r>
      <w:bookmarkEnd w:id="764"/>
      <w:bookmarkEnd w:id="765"/>
      <w:bookmarkEnd w:id="766"/>
      <w:bookmarkEnd w:id="767"/>
      <w:bookmarkEnd w:id="768"/>
      <w:bookmarkEnd w:id="769"/>
    </w:p>
    <w:p>
      <w:pPr>
        <w:pStyle w:val="Subsection"/>
      </w:pPr>
      <w:r>
        <w:tab/>
        <w:t>(1)</w:t>
      </w:r>
      <w:r>
        <w:tab/>
        <w:t>In this section —</w:t>
      </w:r>
    </w:p>
    <w:p>
      <w:pPr>
        <w:pStyle w:val="Defstart"/>
      </w:pPr>
      <w:r>
        <w:rPr>
          <w:b/>
        </w:rPr>
        <w:tab/>
      </w:r>
      <w:del w:id="773" w:author="svcMRProcess" w:date="2020-02-21T02:31:00Z">
        <w:r>
          <w:rPr>
            <w:b/>
          </w:rPr>
          <w:delText>“</w:delText>
        </w:r>
      </w:del>
      <w:r>
        <w:rPr>
          <w:rStyle w:val="CharDefText"/>
        </w:rPr>
        <w:t>land</w:t>
      </w:r>
      <w:del w:id="774" w:author="svcMRProcess" w:date="2020-02-21T02:31:00Z">
        <w:r>
          <w:rPr>
            <w:b/>
          </w:rPr>
          <w:delText>”</w:delText>
        </w:r>
      </w:del>
      <w:r>
        <w:t xml:space="preserve"> has the same meaning as in section 76;</w:t>
      </w:r>
    </w:p>
    <w:p>
      <w:pPr>
        <w:pStyle w:val="Defstart"/>
      </w:pPr>
      <w:r>
        <w:rPr>
          <w:b/>
        </w:rPr>
        <w:tab/>
      </w:r>
      <w:del w:id="775" w:author="svcMRProcess" w:date="2020-02-21T02:31:00Z">
        <w:r>
          <w:rPr>
            <w:b/>
          </w:rPr>
          <w:delText>“</w:delText>
        </w:r>
      </w:del>
      <w:r>
        <w:rPr>
          <w:rStyle w:val="CharDefText"/>
        </w:rPr>
        <w:t>scheme land</w:t>
      </w:r>
      <w:del w:id="776" w:author="svcMRProcess" w:date="2020-02-21T02:31:00Z">
        <w:r>
          <w:rPr>
            <w:b/>
          </w:rPr>
          <w:delText>”</w:delText>
        </w:r>
      </w:del>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777" w:name="_Toc49223890"/>
      <w:bookmarkStart w:id="778" w:name="_Toc107054869"/>
      <w:bookmarkStart w:id="779" w:name="_Toc202425821"/>
      <w:bookmarkStart w:id="780" w:name="_Toc33144300"/>
      <w:bookmarkStart w:id="781" w:name="_Toc202425271"/>
      <w:bookmarkStart w:id="782" w:name="_Toc33143513"/>
      <w:r>
        <w:rPr>
          <w:rStyle w:val="CharSectno"/>
        </w:rPr>
        <w:t>63AB</w:t>
      </w:r>
      <w:r>
        <w:t>.</w:t>
      </w:r>
      <w:r>
        <w:tab/>
        <w:t>Criteria for registration of a unit trust scheme</w:t>
      </w:r>
      <w:bookmarkEnd w:id="777"/>
      <w:bookmarkEnd w:id="778"/>
      <w:bookmarkEnd w:id="779"/>
      <w:bookmarkEnd w:id="780"/>
      <w:bookmarkEnd w:id="781"/>
      <w:bookmarkEnd w:id="782"/>
    </w:p>
    <w:p>
      <w:pPr>
        <w:pStyle w:val="Subsection"/>
      </w:pPr>
      <w:r>
        <w:tab/>
        <w:t>(1)</w:t>
      </w:r>
      <w:r>
        <w:tab/>
        <w:t>In this section —</w:t>
      </w:r>
    </w:p>
    <w:p>
      <w:pPr>
        <w:pStyle w:val="Defstart"/>
      </w:pPr>
      <w:r>
        <w:tab/>
      </w:r>
      <w:del w:id="783" w:author="svcMRProcess" w:date="2020-02-21T02:31:00Z">
        <w:r>
          <w:rPr>
            <w:b/>
          </w:rPr>
          <w:delText>“</w:delText>
        </w:r>
      </w:del>
      <w:r>
        <w:rPr>
          <w:rStyle w:val="CharDefText"/>
        </w:rPr>
        <w:t>land</w:t>
      </w:r>
      <w:del w:id="784" w:author="svcMRProcess" w:date="2020-02-21T02:31:00Z">
        <w:r>
          <w:rPr>
            <w:b/>
          </w:rPr>
          <w:delText>”</w:delText>
        </w:r>
      </w:del>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r>
      <w:del w:id="785" w:author="svcMRProcess" w:date="2020-02-21T02:31:00Z">
        <w:r>
          <w:rPr>
            <w:b/>
          </w:rPr>
          <w:delText>“</w:delText>
        </w:r>
      </w:del>
      <w:r>
        <w:rPr>
          <w:rStyle w:val="CharDefText"/>
        </w:rPr>
        <w:t>funds manager</w:t>
      </w:r>
      <w:del w:id="786" w:author="svcMRProcess" w:date="2020-02-21T02:31:00Z">
        <w:r>
          <w:rPr>
            <w:b/>
          </w:rPr>
          <w:delText>”</w:delText>
        </w:r>
      </w:del>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787" w:name="_Toc49223891"/>
      <w:bookmarkStart w:id="788" w:name="_Toc107054870"/>
      <w:bookmarkStart w:id="789" w:name="_Toc202425822"/>
      <w:bookmarkStart w:id="790" w:name="_Toc33144301"/>
      <w:bookmarkStart w:id="791" w:name="_Toc202425272"/>
      <w:bookmarkStart w:id="792" w:name="_Toc33143514"/>
      <w:r>
        <w:rPr>
          <w:rStyle w:val="CharSectno"/>
        </w:rPr>
        <w:t>63AC</w:t>
      </w:r>
      <w:r>
        <w:t>.</w:t>
      </w:r>
      <w:r>
        <w:tab/>
        <w:t>Interim registration</w:t>
      </w:r>
      <w:bookmarkEnd w:id="787"/>
      <w:bookmarkEnd w:id="788"/>
      <w:bookmarkEnd w:id="789"/>
      <w:bookmarkEnd w:id="790"/>
      <w:bookmarkEnd w:id="791"/>
      <w:bookmarkEnd w:id="792"/>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793" w:name="_Toc49223892"/>
      <w:bookmarkStart w:id="794" w:name="_Toc107054871"/>
      <w:bookmarkStart w:id="795" w:name="_Toc202425823"/>
      <w:bookmarkStart w:id="796" w:name="_Toc33144302"/>
      <w:bookmarkStart w:id="797" w:name="_Toc202425273"/>
      <w:bookmarkStart w:id="798" w:name="_Toc33143515"/>
      <w:r>
        <w:rPr>
          <w:rStyle w:val="CharSectno"/>
        </w:rPr>
        <w:t>63AD</w:t>
      </w:r>
      <w:r>
        <w:t>.</w:t>
      </w:r>
      <w:r>
        <w:tab/>
        <w:t>Cancellation of registration or interim registration</w:t>
      </w:r>
      <w:bookmarkEnd w:id="793"/>
      <w:bookmarkEnd w:id="794"/>
      <w:bookmarkEnd w:id="795"/>
      <w:bookmarkEnd w:id="796"/>
      <w:bookmarkEnd w:id="797"/>
      <w:bookmarkEnd w:id="798"/>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799" w:name="_Toc107054872"/>
      <w:bookmarkStart w:id="800" w:name="_Toc202425824"/>
      <w:bookmarkStart w:id="801" w:name="_Toc33144303"/>
      <w:bookmarkStart w:id="802" w:name="_Toc202425274"/>
      <w:bookmarkStart w:id="803" w:name="_Toc33143516"/>
      <w:bookmarkStart w:id="804" w:name="_Toc49223893"/>
      <w:r>
        <w:rPr>
          <w:rStyle w:val="CharSectno"/>
        </w:rPr>
        <w:t>63ADA</w:t>
      </w:r>
      <w:r>
        <w:t>.</w:t>
      </w:r>
      <w:r>
        <w:tab/>
        <w:t>Registration of private unit trust scheme as provisional public trust</w:t>
      </w:r>
      <w:bookmarkEnd w:id="799"/>
      <w:bookmarkEnd w:id="800"/>
      <w:bookmarkEnd w:id="801"/>
      <w:bookmarkEnd w:id="802"/>
      <w:bookmarkEnd w:id="803"/>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805" w:name="_Toc107054873"/>
      <w:bookmarkStart w:id="806" w:name="_Toc202425825"/>
      <w:bookmarkStart w:id="807" w:name="_Toc33144304"/>
      <w:bookmarkStart w:id="808" w:name="_Toc202425275"/>
      <w:bookmarkStart w:id="809" w:name="_Toc33143517"/>
      <w:r>
        <w:rPr>
          <w:rStyle w:val="CharSectno"/>
        </w:rPr>
        <w:t>63ADB</w:t>
      </w:r>
      <w:r>
        <w:t>.</w:t>
      </w:r>
      <w:r>
        <w:tab/>
        <w:t>Cancellation of registration of provisional public trust</w:t>
      </w:r>
      <w:bookmarkEnd w:id="805"/>
      <w:bookmarkEnd w:id="806"/>
      <w:bookmarkEnd w:id="807"/>
      <w:bookmarkEnd w:id="808"/>
      <w:bookmarkEnd w:id="809"/>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810" w:name="_Toc107054874"/>
      <w:bookmarkStart w:id="811" w:name="_Toc202425826"/>
      <w:bookmarkStart w:id="812" w:name="_Toc33144305"/>
      <w:bookmarkStart w:id="813" w:name="_Toc202425276"/>
      <w:bookmarkStart w:id="814" w:name="_Toc33143518"/>
      <w:r>
        <w:rPr>
          <w:rStyle w:val="CharSectno"/>
        </w:rPr>
        <w:t>63AE</w:t>
      </w:r>
      <w:r>
        <w:t>.</w:t>
      </w:r>
      <w:r>
        <w:tab/>
        <w:t>Dutiable statement about disqualifying event and subsequent transfers or dispositions</w:t>
      </w:r>
      <w:bookmarkEnd w:id="804"/>
      <w:bookmarkEnd w:id="810"/>
      <w:bookmarkEnd w:id="811"/>
      <w:bookmarkEnd w:id="812"/>
      <w:bookmarkEnd w:id="813"/>
      <w:bookmarkEnd w:id="814"/>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815" w:name="_Toc49223894"/>
      <w:bookmarkStart w:id="816" w:name="_Toc107054875"/>
      <w:bookmarkStart w:id="817" w:name="_Toc202425827"/>
      <w:bookmarkStart w:id="818" w:name="_Toc33144306"/>
      <w:bookmarkStart w:id="819" w:name="_Toc202425277"/>
      <w:bookmarkStart w:id="820" w:name="_Toc33143519"/>
      <w:r>
        <w:rPr>
          <w:rStyle w:val="CharSectno"/>
        </w:rPr>
        <w:t>63AF</w:t>
      </w:r>
      <w:r>
        <w:t>.</w:t>
      </w:r>
      <w:r>
        <w:tab/>
        <w:t>Duty chargeable on the dutiable statement</w:t>
      </w:r>
      <w:bookmarkEnd w:id="815"/>
      <w:bookmarkEnd w:id="816"/>
      <w:bookmarkEnd w:id="817"/>
      <w:bookmarkEnd w:id="818"/>
      <w:bookmarkEnd w:id="819"/>
      <w:bookmarkEnd w:id="820"/>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821" w:name="_Toc107054876"/>
      <w:bookmarkStart w:id="822" w:name="_Toc202425828"/>
      <w:bookmarkStart w:id="823" w:name="_Toc33144307"/>
      <w:bookmarkStart w:id="824" w:name="_Toc202425278"/>
      <w:bookmarkStart w:id="825" w:name="_Toc33143520"/>
      <w:bookmarkStart w:id="826" w:name="_Toc49223895"/>
      <w:r>
        <w:rPr>
          <w:rStyle w:val="CharSectno"/>
        </w:rPr>
        <w:t>63AG</w:t>
      </w:r>
      <w:r>
        <w:t>.</w:t>
      </w:r>
      <w:r>
        <w:tab/>
        <w:t>When unit trust scheme becomes private unit trust scheme</w:t>
      </w:r>
      <w:bookmarkEnd w:id="821"/>
      <w:bookmarkEnd w:id="822"/>
      <w:bookmarkEnd w:id="823"/>
      <w:bookmarkEnd w:id="824"/>
      <w:bookmarkEnd w:id="825"/>
    </w:p>
    <w:p>
      <w:pPr>
        <w:pStyle w:val="Subsection"/>
        <w:tabs>
          <w:tab w:val="left" w:pos="6096"/>
        </w:tabs>
      </w:pPr>
      <w:r>
        <w:tab/>
        <w:t>(1)</w:t>
      </w:r>
      <w:r>
        <w:tab/>
        <w:t>In this section and sections 63AH, 63AI and 63AJ —</w:t>
      </w:r>
    </w:p>
    <w:p>
      <w:pPr>
        <w:pStyle w:val="Defstart"/>
        <w:tabs>
          <w:tab w:val="left" w:pos="6096"/>
        </w:tabs>
      </w:pPr>
      <w:r>
        <w:rPr>
          <w:b/>
        </w:rPr>
        <w:tab/>
      </w:r>
      <w:del w:id="827" w:author="svcMRProcess" w:date="2020-02-21T02:31:00Z">
        <w:r>
          <w:rPr>
            <w:b/>
          </w:rPr>
          <w:delText>“</w:delText>
        </w:r>
      </w:del>
      <w:r>
        <w:rPr>
          <w:rStyle w:val="CharDefText"/>
        </w:rPr>
        <w:t>aggregated dispositions</w:t>
      </w:r>
      <w:del w:id="828" w:author="svcMRProcess" w:date="2020-02-21T02:31:00Z">
        <w:r>
          <w:rPr>
            <w:b/>
          </w:rPr>
          <w:delText>”</w:delText>
        </w:r>
      </w:del>
      <w:r>
        <w:t xml:space="preserve"> means dispositions that —</w:t>
      </w:r>
    </w:p>
    <w:p>
      <w:pPr>
        <w:pStyle w:val="Defpara"/>
        <w:tabs>
          <w:tab w:val="left" w:pos="6096"/>
        </w:tabs>
      </w:pPr>
      <w:r>
        <w:tab/>
        <w:t>(a)</w:t>
      </w:r>
      <w:r>
        <w:tab/>
        <w:t xml:space="preserve">include a disposition referred to in subsection (3)(a) (the </w:t>
      </w:r>
      <w:del w:id="829" w:author="svcMRProcess" w:date="2020-02-21T02:31:00Z">
        <w:r>
          <w:rPr>
            <w:b/>
          </w:rPr>
          <w:delText>“</w:delText>
        </w:r>
      </w:del>
      <w:r>
        <w:rPr>
          <w:rStyle w:val="CharDefText"/>
        </w:rPr>
        <w:t>transitional disposition</w:t>
      </w:r>
      <w:del w:id="830" w:author="svcMRProcess" w:date="2020-02-21T02:31:00Z">
        <w:r>
          <w:rPr>
            <w:b/>
          </w:rPr>
          <w:delText>”</w:delText>
        </w:r>
        <w:r>
          <w:delText>);</w:delText>
        </w:r>
      </w:del>
      <w:ins w:id="831" w:author="svcMRProcess" w:date="2020-02-21T02:31:00Z">
        <w:r>
          <w:t>);</w:t>
        </w:r>
      </w:ins>
      <w:r>
        <w:t xml:space="preserve"> and</w:t>
      </w:r>
    </w:p>
    <w:p>
      <w:pPr>
        <w:pStyle w:val="Defpara"/>
        <w:tabs>
          <w:tab w:val="left" w:pos="6096"/>
        </w:tabs>
      </w:pPr>
      <w:r>
        <w:tab/>
        <w:t>(b)</w:t>
      </w:r>
      <w:r>
        <w:tab/>
        <w:t>under this section together form substantially one disposition;</w:t>
      </w:r>
    </w:p>
    <w:p>
      <w:pPr>
        <w:pStyle w:val="Defstart"/>
        <w:tabs>
          <w:tab w:val="left" w:pos="6096"/>
        </w:tabs>
      </w:pPr>
      <w:r>
        <w:rPr>
          <w:b/>
        </w:rPr>
        <w:tab/>
      </w:r>
      <w:del w:id="832" w:author="svcMRProcess" w:date="2020-02-21T02:31:00Z">
        <w:r>
          <w:rPr>
            <w:b/>
          </w:rPr>
          <w:delText>“</w:delText>
        </w:r>
      </w:del>
      <w:r>
        <w:rPr>
          <w:rStyle w:val="CharDefText"/>
        </w:rPr>
        <w:t>private unit trust scheme</w:t>
      </w:r>
      <w:del w:id="833" w:author="svcMRProcess" w:date="2020-02-21T02:31:00Z">
        <w:r>
          <w:rPr>
            <w:b/>
          </w:rPr>
          <w:delText>”</w:delText>
        </w:r>
      </w:del>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834" w:name="_Toc107054877"/>
      <w:bookmarkStart w:id="835" w:name="_Toc202425829"/>
      <w:bookmarkStart w:id="836" w:name="_Toc33144308"/>
      <w:bookmarkStart w:id="837" w:name="_Toc202425279"/>
      <w:bookmarkStart w:id="838" w:name="_Toc33143521"/>
      <w:r>
        <w:rPr>
          <w:rStyle w:val="CharSectno"/>
        </w:rPr>
        <w:t>63AH</w:t>
      </w:r>
      <w:r>
        <w:t>.</w:t>
      </w:r>
      <w:r>
        <w:tab/>
        <w:t>Liability for duty on aggregated dispositions</w:t>
      </w:r>
      <w:bookmarkEnd w:id="834"/>
      <w:bookmarkEnd w:id="835"/>
      <w:bookmarkEnd w:id="836"/>
      <w:bookmarkEnd w:id="837"/>
      <w:bookmarkEnd w:id="838"/>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839" w:name="_Toc107054878"/>
      <w:bookmarkStart w:id="840" w:name="_Toc202425830"/>
      <w:bookmarkStart w:id="841" w:name="_Toc33144309"/>
      <w:bookmarkStart w:id="842" w:name="_Toc202425280"/>
      <w:bookmarkStart w:id="843" w:name="_Toc33143522"/>
      <w:r>
        <w:rPr>
          <w:rStyle w:val="CharSectno"/>
        </w:rPr>
        <w:t>63AI</w:t>
      </w:r>
      <w:r>
        <w:t>.</w:t>
      </w:r>
      <w:r>
        <w:tab/>
        <w:t>Interstate security duty</w:t>
      </w:r>
      <w:bookmarkEnd w:id="839"/>
      <w:bookmarkEnd w:id="840"/>
      <w:bookmarkEnd w:id="841"/>
      <w:bookmarkEnd w:id="842"/>
      <w:bookmarkEnd w:id="843"/>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r>
      <w:del w:id="844" w:author="svcMRProcess" w:date="2020-02-21T02:31:00Z">
        <w:r>
          <w:rPr>
            <w:b/>
          </w:rPr>
          <w:delText>“</w:delText>
        </w:r>
      </w:del>
      <w:r>
        <w:rPr>
          <w:rStyle w:val="CharDefText"/>
        </w:rPr>
        <w:t>aggregated duty</w:t>
      </w:r>
      <w:del w:id="845" w:author="svcMRProcess" w:date="2020-02-21T02:31:00Z">
        <w:r>
          <w:rPr>
            <w:b/>
          </w:rPr>
          <w:delText>”</w:delText>
        </w:r>
      </w:del>
      <w:r>
        <w:t xml:space="preserve"> means the duty that is chargeable under section 73D because of section 63AG in respect of the aggregated dispositions;</w:t>
      </w:r>
    </w:p>
    <w:p>
      <w:pPr>
        <w:pStyle w:val="Defstart"/>
        <w:tabs>
          <w:tab w:val="left" w:pos="6096"/>
        </w:tabs>
        <w:spacing w:before="60"/>
      </w:pPr>
      <w:r>
        <w:rPr>
          <w:b/>
        </w:rPr>
        <w:tab/>
      </w:r>
      <w:del w:id="846" w:author="svcMRProcess" w:date="2020-02-21T02:31:00Z">
        <w:r>
          <w:rPr>
            <w:b/>
          </w:rPr>
          <w:delText>“</w:delText>
        </w:r>
      </w:del>
      <w:r>
        <w:rPr>
          <w:rStyle w:val="CharDefText"/>
        </w:rPr>
        <w:t>interstate security duty</w:t>
      </w:r>
      <w:del w:id="847" w:author="svcMRProcess" w:date="2020-02-21T02:31:00Z">
        <w:r>
          <w:rPr>
            <w:b/>
          </w:rPr>
          <w:delText>”</w:delText>
        </w:r>
      </w:del>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848" w:name="_Toc107054879"/>
      <w:bookmarkStart w:id="849" w:name="_Toc202425831"/>
      <w:bookmarkStart w:id="850" w:name="_Toc33144310"/>
      <w:bookmarkStart w:id="851" w:name="_Toc202425281"/>
      <w:bookmarkStart w:id="852" w:name="_Toc33143523"/>
      <w:r>
        <w:rPr>
          <w:rStyle w:val="CharSectno"/>
        </w:rPr>
        <w:t>63AJ</w:t>
      </w:r>
      <w:r>
        <w:t>.</w:t>
      </w:r>
      <w:r>
        <w:tab/>
        <w:t>Dutiable statement to be lodged</w:t>
      </w:r>
      <w:bookmarkEnd w:id="848"/>
      <w:bookmarkEnd w:id="849"/>
      <w:bookmarkEnd w:id="850"/>
      <w:bookmarkEnd w:id="851"/>
      <w:bookmarkEnd w:id="852"/>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853" w:name="_Toc107054880"/>
      <w:bookmarkStart w:id="854" w:name="_Toc202425832"/>
      <w:bookmarkStart w:id="855" w:name="_Toc33144311"/>
      <w:bookmarkStart w:id="856" w:name="_Toc202425282"/>
      <w:bookmarkStart w:id="857" w:name="_Toc33143524"/>
      <w:r>
        <w:rPr>
          <w:rStyle w:val="CharSectno"/>
        </w:rPr>
        <w:t>63A</w:t>
      </w:r>
      <w:r>
        <w:rPr>
          <w:snapToGrid w:val="0"/>
        </w:rPr>
        <w:t>.</w:t>
      </w:r>
      <w:r>
        <w:rPr>
          <w:snapToGrid w:val="0"/>
        </w:rPr>
        <w:tab/>
        <w:t>Duty on certain decrees and orders</w:t>
      </w:r>
      <w:bookmarkEnd w:id="770"/>
      <w:bookmarkEnd w:id="771"/>
      <w:bookmarkEnd w:id="772"/>
      <w:bookmarkEnd w:id="826"/>
      <w:bookmarkEnd w:id="853"/>
      <w:bookmarkEnd w:id="854"/>
      <w:bookmarkEnd w:id="855"/>
      <w:bookmarkEnd w:id="856"/>
      <w:bookmarkEnd w:id="857"/>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858" w:name="_Toc500739920"/>
      <w:bookmarkStart w:id="859" w:name="_Toc520101111"/>
      <w:bookmarkStart w:id="860" w:name="_Toc520533010"/>
      <w:bookmarkStart w:id="861" w:name="_Toc49223896"/>
      <w:bookmarkStart w:id="862" w:name="_Toc107054881"/>
      <w:bookmarkStart w:id="863" w:name="_Toc202425833"/>
      <w:bookmarkStart w:id="864" w:name="_Toc33144312"/>
      <w:bookmarkStart w:id="865" w:name="_Toc202425283"/>
      <w:bookmarkStart w:id="866" w:name="_Toc33143525"/>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858"/>
      <w:bookmarkEnd w:id="859"/>
      <w:bookmarkEnd w:id="860"/>
      <w:bookmarkEnd w:id="861"/>
      <w:bookmarkEnd w:id="862"/>
      <w:bookmarkEnd w:id="863"/>
      <w:bookmarkEnd w:id="864"/>
      <w:bookmarkEnd w:id="865"/>
      <w:bookmarkEnd w:id="86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867" w:name="_Toc500739921"/>
      <w:bookmarkStart w:id="868" w:name="_Toc520101112"/>
      <w:bookmarkStart w:id="869" w:name="_Toc520533011"/>
      <w:bookmarkStart w:id="870" w:name="_Toc49223897"/>
      <w:bookmarkStart w:id="871" w:name="_Toc107054882"/>
      <w:bookmarkStart w:id="872" w:name="_Toc202425834"/>
      <w:bookmarkStart w:id="873" w:name="_Toc33144313"/>
      <w:bookmarkStart w:id="874" w:name="_Toc202425284"/>
      <w:bookmarkStart w:id="875" w:name="_Toc33143526"/>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867"/>
      <w:bookmarkEnd w:id="868"/>
      <w:bookmarkEnd w:id="869"/>
      <w:bookmarkEnd w:id="870"/>
      <w:bookmarkEnd w:id="871"/>
      <w:bookmarkEnd w:id="872"/>
      <w:bookmarkEnd w:id="873"/>
      <w:bookmarkEnd w:id="874"/>
      <w:bookmarkEnd w:id="875"/>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876" w:name="_Toc500739922"/>
      <w:bookmarkStart w:id="877" w:name="_Toc520101113"/>
      <w:bookmarkStart w:id="878" w:name="_Toc520533012"/>
      <w:bookmarkStart w:id="879" w:name="_Toc49223898"/>
      <w:bookmarkStart w:id="880" w:name="_Toc107054883"/>
      <w:bookmarkStart w:id="881" w:name="_Toc202425835"/>
      <w:bookmarkStart w:id="882" w:name="_Toc33144314"/>
      <w:bookmarkStart w:id="883" w:name="_Toc202425285"/>
      <w:bookmarkStart w:id="884" w:name="_Toc33143527"/>
      <w:r>
        <w:rPr>
          <w:rStyle w:val="CharSectno"/>
        </w:rPr>
        <w:t>66</w:t>
      </w:r>
      <w:r>
        <w:rPr>
          <w:snapToGrid w:val="0"/>
        </w:rPr>
        <w:t>.</w:t>
      </w:r>
      <w:r>
        <w:rPr>
          <w:snapToGrid w:val="0"/>
        </w:rPr>
        <w:tab/>
        <w:t>How conveyances in consideration of a debt or subject to future payment etc. to be charged</w:t>
      </w:r>
      <w:bookmarkEnd w:id="876"/>
      <w:bookmarkEnd w:id="877"/>
      <w:bookmarkEnd w:id="878"/>
      <w:bookmarkEnd w:id="879"/>
      <w:bookmarkEnd w:id="880"/>
      <w:bookmarkEnd w:id="881"/>
      <w:bookmarkEnd w:id="882"/>
      <w:bookmarkEnd w:id="883"/>
      <w:bookmarkEnd w:id="884"/>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885" w:name="_Toc500739923"/>
      <w:bookmarkStart w:id="886" w:name="_Toc520101114"/>
      <w:bookmarkStart w:id="887" w:name="_Toc520533013"/>
      <w:bookmarkStart w:id="888" w:name="_Toc49223899"/>
      <w:bookmarkStart w:id="889" w:name="_Toc107054884"/>
      <w:bookmarkStart w:id="890" w:name="_Toc202425836"/>
      <w:bookmarkStart w:id="891" w:name="_Toc33144315"/>
      <w:bookmarkStart w:id="892" w:name="_Toc202425286"/>
      <w:bookmarkStart w:id="893" w:name="_Toc33143528"/>
      <w:r>
        <w:rPr>
          <w:rStyle w:val="CharSectno"/>
        </w:rPr>
        <w:t>67</w:t>
      </w:r>
      <w:r>
        <w:rPr>
          <w:snapToGrid w:val="0"/>
        </w:rPr>
        <w:t>.</w:t>
      </w:r>
      <w:r>
        <w:rPr>
          <w:snapToGrid w:val="0"/>
        </w:rPr>
        <w:tab/>
        <w:t>Duty where conveyance is partly in consideration of improvements made or to be made on property</w:t>
      </w:r>
      <w:bookmarkEnd w:id="885"/>
      <w:bookmarkEnd w:id="886"/>
      <w:bookmarkEnd w:id="887"/>
      <w:bookmarkEnd w:id="888"/>
      <w:bookmarkEnd w:id="889"/>
      <w:bookmarkEnd w:id="890"/>
      <w:bookmarkEnd w:id="891"/>
      <w:bookmarkEnd w:id="892"/>
      <w:bookmarkEnd w:id="893"/>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894" w:name="_Toc500739924"/>
      <w:bookmarkStart w:id="895" w:name="_Toc520101115"/>
      <w:bookmarkStart w:id="896" w:name="_Toc520533014"/>
      <w:bookmarkStart w:id="897" w:name="_Toc49223900"/>
      <w:bookmarkStart w:id="898" w:name="_Toc107054885"/>
      <w:bookmarkStart w:id="899" w:name="_Toc202425837"/>
      <w:bookmarkStart w:id="900" w:name="_Toc33144316"/>
      <w:bookmarkStart w:id="901" w:name="_Toc202425287"/>
      <w:bookmarkStart w:id="902" w:name="_Toc33143529"/>
      <w:r>
        <w:rPr>
          <w:rStyle w:val="CharSectno"/>
        </w:rPr>
        <w:t>69</w:t>
      </w:r>
      <w:r>
        <w:rPr>
          <w:snapToGrid w:val="0"/>
        </w:rPr>
        <w:t>.</w:t>
      </w:r>
      <w:r>
        <w:rPr>
          <w:snapToGrid w:val="0"/>
        </w:rPr>
        <w:tab/>
        <w:t>Conveyance duty in cases where conveyance made at request or by direction of intermediary</w:t>
      </w:r>
      <w:bookmarkEnd w:id="894"/>
      <w:bookmarkEnd w:id="895"/>
      <w:bookmarkEnd w:id="896"/>
      <w:bookmarkEnd w:id="897"/>
      <w:bookmarkEnd w:id="898"/>
      <w:bookmarkEnd w:id="899"/>
      <w:bookmarkEnd w:id="900"/>
      <w:bookmarkEnd w:id="901"/>
      <w:bookmarkEnd w:id="902"/>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 xml:space="preserve">property is conveyed or transferred by one person </w:t>
      </w:r>
      <w:del w:id="903" w:author="svcMRProcess" w:date="2020-02-21T02:31:00Z">
        <w:r>
          <w:rPr>
            <w:snapToGrid w:val="0"/>
          </w:rPr>
          <w:delText>(</w:delText>
        </w:r>
        <w:r>
          <w:rPr>
            <w:b/>
            <w:snapToGrid w:val="0"/>
          </w:rPr>
          <w:delText>“</w:delText>
        </w:r>
      </w:del>
      <w:ins w:id="904" w:author="svcMRProcess" w:date="2020-02-21T02:31:00Z">
        <w:r>
          <w:rPr>
            <w:snapToGrid w:val="0"/>
          </w:rPr>
          <w:t>(</w:t>
        </w:r>
      </w:ins>
      <w:r>
        <w:rPr>
          <w:rStyle w:val="CharDefText"/>
        </w:rPr>
        <w:t>the transferor</w:t>
      </w:r>
      <w:del w:id="905" w:author="svcMRProcess" w:date="2020-02-21T02:31:00Z">
        <w:r>
          <w:rPr>
            <w:b/>
            <w:snapToGrid w:val="0"/>
          </w:rPr>
          <w:delText>”</w:delText>
        </w:r>
        <w:r>
          <w:rPr>
            <w:snapToGrid w:val="0"/>
          </w:rPr>
          <w:delText>)</w:delText>
        </w:r>
      </w:del>
      <w:ins w:id="906" w:author="svcMRProcess" w:date="2020-02-21T02:31:00Z">
        <w:r>
          <w:rPr>
            <w:snapToGrid w:val="0"/>
          </w:rPr>
          <w:t>)</w:t>
        </w:r>
      </w:ins>
      <w:r>
        <w:rPr>
          <w:snapToGrid w:val="0"/>
        </w:rPr>
        <w:t xml:space="preserve"> to another person </w:t>
      </w:r>
      <w:del w:id="907" w:author="svcMRProcess" w:date="2020-02-21T02:31:00Z">
        <w:r>
          <w:rPr>
            <w:snapToGrid w:val="0"/>
          </w:rPr>
          <w:delText>(</w:delText>
        </w:r>
        <w:r>
          <w:rPr>
            <w:b/>
            <w:snapToGrid w:val="0"/>
          </w:rPr>
          <w:delText>“</w:delText>
        </w:r>
      </w:del>
      <w:ins w:id="908" w:author="svcMRProcess" w:date="2020-02-21T02:31:00Z">
        <w:r>
          <w:rPr>
            <w:snapToGrid w:val="0"/>
          </w:rPr>
          <w:t>(</w:t>
        </w:r>
      </w:ins>
      <w:r>
        <w:rPr>
          <w:rStyle w:val="CharDefText"/>
        </w:rPr>
        <w:t>the transferee</w:t>
      </w:r>
      <w:del w:id="909" w:author="svcMRProcess" w:date="2020-02-21T02:31:00Z">
        <w:r>
          <w:rPr>
            <w:b/>
            <w:snapToGrid w:val="0"/>
          </w:rPr>
          <w:delText>”</w:delText>
        </w:r>
        <w:r>
          <w:rPr>
            <w:snapToGrid w:val="0"/>
          </w:rPr>
          <w:delText>)</w:delText>
        </w:r>
      </w:del>
      <w:ins w:id="910" w:author="svcMRProcess" w:date="2020-02-21T02:31:00Z">
        <w:r>
          <w:rPr>
            <w:snapToGrid w:val="0"/>
          </w:rPr>
          <w:t>)</w:t>
        </w:r>
      </w:ins>
      <w:r>
        <w:rPr>
          <w:snapToGrid w:val="0"/>
        </w:rPr>
        <w:t xml:space="preserve"> or is agreed to be so conveyed or transferred; and</w:t>
      </w:r>
    </w:p>
    <w:p>
      <w:pPr>
        <w:pStyle w:val="Indenta"/>
        <w:rPr>
          <w:snapToGrid w:val="0"/>
        </w:rPr>
      </w:pPr>
      <w:r>
        <w:rPr>
          <w:snapToGrid w:val="0"/>
        </w:rPr>
        <w:tab/>
        <w:t>(b)</w:t>
      </w:r>
      <w:r>
        <w:rPr>
          <w:snapToGrid w:val="0"/>
        </w:rPr>
        <w:tab/>
        <w:t xml:space="preserve">another person </w:t>
      </w:r>
      <w:del w:id="911" w:author="svcMRProcess" w:date="2020-02-21T02:31:00Z">
        <w:r>
          <w:rPr>
            <w:snapToGrid w:val="0"/>
          </w:rPr>
          <w:delText>(</w:delText>
        </w:r>
        <w:r>
          <w:rPr>
            <w:b/>
            <w:snapToGrid w:val="0"/>
          </w:rPr>
          <w:delText>“</w:delText>
        </w:r>
      </w:del>
      <w:ins w:id="912" w:author="svcMRProcess" w:date="2020-02-21T02:31:00Z">
        <w:r>
          <w:rPr>
            <w:snapToGrid w:val="0"/>
          </w:rPr>
          <w:t>(</w:t>
        </w:r>
      </w:ins>
      <w:r>
        <w:rPr>
          <w:rStyle w:val="CharDefText"/>
        </w:rPr>
        <w:t>the intermediary</w:t>
      </w:r>
      <w:del w:id="913" w:author="svcMRProcess" w:date="2020-02-21T02:31:00Z">
        <w:r>
          <w:rPr>
            <w:b/>
            <w:snapToGrid w:val="0"/>
          </w:rPr>
          <w:delText>”</w:delText>
        </w:r>
        <w:r>
          <w:rPr>
            <w:snapToGrid w:val="0"/>
          </w:rPr>
          <w:delText>)</w:delText>
        </w:r>
      </w:del>
      <w:ins w:id="914" w:author="svcMRProcess" w:date="2020-02-21T02:31:00Z">
        <w:r>
          <w:rPr>
            <w:snapToGrid w:val="0"/>
          </w:rPr>
          <w:t>)</w:t>
        </w:r>
      </w:ins>
      <w:r>
        <w:rPr>
          <w:snapToGrid w:val="0"/>
        </w:rPr>
        <w:t xml:space="preserve">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915" w:name="_Toc500739925"/>
      <w:bookmarkStart w:id="916" w:name="_Toc520101116"/>
      <w:bookmarkStart w:id="917" w:name="_Toc520533015"/>
      <w:bookmarkStart w:id="918" w:name="_Toc49223901"/>
      <w:bookmarkStart w:id="919" w:name="_Toc107054886"/>
      <w:bookmarkStart w:id="920" w:name="_Toc202425838"/>
      <w:bookmarkStart w:id="921" w:name="_Toc33144317"/>
      <w:bookmarkStart w:id="922" w:name="_Toc202425288"/>
      <w:bookmarkStart w:id="923" w:name="_Toc33143530"/>
      <w:r>
        <w:rPr>
          <w:rStyle w:val="CharSectno"/>
        </w:rPr>
        <w:t>70</w:t>
      </w:r>
      <w:r>
        <w:t>.</w:t>
      </w:r>
      <w:r>
        <w:tab/>
        <w:t>Certain transfers of chattels dutiable</w:t>
      </w:r>
      <w:bookmarkEnd w:id="915"/>
      <w:bookmarkEnd w:id="916"/>
      <w:bookmarkEnd w:id="917"/>
      <w:bookmarkEnd w:id="918"/>
      <w:bookmarkEnd w:id="919"/>
      <w:bookmarkEnd w:id="920"/>
      <w:bookmarkEnd w:id="921"/>
      <w:bookmarkEnd w:id="922"/>
      <w:bookmarkEnd w:id="923"/>
    </w:p>
    <w:p>
      <w:pPr>
        <w:pStyle w:val="Subsection"/>
      </w:pPr>
      <w:r>
        <w:tab/>
        <w:t>(1)</w:t>
      </w:r>
      <w:r>
        <w:tab/>
        <w:t>In this section, unless the contrary intention appears —</w:t>
      </w:r>
    </w:p>
    <w:p>
      <w:pPr>
        <w:pStyle w:val="Defstart"/>
      </w:pPr>
      <w:r>
        <w:tab/>
      </w:r>
      <w:del w:id="924" w:author="svcMRProcess" w:date="2020-02-21T02:31:00Z">
        <w:r>
          <w:rPr>
            <w:b/>
          </w:rPr>
          <w:delText>“</w:delText>
        </w:r>
      </w:del>
      <w:r>
        <w:rPr>
          <w:rStyle w:val="CharDefText"/>
        </w:rPr>
        <w:t>arrangement</w:t>
      </w:r>
      <w:del w:id="925" w:author="svcMRProcess" w:date="2020-02-21T02:31:00Z">
        <w:r>
          <w:rPr>
            <w:b/>
          </w:rPr>
          <w:delText>”</w:delText>
        </w:r>
      </w:del>
      <w:r>
        <w:t xml:space="preserve"> means an instrument or an unwritten arrangement;</w:t>
      </w:r>
    </w:p>
    <w:p>
      <w:pPr>
        <w:pStyle w:val="Defstart"/>
      </w:pPr>
      <w:r>
        <w:tab/>
      </w:r>
      <w:del w:id="926" w:author="svcMRProcess" w:date="2020-02-21T02:31:00Z">
        <w:r>
          <w:rPr>
            <w:b/>
          </w:rPr>
          <w:delText>“</w:delText>
        </w:r>
      </w:del>
      <w:r>
        <w:rPr>
          <w:rStyle w:val="CharDefText"/>
        </w:rPr>
        <w:t>chattels</w:t>
      </w:r>
      <w:del w:id="927" w:author="svcMRProcess" w:date="2020-02-21T02:31:00Z">
        <w:r>
          <w:rPr>
            <w:b/>
          </w:rPr>
          <w:delText>”</w:delText>
        </w:r>
      </w:del>
      <w:r>
        <w:t xml:space="preserve"> means goods, wares or merchandise, other than exempt chattels, and includes an estate or interest in them;</w:t>
      </w:r>
    </w:p>
    <w:p>
      <w:pPr>
        <w:pStyle w:val="Defstart"/>
      </w:pPr>
      <w:r>
        <w:rPr>
          <w:b/>
        </w:rPr>
        <w:tab/>
      </w:r>
      <w:del w:id="928" w:author="svcMRProcess" w:date="2020-02-21T02:31:00Z">
        <w:r>
          <w:rPr>
            <w:b/>
          </w:rPr>
          <w:delText>“</w:delText>
        </w:r>
      </w:del>
      <w:r>
        <w:rPr>
          <w:rStyle w:val="CharDefText"/>
        </w:rPr>
        <w:t>dutiable</w:t>
      </w:r>
      <w:del w:id="929" w:author="svcMRProcess" w:date="2020-02-21T02:31:00Z">
        <w:r>
          <w:rPr>
            <w:b/>
          </w:rPr>
          <w:delText>”</w:delText>
        </w:r>
      </w:del>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del w:id="930" w:author="svcMRProcess" w:date="2020-02-21T02:31:00Z">
        <w:r>
          <w:rPr>
            <w:b/>
          </w:rPr>
          <w:delText>“</w:delText>
        </w:r>
      </w:del>
      <w:r>
        <w:rPr>
          <w:rStyle w:val="CharDefText"/>
        </w:rPr>
        <w:t>exempt chattels</w:t>
      </w:r>
      <w:del w:id="931" w:author="svcMRProcess" w:date="2020-02-21T02:31:00Z">
        <w:r>
          <w:rPr>
            <w:b/>
          </w:rPr>
          <w:delText>”</w:delText>
        </w:r>
      </w:del>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del w:id="932" w:author="svcMRProcess" w:date="2020-02-21T02:31:00Z">
        <w:r>
          <w:rPr>
            <w:b/>
          </w:rPr>
          <w:delText>“</w:delText>
        </w:r>
      </w:del>
      <w:r>
        <w:rPr>
          <w:rStyle w:val="CharDefText"/>
        </w:rPr>
        <w:t>other property</w:t>
      </w:r>
      <w:del w:id="933" w:author="svcMRProcess" w:date="2020-02-21T02:31:00Z">
        <w:r>
          <w:rPr>
            <w:b/>
          </w:rPr>
          <w:delText>”</w:delText>
        </w:r>
      </w:del>
      <w:r>
        <w:t xml:space="preserve"> means property other than goods, wares or merchandise, and includes an estate or interest in such property;</w:t>
      </w:r>
    </w:p>
    <w:p>
      <w:pPr>
        <w:pStyle w:val="Defstart"/>
      </w:pPr>
      <w:r>
        <w:tab/>
      </w:r>
      <w:del w:id="934" w:author="svcMRProcess" w:date="2020-02-21T02:31:00Z">
        <w:r>
          <w:rPr>
            <w:b/>
          </w:rPr>
          <w:delText>“</w:delText>
        </w:r>
      </w:del>
      <w:r>
        <w:rPr>
          <w:rStyle w:val="CharDefText"/>
        </w:rPr>
        <w:t>transfer</w:t>
      </w:r>
      <w:del w:id="935" w:author="svcMRProcess" w:date="2020-02-21T02:31:00Z">
        <w:r>
          <w:rPr>
            <w:b/>
          </w:rPr>
          <w:delText>”</w:delText>
        </w:r>
      </w:del>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936" w:name="_Toc500739926"/>
      <w:bookmarkStart w:id="937" w:name="_Toc520101117"/>
      <w:bookmarkStart w:id="938" w:name="_Toc520533016"/>
      <w:bookmarkStart w:id="939" w:name="_Toc49223902"/>
      <w:bookmarkStart w:id="940" w:name="_Toc107054887"/>
      <w:bookmarkStart w:id="941" w:name="_Toc202425839"/>
      <w:bookmarkStart w:id="942" w:name="_Toc33144318"/>
      <w:bookmarkStart w:id="943" w:name="_Toc202425289"/>
      <w:bookmarkStart w:id="944" w:name="_Toc33143531"/>
      <w:r>
        <w:rPr>
          <w:rStyle w:val="CharSectno"/>
        </w:rPr>
        <w:t>71</w:t>
      </w:r>
      <w:r>
        <w:rPr>
          <w:snapToGrid w:val="0"/>
        </w:rPr>
        <w:t>.</w:t>
      </w:r>
      <w:r>
        <w:rPr>
          <w:snapToGrid w:val="0"/>
        </w:rPr>
        <w:tab/>
      </w:r>
      <w:bookmarkEnd w:id="936"/>
      <w:bookmarkEnd w:id="937"/>
      <w:bookmarkEnd w:id="938"/>
      <w:bookmarkEnd w:id="939"/>
      <w:r>
        <w:rPr>
          <w:snapToGrid w:val="0"/>
        </w:rPr>
        <w:t>Duty charged for 2 or more instruments of conveyance</w:t>
      </w:r>
      <w:bookmarkEnd w:id="940"/>
      <w:bookmarkEnd w:id="941"/>
      <w:bookmarkEnd w:id="942"/>
      <w:bookmarkEnd w:id="943"/>
      <w:bookmarkEnd w:id="944"/>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945" w:name="_Toc500739927"/>
      <w:bookmarkStart w:id="946" w:name="_Toc520101118"/>
      <w:bookmarkStart w:id="947" w:name="_Toc520533017"/>
      <w:r>
        <w:t>[Heading deleted by No. 2 of 2003 s. 46.]</w:t>
      </w:r>
    </w:p>
    <w:p>
      <w:pPr>
        <w:pStyle w:val="Heading5"/>
        <w:spacing w:before="180"/>
        <w:rPr>
          <w:snapToGrid w:val="0"/>
        </w:rPr>
      </w:pPr>
      <w:bookmarkStart w:id="948" w:name="_Toc49223903"/>
      <w:bookmarkStart w:id="949" w:name="_Toc107054888"/>
      <w:bookmarkStart w:id="950" w:name="_Toc202425840"/>
      <w:bookmarkStart w:id="951" w:name="_Toc33144319"/>
      <w:bookmarkStart w:id="952" w:name="_Toc202425290"/>
      <w:bookmarkStart w:id="953" w:name="_Toc33143532"/>
      <w:r>
        <w:rPr>
          <w:rStyle w:val="CharSectno"/>
        </w:rPr>
        <w:t>72</w:t>
      </w:r>
      <w:r>
        <w:rPr>
          <w:snapToGrid w:val="0"/>
        </w:rPr>
        <w:t>.</w:t>
      </w:r>
      <w:r>
        <w:rPr>
          <w:snapToGrid w:val="0"/>
        </w:rPr>
        <w:tab/>
        <w:t>Transfer or assignment of mortgages for value</w:t>
      </w:r>
      <w:bookmarkEnd w:id="945"/>
      <w:bookmarkEnd w:id="946"/>
      <w:bookmarkEnd w:id="947"/>
      <w:bookmarkEnd w:id="948"/>
      <w:bookmarkEnd w:id="949"/>
      <w:bookmarkEnd w:id="950"/>
      <w:bookmarkEnd w:id="951"/>
      <w:bookmarkEnd w:id="952"/>
      <w:bookmarkEnd w:id="953"/>
    </w:p>
    <w:p>
      <w:pPr>
        <w:pStyle w:val="Subsection"/>
        <w:keepNext/>
        <w:rPr>
          <w:snapToGrid w:val="0"/>
        </w:rPr>
      </w:pPr>
      <w:r>
        <w:rPr>
          <w:snapToGrid w:val="0"/>
        </w:rPr>
        <w:tab/>
        <w:t>(1)</w:t>
      </w:r>
      <w:r>
        <w:rPr>
          <w:snapToGrid w:val="0"/>
        </w:rPr>
        <w:tab/>
        <w:t>In this section —</w:t>
      </w:r>
    </w:p>
    <w:p>
      <w:pPr>
        <w:pStyle w:val="Defstart"/>
      </w:pPr>
      <w:r>
        <w:rPr>
          <w:b/>
        </w:rPr>
        <w:tab/>
      </w:r>
      <w:del w:id="954" w:author="svcMRProcess" w:date="2020-02-21T02:31:00Z">
        <w:r>
          <w:rPr>
            <w:b/>
          </w:rPr>
          <w:delText>“</w:delText>
        </w:r>
      </w:del>
      <w:r>
        <w:rPr>
          <w:rStyle w:val="CharDefText"/>
        </w:rPr>
        <w:t>sale</w:t>
      </w:r>
      <w:del w:id="955" w:author="svcMRProcess" w:date="2020-02-21T02:31:00Z">
        <w:r>
          <w:rPr>
            <w:b/>
          </w:rPr>
          <w:delText>”</w:delText>
        </w:r>
        <w:r>
          <w:delText>,</w:delText>
        </w:r>
      </w:del>
      <w:ins w:id="956" w:author="svcMRProcess" w:date="2020-02-21T02:31:00Z">
        <w:r>
          <w:t>,</w:t>
        </w:r>
      </w:ins>
      <w:r>
        <w:t xml:space="preserve"> in relation to a mortgage, means sale for a consideration in money or money’s worth for not less than market value;</w:t>
      </w:r>
    </w:p>
    <w:p>
      <w:pPr>
        <w:pStyle w:val="Defstart"/>
      </w:pPr>
      <w:r>
        <w:rPr>
          <w:b/>
        </w:rPr>
        <w:tab/>
      </w:r>
      <w:del w:id="957" w:author="svcMRProcess" w:date="2020-02-21T02:31:00Z">
        <w:r>
          <w:rPr>
            <w:b/>
          </w:rPr>
          <w:delText>“</w:delText>
        </w:r>
      </w:del>
      <w:r>
        <w:rPr>
          <w:rStyle w:val="CharDefText"/>
        </w:rPr>
        <w:t>transfer or assignment</w:t>
      </w:r>
      <w:del w:id="958" w:author="svcMRProcess" w:date="2020-02-21T02:31:00Z">
        <w:r>
          <w:rPr>
            <w:b/>
          </w:rPr>
          <w:delText>”</w:delText>
        </w:r>
        <w:r>
          <w:delText>,</w:delText>
        </w:r>
      </w:del>
      <w:ins w:id="959" w:author="svcMRProcess" w:date="2020-02-21T02:31:00Z">
        <w:r>
          <w:t>,</w:t>
        </w:r>
      </w:ins>
      <w:r>
        <w:t xml:space="preserve">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960" w:name="_Toc500739928"/>
      <w:bookmarkStart w:id="961" w:name="_Toc520101119"/>
      <w:bookmarkStart w:id="962" w:name="_Toc520533018"/>
      <w:r>
        <w:t>[Heading deleted by No. 2 of 2003 s. 48.]</w:t>
      </w:r>
    </w:p>
    <w:p>
      <w:pPr>
        <w:pStyle w:val="Heading5"/>
        <w:rPr>
          <w:snapToGrid w:val="0"/>
        </w:rPr>
      </w:pPr>
      <w:bookmarkStart w:id="963" w:name="_Toc49223904"/>
      <w:bookmarkStart w:id="964" w:name="_Toc107054889"/>
      <w:bookmarkStart w:id="965" w:name="_Toc202425841"/>
      <w:bookmarkStart w:id="966" w:name="_Toc33144320"/>
      <w:bookmarkStart w:id="967" w:name="_Toc202425291"/>
      <w:bookmarkStart w:id="968" w:name="_Toc33143533"/>
      <w:r>
        <w:rPr>
          <w:rStyle w:val="CharSectno"/>
        </w:rPr>
        <w:t>73</w:t>
      </w:r>
      <w:r>
        <w:rPr>
          <w:snapToGrid w:val="0"/>
        </w:rPr>
        <w:t>.</w:t>
      </w:r>
      <w:r>
        <w:rPr>
          <w:snapToGrid w:val="0"/>
        </w:rPr>
        <w:tab/>
        <w:t>As to conveyances on any occasion except sale or mortgage</w:t>
      </w:r>
      <w:bookmarkEnd w:id="960"/>
      <w:bookmarkEnd w:id="961"/>
      <w:bookmarkEnd w:id="962"/>
      <w:bookmarkEnd w:id="963"/>
      <w:bookmarkEnd w:id="964"/>
      <w:bookmarkEnd w:id="965"/>
      <w:bookmarkEnd w:id="966"/>
      <w:bookmarkEnd w:id="967"/>
      <w:bookmarkEnd w:id="968"/>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969" w:name="_Toc500739929"/>
      <w:bookmarkStart w:id="970" w:name="_Toc520101120"/>
      <w:bookmarkStart w:id="971" w:name="_Toc520533019"/>
      <w:bookmarkStart w:id="972" w:name="_Toc49223905"/>
      <w:bookmarkStart w:id="973" w:name="_Toc107054890"/>
      <w:bookmarkStart w:id="974" w:name="_Toc202425842"/>
      <w:bookmarkStart w:id="975" w:name="_Toc33144321"/>
      <w:bookmarkStart w:id="976" w:name="_Toc202425292"/>
      <w:bookmarkStart w:id="977" w:name="_Toc33143534"/>
      <w:r>
        <w:rPr>
          <w:rStyle w:val="CharSectno"/>
        </w:rPr>
        <w:t>73A</w:t>
      </w:r>
      <w:r>
        <w:rPr>
          <w:snapToGrid w:val="0"/>
        </w:rPr>
        <w:t>.</w:t>
      </w:r>
      <w:r>
        <w:rPr>
          <w:snapToGrid w:val="0"/>
        </w:rPr>
        <w:tab/>
        <w:t>Conveyance subject to an option</w:t>
      </w:r>
      <w:bookmarkEnd w:id="969"/>
      <w:bookmarkEnd w:id="970"/>
      <w:bookmarkEnd w:id="971"/>
      <w:bookmarkEnd w:id="972"/>
      <w:bookmarkEnd w:id="973"/>
      <w:bookmarkEnd w:id="974"/>
      <w:bookmarkEnd w:id="975"/>
      <w:bookmarkEnd w:id="976"/>
      <w:bookmarkEnd w:id="977"/>
    </w:p>
    <w:p>
      <w:pPr>
        <w:pStyle w:val="Subsection"/>
      </w:pPr>
      <w:r>
        <w:rPr>
          <w:snapToGrid w:val="0"/>
        </w:rPr>
        <w:tab/>
        <w:t>(1)</w:t>
      </w:r>
      <w:r>
        <w:rPr>
          <w:snapToGrid w:val="0"/>
        </w:rPr>
        <w:tab/>
        <w:t xml:space="preserve">Where any property or estate or interest therein </w:t>
      </w:r>
      <w:del w:id="978" w:author="svcMRProcess" w:date="2020-02-21T02:31:00Z">
        <w:r>
          <w:rPr>
            <w:snapToGrid w:val="0"/>
          </w:rPr>
          <w:delText>(</w:delText>
        </w:r>
        <w:r>
          <w:rPr>
            <w:b/>
            <w:snapToGrid w:val="0"/>
          </w:rPr>
          <w:delText>“</w:delText>
        </w:r>
      </w:del>
      <w:ins w:id="979" w:author="svcMRProcess" w:date="2020-02-21T02:31:00Z">
        <w:r>
          <w:rPr>
            <w:snapToGrid w:val="0"/>
          </w:rPr>
          <w:t>(</w:t>
        </w:r>
      </w:ins>
      <w:r>
        <w:rPr>
          <w:rStyle w:val="CharDefText"/>
        </w:rPr>
        <w:t>the property</w:t>
      </w:r>
      <w:del w:id="980" w:author="svcMRProcess" w:date="2020-02-21T02:31:00Z">
        <w:r>
          <w:rPr>
            <w:b/>
            <w:snapToGrid w:val="0"/>
          </w:rPr>
          <w:delText>”</w:delText>
        </w:r>
        <w:r>
          <w:rPr>
            <w:snapToGrid w:val="0"/>
          </w:rPr>
          <w:delText>)</w:delText>
        </w:r>
      </w:del>
      <w:ins w:id="981" w:author="svcMRProcess" w:date="2020-02-21T02:31:00Z">
        <w:r>
          <w:rPr>
            <w:snapToGrid w:val="0"/>
          </w:rPr>
          <w:t>)</w:t>
        </w:r>
      </w:ins>
      <w:r>
        <w:rPr>
          <w:snapToGrid w:val="0"/>
        </w:rPr>
        <w:t xml:space="preserve">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982" w:name="_Toc500739930"/>
      <w:bookmarkStart w:id="983" w:name="_Toc520101121"/>
      <w:bookmarkStart w:id="984" w:name="_Toc520533020"/>
      <w:bookmarkStart w:id="985" w:name="_Toc49223906"/>
      <w:bookmarkStart w:id="986" w:name="_Toc107054891"/>
      <w:bookmarkStart w:id="987" w:name="_Toc202425843"/>
      <w:bookmarkStart w:id="988" w:name="_Toc33144322"/>
      <w:bookmarkStart w:id="989" w:name="_Toc202425293"/>
      <w:bookmarkStart w:id="990" w:name="_Toc33143535"/>
      <w:r>
        <w:rPr>
          <w:rStyle w:val="CharSectno"/>
        </w:rPr>
        <w:t>73AA</w:t>
      </w:r>
      <w:r>
        <w:rPr>
          <w:snapToGrid w:val="0"/>
        </w:rPr>
        <w:t>.</w:t>
      </w:r>
      <w:r>
        <w:rPr>
          <w:snapToGrid w:val="0"/>
        </w:rPr>
        <w:tab/>
        <w:t>Duty on conveyance not passing a beneficial interest</w:t>
      </w:r>
      <w:bookmarkEnd w:id="982"/>
      <w:bookmarkEnd w:id="983"/>
      <w:bookmarkEnd w:id="984"/>
      <w:bookmarkEnd w:id="985"/>
      <w:bookmarkEnd w:id="986"/>
      <w:bookmarkEnd w:id="987"/>
      <w:bookmarkEnd w:id="988"/>
      <w:bookmarkEnd w:id="989"/>
      <w:bookmarkEnd w:id="990"/>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991" w:name="_Toc107054892"/>
      <w:bookmarkStart w:id="992" w:name="_Toc202425844"/>
      <w:bookmarkStart w:id="993" w:name="_Toc33144323"/>
      <w:bookmarkStart w:id="994" w:name="_Toc202425294"/>
      <w:bookmarkStart w:id="995" w:name="_Toc33143536"/>
      <w:bookmarkStart w:id="996" w:name="_Toc500739931"/>
      <w:bookmarkStart w:id="997" w:name="_Toc520101122"/>
      <w:bookmarkStart w:id="998" w:name="_Toc520533021"/>
      <w:bookmarkStart w:id="999" w:name="_Toc49223907"/>
      <w:r>
        <w:rPr>
          <w:rStyle w:val="CharSectno"/>
        </w:rPr>
        <w:t>73AB</w:t>
      </w:r>
      <w:r>
        <w:t>.</w:t>
      </w:r>
      <w:r>
        <w:tab/>
        <w:t>Duty on conveyance to correct error</w:t>
      </w:r>
      <w:bookmarkEnd w:id="991"/>
      <w:bookmarkEnd w:id="992"/>
      <w:bookmarkEnd w:id="993"/>
      <w:bookmarkEnd w:id="994"/>
      <w:bookmarkEnd w:id="995"/>
    </w:p>
    <w:p>
      <w:pPr>
        <w:pStyle w:val="Subsection"/>
      </w:pPr>
      <w:r>
        <w:tab/>
      </w:r>
      <w:r>
        <w:tab/>
        <w:t>If the Commissioner is satisfied that —</w:t>
      </w:r>
    </w:p>
    <w:p>
      <w:pPr>
        <w:pStyle w:val="Indenta"/>
      </w:pPr>
      <w:r>
        <w:tab/>
        <w:t>(a)</w:t>
      </w:r>
      <w:r>
        <w:tab/>
        <w:t>a conveyance or transfer of property (the</w:t>
      </w:r>
      <w:r>
        <w:rPr>
          <w:b/>
        </w:rPr>
        <w:t xml:space="preserve"> </w:t>
      </w:r>
      <w:del w:id="1000" w:author="svcMRProcess" w:date="2020-02-21T02:31:00Z">
        <w:r>
          <w:rPr>
            <w:b/>
          </w:rPr>
          <w:delText>“</w:delText>
        </w:r>
      </w:del>
      <w:r>
        <w:rPr>
          <w:rStyle w:val="CharDefText"/>
        </w:rPr>
        <w:t>correcting transfer</w:t>
      </w:r>
      <w:del w:id="1001" w:author="svcMRProcess" w:date="2020-02-21T02:31:00Z">
        <w:r>
          <w:rPr>
            <w:b/>
          </w:rPr>
          <w:delText>”</w:delText>
        </w:r>
        <w:r>
          <w:delText>)</w:delText>
        </w:r>
      </w:del>
      <w:ins w:id="1002" w:author="svcMRProcess" w:date="2020-02-21T02:31:00Z">
        <w:r>
          <w:t>)</w:t>
        </w:r>
      </w:ins>
      <w:r>
        <w:t xml:space="preserve">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1003" w:name="_Toc107054893"/>
      <w:bookmarkStart w:id="1004" w:name="_Toc202425845"/>
      <w:bookmarkStart w:id="1005" w:name="_Toc33144324"/>
      <w:bookmarkStart w:id="1006" w:name="_Toc202425295"/>
      <w:bookmarkStart w:id="1007" w:name="_Toc33143537"/>
      <w:r>
        <w:rPr>
          <w:rStyle w:val="CharSectno"/>
        </w:rPr>
        <w:t>73B</w:t>
      </w:r>
      <w:r>
        <w:rPr>
          <w:snapToGrid w:val="0"/>
        </w:rPr>
        <w:t>.</w:t>
      </w:r>
      <w:r>
        <w:rPr>
          <w:snapToGrid w:val="0"/>
        </w:rPr>
        <w:tab/>
        <w:t>Conveyance agreement subject to unilateral determination</w:t>
      </w:r>
      <w:bookmarkEnd w:id="996"/>
      <w:bookmarkEnd w:id="997"/>
      <w:bookmarkEnd w:id="998"/>
      <w:bookmarkEnd w:id="999"/>
      <w:bookmarkEnd w:id="1003"/>
      <w:bookmarkEnd w:id="1004"/>
      <w:bookmarkEnd w:id="1005"/>
      <w:bookmarkEnd w:id="1006"/>
      <w:bookmarkEnd w:id="1007"/>
    </w:p>
    <w:p>
      <w:pPr>
        <w:pStyle w:val="Subsection"/>
        <w:rPr>
          <w:snapToGrid w:val="0"/>
        </w:rPr>
      </w:pPr>
      <w:r>
        <w:rPr>
          <w:snapToGrid w:val="0"/>
        </w:rPr>
        <w:tab/>
        <w:t>(1)</w:t>
      </w:r>
      <w:r>
        <w:rPr>
          <w:snapToGrid w:val="0"/>
        </w:rPr>
        <w:tab/>
        <w:t xml:space="preserve">When any property or estate or interest therein </w:t>
      </w:r>
      <w:del w:id="1008" w:author="svcMRProcess" w:date="2020-02-21T02:31:00Z">
        <w:r>
          <w:rPr>
            <w:snapToGrid w:val="0"/>
          </w:rPr>
          <w:delText>(</w:delText>
        </w:r>
        <w:r>
          <w:rPr>
            <w:b/>
            <w:snapToGrid w:val="0"/>
          </w:rPr>
          <w:delText>“</w:delText>
        </w:r>
      </w:del>
      <w:ins w:id="1009" w:author="svcMRProcess" w:date="2020-02-21T02:31:00Z">
        <w:r>
          <w:rPr>
            <w:snapToGrid w:val="0"/>
          </w:rPr>
          <w:t>(</w:t>
        </w:r>
      </w:ins>
      <w:r>
        <w:rPr>
          <w:rStyle w:val="CharDefText"/>
        </w:rPr>
        <w:t>the property</w:t>
      </w:r>
      <w:del w:id="1010" w:author="svcMRProcess" w:date="2020-02-21T02:31:00Z">
        <w:r>
          <w:rPr>
            <w:b/>
            <w:snapToGrid w:val="0"/>
          </w:rPr>
          <w:delText>”</w:delText>
        </w:r>
        <w:r>
          <w:rPr>
            <w:snapToGrid w:val="0"/>
          </w:rPr>
          <w:delText>)</w:delText>
        </w:r>
      </w:del>
      <w:ins w:id="1011" w:author="svcMRProcess" w:date="2020-02-21T02:31:00Z">
        <w:r>
          <w:rPr>
            <w:snapToGrid w:val="0"/>
          </w:rPr>
          <w:t>)</w:t>
        </w:r>
      </w:ins>
      <w:r>
        <w:rPr>
          <w:snapToGrid w:val="0"/>
        </w:rPr>
        <w:t xml:space="preserve">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del w:id="1012" w:author="svcMRProcess" w:date="2020-02-21T02:31:00Z">
        <w:r>
          <w:rPr>
            <w:snapToGrid w:val="0"/>
          </w:rPr>
          <w:delText>(</w:delText>
        </w:r>
        <w:r>
          <w:rPr>
            <w:b/>
            <w:snapToGrid w:val="0"/>
          </w:rPr>
          <w:delText>“</w:delText>
        </w:r>
      </w:del>
      <w:ins w:id="1013" w:author="svcMRProcess" w:date="2020-02-21T02:31:00Z">
        <w:r>
          <w:rPr>
            <w:snapToGrid w:val="0"/>
          </w:rPr>
          <w:t>(</w:t>
        </w:r>
      </w:ins>
      <w:r>
        <w:rPr>
          <w:rStyle w:val="CharDefText"/>
        </w:rPr>
        <w:t>the determiner</w:t>
      </w:r>
      <w:del w:id="1014" w:author="svcMRProcess" w:date="2020-02-21T02:31:00Z">
        <w:r>
          <w:rPr>
            <w:b/>
            <w:snapToGrid w:val="0"/>
          </w:rPr>
          <w:delText>”</w:delText>
        </w:r>
        <w:r>
          <w:rPr>
            <w:snapToGrid w:val="0"/>
          </w:rPr>
          <w:delText>)</w:delText>
        </w:r>
      </w:del>
      <w:ins w:id="1015" w:author="svcMRProcess" w:date="2020-02-21T02:31:00Z">
        <w:r>
          <w:rPr>
            <w:snapToGrid w:val="0"/>
          </w:rPr>
          <w:t>)</w:t>
        </w:r>
      </w:ins>
      <w:r>
        <w:rPr>
          <w:snapToGrid w:val="0"/>
        </w:rPr>
        <w:t xml:space="preserve">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1016" w:name="_Toc500739932"/>
      <w:bookmarkStart w:id="1017" w:name="_Toc520101123"/>
      <w:bookmarkStart w:id="1018" w:name="_Toc520533022"/>
      <w:bookmarkStart w:id="1019" w:name="_Toc49223908"/>
      <w:bookmarkStart w:id="1020" w:name="_Toc107054894"/>
      <w:bookmarkStart w:id="1021" w:name="_Toc202425846"/>
      <w:bookmarkStart w:id="1022" w:name="_Toc33144325"/>
      <w:bookmarkStart w:id="1023" w:name="_Toc202425296"/>
      <w:bookmarkStart w:id="1024" w:name="_Toc33143538"/>
      <w:r>
        <w:rPr>
          <w:rStyle w:val="CharSectno"/>
        </w:rPr>
        <w:t>73C</w:t>
      </w:r>
      <w:r>
        <w:rPr>
          <w:snapToGrid w:val="0"/>
        </w:rPr>
        <w:t>.</w:t>
      </w:r>
      <w:r>
        <w:rPr>
          <w:snapToGrid w:val="0"/>
        </w:rPr>
        <w:tab/>
        <w:t>Option to purchase with right to renew</w:t>
      </w:r>
      <w:bookmarkEnd w:id="1016"/>
      <w:bookmarkEnd w:id="1017"/>
      <w:bookmarkEnd w:id="1018"/>
      <w:bookmarkEnd w:id="1019"/>
      <w:bookmarkEnd w:id="1020"/>
      <w:bookmarkEnd w:id="1021"/>
      <w:bookmarkEnd w:id="1022"/>
      <w:bookmarkEnd w:id="1023"/>
      <w:bookmarkEnd w:id="1024"/>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ins w:id="1025" w:author="svcMRProcess" w:date="2020-02-21T02:31:00Z"/>
        </w:rPr>
      </w:pPr>
      <w:bookmarkStart w:id="1026" w:name="_Toc202000639"/>
      <w:bookmarkStart w:id="1027" w:name="_Toc202425847"/>
      <w:bookmarkStart w:id="1028" w:name="_Toc33144326"/>
      <w:bookmarkStart w:id="1029" w:name="_Toc500739933"/>
      <w:bookmarkStart w:id="1030" w:name="_Toc520101124"/>
      <w:bookmarkStart w:id="1031" w:name="_Toc520533023"/>
      <w:bookmarkStart w:id="1032" w:name="_Toc49223909"/>
      <w:bookmarkStart w:id="1033" w:name="_Toc107054895"/>
      <w:ins w:id="1034" w:author="svcMRProcess" w:date="2020-02-21T02:31:00Z">
        <w:r>
          <w:rPr>
            <w:rStyle w:val="CharSectno"/>
          </w:rPr>
          <w:t>73CA</w:t>
        </w:r>
        <w:r>
          <w:t>.</w:t>
        </w:r>
        <w:r>
          <w:tab/>
          <w:t xml:space="preserve">Effect of </w:t>
        </w:r>
        <w:r>
          <w:rPr>
            <w:i/>
            <w:iCs/>
          </w:rPr>
          <w:t>Duties Act 2008</w:t>
        </w:r>
        <w:r>
          <w:t xml:space="preserve"> on sections 73D, 73DAA, 73DE and 73E</w:t>
        </w:r>
        <w:bookmarkEnd w:id="1026"/>
        <w:bookmarkEnd w:id="1027"/>
        <w:bookmarkEnd w:id="1028"/>
      </w:ins>
    </w:p>
    <w:p>
      <w:pPr>
        <w:pStyle w:val="Subsection"/>
        <w:rPr>
          <w:ins w:id="1035" w:author="svcMRProcess" w:date="2020-02-21T02:31:00Z"/>
        </w:rPr>
      </w:pPr>
      <w:ins w:id="1036" w:author="svcMRProcess" w:date="2020-02-21T02:31:00Z">
        <w:r>
          <w:tab/>
          <w:t>(1)</w:t>
        </w:r>
        <w:r>
          <w:tab/>
          <w:t>Sections 73D(2), 73DAA(1), 73DE(1) and 73E(2) do not apply to a disposition made on or after 1 July 2008.</w:t>
        </w:r>
      </w:ins>
    </w:p>
    <w:p>
      <w:pPr>
        <w:pStyle w:val="Subsection"/>
        <w:rPr>
          <w:ins w:id="1037" w:author="svcMRProcess" w:date="2020-02-21T02:31:00Z"/>
        </w:rPr>
      </w:pPr>
      <w:ins w:id="1038" w:author="svcMRProcess" w:date="2020-02-21T02:31:00Z">
        <w:r>
          <w:tab/>
          <w:t>(2)</w:t>
        </w:r>
        <w:r>
          <w:tab/>
          <w:t xml:space="preserve">Without limiting section 16(5) and (6), section 73D(4) and (6a) and 73E(4) and (6) do not apply to — </w:t>
        </w:r>
      </w:ins>
    </w:p>
    <w:p>
      <w:pPr>
        <w:pStyle w:val="Indenta"/>
        <w:rPr>
          <w:ins w:id="1039" w:author="svcMRProcess" w:date="2020-02-21T02:31:00Z"/>
        </w:rPr>
      </w:pPr>
      <w:ins w:id="1040" w:author="svcMRProcess" w:date="2020-02-21T02:31:00Z">
        <w:r>
          <w:tab/>
          <w:t>(a)</w:t>
        </w:r>
        <w:r>
          <w:tab/>
          <w:t>a transfer; or</w:t>
        </w:r>
      </w:ins>
    </w:p>
    <w:p>
      <w:pPr>
        <w:pStyle w:val="Indenta"/>
        <w:rPr>
          <w:ins w:id="1041" w:author="svcMRProcess" w:date="2020-02-21T02:31:00Z"/>
        </w:rPr>
      </w:pPr>
      <w:ins w:id="1042" w:author="svcMRProcess" w:date="2020-02-21T02:31:00Z">
        <w:r>
          <w:tab/>
          <w:t>(b)</w:t>
        </w:r>
        <w:r>
          <w:tab/>
          <w:t>an instrument effecting a disposition,</w:t>
        </w:r>
      </w:ins>
    </w:p>
    <w:p>
      <w:pPr>
        <w:pStyle w:val="Subsection"/>
        <w:rPr>
          <w:ins w:id="1043" w:author="svcMRProcess" w:date="2020-02-21T02:31:00Z"/>
        </w:rPr>
      </w:pPr>
      <w:ins w:id="1044" w:author="svcMRProcess" w:date="2020-02-21T02:31:00Z">
        <w:r>
          <w:tab/>
        </w:r>
        <w:r>
          <w:tab/>
          <w:t>first executed on or after 1 July 2008.</w:t>
        </w:r>
      </w:ins>
    </w:p>
    <w:p>
      <w:pPr>
        <w:pStyle w:val="Subsection"/>
        <w:rPr>
          <w:ins w:id="1045" w:author="svcMRProcess" w:date="2020-02-21T02:31:00Z"/>
        </w:rPr>
      </w:pPr>
      <w:ins w:id="1046" w:author="svcMRProcess" w:date="2020-02-21T02:31:00Z">
        <w:r>
          <w:tab/>
          <w:t>(3)</w:t>
        </w:r>
        <w:r>
          <w:tab/>
          <w:t>Section 73D(4) and (6a) and 73E(4) and (6) do not apply to an instrument evidencing a disposition made on or after 1 July 2008.</w:t>
        </w:r>
      </w:ins>
    </w:p>
    <w:p>
      <w:pPr>
        <w:pStyle w:val="Subsection"/>
        <w:rPr>
          <w:ins w:id="1047" w:author="svcMRProcess" w:date="2020-02-21T02:31:00Z"/>
        </w:rPr>
      </w:pPr>
      <w:ins w:id="1048" w:author="svcMRProcess" w:date="2020-02-21T02:31:00Z">
        <w:r>
          <w:tab/>
          <w:t>(4)</w:t>
        </w:r>
        <w:r>
          <w:tab/>
          <w:t xml:space="preserve">When used in this section in relation to section 73E, </w:t>
        </w:r>
        <w:r>
          <w:rPr>
            <w:rStyle w:val="CharDefText"/>
          </w:rPr>
          <w:t>disposition</w:t>
        </w:r>
        <w:r>
          <w:t xml:space="preserve"> has the meaning given in section 73E(1).</w:t>
        </w:r>
      </w:ins>
    </w:p>
    <w:p>
      <w:pPr>
        <w:pStyle w:val="Footnotesection"/>
        <w:rPr>
          <w:ins w:id="1049" w:author="svcMRProcess" w:date="2020-02-21T02:31:00Z"/>
        </w:rPr>
      </w:pPr>
      <w:ins w:id="1050" w:author="svcMRProcess" w:date="2020-02-21T02:31:00Z">
        <w:r>
          <w:tab/>
          <w:t>[Section 73CA inserted by No. 12 of 2008 s. 8.]</w:t>
        </w:r>
      </w:ins>
    </w:p>
    <w:p>
      <w:pPr>
        <w:pStyle w:val="Heading5"/>
        <w:rPr>
          <w:snapToGrid w:val="0"/>
        </w:rPr>
      </w:pPr>
      <w:bookmarkStart w:id="1051" w:name="_Toc202425848"/>
      <w:bookmarkStart w:id="1052" w:name="_Toc33144327"/>
      <w:bookmarkStart w:id="1053" w:name="_Toc202425297"/>
      <w:bookmarkStart w:id="1054" w:name="_Toc33143539"/>
      <w:r>
        <w:rPr>
          <w:rStyle w:val="CharSectno"/>
        </w:rPr>
        <w:t>73D</w:t>
      </w:r>
      <w:r>
        <w:rPr>
          <w:snapToGrid w:val="0"/>
        </w:rPr>
        <w:t>.</w:t>
      </w:r>
      <w:r>
        <w:rPr>
          <w:snapToGrid w:val="0"/>
        </w:rPr>
        <w:tab/>
        <w:t>Disposition of units in unit trust schemes</w:t>
      </w:r>
      <w:bookmarkEnd w:id="1029"/>
      <w:bookmarkEnd w:id="1030"/>
      <w:bookmarkEnd w:id="1031"/>
      <w:bookmarkEnd w:id="1032"/>
      <w:bookmarkEnd w:id="1033"/>
      <w:bookmarkEnd w:id="1051"/>
      <w:bookmarkEnd w:id="1052"/>
      <w:bookmarkEnd w:id="1053"/>
      <w:bookmarkEnd w:id="1054"/>
    </w:p>
    <w:p>
      <w:pPr>
        <w:pStyle w:val="Subsection"/>
        <w:rPr>
          <w:snapToGrid w:val="0"/>
        </w:rPr>
      </w:pPr>
      <w:r>
        <w:rPr>
          <w:snapToGrid w:val="0"/>
        </w:rPr>
        <w:tab/>
        <w:t>(1)</w:t>
      </w:r>
      <w:r>
        <w:rPr>
          <w:snapToGrid w:val="0"/>
        </w:rPr>
        <w:tab/>
        <w:t>In this section —</w:t>
      </w:r>
    </w:p>
    <w:p>
      <w:pPr>
        <w:pStyle w:val="Defstart"/>
      </w:pPr>
      <w:r>
        <w:tab/>
      </w:r>
      <w:del w:id="1055" w:author="svcMRProcess" w:date="2020-02-21T02:31:00Z">
        <w:r>
          <w:rPr>
            <w:b/>
          </w:rPr>
          <w:delText>“</w:delText>
        </w:r>
      </w:del>
      <w:r>
        <w:rPr>
          <w:rStyle w:val="CharDefText"/>
        </w:rPr>
        <w:t>chattels</w:t>
      </w:r>
      <w:del w:id="1056" w:author="svcMRProcess" w:date="2020-02-21T02:31:00Z">
        <w:r>
          <w:rPr>
            <w:b/>
          </w:rPr>
          <w:delText>”</w:delText>
        </w:r>
      </w:del>
      <w:r>
        <w:t xml:space="preserve"> has the same definition as in section 76;</w:t>
      </w:r>
    </w:p>
    <w:p>
      <w:pPr>
        <w:pStyle w:val="Defstart"/>
        <w:rPr>
          <w:b/>
        </w:rPr>
      </w:pPr>
      <w:r>
        <w:tab/>
      </w:r>
      <w:del w:id="1057" w:author="svcMRProcess" w:date="2020-02-21T02:31:00Z">
        <w:r>
          <w:rPr>
            <w:b/>
          </w:rPr>
          <w:delText>“</w:delText>
        </w:r>
      </w:del>
      <w:r>
        <w:rPr>
          <w:rStyle w:val="CharDefText"/>
        </w:rPr>
        <w:t>land</w:t>
      </w:r>
      <w:del w:id="1058" w:author="svcMRProcess" w:date="2020-02-21T02:31:00Z">
        <w:r>
          <w:rPr>
            <w:b/>
          </w:rPr>
          <w:delText>”</w:delText>
        </w:r>
      </w:del>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 xml:space="preserve">he unit trustee </w:t>
      </w:r>
      <w:del w:id="1059" w:author="svcMRProcess" w:date="2020-02-21T02:31:00Z">
        <w:r>
          <w:rPr>
            <w:snapToGrid w:val="0"/>
          </w:rPr>
          <w:delText>(</w:delText>
        </w:r>
        <w:r>
          <w:rPr>
            <w:b/>
            <w:bCs/>
            <w:snapToGrid w:val="0"/>
          </w:rPr>
          <w:delText>“</w:delText>
        </w:r>
      </w:del>
      <w:ins w:id="1060" w:author="svcMRProcess" w:date="2020-02-21T02:31:00Z">
        <w:r>
          <w:rPr>
            <w:snapToGrid w:val="0"/>
          </w:rPr>
          <w:t>(</w:t>
        </w:r>
      </w:ins>
      <w:r>
        <w:rPr>
          <w:rStyle w:val="CharDefText"/>
        </w:rPr>
        <w:t>Trustee A</w:t>
      </w:r>
      <w:del w:id="1061" w:author="svcMRProcess" w:date="2020-02-21T02:31:00Z">
        <w:r>
          <w:rPr>
            <w:b/>
            <w:bCs/>
            <w:snapToGrid w:val="0"/>
          </w:rPr>
          <w:delText>”</w:delText>
        </w:r>
        <w:r>
          <w:rPr>
            <w:snapToGrid w:val="0"/>
          </w:rPr>
          <w:delText>)</w:delText>
        </w:r>
      </w:del>
      <w:ins w:id="1062" w:author="svcMRProcess" w:date="2020-02-21T02:31:00Z">
        <w:r>
          <w:rPr>
            <w:snapToGrid w:val="0"/>
          </w:rPr>
          <w:t>)</w:t>
        </w:r>
      </w:ins>
      <w:r>
        <w:rPr>
          <w:snapToGrid w:val="0"/>
        </w:rPr>
        <w:t xml:space="preserve"> of a unit trust scheme </w:t>
      </w:r>
      <w:del w:id="1063" w:author="svcMRProcess" w:date="2020-02-21T02:31:00Z">
        <w:r>
          <w:rPr>
            <w:snapToGrid w:val="0"/>
          </w:rPr>
          <w:delText>(</w:delText>
        </w:r>
        <w:r>
          <w:rPr>
            <w:b/>
            <w:bCs/>
            <w:snapToGrid w:val="0"/>
          </w:rPr>
          <w:delText>“</w:delText>
        </w:r>
      </w:del>
      <w:ins w:id="1064" w:author="svcMRProcess" w:date="2020-02-21T02:31:00Z">
        <w:r>
          <w:rPr>
            <w:snapToGrid w:val="0"/>
          </w:rPr>
          <w:t>(</w:t>
        </w:r>
      </w:ins>
      <w:r>
        <w:rPr>
          <w:rStyle w:val="CharDefText"/>
        </w:rPr>
        <w:t>Trust A</w:t>
      </w:r>
      <w:del w:id="1065" w:author="svcMRProcess" w:date="2020-02-21T02:31:00Z">
        <w:r>
          <w:rPr>
            <w:b/>
            <w:bCs/>
            <w:snapToGrid w:val="0"/>
          </w:rPr>
          <w:delText>”</w:delText>
        </w:r>
        <w:r>
          <w:rPr>
            <w:snapToGrid w:val="0"/>
          </w:rPr>
          <w:delText>)</w:delText>
        </w:r>
      </w:del>
      <w:ins w:id="1066" w:author="svcMRProcess" w:date="2020-02-21T02:31:00Z">
        <w:r>
          <w:rPr>
            <w:snapToGrid w:val="0"/>
          </w:rPr>
          <w:t>)</w:t>
        </w:r>
      </w:ins>
      <w:r>
        <w:rPr>
          <w:snapToGrid w:val="0"/>
        </w:rPr>
        <w:t xml:space="preserve"> holds as trustee of Trust A a unit in another unit trust scheme </w:t>
      </w:r>
      <w:del w:id="1067" w:author="svcMRProcess" w:date="2020-02-21T02:31:00Z">
        <w:r>
          <w:rPr>
            <w:snapToGrid w:val="0"/>
          </w:rPr>
          <w:delText>(</w:delText>
        </w:r>
        <w:r>
          <w:rPr>
            <w:b/>
            <w:bCs/>
            <w:snapToGrid w:val="0"/>
          </w:rPr>
          <w:delText>“</w:delText>
        </w:r>
      </w:del>
      <w:ins w:id="1068" w:author="svcMRProcess" w:date="2020-02-21T02:31:00Z">
        <w:r>
          <w:rPr>
            <w:snapToGrid w:val="0"/>
          </w:rPr>
          <w:t>(</w:t>
        </w:r>
      </w:ins>
      <w:r>
        <w:rPr>
          <w:rStyle w:val="CharDefText"/>
        </w:rPr>
        <w:t>Trust B</w:t>
      </w:r>
      <w:del w:id="1069" w:author="svcMRProcess" w:date="2020-02-21T02:31:00Z">
        <w:r>
          <w:rPr>
            <w:b/>
            <w:bCs/>
            <w:snapToGrid w:val="0"/>
          </w:rPr>
          <w:delText>”</w:delText>
        </w:r>
        <w:r>
          <w:rPr>
            <w:snapToGrid w:val="0"/>
          </w:rPr>
          <w:delText>);</w:delText>
        </w:r>
      </w:del>
      <w:ins w:id="1070" w:author="svcMRProcess" w:date="2020-02-21T02:31:00Z">
        <w:r>
          <w:rPr>
            <w:snapToGrid w:val="0"/>
          </w:rPr>
          <w:t>);</w:t>
        </w:r>
      </w:ins>
      <w:r>
        <w:rPr>
          <w:snapToGrid w:val="0"/>
        </w:rPr>
        <w:t xml:space="preserve">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w:t>
      </w:r>
      <w:ins w:id="1071" w:author="svcMRProcess" w:date="2020-02-21T02:31:00Z">
        <w:r>
          <w:rPr>
            <w:snapToGrid w:val="0"/>
          </w:rPr>
          <w:t xml:space="preserve"> </w:t>
        </w:r>
        <w:r>
          <w:t>section 73CA and</w:t>
        </w:r>
      </w:ins>
      <w:r>
        <w:t xml:space="preserve">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w:t>
      </w:r>
      <w:ins w:id="1072" w:author="svcMRProcess" w:date="2020-02-21T02:31:00Z">
        <w:r>
          <w:t xml:space="preserve"> section 73CA and</w:t>
        </w:r>
      </w:ins>
      <w:r>
        <w:t xml:space="preserve">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w:t>
      </w:r>
      <w:del w:id="1073" w:author="svcMRProcess" w:date="2020-02-21T02:31:00Z">
        <w:r>
          <w:delText>4</w:delText>
        </w:r>
      </w:del>
      <w:ins w:id="1074" w:author="svcMRProcess" w:date="2020-02-21T02:31:00Z">
        <w:r>
          <w:t>4; No. 12 of 2008 s. 9</w:t>
        </w:r>
      </w:ins>
      <w:r>
        <w:t>.]</w:t>
      </w:r>
    </w:p>
    <w:p>
      <w:pPr>
        <w:pStyle w:val="Heading5"/>
      </w:pPr>
      <w:bookmarkStart w:id="1075" w:name="_Toc107054896"/>
      <w:bookmarkStart w:id="1076" w:name="_Toc202425849"/>
      <w:bookmarkStart w:id="1077" w:name="_Toc33144328"/>
      <w:bookmarkStart w:id="1078" w:name="_Toc202425298"/>
      <w:bookmarkStart w:id="1079" w:name="_Toc33143540"/>
      <w:bookmarkStart w:id="1080" w:name="_Toc500739934"/>
      <w:bookmarkStart w:id="1081" w:name="_Toc520101125"/>
      <w:bookmarkStart w:id="1082" w:name="_Toc520533024"/>
      <w:bookmarkStart w:id="1083" w:name="_Toc49223910"/>
      <w:r>
        <w:rPr>
          <w:rStyle w:val="CharSectno"/>
        </w:rPr>
        <w:t>73DAA</w:t>
      </w:r>
      <w:r>
        <w:t>.</w:t>
      </w:r>
      <w:r>
        <w:tab/>
        <w:t>Dutiable statement required if transfer or instrument not lodged</w:t>
      </w:r>
      <w:bookmarkEnd w:id="1075"/>
      <w:bookmarkEnd w:id="1076"/>
      <w:bookmarkEnd w:id="1077"/>
      <w:bookmarkEnd w:id="1078"/>
      <w:bookmarkEnd w:id="1079"/>
    </w:p>
    <w:p>
      <w:pPr>
        <w:pStyle w:val="Subsection"/>
      </w:pPr>
      <w:r>
        <w:tab/>
        <w:t>(1)</w:t>
      </w:r>
      <w:r>
        <w:tab/>
        <w:t>Subject to</w:t>
      </w:r>
      <w:ins w:id="1084" w:author="svcMRProcess" w:date="2020-02-21T02:31:00Z">
        <w:r>
          <w:t xml:space="preserve"> section 73CA and</w:t>
        </w:r>
      </w:ins>
      <w:r>
        <w:t xml:space="preserve">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r>
      <w:del w:id="1085" w:author="svcMRProcess" w:date="2020-02-21T02:31:00Z">
        <w:r>
          <w:rPr>
            <w:b/>
          </w:rPr>
          <w:delText>“</w:delText>
        </w:r>
      </w:del>
      <w:r>
        <w:rPr>
          <w:rStyle w:val="CharDefText"/>
        </w:rPr>
        <w:t>liable person</w:t>
      </w:r>
      <w:del w:id="1086" w:author="svcMRProcess" w:date="2020-02-21T02:31:00Z">
        <w:r>
          <w:rPr>
            <w:b/>
          </w:rPr>
          <w:delText>”</w:delText>
        </w:r>
      </w:del>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 xml:space="preserve">If subsection (6) has effect, the transfer or instrument referred to in that subsection is to be regarded, for the purposes of </w:t>
      </w:r>
      <w:del w:id="1087" w:author="svcMRProcess" w:date="2020-02-21T02:31:00Z">
        <w:r>
          <w:delText>section </w:delText>
        </w:r>
      </w:del>
      <w:ins w:id="1088" w:author="svcMRProcess" w:date="2020-02-21T02:31:00Z">
        <w:r>
          <w:t xml:space="preserve">sections 16(5) and </w:t>
        </w:r>
      </w:ins>
      <w:r>
        <w:t>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w:t>
      </w:r>
      <w:del w:id="1089" w:author="svcMRProcess" w:date="2020-02-21T02:31:00Z">
        <w:r>
          <w:delText>32</w:delText>
        </w:r>
      </w:del>
      <w:ins w:id="1090" w:author="svcMRProcess" w:date="2020-02-21T02:31:00Z">
        <w:r>
          <w:t>32; amended by No. 12 of 2008 s. 10</w:t>
        </w:r>
      </w:ins>
      <w:r>
        <w:t>.]</w:t>
      </w:r>
    </w:p>
    <w:p>
      <w:pPr>
        <w:pStyle w:val="Heading5"/>
        <w:keepLines w:val="0"/>
        <w:spacing w:before="240"/>
        <w:rPr>
          <w:snapToGrid w:val="0"/>
        </w:rPr>
      </w:pPr>
      <w:bookmarkStart w:id="1091" w:name="_Toc107054897"/>
      <w:bookmarkStart w:id="1092" w:name="_Toc202425850"/>
      <w:bookmarkStart w:id="1093" w:name="_Toc33144329"/>
      <w:bookmarkStart w:id="1094" w:name="_Toc202425299"/>
      <w:bookmarkStart w:id="1095" w:name="_Toc33143541"/>
      <w:r>
        <w:rPr>
          <w:rStyle w:val="CharSectno"/>
        </w:rPr>
        <w:t>73DA</w:t>
      </w:r>
      <w:r>
        <w:rPr>
          <w:snapToGrid w:val="0"/>
        </w:rPr>
        <w:t>.</w:t>
      </w:r>
      <w:r>
        <w:rPr>
          <w:snapToGrid w:val="0"/>
        </w:rPr>
        <w:tab/>
      </w:r>
      <w:bookmarkEnd w:id="1080"/>
      <w:bookmarkEnd w:id="1081"/>
      <w:bookmarkEnd w:id="1082"/>
      <w:r>
        <w:rPr>
          <w:snapToGrid w:val="0"/>
        </w:rPr>
        <w:t>Holdings of majority interest unit trustee</w:t>
      </w:r>
      <w:bookmarkEnd w:id="1083"/>
      <w:bookmarkEnd w:id="1091"/>
      <w:bookmarkEnd w:id="1092"/>
      <w:bookmarkEnd w:id="1093"/>
      <w:bookmarkEnd w:id="1094"/>
      <w:bookmarkEnd w:id="1095"/>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del w:id="1096" w:author="svcMRProcess" w:date="2020-02-21T02:31:00Z">
        <w:r>
          <w:rPr>
            <w:b/>
            <w:snapToGrid w:val="0"/>
          </w:rPr>
          <w:delText>“</w:delText>
        </w:r>
      </w:del>
      <w:r>
        <w:rPr>
          <w:rStyle w:val="CharDefText"/>
        </w:rPr>
        <w:t>company</w:t>
      </w:r>
      <w:del w:id="1097" w:author="svcMRProcess" w:date="2020-02-21T02:31:00Z">
        <w:r>
          <w:rPr>
            <w:b/>
            <w:snapToGrid w:val="0"/>
          </w:rPr>
          <w:delText>”</w:delText>
        </w:r>
      </w:del>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1098" w:name="_Toc107054898"/>
      <w:bookmarkStart w:id="1099" w:name="_Toc202425851"/>
      <w:bookmarkStart w:id="1100" w:name="_Toc33144330"/>
      <w:bookmarkStart w:id="1101" w:name="_Toc202425300"/>
      <w:bookmarkStart w:id="1102" w:name="_Toc33143542"/>
      <w:bookmarkStart w:id="1103" w:name="_Toc500739935"/>
      <w:bookmarkStart w:id="1104" w:name="_Toc520101126"/>
      <w:bookmarkStart w:id="1105" w:name="_Toc520533025"/>
      <w:bookmarkStart w:id="1106" w:name="_Toc49223911"/>
      <w:r>
        <w:rPr>
          <w:rStyle w:val="CharSectno"/>
        </w:rPr>
        <w:t>73DB</w:t>
      </w:r>
      <w:r>
        <w:t>.</w:t>
      </w:r>
      <w:r>
        <w:tab/>
        <w:t>Terms used in sections 73DC, 73DD and 73DE</w:t>
      </w:r>
      <w:bookmarkEnd w:id="1098"/>
      <w:bookmarkEnd w:id="1099"/>
      <w:bookmarkEnd w:id="1100"/>
      <w:bookmarkEnd w:id="1101"/>
      <w:bookmarkEnd w:id="1102"/>
    </w:p>
    <w:p>
      <w:pPr>
        <w:pStyle w:val="Subsection"/>
        <w:keepNext/>
        <w:keepLines/>
      </w:pPr>
      <w:r>
        <w:tab/>
        <w:t>(1)</w:t>
      </w:r>
      <w:r>
        <w:tab/>
        <w:t>In sections 73DC, 73DD and 73DE —</w:t>
      </w:r>
    </w:p>
    <w:p>
      <w:pPr>
        <w:pStyle w:val="Defstart"/>
      </w:pPr>
      <w:r>
        <w:rPr>
          <w:b/>
        </w:rPr>
        <w:tab/>
      </w:r>
      <w:del w:id="1107" w:author="svcMRProcess" w:date="2020-02-21T02:31:00Z">
        <w:r>
          <w:rPr>
            <w:b/>
          </w:rPr>
          <w:delText>“</w:delText>
        </w:r>
      </w:del>
      <w:r>
        <w:rPr>
          <w:rStyle w:val="CharDefText"/>
        </w:rPr>
        <w:t>acquire</w:t>
      </w:r>
      <w:del w:id="1108" w:author="svcMRProcess" w:date="2020-02-21T02:31:00Z">
        <w:r>
          <w:rPr>
            <w:b/>
          </w:rPr>
          <w:delText>”</w:delText>
        </w:r>
        <w:r>
          <w:delText>,</w:delText>
        </w:r>
      </w:del>
      <w:ins w:id="1109" w:author="svcMRProcess" w:date="2020-02-21T02:31:00Z">
        <w:r>
          <w:t>,</w:t>
        </w:r>
      </w:ins>
      <w:r>
        <w:t xml:space="preserve"> in relation to an interest in a registered unit trust scheme, means acquire beneficially in any manner or by any means and includes the increasing of an existing interest;</w:t>
      </w:r>
    </w:p>
    <w:p>
      <w:pPr>
        <w:pStyle w:val="Defstart"/>
      </w:pPr>
      <w:r>
        <w:rPr>
          <w:b/>
        </w:rPr>
        <w:tab/>
      </w:r>
      <w:del w:id="1110" w:author="svcMRProcess" w:date="2020-02-21T02:31:00Z">
        <w:r>
          <w:rPr>
            <w:b/>
          </w:rPr>
          <w:delText>“</w:delText>
        </w:r>
      </w:del>
      <w:r>
        <w:rPr>
          <w:rStyle w:val="CharDefText"/>
        </w:rPr>
        <w:t>registered unit trust scheme</w:t>
      </w:r>
      <w:del w:id="1111" w:author="svcMRProcess" w:date="2020-02-21T02:31:00Z">
        <w:r>
          <w:rPr>
            <w:b/>
          </w:rPr>
          <w:delText>”</w:delText>
        </w:r>
      </w:del>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1112" w:name="_Toc107054899"/>
      <w:bookmarkStart w:id="1113" w:name="_Toc202425852"/>
      <w:bookmarkStart w:id="1114" w:name="_Toc33144331"/>
      <w:bookmarkStart w:id="1115" w:name="_Toc202425301"/>
      <w:bookmarkStart w:id="1116" w:name="_Toc33143543"/>
      <w:r>
        <w:rPr>
          <w:rStyle w:val="CharSectno"/>
        </w:rPr>
        <w:t>73DC</w:t>
      </w:r>
      <w:r>
        <w:t>.</w:t>
      </w:r>
      <w:r>
        <w:tab/>
        <w:t>Acquisition of majority interest or further interest in pooled investment trust</w:t>
      </w:r>
      <w:bookmarkEnd w:id="1112"/>
      <w:bookmarkEnd w:id="1113"/>
      <w:bookmarkEnd w:id="1114"/>
      <w:bookmarkEnd w:id="1115"/>
      <w:bookmarkEnd w:id="1116"/>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del w:id="1117" w:author="svcMRProcess" w:date="2020-02-21T02:31:00Z">
        <w:r>
          <w:rPr>
            <w:b/>
          </w:rPr>
          <w:delText>“</w:delText>
        </w:r>
      </w:del>
      <w:r>
        <w:rPr>
          <w:rStyle w:val="CharDefText"/>
        </w:rPr>
        <w:t>aggregated dispositions</w:t>
      </w:r>
      <w:del w:id="1118" w:author="svcMRProcess" w:date="2020-02-21T02:31:00Z">
        <w:r>
          <w:rPr>
            <w:b/>
          </w:rPr>
          <w:delText>”</w:delText>
        </w:r>
        <w:r>
          <w:delText>)</w:delText>
        </w:r>
      </w:del>
      <w:ins w:id="1119" w:author="svcMRProcess" w:date="2020-02-21T02:31:00Z">
        <w:r>
          <w:t>)</w:t>
        </w:r>
      </w:ins>
      <w:r>
        <w:t xml:space="preserve">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 xml:space="preserve">If the aggregated dispositions include one or more dispositions </w:t>
      </w:r>
      <w:del w:id="1120" w:author="svcMRProcess" w:date="2020-02-21T02:31:00Z">
        <w:r>
          <w:delText>(</w:delText>
        </w:r>
        <w:r>
          <w:rPr>
            <w:b/>
          </w:rPr>
          <w:delText>“</w:delText>
        </w:r>
      </w:del>
      <w:ins w:id="1121" w:author="svcMRProcess" w:date="2020-02-21T02:31:00Z">
        <w:r>
          <w:t>(</w:t>
        </w:r>
      </w:ins>
      <w:r>
        <w:rPr>
          <w:rStyle w:val="CharDefText"/>
        </w:rPr>
        <w:t>relevant aggregated dispositions</w:t>
      </w:r>
      <w:del w:id="1122" w:author="svcMRProcess" w:date="2020-02-21T02:31:00Z">
        <w:r>
          <w:rPr>
            <w:b/>
          </w:rPr>
          <w:delText>”</w:delText>
        </w:r>
        <w:r>
          <w:delText>)</w:delText>
        </w:r>
      </w:del>
      <w:ins w:id="1123" w:author="svcMRProcess" w:date="2020-02-21T02:31:00Z">
        <w:r>
          <w:t>)</w:t>
        </w:r>
      </w:ins>
      <w:r>
        <w:t xml:space="preserve">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r>
      <w:del w:id="1124" w:author="svcMRProcess" w:date="2020-02-21T02:31:00Z">
        <w:r>
          <w:rPr>
            <w:b/>
          </w:rPr>
          <w:delText>“</w:delText>
        </w:r>
      </w:del>
      <w:r>
        <w:rPr>
          <w:rStyle w:val="CharDefText"/>
        </w:rPr>
        <w:t>interstate security duty</w:t>
      </w:r>
      <w:del w:id="1125" w:author="svcMRProcess" w:date="2020-02-21T02:31:00Z">
        <w:r>
          <w:rPr>
            <w:b/>
          </w:rPr>
          <w:delText>”</w:delText>
        </w:r>
      </w:del>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1126" w:name="_Toc107054900"/>
      <w:bookmarkStart w:id="1127" w:name="_Toc202425853"/>
      <w:bookmarkStart w:id="1128" w:name="_Toc33144332"/>
      <w:bookmarkStart w:id="1129" w:name="_Toc202425302"/>
      <w:bookmarkStart w:id="1130" w:name="_Toc33143544"/>
      <w:r>
        <w:rPr>
          <w:rStyle w:val="CharSectno"/>
        </w:rPr>
        <w:t>73DD</w:t>
      </w:r>
      <w:r>
        <w:t>.</w:t>
      </w:r>
      <w:r>
        <w:tab/>
        <w:t>Meaning of “majority interest” and “further interest</w:t>
      </w:r>
      <w:bookmarkEnd w:id="1126"/>
      <w:r>
        <w:t>”</w:t>
      </w:r>
      <w:bookmarkEnd w:id="1127"/>
      <w:bookmarkEnd w:id="1128"/>
      <w:bookmarkEnd w:id="1129"/>
      <w:bookmarkEnd w:id="1130"/>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del w:id="1131" w:author="svcMRProcess" w:date="2020-02-21T02:31:00Z">
        <w:r>
          <w:rPr>
            <w:b/>
          </w:rPr>
          <w:delText>“</w:delText>
        </w:r>
      </w:del>
      <w:r>
        <w:rPr>
          <w:rStyle w:val="CharDefText"/>
        </w:rPr>
        <w:t>relevant interest</w:t>
      </w:r>
      <w:del w:id="1132" w:author="svcMRProcess" w:date="2020-02-21T02:31:00Z">
        <w:r>
          <w:rPr>
            <w:b/>
          </w:rPr>
          <w:delText>”</w:delText>
        </w:r>
        <w:r>
          <w:delText>)</w:delText>
        </w:r>
      </w:del>
      <w:ins w:id="1133" w:author="svcMRProcess" w:date="2020-02-21T02:31:00Z">
        <w:r>
          <w:t>)</w:t>
        </w:r>
      </w:ins>
      <w:r>
        <w:t xml:space="preserve">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del w:id="1134" w:author="svcMRProcess" w:date="2020-02-21T02:31:00Z">
        <w:r>
          <w:rPr>
            <w:b/>
          </w:rPr>
          <w:delText>“</w:delText>
        </w:r>
      </w:del>
      <w:r>
        <w:rPr>
          <w:rStyle w:val="CharDefText"/>
        </w:rPr>
        <w:t>relevant disposition</w:t>
      </w:r>
      <w:del w:id="1135" w:author="svcMRProcess" w:date="2020-02-21T02:31:00Z">
        <w:r>
          <w:rPr>
            <w:b/>
          </w:rPr>
          <w:delText>”</w:delText>
        </w:r>
        <w:r>
          <w:delText>)</w:delText>
        </w:r>
      </w:del>
      <w:ins w:id="1136" w:author="svcMRProcess" w:date="2020-02-21T02:31:00Z">
        <w:r>
          <w:t>)</w:t>
        </w:r>
      </w:ins>
      <w:r>
        <w:t xml:space="preserve">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1137" w:name="_Toc107054901"/>
      <w:bookmarkStart w:id="1138" w:name="_Toc202425854"/>
      <w:bookmarkStart w:id="1139" w:name="_Toc33144333"/>
      <w:bookmarkStart w:id="1140" w:name="_Toc202425303"/>
      <w:bookmarkStart w:id="1141" w:name="_Toc33143545"/>
      <w:r>
        <w:rPr>
          <w:rStyle w:val="CharSectno"/>
        </w:rPr>
        <w:t>73DE</w:t>
      </w:r>
      <w:r>
        <w:t>.</w:t>
      </w:r>
      <w:r>
        <w:tab/>
        <w:t>Dutiable statement to be lodged</w:t>
      </w:r>
      <w:bookmarkEnd w:id="1137"/>
      <w:bookmarkEnd w:id="1138"/>
      <w:bookmarkEnd w:id="1139"/>
      <w:bookmarkEnd w:id="1140"/>
      <w:bookmarkEnd w:id="1141"/>
    </w:p>
    <w:p>
      <w:pPr>
        <w:pStyle w:val="Subsection"/>
      </w:pPr>
      <w:r>
        <w:tab/>
        <w:t>(1)</w:t>
      </w:r>
      <w:r>
        <w:tab/>
        <w:t>Subject to</w:t>
      </w:r>
      <w:ins w:id="1142" w:author="svcMRProcess" w:date="2020-02-21T02:31:00Z">
        <w:r>
          <w:t xml:space="preserve"> section 73CA and</w:t>
        </w:r>
      </w:ins>
      <w:r>
        <w:t xml:space="preserve">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w:t>
      </w:r>
      <w:del w:id="1143" w:author="svcMRProcess" w:date="2020-02-21T02:31:00Z">
        <w:r>
          <w:delText>33</w:delText>
        </w:r>
      </w:del>
      <w:ins w:id="1144" w:author="svcMRProcess" w:date="2020-02-21T02:31:00Z">
        <w:r>
          <w:t>33; amended by No. 12 of 2008 s. 11</w:t>
        </w:r>
      </w:ins>
      <w:r>
        <w:t>.]</w:t>
      </w:r>
    </w:p>
    <w:p>
      <w:pPr>
        <w:pStyle w:val="Heading5"/>
        <w:spacing w:before="240"/>
        <w:rPr>
          <w:snapToGrid w:val="0"/>
        </w:rPr>
      </w:pPr>
      <w:bookmarkStart w:id="1145" w:name="_Toc107054902"/>
      <w:bookmarkStart w:id="1146" w:name="_Toc202425855"/>
      <w:bookmarkStart w:id="1147" w:name="_Toc33144334"/>
      <w:bookmarkStart w:id="1148" w:name="_Toc202425304"/>
      <w:bookmarkStart w:id="1149" w:name="_Toc33143546"/>
      <w:r>
        <w:rPr>
          <w:rStyle w:val="CharSectno"/>
        </w:rPr>
        <w:t>73E</w:t>
      </w:r>
      <w:r>
        <w:rPr>
          <w:snapToGrid w:val="0"/>
        </w:rPr>
        <w:t>.</w:t>
      </w:r>
      <w:r>
        <w:rPr>
          <w:snapToGrid w:val="0"/>
        </w:rPr>
        <w:tab/>
        <w:t>Disposition of shares in discretionary trustee companies</w:t>
      </w:r>
      <w:bookmarkEnd w:id="1103"/>
      <w:bookmarkEnd w:id="1104"/>
      <w:bookmarkEnd w:id="1105"/>
      <w:bookmarkEnd w:id="1106"/>
      <w:bookmarkEnd w:id="1145"/>
      <w:bookmarkEnd w:id="1146"/>
      <w:bookmarkEnd w:id="1147"/>
      <w:bookmarkEnd w:id="1148"/>
      <w:bookmarkEnd w:id="1149"/>
    </w:p>
    <w:p>
      <w:pPr>
        <w:pStyle w:val="Subsection"/>
        <w:spacing w:before="140"/>
        <w:rPr>
          <w:snapToGrid w:val="0"/>
        </w:rPr>
      </w:pPr>
      <w:r>
        <w:rPr>
          <w:snapToGrid w:val="0"/>
        </w:rPr>
        <w:tab/>
        <w:t>(1)</w:t>
      </w:r>
      <w:r>
        <w:rPr>
          <w:snapToGrid w:val="0"/>
        </w:rPr>
        <w:tab/>
        <w:t>In this section —</w:t>
      </w:r>
    </w:p>
    <w:p>
      <w:pPr>
        <w:pStyle w:val="Defstart"/>
        <w:spacing w:before="70"/>
      </w:pPr>
      <w:r>
        <w:rPr>
          <w:b/>
        </w:rPr>
        <w:tab/>
      </w:r>
      <w:del w:id="1150" w:author="svcMRProcess" w:date="2020-02-21T02:31:00Z">
        <w:r>
          <w:rPr>
            <w:b/>
          </w:rPr>
          <w:delText>“</w:delText>
        </w:r>
      </w:del>
      <w:r>
        <w:rPr>
          <w:rStyle w:val="CharDefText"/>
        </w:rPr>
        <w:t>company</w:t>
      </w:r>
      <w:del w:id="1151" w:author="svcMRProcess" w:date="2020-02-21T02:31:00Z">
        <w:r>
          <w:rPr>
            <w:b/>
          </w:rPr>
          <w:delText>”</w:delText>
        </w:r>
      </w:del>
      <w:r>
        <w:t xml:space="preserve"> means a corporation which is a discretionary trustee;</w:t>
      </w:r>
    </w:p>
    <w:p>
      <w:pPr>
        <w:pStyle w:val="Defstart"/>
        <w:keepNext/>
        <w:keepLines/>
        <w:spacing w:before="70"/>
      </w:pPr>
      <w:r>
        <w:rPr>
          <w:b/>
        </w:rPr>
        <w:tab/>
      </w:r>
      <w:del w:id="1152" w:author="svcMRProcess" w:date="2020-02-21T02:31:00Z">
        <w:r>
          <w:rPr>
            <w:b/>
          </w:rPr>
          <w:delText>“</w:delText>
        </w:r>
      </w:del>
      <w:r>
        <w:rPr>
          <w:rStyle w:val="CharDefText"/>
        </w:rPr>
        <w:t>disposition</w:t>
      </w:r>
      <w:del w:id="1153" w:author="svcMRProcess" w:date="2020-02-21T02:31:00Z">
        <w:r>
          <w:rPr>
            <w:b/>
          </w:rPr>
          <w:delText>”</w:delText>
        </w:r>
        <w:r>
          <w:delText>,</w:delText>
        </w:r>
      </w:del>
      <w:ins w:id="1154" w:author="svcMRProcess" w:date="2020-02-21T02:31:00Z">
        <w:r>
          <w:t>,</w:t>
        </w:r>
      </w:ins>
      <w:r>
        <w:t xml:space="preserve">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del w:id="1155" w:author="svcMRProcess" w:date="2020-02-21T02:31:00Z">
        <w:r>
          <w:tab/>
        </w:r>
      </w:del>
      <w:r>
        <w:tab/>
        <w:t>but does not include a disposition by which the personal representative of a deceased person disposes of a share to a beneficiary in the administration of the estate of the deceased;</w:t>
      </w:r>
    </w:p>
    <w:p>
      <w:pPr>
        <w:pStyle w:val="Defstart"/>
      </w:pPr>
      <w:r>
        <w:rPr>
          <w:b/>
        </w:rPr>
        <w:tab/>
      </w:r>
      <w:del w:id="1156" w:author="svcMRProcess" w:date="2020-02-21T02:31:00Z">
        <w:r>
          <w:rPr>
            <w:b/>
          </w:rPr>
          <w:delText>“</w:delText>
        </w:r>
      </w:del>
      <w:r>
        <w:rPr>
          <w:rStyle w:val="CharDefText"/>
        </w:rPr>
        <w:t>officer</w:t>
      </w:r>
      <w:del w:id="1157" w:author="svcMRProcess" w:date="2020-02-21T02:31:00Z">
        <w:r>
          <w:rPr>
            <w:b/>
          </w:rPr>
          <w:delText>”</w:delText>
        </w:r>
        <w:r>
          <w:delText>,</w:delText>
        </w:r>
      </w:del>
      <w:ins w:id="1158" w:author="svcMRProcess" w:date="2020-02-21T02:31:00Z">
        <w:r>
          <w:t>,</w:t>
        </w:r>
      </w:ins>
      <w:r>
        <w:t xml:space="preserve"> in relation to a corporation, has the same definition as in section 9 of the Corporations Act;</w:t>
      </w:r>
    </w:p>
    <w:p>
      <w:pPr>
        <w:pStyle w:val="Defstart"/>
      </w:pPr>
      <w:r>
        <w:tab/>
      </w:r>
      <w:del w:id="1159" w:author="svcMRProcess" w:date="2020-02-21T02:31:00Z">
        <w:r>
          <w:rPr>
            <w:b/>
          </w:rPr>
          <w:delText>“</w:delText>
        </w:r>
      </w:del>
      <w:r>
        <w:rPr>
          <w:rStyle w:val="CharDefText"/>
        </w:rPr>
        <w:t>share</w:t>
      </w:r>
      <w:del w:id="1160" w:author="svcMRProcess" w:date="2020-02-21T02:31:00Z">
        <w:r>
          <w:rPr>
            <w:b/>
          </w:rPr>
          <w:delText>”</w:delText>
        </w:r>
      </w:del>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w:t>
      </w:r>
      <w:ins w:id="1161" w:author="svcMRProcess" w:date="2020-02-21T02:31:00Z">
        <w:r>
          <w:rPr>
            <w:snapToGrid w:val="0"/>
          </w:rPr>
          <w:t xml:space="preserve"> </w:t>
        </w:r>
        <w:r>
          <w:t>section 73CA and</w:t>
        </w:r>
      </w:ins>
      <w:r>
        <w:t xml:space="preserve">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del w:id="1162" w:author="svcMRProcess" w:date="2020-02-21T02:31:00Z">
        <w:r>
          <w:rPr>
            <w:snapToGrid w:val="0"/>
          </w:rPr>
          <w:delText>Where</w:delText>
        </w:r>
      </w:del>
      <w:ins w:id="1163" w:author="svcMRProcess" w:date="2020-02-21T02:31:00Z">
        <w:r>
          <w:t>Subject to section 73CA, where</w:t>
        </w:r>
      </w:ins>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w:t>
      </w:r>
      <w:del w:id="1164" w:author="svcMRProcess" w:date="2020-02-21T02:31:00Z">
        <w:r>
          <w:delText>26</w:delText>
        </w:r>
      </w:del>
      <w:ins w:id="1165" w:author="svcMRProcess" w:date="2020-02-21T02:31:00Z">
        <w:r>
          <w:t>26; No. 12 of 2008 s. 12</w:t>
        </w:r>
      </w:ins>
      <w:r>
        <w:t>.]</w:t>
      </w:r>
    </w:p>
    <w:p>
      <w:pPr>
        <w:pStyle w:val="Heading5"/>
        <w:rPr>
          <w:snapToGrid w:val="0"/>
        </w:rPr>
      </w:pPr>
      <w:bookmarkStart w:id="1166" w:name="_Toc500739936"/>
      <w:bookmarkStart w:id="1167" w:name="_Toc520101127"/>
      <w:bookmarkStart w:id="1168" w:name="_Toc520533026"/>
      <w:bookmarkStart w:id="1169" w:name="_Toc49223912"/>
      <w:bookmarkStart w:id="1170" w:name="_Toc107054903"/>
      <w:bookmarkStart w:id="1171" w:name="_Toc202425856"/>
      <w:bookmarkStart w:id="1172" w:name="_Toc33144335"/>
      <w:bookmarkStart w:id="1173" w:name="_Toc202425305"/>
      <w:bookmarkStart w:id="1174" w:name="_Toc33143547"/>
      <w:r>
        <w:rPr>
          <w:rStyle w:val="CharSectno"/>
        </w:rPr>
        <w:t>73F</w:t>
      </w:r>
      <w:r>
        <w:rPr>
          <w:snapToGrid w:val="0"/>
        </w:rPr>
        <w:t>.</w:t>
      </w:r>
      <w:r>
        <w:rPr>
          <w:snapToGrid w:val="0"/>
        </w:rPr>
        <w:tab/>
        <w:t>Acquisition of a licence to carry on a business activity</w:t>
      </w:r>
      <w:bookmarkEnd w:id="1166"/>
      <w:bookmarkEnd w:id="1167"/>
      <w:bookmarkEnd w:id="1168"/>
      <w:bookmarkEnd w:id="1169"/>
      <w:bookmarkEnd w:id="1170"/>
      <w:bookmarkEnd w:id="1171"/>
      <w:bookmarkEnd w:id="1172"/>
      <w:bookmarkEnd w:id="1173"/>
      <w:bookmarkEnd w:id="1174"/>
    </w:p>
    <w:p>
      <w:pPr>
        <w:pStyle w:val="Subsection"/>
        <w:rPr>
          <w:snapToGrid w:val="0"/>
        </w:rPr>
      </w:pPr>
      <w:r>
        <w:rPr>
          <w:snapToGrid w:val="0"/>
        </w:rPr>
        <w:tab/>
        <w:t>(1)</w:t>
      </w:r>
      <w:r>
        <w:rPr>
          <w:snapToGrid w:val="0"/>
        </w:rPr>
        <w:tab/>
        <w:t>In this section —</w:t>
      </w:r>
    </w:p>
    <w:p>
      <w:pPr>
        <w:pStyle w:val="Defstart"/>
      </w:pPr>
      <w:r>
        <w:rPr>
          <w:b/>
        </w:rPr>
        <w:tab/>
      </w:r>
      <w:del w:id="1175" w:author="svcMRProcess" w:date="2020-02-21T02:31:00Z">
        <w:r>
          <w:rPr>
            <w:b/>
          </w:rPr>
          <w:delText>“</w:delText>
        </w:r>
      </w:del>
      <w:r>
        <w:rPr>
          <w:rStyle w:val="CharDefText"/>
        </w:rPr>
        <w:t>business licence</w:t>
      </w:r>
      <w:del w:id="1176" w:author="svcMRProcess" w:date="2020-02-21T02:31:00Z">
        <w:r>
          <w:rPr>
            <w:b/>
          </w:rPr>
          <w:delText>”</w:delText>
        </w:r>
      </w:del>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 xml:space="preserve">This section applies to a transaction by which a person </w:t>
      </w:r>
      <w:del w:id="1177" w:author="svcMRProcess" w:date="2020-02-21T02:31:00Z">
        <w:r>
          <w:rPr>
            <w:snapToGrid w:val="0"/>
          </w:rPr>
          <w:delText>(</w:delText>
        </w:r>
        <w:r>
          <w:rPr>
            <w:b/>
            <w:snapToGrid w:val="0"/>
          </w:rPr>
          <w:delText>“</w:delText>
        </w:r>
      </w:del>
      <w:ins w:id="1178" w:author="svcMRProcess" w:date="2020-02-21T02:31:00Z">
        <w:r>
          <w:rPr>
            <w:snapToGrid w:val="0"/>
          </w:rPr>
          <w:t>(</w:t>
        </w:r>
      </w:ins>
      <w:r>
        <w:rPr>
          <w:rStyle w:val="CharDefText"/>
        </w:rPr>
        <w:t>the licensee</w:t>
      </w:r>
      <w:del w:id="1179" w:author="svcMRProcess" w:date="2020-02-21T02:31:00Z">
        <w:r>
          <w:rPr>
            <w:b/>
            <w:snapToGrid w:val="0"/>
          </w:rPr>
          <w:delText>”</w:delText>
        </w:r>
        <w:r>
          <w:rPr>
            <w:snapToGrid w:val="0"/>
          </w:rPr>
          <w:delText>)</w:delText>
        </w:r>
      </w:del>
      <w:ins w:id="1180" w:author="svcMRProcess" w:date="2020-02-21T02:31:00Z">
        <w:r>
          <w:rPr>
            <w:snapToGrid w:val="0"/>
          </w:rPr>
          <w:t>)</w:t>
        </w:r>
      </w:ins>
      <w:r>
        <w:rPr>
          <w:snapToGrid w:val="0"/>
        </w:rPr>
        <w:t xml:space="preserve">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1181" w:name="_Toc107054904"/>
      <w:bookmarkStart w:id="1182" w:name="_Toc202425857"/>
      <w:bookmarkStart w:id="1183" w:name="_Toc33144336"/>
      <w:bookmarkStart w:id="1184" w:name="_Toc202425306"/>
      <w:bookmarkStart w:id="1185" w:name="_Toc33143548"/>
      <w:bookmarkStart w:id="1186" w:name="_Toc500739937"/>
      <w:bookmarkStart w:id="1187" w:name="_Toc520101128"/>
      <w:bookmarkStart w:id="1188" w:name="_Toc520533027"/>
      <w:bookmarkStart w:id="1189" w:name="_Toc49223913"/>
      <w:r>
        <w:rPr>
          <w:rStyle w:val="CharSectno"/>
        </w:rPr>
        <w:t>73G</w:t>
      </w:r>
      <w:r>
        <w:t>.</w:t>
      </w:r>
      <w:r>
        <w:tab/>
        <w:t>Farm</w:t>
      </w:r>
      <w:r>
        <w:noBreakHyphen/>
        <w:t>in agreements relating to mining tenements</w:t>
      </w:r>
      <w:bookmarkEnd w:id="1181"/>
      <w:bookmarkEnd w:id="1182"/>
      <w:bookmarkEnd w:id="1183"/>
      <w:bookmarkEnd w:id="1184"/>
      <w:bookmarkEnd w:id="1185"/>
    </w:p>
    <w:p>
      <w:pPr>
        <w:pStyle w:val="Subsection"/>
        <w:spacing w:before="120"/>
      </w:pPr>
      <w:r>
        <w:tab/>
        <w:t>(1)</w:t>
      </w:r>
      <w:r>
        <w:tab/>
        <w:t>In this section —</w:t>
      </w:r>
    </w:p>
    <w:p>
      <w:pPr>
        <w:pStyle w:val="Defstart"/>
      </w:pPr>
      <w:r>
        <w:rPr>
          <w:b/>
        </w:rPr>
        <w:tab/>
      </w:r>
      <w:del w:id="1190" w:author="svcMRProcess" w:date="2020-02-21T02:31:00Z">
        <w:r>
          <w:rPr>
            <w:b/>
          </w:rPr>
          <w:delText>“</w:delText>
        </w:r>
      </w:del>
      <w:r>
        <w:rPr>
          <w:rStyle w:val="CharDefText"/>
        </w:rPr>
        <w:t>exploration amount</w:t>
      </w:r>
      <w:del w:id="1191" w:author="svcMRProcess" w:date="2020-02-21T02:31:00Z">
        <w:r>
          <w:rPr>
            <w:b/>
          </w:rPr>
          <w:delText>”</w:delText>
        </w:r>
        <w:r>
          <w:delText>,</w:delText>
        </w:r>
      </w:del>
      <w:ins w:id="1192" w:author="svcMRProcess" w:date="2020-02-21T02:31:00Z">
        <w:r>
          <w:t>,</w:t>
        </w:r>
      </w:ins>
      <w:r>
        <w:t xml:space="preserve">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del w:id="1193" w:author="svcMRProcess" w:date="2020-02-21T02:31:00Z">
        <w:r>
          <w:rPr>
            <w:b/>
          </w:rPr>
          <w:delText>“</w:delText>
        </w:r>
      </w:del>
      <w:r>
        <w:rPr>
          <w:rStyle w:val="CharDefText"/>
        </w:rPr>
        <w:t>farm</w:t>
      </w:r>
      <w:r>
        <w:rPr>
          <w:rStyle w:val="CharDefText"/>
        </w:rPr>
        <w:noBreakHyphen/>
        <w:t>in agreement</w:t>
      </w:r>
      <w:del w:id="1194" w:author="svcMRProcess" w:date="2020-02-21T02:31:00Z">
        <w:r>
          <w:rPr>
            <w:b/>
          </w:rPr>
          <w:delText>”</w:delText>
        </w:r>
      </w:del>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del w:id="1195" w:author="svcMRProcess" w:date="2020-02-21T02:31:00Z">
        <w:r>
          <w:rPr>
            <w:b/>
          </w:rPr>
          <w:delText>“</w:delText>
        </w:r>
      </w:del>
      <w:r>
        <w:rPr>
          <w:rStyle w:val="CharDefText"/>
        </w:rPr>
        <w:t>mining tenement</w:t>
      </w:r>
      <w:del w:id="1196" w:author="svcMRProcess" w:date="2020-02-21T02:31:00Z">
        <w:r>
          <w:rPr>
            <w:b/>
          </w:rPr>
          <w:delText>”</w:delText>
        </w:r>
      </w:del>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del w:id="1197" w:author="svcMRProcess" w:date="2020-02-21T02:31:00Z">
        <w:r>
          <w:rPr>
            <w:b/>
          </w:rPr>
          <w:delText>“</w:delText>
        </w:r>
      </w:del>
      <w:r>
        <w:rPr>
          <w:rStyle w:val="CharDefText"/>
        </w:rPr>
        <w:t>payment</w:t>
      </w:r>
      <w:del w:id="1198" w:author="svcMRProcess" w:date="2020-02-21T02:31:00Z">
        <w:r>
          <w:rPr>
            <w:b/>
          </w:rPr>
          <w:delText>”</w:delText>
        </w:r>
      </w:del>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1199" w:name="_Toc107054905"/>
      <w:bookmarkStart w:id="1200" w:name="_Toc202425858"/>
      <w:bookmarkStart w:id="1201" w:name="_Toc33144337"/>
      <w:bookmarkStart w:id="1202" w:name="_Toc202425307"/>
      <w:bookmarkStart w:id="1203" w:name="_Toc33143549"/>
      <w:r>
        <w:rPr>
          <w:rStyle w:val="CharSectno"/>
        </w:rPr>
        <w:t>74</w:t>
      </w:r>
      <w:r>
        <w:rPr>
          <w:snapToGrid w:val="0"/>
        </w:rPr>
        <w:t>.</w:t>
      </w:r>
      <w:r>
        <w:rPr>
          <w:snapToGrid w:val="0"/>
        </w:rPr>
        <w:tab/>
        <w:t>Certain contracts to be chargeable as conveyances on sale</w:t>
      </w:r>
      <w:bookmarkEnd w:id="1186"/>
      <w:bookmarkEnd w:id="1187"/>
      <w:bookmarkEnd w:id="1188"/>
      <w:bookmarkEnd w:id="1189"/>
      <w:bookmarkEnd w:id="1199"/>
      <w:bookmarkEnd w:id="1200"/>
      <w:bookmarkEnd w:id="1201"/>
      <w:bookmarkEnd w:id="1202"/>
      <w:bookmarkEnd w:id="1203"/>
    </w:p>
    <w:p>
      <w:pPr>
        <w:pStyle w:val="Subsection"/>
        <w:keepNext/>
        <w:keepLines/>
      </w:pPr>
      <w:r>
        <w:tab/>
        <w:t>(1aa)</w:t>
      </w:r>
      <w:r>
        <w:tab/>
        <w:t>In this section —</w:t>
      </w:r>
    </w:p>
    <w:p>
      <w:pPr>
        <w:pStyle w:val="Defstart"/>
      </w:pPr>
      <w:r>
        <w:rPr>
          <w:b/>
        </w:rPr>
        <w:tab/>
      </w:r>
      <w:del w:id="1204" w:author="svcMRProcess" w:date="2020-02-21T02:31:00Z">
        <w:r>
          <w:rPr>
            <w:b/>
          </w:rPr>
          <w:delText>“</w:delText>
        </w:r>
      </w:del>
      <w:r>
        <w:rPr>
          <w:rStyle w:val="CharDefText"/>
        </w:rPr>
        <w:t>dormant</w:t>
      </w:r>
      <w:del w:id="1205" w:author="svcMRProcess" w:date="2020-02-21T02:31:00Z">
        <w:r>
          <w:rPr>
            <w:b/>
          </w:rPr>
          <w:delText>”</w:delText>
        </w:r>
      </w:del>
      <w:r>
        <w:t xml:space="preserve"> has the meaning given by section 75JAA;</w:t>
      </w:r>
    </w:p>
    <w:p>
      <w:pPr>
        <w:pStyle w:val="Defstart"/>
      </w:pPr>
      <w:r>
        <w:rPr>
          <w:b/>
        </w:rPr>
        <w:tab/>
      </w:r>
      <w:del w:id="1206" w:author="svcMRProcess" w:date="2020-02-21T02:31:00Z">
        <w:r>
          <w:rPr>
            <w:b/>
          </w:rPr>
          <w:delText>“</w:delText>
        </w:r>
      </w:del>
      <w:r>
        <w:rPr>
          <w:rStyle w:val="CharDefText"/>
        </w:rPr>
        <w:t>dormant corporation</w:t>
      </w:r>
      <w:del w:id="1207" w:author="svcMRProcess" w:date="2020-02-21T02:31:00Z">
        <w:r>
          <w:rPr>
            <w:b/>
          </w:rPr>
          <w:delText>”</w:delText>
        </w:r>
      </w:del>
      <w:r>
        <w:t xml:space="preserve"> means a corporation that has been dormant from when it was incorporated;</w:t>
      </w:r>
    </w:p>
    <w:p>
      <w:pPr>
        <w:pStyle w:val="Defstart"/>
      </w:pPr>
      <w:r>
        <w:rPr>
          <w:b/>
        </w:rPr>
        <w:tab/>
      </w:r>
      <w:del w:id="1208" w:author="svcMRProcess" w:date="2020-02-21T02:31:00Z">
        <w:r>
          <w:rPr>
            <w:b/>
          </w:rPr>
          <w:delText>“</w:delText>
        </w:r>
      </w:del>
      <w:r>
        <w:rPr>
          <w:rStyle w:val="CharDefText"/>
        </w:rPr>
        <w:t>interest</w:t>
      </w:r>
      <w:del w:id="1209" w:author="svcMRProcess" w:date="2020-02-21T02:31:00Z">
        <w:r>
          <w:rPr>
            <w:b/>
          </w:rPr>
          <w:delText>”</w:delText>
        </w:r>
        <w:r>
          <w:delText>,</w:delText>
        </w:r>
      </w:del>
      <w:ins w:id="1210" w:author="svcMRProcess" w:date="2020-02-21T02:31:00Z">
        <w:r>
          <w:t>,</w:t>
        </w:r>
      </w:ins>
      <w:r>
        <w:t xml:space="preserve"> in relation to a managed investment scheme, has the same meaning as it has in section 9 of the Corporations Act;</w:t>
      </w:r>
    </w:p>
    <w:p>
      <w:pPr>
        <w:pStyle w:val="Defstart"/>
      </w:pPr>
      <w:r>
        <w:rPr>
          <w:b/>
        </w:rPr>
        <w:tab/>
      </w:r>
      <w:del w:id="1211" w:author="svcMRProcess" w:date="2020-02-21T02:31:00Z">
        <w:r>
          <w:rPr>
            <w:b/>
          </w:rPr>
          <w:delText>“</w:delText>
        </w:r>
      </w:del>
      <w:r>
        <w:rPr>
          <w:rStyle w:val="CharDefText"/>
        </w:rPr>
        <w:t>managed investment scheme</w:t>
      </w:r>
      <w:del w:id="1212" w:author="svcMRProcess" w:date="2020-02-21T02:31:00Z">
        <w:r>
          <w:rPr>
            <w:b/>
          </w:rPr>
          <w:delText>”</w:delText>
        </w:r>
      </w:del>
      <w:r>
        <w:t xml:space="preserve"> has the same meaning as it has in section 9 of the Corporations Act;</w:t>
      </w:r>
    </w:p>
    <w:p>
      <w:pPr>
        <w:pStyle w:val="Defstart"/>
      </w:pPr>
      <w:r>
        <w:rPr>
          <w:b/>
        </w:rPr>
        <w:tab/>
      </w:r>
      <w:del w:id="1213" w:author="svcMRProcess" w:date="2020-02-21T02:31:00Z">
        <w:r>
          <w:rPr>
            <w:b/>
          </w:rPr>
          <w:delText>“</w:delText>
        </w:r>
      </w:del>
      <w:r>
        <w:rPr>
          <w:rStyle w:val="CharDefText"/>
        </w:rPr>
        <w:t>member</w:t>
      </w:r>
      <w:del w:id="1214" w:author="svcMRProcess" w:date="2020-02-21T02:31:00Z">
        <w:r>
          <w:rPr>
            <w:b/>
          </w:rPr>
          <w:delText>”</w:delText>
        </w:r>
      </w:del>
      <w:r>
        <w:t xml:space="preserve"> means a person who holds an interest in a managed investment scheme;</w:t>
      </w:r>
    </w:p>
    <w:p>
      <w:pPr>
        <w:pStyle w:val="Defstart"/>
      </w:pPr>
      <w:r>
        <w:rPr>
          <w:b/>
        </w:rPr>
        <w:tab/>
      </w:r>
      <w:del w:id="1215" w:author="svcMRProcess" w:date="2020-02-21T02:31:00Z">
        <w:r>
          <w:rPr>
            <w:b/>
          </w:rPr>
          <w:delText>“</w:delText>
        </w:r>
      </w:del>
      <w:r>
        <w:rPr>
          <w:rStyle w:val="CharDefText"/>
        </w:rPr>
        <w:t>scheme property</w:t>
      </w:r>
      <w:del w:id="1216" w:author="svcMRProcess" w:date="2020-02-21T02:31:00Z">
        <w:r>
          <w:rPr>
            <w:b/>
          </w:rPr>
          <w:delText>”</w:delText>
        </w:r>
        <w:r>
          <w:delText>,</w:delText>
        </w:r>
      </w:del>
      <w:ins w:id="1217" w:author="svcMRProcess" w:date="2020-02-21T02:31:00Z">
        <w:r>
          <w:t>,</w:t>
        </w:r>
      </w:ins>
      <w:r>
        <w:t xml:space="preserve">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del w:id="1218" w:author="svcMRProcess" w:date="2020-02-21T02:31:00Z">
        <w:r>
          <w:rPr>
            <w:b/>
          </w:rPr>
          <w:delText>“</w:delText>
        </w:r>
      </w:del>
      <w:r>
        <w:rPr>
          <w:rStyle w:val="CharDefText"/>
        </w:rPr>
        <w:t>beneficiary</w:t>
      </w:r>
      <w:del w:id="1219" w:author="svcMRProcess" w:date="2020-02-21T02:31:00Z">
        <w:r>
          <w:rPr>
            <w:b/>
          </w:rPr>
          <w:delText>”</w:delText>
        </w:r>
        <w:r>
          <w:delText>)</w:delText>
        </w:r>
      </w:del>
      <w:ins w:id="1220" w:author="svcMRProcess" w:date="2020-02-21T02:31:00Z">
        <w:r>
          <w:t>)</w:t>
        </w:r>
      </w:ins>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1221" w:name="_Toc500739938"/>
      <w:bookmarkStart w:id="1222" w:name="_Toc520101129"/>
      <w:bookmarkStart w:id="1223" w:name="_Toc520533028"/>
      <w:bookmarkStart w:id="1224" w:name="_Toc49223914"/>
      <w:bookmarkStart w:id="1225" w:name="_Toc107054906"/>
      <w:bookmarkStart w:id="1226" w:name="_Toc202425859"/>
      <w:bookmarkStart w:id="1227" w:name="_Toc33144338"/>
      <w:bookmarkStart w:id="1228" w:name="_Toc202425308"/>
      <w:bookmarkStart w:id="1229" w:name="_Toc33143550"/>
      <w:r>
        <w:rPr>
          <w:rStyle w:val="CharSectno"/>
        </w:rPr>
        <w:t>74A</w:t>
      </w:r>
      <w:r>
        <w:rPr>
          <w:snapToGrid w:val="0"/>
        </w:rPr>
        <w:t>.</w:t>
      </w:r>
      <w:r>
        <w:rPr>
          <w:snapToGrid w:val="0"/>
        </w:rPr>
        <w:tab/>
        <w:t>Duty chargeable on certain conveyances of corporation property</w:t>
      </w:r>
      <w:bookmarkEnd w:id="1221"/>
      <w:bookmarkEnd w:id="1222"/>
      <w:bookmarkEnd w:id="1223"/>
      <w:bookmarkEnd w:id="1224"/>
      <w:bookmarkEnd w:id="1225"/>
      <w:bookmarkEnd w:id="1226"/>
      <w:bookmarkEnd w:id="1227"/>
      <w:bookmarkEnd w:id="1228"/>
      <w:bookmarkEnd w:id="1229"/>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1230" w:name="_Toc107054907"/>
      <w:bookmarkStart w:id="1231" w:name="_Toc202425860"/>
      <w:bookmarkStart w:id="1232" w:name="_Toc33144339"/>
      <w:bookmarkStart w:id="1233" w:name="_Toc202425309"/>
      <w:bookmarkStart w:id="1234" w:name="_Toc33143551"/>
      <w:bookmarkStart w:id="1235" w:name="_Toc500739939"/>
      <w:bookmarkStart w:id="1236" w:name="_Toc520101130"/>
      <w:bookmarkStart w:id="1237" w:name="_Toc520533029"/>
      <w:bookmarkStart w:id="1238" w:name="_Toc49223915"/>
      <w:r>
        <w:rPr>
          <w:rStyle w:val="CharSectno"/>
        </w:rPr>
        <w:t>74B</w:t>
      </w:r>
      <w:r>
        <w:t>.</w:t>
      </w:r>
      <w:r>
        <w:tab/>
        <w:t>Transactions involving a call option and a put option</w:t>
      </w:r>
      <w:bookmarkEnd w:id="1230"/>
      <w:bookmarkEnd w:id="1231"/>
      <w:bookmarkEnd w:id="1232"/>
      <w:bookmarkEnd w:id="1233"/>
      <w:bookmarkEnd w:id="1234"/>
    </w:p>
    <w:p>
      <w:pPr>
        <w:pStyle w:val="Subsection"/>
      </w:pPr>
      <w:r>
        <w:tab/>
        <w:t>(1)</w:t>
      </w:r>
      <w:r>
        <w:tab/>
        <w:t>In this section —</w:t>
      </w:r>
    </w:p>
    <w:p>
      <w:pPr>
        <w:pStyle w:val="Defstart"/>
      </w:pPr>
      <w:r>
        <w:rPr>
          <w:b/>
        </w:rPr>
        <w:tab/>
      </w:r>
      <w:del w:id="1239" w:author="svcMRProcess" w:date="2020-02-21T02:31:00Z">
        <w:r>
          <w:rPr>
            <w:b/>
          </w:rPr>
          <w:delText>“</w:delText>
        </w:r>
      </w:del>
      <w:r>
        <w:rPr>
          <w:rStyle w:val="CharDefText"/>
        </w:rPr>
        <w:t>call option</w:t>
      </w:r>
      <w:del w:id="1240" w:author="svcMRProcess" w:date="2020-02-21T02:31:00Z">
        <w:r>
          <w:rPr>
            <w:b/>
          </w:rPr>
          <w:delText>”</w:delText>
        </w:r>
      </w:del>
      <w:r>
        <w:t xml:space="preserve"> means the right referred to in subsection (2)(a);</w:t>
      </w:r>
    </w:p>
    <w:p>
      <w:pPr>
        <w:pStyle w:val="Defstart"/>
      </w:pPr>
      <w:r>
        <w:rPr>
          <w:b/>
        </w:rPr>
        <w:tab/>
      </w:r>
      <w:del w:id="1241" w:author="svcMRProcess" w:date="2020-02-21T02:31:00Z">
        <w:r>
          <w:rPr>
            <w:b/>
          </w:rPr>
          <w:delText>“</w:delText>
        </w:r>
      </w:del>
      <w:r>
        <w:rPr>
          <w:rStyle w:val="CharDefText"/>
        </w:rPr>
        <w:t>option property</w:t>
      </w:r>
      <w:del w:id="1242" w:author="svcMRProcess" w:date="2020-02-21T02:31:00Z">
        <w:r>
          <w:rPr>
            <w:b/>
          </w:rPr>
          <w:delText>”</w:delText>
        </w:r>
      </w:del>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del w:id="1243" w:author="svcMRProcess" w:date="2020-02-21T02:31:00Z">
        <w:r>
          <w:rPr>
            <w:b/>
          </w:rPr>
          <w:delText>“</w:delText>
        </w:r>
      </w:del>
      <w:r>
        <w:rPr>
          <w:rStyle w:val="CharDefText"/>
        </w:rPr>
        <w:t>property</w:t>
      </w:r>
      <w:del w:id="1244" w:author="svcMRProcess" w:date="2020-02-21T02:31:00Z">
        <w:r>
          <w:rPr>
            <w:b/>
          </w:rPr>
          <w:delText>”</w:delText>
        </w:r>
      </w:del>
      <w:r>
        <w:t xml:space="preserve"> includes an estate or interest in property;</w:t>
      </w:r>
    </w:p>
    <w:p>
      <w:pPr>
        <w:pStyle w:val="Defstart"/>
      </w:pPr>
      <w:r>
        <w:rPr>
          <w:b/>
        </w:rPr>
        <w:tab/>
      </w:r>
      <w:del w:id="1245" w:author="svcMRProcess" w:date="2020-02-21T02:31:00Z">
        <w:r>
          <w:rPr>
            <w:b/>
          </w:rPr>
          <w:delText>“</w:delText>
        </w:r>
      </w:del>
      <w:r>
        <w:rPr>
          <w:rStyle w:val="CharDefText"/>
        </w:rPr>
        <w:t>put option</w:t>
      </w:r>
      <w:del w:id="1246" w:author="svcMRProcess" w:date="2020-02-21T02:31:00Z">
        <w:r>
          <w:rPr>
            <w:b/>
          </w:rPr>
          <w:delText>”</w:delText>
        </w:r>
      </w:del>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del w:id="1247" w:author="svcMRProcess" w:date="2020-02-21T02:31:00Z">
        <w:r>
          <w:rPr>
            <w:b/>
          </w:rPr>
          <w:delText>“</w:delText>
        </w:r>
      </w:del>
      <w:r>
        <w:rPr>
          <w:rStyle w:val="CharDefText"/>
        </w:rPr>
        <w:t>continuing proprietor or proprietors</w:t>
      </w:r>
      <w:del w:id="1248" w:author="svcMRProcess" w:date="2020-02-21T02:31:00Z">
        <w:r>
          <w:rPr>
            <w:b/>
          </w:rPr>
          <w:delText>”</w:delText>
        </w:r>
        <w:r>
          <w:delText>);</w:delText>
        </w:r>
      </w:del>
      <w:ins w:id="1249" w:author="svcMRProcess" w:date="2020-02-21T02:31:00Z">
        <w:r>
          <w:t>);</w:t>
        </w:r>
      </w:ins>
      <w:r>
        <w:t xml:space="preserve">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del w:id="1250" w:author="svcMRProcess" w:date="2020-02-21T02:31:00Z">
        <w:r>
          <w:rPr>
            <w:b/>
          </w:rPr>
          <w:delText>“</w:delText>
        </w:r>
      </w:del>
      <w:r>
        <w:rPr>
          <w:rStyle w:val="CharDefText"/>
        </w:rPr>
        <w:t>proprietor</w:t>
      </w:r>
      <w:del w:id="1251" w:author="svcMRProcess" w:date="2020-02-21T02:31:00Z">
        <w:r>
          <w:rPr>
            <w:b/>
          </w:rPr>
          <w:delText>”</w:delText>
        </w:r>
      </w:del>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1252" w:name="_Toc107054908"/>
      <w:bookmarkStart w:id="1253" w:name="_Toc202425861"/>
      <w:bookmarkStart w:id="1254" w:name="_Toc33144340"/>
      <w:bookmarkStart w:id="1255" w:name="_Toc202425310"/>
      <w:bookmarkStart w:id="1256" w:name="_Toc33143552"/>
      <w:r>
        <w:rPr>
          <w:rStyle w:val="CharSectno"/>
        </w:rPr>
        <w:t>74C</w:t>
      </w:r>
      <w:r>
        <w:t>.</w:t>
      </w:r>
      <w:r>
        <w:tab/>
        <w:t>Acquisition of certain business assets</w:t>
      </w:r>
      <w:bookmarkEnd w:id="1252"/>
      <w:bookmarkEnd w:id="1253"/>
      <w:bookmarkEnd w:id="1254"/>
      <w:bookmarkEnd w:id="1255"/>
      <w:bookmarkEnd w:id="1256"/>
    </w:p>
    <w:p>
      <w:pPr>
        <w:pStyle w:val="Subsection"/>
      </w:pPr>
      <w:r>
        <w:tab/>
        <w:t>(1)</w:t>
      </w:r>
      <w:r>
        <w:tab/>
        <w:t>In this section —</w:t>
      </w:r>
    </w:p>
    <w:p>
      <w:pPr>
        <w:pStyle w:val="Defstart"/>
      </w:pPr>
      <w:r>
        <w:tab/>
      </w:r>
      <w:del w:id="1257" w:author="svcMRProcess" w:date="2020-02-21T02:31:00Z">
        <w:r>
          <w:rPr>
            <w:b/>
          </w:rPr>
          <w:delText>“</w:delText>
        </w:r>
      </w:del>
      <w:r>
        <w:rPr>
          <w:rStyle w:val="CharDefText"/>
        </w:rPr>
        <w:t>business asset</w:t>
      </w:r>
      <w:del w:id="1258" w:author="svcMRProcess" w:date="2020-02-21T02:31:00Z">
        <w:r>
          <w:rPr>
            <w:b/>
          </w:rPr>
          <w:delText>”</w:delText>
        </w:r>
      </w:del>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del w:id="1259" w:author="svcMRProcess" w:date="2020-02-21T02:31:00Z">
        <w:r>
          <w:rPr>
            <w:b/>
          </w:rPr>
          <w:delText>“</w:delText>
        </w:r>
      </w:del>
      <w:r>
        <w:rPr>
          <w:rStyle w:val="CharDefText"/>
        </w:rPr>
        <w:t>business identity</w:t>
      </w:r>
      <w:del w:id="1260" w:author="svcMRProcess" w:date="2020-02-21T02:31:00Z">
        <w:r>
          <w:rPr>
            <w:b/>
          </w:rPr>
          <w:delText>”</w:delText>
        </w:r>
      </w:del>
      <w:r>
        <w:t xml:space="preserve"> means a business name, trading name or Internet domain name, or a right to use a business name, trading name or Internet domain name;</w:t>
      </w:r>
    </w:p>
    <w:p>
      <w:pPr>
        <w:pStyle w:val="Defstart"/>
      </w:pPr>
      <w:r>
        <w:rPr>
          <w:b/>
        </w:rPr>
        <w:tab/>
      </w:r>
      <w:del w:id="1261" w:author="svcMRProcess" w:date="2020-02-21T02:31:00Z">
        <w:r>
          <w:rPr>
            <w:b/>
          </w:rPr>
          <w:delText>“</w:delText>
        </w:r>
      </w:del>
      <w:r>
        <w:rPr>
          <w:rStyle w:val="CharDefText"/>
        </w:rPr>
        <w:t>circuit layout right</w:t>
      </w:r>
      <w:del w:id="1262" w:author="svcMRProcess" w:date="2020-02-21T02:31:00Z">
        <w:r>
          <w:rPr>
            <w:b/>
          </w:rPr>
          <w:delText>”</w:delText>
        </w:r>
      </w:del>
      <w:r>
        <w:t xml:space="preserve"> means an exclusive right under the </w:t>
      </w:r>
      <w:r>
        <w:rPr>
          <w:i/>
        </w:rPr>
        <w:t>Circuit Layouts Act 1989</w:t>
      </w:r>
      <w:r>
        <w:t xml:space="preserve"> of the Commonwealth for an eligible layout under that Act;</w:t>
      </w:r>
    </w:p>
    <w:p>
      <w:pPr>
        <w:pStyle w:val="Defstart"/>
      </w:pPr>
      <w:r>
        <w:rPr>
          <w:b/>
        </w:rPr>
        <w:tab/>
      </w:r>
      <w:del w:id="1263" w:author="svcMRProcess" w:date="2020-02-21T02:31:00Z">
        <w:r>
          <w:rPr>
            <w:b/>
          </w:rPr>
          <w:delText>“</w:delText>
        </w:r>
      </w:del>
      <w:r>
        <w:rPr>
          <w:rStyle w:val="CharDefText"/>
        </w:rPr>
        <w:t>commodities</w:t>
      </w:r>
      <w:del w:id="1264" w:author="svcMRProcess" w:date="2020-02-21T02:31:00Z">
        <w:r>
          <w:rPr>
            <w:b/>
          </w:rPr>
          <w:delText>”</w:delText>
        </w:r>
      </w:del>
      <w:r>
        <w:t xml:space="preserve"> includes land, money, credit and goods and any interest in them;</w:t>
      </w:r>
    </w:p>
    <w:p>
      <w:pPr>
        <w:pStyle w:val="Defstart"/>
      </w:pPr>
      <w:r>
        <w:rPr>
          <w:b/>
        </w:rPr>
        <w:tab/>
      </w:r>
      <w:del w:id="1265" w:author="svcMRProcess" w:date="2020-02-21T02:31:00Z">
        <w:r>
          <w:rPr>
            <w:b/>
          </w:rPr>
          <w:delText>“</w:delText>
        </w:r>
      </w:del>
      <w:r>
        <w:rPr>
          <w:rStyle w:val="CharDefText"/>
        </w:rPr>
        <w:t>franchise arrangement</w:t>
      </w:r>
      <w:del w:id="1266" w:author="svcMRProcess" w:date="2020-02-21T02:31:00Z">
        <w:r>
          <w:rPr>
            <w:b/>
          </w:rPr>
          <w:delText>”</w:delText>
        </w:r>
      </w:del>
      <w:r>
        <w:t xml:space="preserve"> means an agreement or other arrangement under which a person (the </w:t>
      </w:r>
      <w:del w:id="1267" w:author="svcMRProcess" w:date="2020-02-21T02:31:00Z">
        <w:r>
          <w:rPr>
            <w:b/>
          </w:rPr>
          <w:delText>“</w:delText>
        </w:r>
      </w:del>
      <w:r>
        <w:rPr>
          <w:rStyle w:val="CharDefText"/>
        </w:rPr>
        <w:t>franchisor</w:t>
      </w:r>
      <w:del w:id="1268" w:author="svcMRProcess" w:date="2020-02-21T02:31:00Z">
        <w:r>
          <w:rPr>
            <w:b/>
          </w:rPr>
          <w:delText>”</w:delText>
        </w:r>
        <w:r>
          <w:delText>)</w:delText>
        </w:r>
      </w:del>
      <w:ins w:id="1269" w:author="svcMRProcess" w:date="2020-02-21T02:31:00Z">
        <w:r>
          <w:t>)</w:t>
        </w:r>
      </w:ins>
      <w:r>
        <w:t xml:space="preserve"> who carries on a business authorises or permits another person (the </w:t>
      </w:r>
      <w:del w:id="1270" w:author="svcMRProcess" w:date="2020-02-21T02:31:00Z">
        <w:r>
          <w:rPr>
            <w:b/>
          </w:rPr>
          <w:delText>“</w:delText>
        </w:r>
      </w:del>
      <w:r>
        <w:rPr>
          <w:rStyle w:val="CharDefText"/>
        </w:rPr>
        <w:t>franchisee</w:t>
      </w:r>
      <w:del w:id="1271" w:author="svcMRProcess" w:date="2020-02-21T02:31:00Z">
        <w:r>
          <w:rPr>
            <w:b/>
          </w:rPr>
          <w:delText>”</w:delText>
        </w:r>
        <w:r>
          <w:delText>)</w:delText>
        </w:r>
      </w:del>
      <w:ins w:id="1272" w:author="svcMRProcess" w:date="2020-02-21T02:31:00Z">
        <w:r>
          <w:t>)</w:t>
        </w:r>
      </w:ins>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del w:id="1273" w:author="svcMRProcess" w:date="2020-02-21T02:31:00Z">
        <w:r>
          <w:rPr>
            <w:b/>
          </w:rPr>
          <w:delText>“</w:delText>
        </w:r>
      </w:del>
      <w:r>
        <w:rPr>
          <w:rStyle w:val="CharDefText"/>
        </w:rPr>
        <w:t>intellectual property</w:t>
      </w:r>
      <w:del w:id="1274" w:author="svcMRProcess" w:date="2020-02-21T02:31:00Z">
        <w:r>
          <w:rPr>
            <w:b/>
          </w:rPr>
          <w:delText>”</w:delText>
        </w:r>
      </w:del>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r>
      <w:del w:id="1275" w:author="svcMRProcess" w:date="2020-02-21T02:31:00Z">
        <w:r>
          <w:rPr>
            <w:b/>
          </w:rPr>
          <w:delText>“</w:delText>
        </w:r>
      </w:del>
      <w:r>
        <w:rPr>
          <w:rStyle w:val="CharDefText"/>
        </w:rPr>
        <w:t>plant breeder right</w:t>
      </w:r>
      <w:del w:id="1276" w:author="svcMRProcess" w:date="2020-02-21T02:31:00Z">
        <w:r>
          <w:rPr>
            <w:b/>
          </w:rPr>
          <w:delText>”</w:delText>
        </w:r>
      </w:del>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del w:id="1277" w:author="svcMRProcess" w:date="2020-02-21T02:31:00Z">
        <w:r>
          <w:rPr>
            <w:b/>
          </w:rPr>
          <w:delText>“</w:delText>
        </w:r>
      </w:del>
      <w:r>
        <w:rPr>
          <w:rStyle w:val="CharDefText"/>
        </w:rPr>
        <w:t>restraint of trade arrangement</w:t>
      </w:r>
      <w:del w:id="1278" w:author="svcMRProcess" w:date="2020-02-21T02:31:00Z">
        <w:r>
          <w:rPr>
            <w:b/>
          </w:rPr>
          <w:delText>”</w:delText>
        </w:r>
      </w:del>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del w:id="1279" w:author="svcMRProcess" w:date="2020-02-21T02:31:00Z">
        <w:r>
          <w:rPr>
            <w:b/>
          </w:rPr>
          <w:delText>“</w:delText>
        </w:r>
      </w:del>
      <w:r>
        <w:rPr>
          <w:rStyle w:val="CharDefText"/>
        </w:rPr>
        <w:t>first business</w:t>
      </w:r>
      <w:del w:id="1280" w:author="svcMRProcess" w:date="2020-02-21T02:31:00Z">
        <w:r>
          <w:rPr>
            <w:b/>
          </w:rPr>
          <w:delText>”</w:delText>
        </w:r>
        <w:r>
          <w:delText>);</w:delText>
        </w:r>
      </w:del>
      <w:ins w:id="1281" w:author="svcMRProcess" w:date="2020-02-21T02:31:00Z">
        <w:r>
          <w:t>);</w:t>
        </w:r>
      </w:ins>
      <w:r>
        <w:t xml:space="preserve">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1282" w:name="_Toc107054909"/>
      <w:bookmarkStart w:id="1283" w:name="_Toc202425862"/>
      <w:bookmarkStart w:id="1284" w:name="_Toc33144341"/>
      <w:bookmarkStart w:id="1285" w:name="_Toc202425311"/>
      <w:bookmarkStart w:id="1286" w:name="_Toc33143553"/>
      <w:r>
        <w:rPr>
          <w:rStyle w:val="CharSectno"/>
        </w:rPr>
        <w:t>75</w:t>
      </w:r>
      <w:r>
        <w:rPr>
          <w:snapToGrid w:val="0"/>
        </w:rPr>
        <w:t>.</w:t>
      </w:r>
      <w:r>
        <w:rPr>
          <w:snapToGrid w:val="0"/>
        </w:rPr>
        <w:tab/>
        <w:t>Duty chargeable on conveyance for less than full consideration</w:t>
      </w:r>
      <w:bookmarkEnd w:id="1235"/>
      <w:bookmarkEnd w:id="1236"/>
      <w:bookmarkEnd w:id="1237"/>
      <w:bookmarkEnd w:id="1238"/>
      <w:bookmarkEnd w:id="1282"/>
      <w:bookmarkEnd w:id="1283"/>
      <w:bookmarkEnd w:id="1284"/>
      <w:bookmarkEnd w:id="1285"/>
      <w:bookmarkEnd w:id="1286"/>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1287" w:name="_Toc49223916"/>
      <w:bookmarkStart w:id="1288" w:name="_Toc107054910"/>
      <w:bookmarkStart w:id="1289" w:name="_Toc202425863"/>
      <w:bookmarkStart w:id="1290" w:name="_Toc33144342"/>
      <w:bookmarkStart w:id="1291" w:name="_Toc202425312"/>
      <w:bookmarkStart w:id="1292" w:name="_Toc33143554"/>
      <w:bookmarkStart w:id="1293" w:name="_Toc500739941"/>
      <w:bookmarkStart w:id="1294" w:name="_Toc520101132"/>
      <w:bookmarkStart w:id="1295" w:name="_Toc520533031"/>
      <w:r>
        <w:rPr>
          <w:rStyle w:val="CharSectno"/>
        </w:rPr>
        <w:t>75A</w:t>
      </w:r>
      <w:r>
        <w:t>.</w:t>
      </w:r>
      <w:r>
        <w:tab/>
        <w:t>Power to exempt instruments made for charitable or similar purposes</w:t>
      </w:r>
      <w:bookmarkEnd w:id="1287"/>
      <w:bookmarkEnd w:id="1288"/>
      <w:bookmarkEnd w:id="1289"/>
      <w:bookmarkEnd w:id="1290"/>
      <w:bookmarkEnd w:id="1291"/>
      <w:bookmarkEnd w:id="1292"/>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1296" w:name="_Toc500739942"/>
      <w:bookmarkStart w:id="1297" w:name="_Toc520101133"/>
      <w:bookmarkStart w:id="1298" w:name="_Toc520533032"/>
      <w:bookmarkEnd w:id="1293"/>
      <w:bookmarkEnd w:id="1294"/>
      <w:bookmarkEnd w:id="1295"/>
      <w:r>
        <w:t>[</w:t>
      </w:r>
      <w:r>
        <w:rPr>
          <w:b/>
        </w:rPr>
        <w:t>75AA.</w:t>
      </w:r>
      <w:r>
        <w:tab/>
        <w:t>Repealed by No. 2 of 2003 s. 61.]</w:t>
      </w:r>
    </w:p>
    <w:p>
      <w:pPr>
        <w:pStyle w:val="Heading5"/>
        <w:rPr>
          <w:snapToGrid w:val="0"/>
        </w:rPr>
      </w:pPr>
      <w:bookmarkStart w:id="1299" w:name="_Toc49223917"/>
      <w:bookmarkStart w:id="1300" w:name="_Toc107054911"/>
      <w:bookmarkStart w:id="1301" w:name="_Toc202425864"/>
      <w:bookmarkStart w:id="1302" w:name="_Toc33144343"/>
      <w:bookmarkStart w:id="1303" w:name="_Toc202425313"/>
      <w:bookmarkStart w:id="1304" w:name="_Toc33143555"/>
      <w:r>
        <w:rPr>
          <w:rStyle w:val="CharSectno"/>
        </w:rPr>
        <w:t>75AB</w:t>
      </w:r>
      <w:r>
        <w:rPr>
          <w:snapToGrid w:val="0"/>
        </w:rPr>
        <w:t>.</w:t>
      </w:r>
      <w:r>
        <w:rPr>
          <w:snapToGrid w:val="0"/>
        </w:rPr>
        <w:tab/>
        <w:t>Power to exempt instruments made in respect of certain funds or schemes</w:t>
      </w:r>
      <w:bookmarkEnd w:id="1296"/>
      <w:bookmarkEnd w:id="1297"/>
      <w:bookmarkEnd w:id="1298"/>
      <w:bookmarkEnd w:id="1299"/>
      <w:bookmarkEnd w:id="1300"/>
      <w:bookmarkEnd w:id="1301"/>
      <w:bookmarkEnd w:id="1302"/>
      <w:bookmarkEnd w:id="1303"/>
      <w:bookmarkEnd w:id="1304"/>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1305" w:name="_Toc500739943"/>
      <w:bookmarkStart w:id="1306" w:name="_Toc520101134"/>
      <w:bookmarkStart w:id="1307" w:name="_Toc520533033"/>
      <w:bookmarkStart w:id="1308" w:name="_Toc49223918"/>
      <w:bookmarkStart w:id="1309" w:name="_Toc107054912"/>
      <w:bookmarkStart w:id="1310" w:name="_Toc202425865"/>
      <w:bookmarkStart w:id="1311" w:name="_Toc33144344"/>
      <w:bookmarkStart w:id="1312" w:name="_Toc202425314"/>
      <w:bookmarkStart w:id="1313" w:name="_Toc33143556"/>
      <w:r>
        <w:rPr>
          <w:rStyle w:val="CharSectno"/>
        </w:rPr>
        <w:t>75ABA</w:t>
      </w:r>
      <w:r>
        <w:t>.</w:t>
      </w:r>
      <w:r>
        <w:tab/>
        <w:t xml:space="preserve">Power to exempt transfers by bankruptcy trustee to </w:t>
      </w:r>
      <w:bookmarkEnd w:id="1305"/>
      <w:bookmarkEnd w:id="1306"/>
      <w:bookmarkEnd w:id="1307"/>
      <w:bookmarkEnd w:id="1308"/>
      <w:r>
        <w:t>bankrupt</w:t>
      </w:r>
      <w:bookmarkEnd w:id="1309"/>
      <w:bookmarkEnd w:id="1310"/>
      <w:bookmarkEnd w:id="1311"/>
      <w:bookmarkEnd w:id="1312"/>
      <w:bookmarkEnd w:id="1313"/>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del w:id="1314" w:author="svcMRProcess" w:date="2020-02-21T02:31:00Z">
        <w:r>
          <w:rPr>
            <w:b/>
          </w:rPr>
          <w:delText>“</w:delText>
        </w:r>
      </w:del>
      <w:r>
        <w:rPr>
          <w:rStyle w:val="CharDefText"/>
        </w:rPr>
        <w:t>bankruptcy trustee</w:t>
      </w:r>
      <w:del w:id="1315" w:author="svcMRProcess" w:date="2020-02-21T02:31:00Z">
        <w:r>
          <w:rPr>
            <w:b/>
          </w:rPr>
          <w:delText>”</w:delText>
        </w:r>
      </w:del>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del w:id="1316" w:author="svcMRProcess" w:date="2020-02-21T02:31:00Z">
        <w:r>
          <w:tab/>
        </w:r>
      </w:del>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1317" w:name="_Toc500739944"/>
      <w:bookmarkStart w:id="1318" w:name="_Toc520101135"/>
      <w:bookmarkStart w:id="1319" w:name="_Toc520533034"/>
      <w:bookmarkStart w:id="1320" w:name="_Toc49223919"/>
      <w:bookmarkStart w:id="1321" w:name="_Toc107054913"/>
      <w:bookmarkStart w:id="1322" w:name="_Toc202425866"/>
      <w:bookmarkStart w:id="1323" w:name="_Toc33144345"/>
      <w:bookmarkStart w:id="1324" w:name="_Toc202425315"/>
      <w:bookmarkStart w:id="1325" w:name="_Toc33143557"/>
      <w:r>
        <w:rPr>
          <w:rStyle w:val="CharSectno"/>
        </w:rPr>
        <w:t>75AC</w:t>
      </w:r>
      <w:r>
        <w:rPr>
          <w:snapToGrid w:val="0"/>
        </w:rPr>
        <w:t>.</w:t>
      </w:r>
      <w:r>
        <w:rPr>
          <w:snapToGrid w:val="0"/>
        </w:rPr>
        <w:tab/>
        <w:t>Exchange of property</w:t>
      </w:r>
      <w:bookmarkEnd w:id="1317"/>
      <w:bookmarkEnd w:id="1318"/>
      <w:bookmarkEnd w:id="1319"/>
      <w:bookmarkEnd w:id="1320"/>
      <w:bookmarkEnd w:id="1321"/>
      <w:bookmarkEnd w:id="1322"/>
      <w:bookmarkEnd w:id="1323"/>
      <w:bookmarkEnd w:id="1324"/>
      <w:bookmarkEnd w:id="1325"/>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1326" w:name="_Toc500739945"/>
      <w:bookmarkStart w:id="1327" w:name="_Toc520101136"/>
      <w:bookmarkStart w:id="1328" w:name="_Toc520533035"/>
      <w:bookmarkStart w:id="1329" w:name="_Toc49223920"/>
      <w:bookmarkStart w:id="1330" w:name="_Toc107054914"/>
      <w:bookmarkStart w:id="1331" w:name="_Toc202425867"/>
      <w:bookmarkStart w:id="1332" w:name="_Toc33144346"/>
      <w:bookmarkStart w:id="1333" w:name="_Toc202425316"/>
      <w:bookmarkStart w:id="1334" w:name="_Toc33143558"/>
      <w:r>
        <w:rPr>
          <w:rStyle w:val="CharSectno"/>
        </w:rPr>
        <w:t>75AD</w:t>
      </w:r>
      <w:r>
        <w:rPr>
          <w:snapToGrid w:val="0"/>
        </w:rPr>
        <w:t>.</w:t>
      </w:r>
      <w:r>
        <w:rPr>
          <w:snapToGrid w:val="0"/>
        </w:rPr>
        <w:tab/>
        <w:t>Duty chargeable on partition of property</w:t>
      </w:r>
      <w:bookmarkEnd w:id="1326"/>
      <w:bookmarkEnd w:id="1327"/>
      <w:bookmarkEnd w:id="1328"/>
      <w:bookmarkEnd w:id="1329"/>
      <w:bookmarkEnd w:id="1330"/>
      <w:bookmarkEnd w:id="1331"/>
      <w:bookmarkEnd w:id="1332"/>
      <w:bookmarkEnd w:id="1333"/>
      <w:bookmarkEnd w:id="1334"/>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1335" w:name="_Toc49223921"/>
      <w:bookmarkStart w:id="1336" w:name="_Toc107054915"/>
      <w:bookmarkStart w:id="1337" w:name="_Toc202425868"/>
      <w:bookmarkStart w:id="1338" w:name="_Toc33144347"/>
      <w:bookmarkStart w:id="1339" w:name="_Toc202425317"/>
      <w:bookmarkStart w:id="1340" w:name="_Toc33143559"/>
      <w:bookmarkStart w:id="1341" w:name="_Toc500739947"/>
      <w:bookmarkStart w:id="1342" w:name="_Toc520101138"/>
      <w:bookmarkStart w:id="1343" w:name="_Toc520533037"/>
      <w:r>
        <w:rPr>
          <w:rStyle w:val="CharSectno"/>
        </w:rPr>
        <w:t>75AE</w:t>
      </w:r>
      <w:r>
        <w:t>.</w:t>
      </w:r>
      <w:r>
        <w:tab/>
        <w:t>Concessional rates for certain residential or business property</w:t>
      </w:r>
      <w:bookmarkEnd w:id="1335"/>
      <w:bookmarkEnd w:id="1336"/>
      <w:bookmarkEnd w:id="1337"/>
      <w:bookmarkEnd w:id="1338"/>
      <w:bookmarkEnd w:id="1339"/>
      <w:bookmarkEnd w:id="1340"/>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del w:id="1344" w:author="svcMRProcess" w:date="2020-02-21T02:31:00Z">
        <w:r>
          <w:rPr>
            <w:b/>
          </w:rPr>
          <w:delText>“</w:delText>
        </w:r>
      </w:del>
      <w:r>
        <w:rPr>
          <w:rStyle w:val="CharDefText"/>
        </w:rPr>
        <w:t>business property</w:t>
      </w:r>
      <w:del w:id="1345" w:author="svcMRProcess" w:date="2020-02-21T02:31:00Z">
        <w:r>
          <w:rPr>
            <w:b/>
          </w:rPr>
          <w:delText>”</w:delText>
        </w:r>
      </w:del>
      <w:r>
        <w:t xml:space="preserve"> means property that is or includes a business undertaking;</w:t>
      </w:r>
    </w:p>
    <w:p>
      <w:pPr>
        <w:pStyle w:val="Defstart"/>
      </w:pPr>
      <w:r>
        <w:rPr>
          <w:b/>
        </w:rPr>
        <w:tab/>
      </w:r>
      <w:del w:id="1346" w:author="svcMRProcess" w:date="2020-02-21T02:31:00Z">
        <w:r>
          <w:rPr>
            <w:b/>
          </w:rPr>
          <w:delText>“</w:delText>
        </w:r>
      </w:del>
      <w:r>
        <w:rPr>
          <w:rStyle w:val="CharDefText"/>
        </w:rPr>
        <w:t>eligible purchaser</w:t>
      </w:r>
      <w:del w:id="1347" w:author="svcMRProcess" w:date="2020-02-21T02:31:00Z">
        <w:r>
          <w:rPr>
            <w:b/>
          </w:rPr>
          <w:delText>”</w:delText>
        </w:r>
        <w:r>
          <w:delText>,</w:delText>
        </w:r>
      </w:del>
      <w:ins w:id="1348" w:author="svcMRProcess" w:date="2020-02-21T02:31:00Z">
        <w:r>
          <w:t>,</w:t>
        </w:r>
      </w:ins>
      <w:r>
        <w:t xml:space="preserve">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del w:id="1349" w:author="svcMRProcess" w:date="2020-02-21T02:31:00Z">
        <w:r>
          <w:rPr>
            <w:b/>
          </w:rPr>
          <w:delText>“</w:delText>
        </w:r>
      </w:del>
      <w:r>
        <w:rPr>
          <w:rStyle w:val="CharDefText"/>
        </w:rPr>
        <w:t>eligible purchaser</w:t>
      </w:r>
      <w:del w:id="1350" w:author="svcMRProcess" w:date="2020-02-21T02:31:00Z">
        <w:r>
          <w:rPr>
            <w:b/>
          </w:rPr>
          <w:delText>”</w:delText>
        </w:r>
        <w:r>
          <w:delText>,</w:delText>
        </w:r>
      </w:del>
      <w:ins w:id="1351" w:author="svcMRProcess" w:date="2020-02-21T02:31:00Z">
        <w:r>
          <w:t>,</w:t>
        </w:r>
      </w:ins>
      <w:r>
        <w:t xml:space="preserve">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del w:id="1352" w:author="svcMRProcess" w:date="2020-02-21T02:31:00Z">
        <w:r>
          <w:rPr>
            <w:b/>
          </w:rPr>
          <w:delText>“</w:delText>
        </w:r>
      </w:del>
      <w:r>
        <w:rPr>
          <w:rStyle w:val="CharDefText"/>
        </w:rPr>
        <w:t>residential property</w:t>
      </w:r>
      <w:del w:id="1353" w:author="svcMRProcess" w:date="2020-02-21T02:31:00Z">
        <w:r>
          <w:rPr>
            <w:b/>
          </w:rPr>
          <w:delText>”</w:delText>
        </w:r>
      </w:del>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r>
      <w:del w:id="1354" w:author="svcMRProcess" w:date="2020-02-21T02:31:00Z">
        <w:r>
          <w:rPr>
            <w:b/>
          </w:rPr>
          <w:delText>“</w:delText>
        </w:r>
      </w:del>
      <w:r>
        <w:rPr>
          <w:rStyle w:val="CharDefText"/>
        </w:rPr>
        <w:t>disabled beneficiary</w:t>
      </w:r>
      <w:del w:id="1355" w:author="svcMRProcess" w:date="2020-02-21T02:31:00Z">
        <w:r>
          <w:rPr>
            <w:b/>
          </w:rPr>
          <w:delText>”</w:delText>
        </w:r>
      </w:del>
      <w:r>
        <w:t xml:space="preserve"> has the meaning given to that term in clause 1 of the Glossary at the end of the </w:t>
      </w:r>
      <w:r>
        <w:rPr>
          <w:i/>
        </w:rPr>
        <w:t>Land Tax Assessment Act 2002</w:t>
      </w:r>
      <w:r>
        <w:t>;</w:t>
      </w:r>
    </w:p>
    <w:p>
      <w:pPr>
        <w:pStyle w:val="Defstart"/>
      </w:pPr>
      <w:r>
        <w:rPr>
          <w:b/>
        </w:rPr>
        <w:tab/>
      </w:r>
      <w:del w:id="1356" w:author="svcMRProcess" w:date="2020-02-21T02:31:00Z">
        <w:r>
          <w:rPr>
            <w:b/>
          </w:rPr>
          <w:delText>“</w:delText>
        </w:r>
      </w:del>
      <w:r>
        <w:rPr>
          <w:rStyle w:val="CharDefText"/>
        </w:rPr>
        <w:t>trustee</w:t>
      </w:r>
      <w:del w:id="1357" w:author="svcMRProcess" w:date="2020-02-21T02:31:00Z">
        <w:r>
          <w:rPr>
            <w:b/>
          </w:rPr>
          <w:delText>”</w:delText>
        </w:r>
      </w:del>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1358" w:name="_Toc49223922"/>
      <w:bookmarkStart w:id="1359" w:name="_Toc107054916"/>
      <w:bookmarkStart w:id="1360" w:name="_Toc202425869"/>
      <w:bookmarkStart w:id="1361" w:name="_Toc33144348"/>
      <w:bookmarkStart w:id="1362" w:name="_Toc202425318"/>
      <w:bookmarkStart w:id="1363" w:name="_Toc33143560"/>
      <w:r>
        <w:rPr>
          <w:rStyle w:val="CharSectno"/>
        </w:rPr>
        <w:t>75AF</w:t>
      </w:r>
      <w:r>
        <w:rPr>
          <w:snapToGrid w:val="0"/>
        </w:rPr>
        <w:t>.</w:t>
      </w:r>
      <w:r>
        <w:rPr>
          <w:snapToGrid w:val="0"/>
        </w:rPr>
        <w:tab/>
        <w:t>Computation of duty for 2 or more instruments</w:t>
      </w:r>
      <w:bookmarkEnd w:id="1341"/>
      <w:bookmarkEnd w:id="1342"/>
      <w:bookmarkEnd w:id="1343"/>
      <w:bookmarkEnd w:id="1358"/>
      <w:bookmarkEnd w:id="1359"/>
      <w:bookmarkEnd w:id="1360"/>
      <w:bookmarkEnd w:id="1361"/>
      <w:bookmarkEnd w:id="1362"/>
      <w:bookmarkEnd w:id="1363"/>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1364" w:name="_Toc107054917"/>
      <w:bookmarkStart w:id="1365" w:name="_Toc202425870"/>
      <w:bookmarkStart w:id="1366" w:name="_Toc33144349"/>
      <w:bookmarkStart w:id="1367" w:name="_Toc202425319"/>
      <w:bookmarkStart w:id="1368" w:name="_Toc33143561"/>
      <w:r>
        <w:rPr>
          <w:rStyle w:val="CharSectno"/>
        </w:rPr>
        <w:t>75AG</w:t>
      </w:r>
      <w:r>
        <w:t>.</w:t>
      </w:r>
      <w:r>
        <w:tab/>
        <w:t>Reduction of duty or refund for first home owner</w:t>
      </w:r>
      <w:bookmarkEnd w:id="1364"/>
      <w:bookmarkEnd w:id="1365"/>
      <w:bookmarkEnd w:id="1366"/>
      <w:bookmarkEnd w:id="1367"/>
      <w:bookmarkEnd w:id="1368"/>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del w:id="1369" w:author="svcMRProcess" w:date="2020-02-21T02:31:00Z">
        <w:r>
          <w:rPr>
            <w:b/>
          </w:rPr>
          <w:delText>“</w:delText>
        </w:r>
      </w:del>
      <w:r>
        <w:rPr>
          <w:rStyle w:val="CharDefText"/>
        </w:rPr>
        <w:t>Administration Act</w:t>
      </w:r>
      <w:del w:id="1370" w:author="svcMRProcess" w:date="2020-02-21T02:31:00Z">
        <w:r>
          <w:rPr>
            <w:b/>
          </w:rPr>
          <w:delText>”</w:delText>
        </w:r>
      </w:del>
      <w:r>
        <w:t xml:space="preserve"> means the </w:t>
      </w:r>
      <w:r>
        <w:rPr>
          <w:i/>
        </w:rPr>
        <w:t>Taxation Administration Act 2003</w:t>
      </w:r>
      <w:r>
        <w:t>;</w:t>
      </w:r>
    </w:p>
    <w:p>
      <w:pPr>
        <w:pStyle w:val="Defstart"/>
      </w:pPr>
      <w:r>
        <w:rPr>
          <w:b/>
        </w:rPr>
        <w:tab/>
      </w:r>
      <w:del w:id="1371" w:author="svcMRProcess" w:date="2020-02-21T02:31:00Z">
        <w:r>
          <w:rPr>
            <w:b/>
          </w:rPr>
          <w:delText>“</w:delText>
        </w:r>
      </w:del>
      <w:r>
        <w:rPr>
          <w:rStyle w:val="CharDefText"/>
        </w:rPr>
        <w:t>FHOG Act</w:t>
      </w:r>
      <w:del w:id="1372" w:author="svcMRProcess" w:date="2020-02-21T02:31:00Z">
        <w:r>
          <w:rPr>
            <w:b/>
          </w:rPr>
          <w:delText>”</w:delText>
        </w:r>
      </w:del>
      <w:r>
        <w:t xml:space="preserve"> means the </w:t>
      </w:r>
      <w:r>
        <w:rPr>
          <w:i/>
        </w:rPr>
        <w:t>First Home Owner Grant Act 2000</w:t>
      </w:r>
      <w:r>
        <w:t>;</w:t>
      </w:r>
    </w:p>
    <w:p>
      <w:pPr>
        <w:pStyle w:val="Defstart"/>
        <w:keepNext/>
      </w:pPr>
      <w:r>
        <w:rPr>
          <w:b/>
        </w:rPr>
        <w:tab/>
      </w:r>
      <w:del w:id="1373" w:author="svcMRProcess" w:date="2020-02-21T02:31:00Z">
        <w:r>
          <w:rPr>
            <w:b/>
          </w:rPr>
          <w:delText>“</w:delText>
        </w:r>
      </w:del>
      <w:r>
        <w:rPr>
          <w:rStyle w:val="CharDefText"/>
        </w:rPr>
        <w:t>instrument of transfer</w:t>
      </w:r>
      <w:del w:id="1374" w:author="svcMRProcess" w:date="2020-02-21T02:31:00Z">
        <w:r>
          <w:rPr>
            <w:b/>
          </w:rPr>
          <w:delText>”</w:delText>
        </w:r>
      </w:del>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r>
      <w:del w:id="1375" w:author="svcMRProcess" w:date="2020-02-21T02:31:00Z">
        <w:r>
          <w:rPr>
            <w:b/>
          </w:rPr>
          <w:delText>“</w:delText>
        </w:r>
      </w:del>
      <w:r>
        <w:rPr>
          <w:rStyle w:val="CharDefText"/>
        </w:rPr>
        <w:t>transferee</w:t>
      </w:r>
      <w:del w:id="1376" w:author="svcMRProcess" w:date="2020-02-21T02:31:00Z">
        <w:r>
          <w:rPr>
            <w:b/>
          </w:rPr>
          <w:delText>”</w:delText>
        </w:r>
        <w:r>
          <w:delText>,</w:delText>
        </w:r>
      </w:del>
      <w:ins w:id="1377" w:author="svcMRProcess" w:date="2020-02-21T02:31:00Z">
        <w:r>
          <w:t>,</w:t>
        </w:r>
      </w:ins>
      <w:r>
        <w:t xml:space="preserve">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1378" w:name="_Toc135547920"/>
      <w:bookmarkStart w:id="1379" w:name="_Toc139791505"/>
      <w:bookmarkStart w:id="1380" w:name="_Toc139791813"/>
      <w:bookmarkStart w:id="1381" w:name="_Toc202425871"/>
      <w:bookmarkStart w:id="1382" w:name="_Toc33144350"/>
      <w:bookmarkStart w:id="1383" w:name="_Toc202425320"/>
      <w:bookmarkStart w:id="1384" w:name="_Toc33143562"/>
      <w:r>
        <w:rPr>
          <w:rStyle w:val="CharSectno"/>
        </w:rPr>
        <w:t>75AH</w:t>
      </w:r>
      <w:r>
        <w:t>.</w:t>
      </w:r>
      <w:r>
        <w:tab/>
        <w:t>Further transfer to person who was first home owner</w:t>
      </w:r>
      <w:bookmarkEnd w:id="1378"/>
      <w:bookmarkEnd w:id="1379"/>
      <w:bookmarkEnd w:id="1380"/>
      <w:bookmarkEnd w:id="1381"/>
      <w:bookmarkEnd w:id="1382"/>
      <w:bookmarkEnd w:id="1383"/>
      <w:bookmarkEnd w:id="1384"/>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del w:id="1385" w:author="svcMRProcess" w:date="2020-02-21T02:31:00Z">
        <w:r>
          <w:rPr>
            <w:b/>
          </w:rPr>
          <w:delText>“</w:delText>
        </w:r>
      </w:del>
      <w:r>
        <w:rPr>
          <w:rStyle w:val="CharDefText"/>
        </w:rPr>
        <w:t>first instrument</w:t>
      </w:r>
      <w:del w:id="1386" w:author="svcMRProcess" w:date="2020-02-21T02:31:00Z">
        <w:r>
          <w:rPr>
            <w:b/>
          </w:rPr>
          <w:delText>”</w:delText>
        </w:r>
        <w:r>
          <w:delText>);</w:delText>
        </w:r>
      </w:del>
      <w:ins w:id="1387" w:author="svcMRProcess" w:date="2020-02-21T02:31:00Z">
        <w:r>
          <w:t>);</w:t>
        </w:r>
      </w:ins>
      <w:r>
        <w:t xml:space="preserve"> and</w:t>
      </w:r>
    </w:p>
    <w:p>
      <w:pPr>
        <w:pStyle w:val="Indenta"/>
      </w:pPr>
      <w:del w:id="1388" w:author="svcMRProcess" w:date="2020-02-21T02:31:00Z">
        <w:r>
          <w:tab/>
          <w:delText>(b)</w:delText>
        </w:r>
        <w:r>
          <w:tab/>
          <w:delText>within 10 years of the execution of the first instrument</w:delText>
        </w:r>
      </w:del>
      <w:ins w:id="1389" w:author="svcMRProcess" w:date="2020-02-21T02:31:00Z">
        <w:r>
          <w:tab/>
          <w:t>(b)</w:t>
        </w:r>
        <w:r>
          <w:tab/>
          <w:t>before 1 July 2008</w:t>
        </w:r>
      </w:ins>
      <w:r>
        <w:t xml:space="preserve">, a transferee in relation to the first instrument — </w:t>
      </w:r>
    </w:p>
    <w:p>
      <w:pPr>
        <w:pStyle w:val="Indenti"/>
      </w:pPr>
      <w:r>
        <w:tab/>
        <w:t>(i)</w:t>
      </w:r>
      <w:r>
        <w:tab/>
        <w:t xml:space="preserve">executes another instrument of transfer of property (the </w:t>
      </w:r>
      <w:del w:id="1390" w:author="svcMRProcess" w:date="2020-02-21T02:31:00Z">
        <w:r>
          <w:rPr>
            <w:b/>
          </w:rPr>
          <w:delText>“</w:delText>
        </w:r>
      </w:del>
      <w:r>
        <w:rPr>
          <w:rStyle w:val="CharDefText"/>
        </w:rPr>
        <w:t>further instrument</w:t>
      </w:r>
      <w:del w:id="1391" w:author="svcMRProcess" w:date="2020-02-21T02:31:00Z">
        <w:r>
          <w:rPr>
            <w:b/>
          </w:rPr>
          <w:delText>”</w:delText>
        </w:r>
        <w:r>
          <w:delText>)</w:delText>
        </w:r>
      </w:del>
      <w:ins w:id="1392" w:author="svcMRProcess" w:date="2020-02-21T02:31:00Z">
        <w:r>
          <w:t>)</w:t>
        </w:r>
      </w:ins>
      <w:r>
        <w:t xml:space="preserve">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w:t>
      </w:r>
      <w:del w:id="1393" w:author="svcMRProcess" w:date="2020-02-21T02:31:00Z">
        <w:r>
          <w:delText>6</w:delText>
        </w:r>
      </w:del>
      <w:ins w:id="1394" w:author="svcMRProcess" w:date="2020-02-21T02:31:00Z">
        <w:r>
          <w:t>6; amended by No. 12 of 2008 s. 13</w:t>
        </w:r>
      </w:ins>
      <w:r>
        <w:t>.]</w:t>
      </w:r>
    </w:p>
    <w:p>
      <w:pPr>
        <w:pStyle w:val="Ednotesection"/>
      </w:pPr>
      <w:r>
        <w:t>[</w:t>
      </w:r>
      <w:r>
        <w:rPr>
          <w:b/>
        </w:rPr>
        <w:t>75B.</w:t>
      </w:r>
      <w:r>
        <w:tab/>
        <w:t>Repealed by No. 48 of 1996 s. 41.]</w:t>
      </w:r>
    </w:p>
    <w:p>
      <w:pPr>
        <w:pStyle w:val="Heading5"/>
        <w:rPr>
          <w:snapToGrid w:val="0"/>
        </w:rPr>
      </w:pPr>
      <w:bookmarkStart w:id="1395" w:name="_Toc500739949"/>
      <w:bookmarkStart w:id="1396" w:name="_Toc520101140"/>
      <w:bookmarkStart w:id="1397" w:name="_Toc520533039"/>
      <w:bookmarkStart w:id="1398" w:name="_Toc49223924"/>
      <w:bookmarkStart w:id="1399" w:name="_Toc107054918"/>
      <w:bookmarkStart w:id="1400" w:name="_Toc202425872"/>
      <w:bookmarkStart w:id="1401" w:name="_Toc33144351"/>
      <w:bookmarkStart w:id="1402" w:name="_Toc202425321"/>
      <w:bookmarkStart w:id="1403" w:name="_Toc33143563"/>
      <w:r>
        <w:rPr>
          <w:rStyle w:val="CharSectno"/>
        </w:rPr>
        <w:t>75C</w:t>
      </w:r>
      <w:r>
        <w:rPr>
          <w:snapToGrid w:val="0"/>
        </w:rPr>
        <w:t>.</w:t>
      </w:r>
      <w:r>
        <w:rPr>
          <w:snapToGrid w:val="0"/>
        </w:rPr>
        <w:tab/>
        <w:t>Power to exempt for certain conveyances between spouses</w:t>
      </w:r>
      <w:bookmarkEnd w:id="1395"/>
      <w:bookmarkEnd w:id="1396"/>
      <w:bookmarkEnd w:id="1397"/>
      <w:bookmarkEnd w:id="1398"/>
      <w:bookmarkEnd w:id="1399"/>
      <w:bookmarkEnd w:id="1400"/>
      <w:bookmarkEnd w:id="1401"/>
      <w:bookmarkEnd w:id="1402"/>
      <w:bookmarkEnd w:id="1403"/>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del w:id="1404" w:author="svcMRProcess" w:date="2020-02-21T02:31:00Z">
        <w:r>
          <w:rPr>
            <w:b/>
          </w:rPr>
          <w:delText>“</w:delText>
        </w:r>
      </w:del>
      <w:r>
        <w:rPr>
          <w:rStyle w:val="CharDefText"/>
        </w:rPr>
        <w:t>lot</w:t>
      </w:r>
      <w:del w:id="1405" w:author="svcMRProcess" w:date="2020-02-21T02:31:00Z">
        <w:r>
          <w:rPr>
            <w:b/>
          </w:rPr>
          <w:delText>”</w:delText>
        </w:r>
      </w:del>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1406" w:name="_Toc107054919"/>
      <w:bookmarkStart w:id="1407" w:name="_Toc202425873"/>
      <w:bookmarkStart w:id="1408" w:name="_Toc33144352"/>
      <w:bookmarkStart w:id="1409" w:name="_Toc202425322"/>
      <w:bookmarkStart w:id="1410" w:name="_Toc33143564"/>
      <w:r>
        <w:rPr>
          <w:rStyle w:val="CharSectno"/>
        </w:rPr>
        <w:t>75CA</w:t>
      </w:r>
      <w:r>
        <w:t>.</w:t>
      </w:r>
      <w:r>
        <w:tab/>
        <w:t>Refund where contingent consideration is not paid</w:t>
      </w:r>
      <w:bookmarkEnd w:id="1406"/>
      <w:bookmarkEnd w:id="1407"/>
      <w:bookmarkEnd w:id="1408"/>
      <w:bookmarkEnd w:id="1409"/>
      <w:bookmarkEnd w:id="1410"/>
    </w:p>
    <w:p>
      <w:pPr>
        <w:pStyle w:val="Subsection"/>
      </w:pPr>
      <w:r>
        <w:tab/>
        <w:t>(1)</w:t>
      </w:r>
      <w:r>
        <w:tab/>
        <w:t xml:space="preserve">If payment of any part of the consideration (the </w:t>
      </w:r>
      <w:del w:id="1411" w:author="svcMRProcess" w:date="2020-02-21T02:31:00Z">
        <w:r>
          <w:rPr>
            <w:b/>
          </w:rPr>
          <w:delText>“</w:delText>
        </w:r>
      </w:del>
      <w:r>
        <w:rPr>
          <w:rStyle w:val="CharDefText"/>
        </w:rPr>
        <w:t>contingent consideration</w:t>
      </w:r>
      <w:del w:id="1412" w:author="svcMRProcess" w:date="2020-02-21T02:31:00Z">
        <w:r>
          <w:rPr>
            <w:b/>
          </w:rPr>
          <w:delText>”</w:delText>
        </w:r>
        <w:r>
          <w:delText>)</w:delText>
        </w:r>
      </w:del>
      <w:ins w:id="1413" w:author="svcMRProcess" w:date="2020-02-21T02:31:00Z">
        <w:r>
          <w:t>)</w:t>
        </w:r>
      </w:ins>
      <w:r>
        <w:t xml:space="preserve"> in respect of which a </w:t>
      </w:r>
      <w:r>
        <w:rPr>
          <w:snapToGrid w:val="0"/>
        </w:rPr>
        <w:t>contract or agreement</w:t>
      </w:r>
      <w:r>
        <w:t xml:space="preserve"> </w:t>
      </w:r>
      <w:r>
        <w:rPr>
          <w:snapToGrid w:val="0"/>
        </w:rPr>
        <w:t>for the sale of any estate or interest in any property (the </w:t>
      </w:r>
      <w:del w:id="1414" w:author="svcMRProcess" w:date="2020-02-21T02:31:00Z">
        <w:r>
          <w:rPr>
            <w:b/>
            <w:snapToGrid w:val="0"/>
          </w:rPr>
          <w:delText>“</w:delText>
        </w:r>
      </w:del>
      <w:r>
        <w:rPr>
          <w:rStyle w:val="CharDefText"/>
        </w:rPr>
        <w:t>contract</w:t>
      </w:r>
      <w:del w:id="1415" w:author="svcMRProcess" w:date="2020-02-21T02:31:00Z">
        <w:r>
          <w:rPr>
            <w:b/>
            <w:snapToGrid w:val="0"/>
          </w:rPr>
          <w:delText>”</w:delText>
        </w:r>
        <w:r>
          <w:rPr>
            <w:snapToGrid w:val="0"/>
          </w:rPr>
          <w:delText>)</w:delText>
        </w:r>
      </w:del>
      <w:ins w:id="1416" w:author="svcMRProcess" w:date="2020-02-21T02:31:00Z">
        <w:r>
          <w:rPr>
            <w:snapToGrid w:val="0"/>
          </w:rPr>
          <w:t>)</w:t>
        </w:r>
      </w:ins>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1417" w:name="_Toc58902576"/>
      <w:bookmarkStart w:id="1418" w:name="_Toc76899589"/>
      <w:bookmarkStart w:id="1419" w:name="_Toc78090491"/>
      <w:bookmarkStart w:id="1420" w:name="_Toc88886859"/>
      <w:bookmarkStart w:id="1421" w:name="_Toc90443475"/>
      <w:bookmarkStart w:id="1422" w:name="_Toc90452826"/>
      <w:bookmarkStart w:id="1423" w:name="_Toc100029417"/>
      <w:bookmarkStart w:id="1424" w:name="_Toc100031490"/>
      <w:bookmarkStart w:id="1425" w:name="_Toc100458549"/>
      <w:bookmarkStart w:id="1426" w:name="_Toc101671965"/>
      <w:bookmarkStart w:id="1427" w:name="_Toc101672222"/>
      <w:bookmarkStart w:id="1428" w:name="_Toc102799248"/>
      <w:bookmarkStart w:id="1429" w:name="_Toc102981922"/>
      <w:bookmarkStart w:id="1430" w:name="_Toc103403235"/>
      <w:bookmarkStart w:id="1431" w:name="_Toc103403492"/>
      <w:bookmarkStart w:id="1432" w:name="_Toc103747491"/>
      <w:bookmarkStart w:id="1433" w:name="_Toc107054920"/>
      <w:bookmarkStart w:id="1434" w:name="_Toc113874367"/>
      <w:bookmarkStart w:id="1435" w:name="_Toc113956783"/>
      <w:bookmarkStart w:id="1436" w:name="_Toc116717339"/>
      <w:bookmarkStart w:id="1437" w:name="_Toc116813366"/>
      <w:bookmarkStart w:id="1438" w:name="_Toc122333018"/>
      <w:bookmarkStart w:id="1439" w:name="_Toc122861988"/>
      <w:bookmarkStart w:id="1440" w:name="_Toc122862584"/>
      <w:bookmarkStart w:id="1441" w:name="_Toc122921191"/>
      <w:bookmarkStart w:id="1442" w:name="_Toc122921451"/>
      <w:bookmarkStart w:id="1443" w:name="_Toc122947396"/>
      <w:bookmarkStart w:id="1444" w:name="_Toc124046232"/>
      <w:bookmarkStart w:id="1445" w:name="_Toc130266553"/>
      <w:bookmarkStart w:id="1446" w:name="_Toc130266829"/>
      <w:bookmarkStart w:id="1447" w:name="_Toc131382932"/>
      <w:bookmarkStart w:id="1448" w:name="_Toc133812313"/>
      <w:bookmarkStart w:id="1449" w:name="_Toc133920260"/>
      <w:bookmarkStart w:id="1450" w:name="_Toc134854657"/>
      <w:bookmarkStart w:id="1451" w:name="_Toc134854933"/>
      <w:bookmarkStart w:id="1452" w:name="_Toc136841110"/>
      <w:bookmarkStart w:id="1453" w:name="_Toc140299203"/>
      <w:bookmarkStart w:id="1454" w:name="_Toc140307237"/>
      <w:bookmarkStart w:id="1455" w:name="_Toc153943854"/>
      <w:bookmarkStart w:id="1456" w:name="_Toc161651388"/>
      <w:bookmarkStart w:id="1457" w:name="_Toc171225148"/>
      <w:bookmarkStart w:id="1458" w:name="_Toc171238476"/>
      <w:bookmarkStart w:id="1459" w:name="_Toc172696847"/>
      <w:bookmarkStart w:id="1460" w:name="_Toc172705317"/>
      <w:bookmarkStart w:id="1461" w:name="_Toc173134373"/>
      <w:bookmarkStart w:id="1462" w:name="_Toc173134665"/>
      <w:bookmarkStart w:id="1463" w:name="_Toc175475876"/>
      <w:bookmarkStart w:id="1464" w:name="_Toc175737841"/>
      <w:bookmarkStart w:id="1465" w:name="_Toc176319783"/>
      <w:bookmarkStart w:id="1466" w:name="_Toc177204776"/>
      <w:bookmarkStart w:id="1467" w:name="_Toc180992398"/>
      <w:bookmarkStart w:id="1468" w:name="_Toc196113216"/>
      <w:bookmarkStart w:id="1469" w:name="_Toc202155023"/>
      <w:bookmarkStart w:id="1470" w:name="_Toc202425874"/>
      <w:bookmarkStart w:id="1471" w:name="_Toc33144353"/>
      <w:bookmarkStart w:id="1472" w:name="_Toc202425323"/>
      <w:bookmarkStart w:id="1473" w:name="_Toc33143565"/>
      <w:r>
        <w:rPr>
          <w:rStyle w:val="CharPartNo"/>
        </w:rPr>
        <w:t>Part IIIBAA</w:t>
      </w:r>
      <w:r>
        <w:rPr>
          <w:rStyle w:val="CharDivNo"/>
        </w:rPr>
        <w:t> </w:t>
      </w:r>
      <w:r>
        <w:t>—</w:t>
      </w:r>
      <w:r>
        <w:rPr>
          <w:rStyle w:val="CharDivText"/>
        </w:rPr>
        <w:t> </w:t>
      </w:r>
      <w:r>
        <w:rPr>
          <w:rStyle w:val="CharPartText"/>
        </w:rPr>
        <w:t>Certain transfers of farming property</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Footnoteheading"/>
        <w:tabs>
          <w:tab w:val="left" w:pos="909"/>
        </w:tabs>
        <w:rPr>
          <w:snapToGrid w:val="0"/>
        </w:rPr>
      </w:pPr>
      <w:r>
        <w:rPr>
          <w:snapToGrid w:val="0"/>
        </w:rPr>
        <w:tab/>
        <w:t>[Heading inserted by No. 79 of 1994 s. 4(1).]</w:t>
      </w:r>
    </w:p>
    <w:p>
      <w:pPr>
        <w:pStyle w:val="Heading5"/>
        <w:rPr>
          <w:snapToGrid w:val="0"/>
        </w:rPr>
      </w:pPr>
      <w:bookmarkStart w:id="1474" w:name="_Toc500739950"/>
      <w:bookmarkStart w:id="1475" w:name="_Toc520101141"/>
      <w:bookmarkStart w:id="1476" w:name="_Toc520533040"/>
      <w:bookmarkStart w:id="1477" w:name="_Toc49223925"/>
      <w:bookmarkStart w:id="1478" w:name="_Toc107054921"/>
      <w:bookmarkStart w:id="1479" w:name="_Toc202425875"/>
      <w:bookmarkStart w:id="1480" w:name="_Toc33144354"/>
      <w:bookmarkStart w:id="1481" w:name="_Toc202425324"/>
      <w:bookmarkStart w:id="1482" w:name="_Toc33143566"/>
      <w:r>
        <w:rPr>
          <w:rStyle w:val="CharSectno"/>
        </w:rPr>
        <w:t>75D</w:t>
      </w:r>
      <w:r>
        <w:rPr>
          <w:snapToGrid w:val="0"/>
        </w:rPr>
        <w:t>.</w:t>
      </w:r>
      <w:r>
        <w:rPr>
          <w:snapToGrid w:val="0"/>
        </w:rPr>
        <w:tab/>
      </w:r>
      <w:bookmarkEnd w:id="1474"/>
      <w:bookmarkEnd w:id="1475"/>
      <w:bookmarkEnd w:id="1476"/>
      <w:bookmarkEnd w:id="1477"/>
      <w:bookmarkEnd w:id="1478"/>
      <w:r>
        <w:rPr>
          <w:snapToGrid w:val="0"/>
        </w:rPr>
        <w:t>Terms used in this Part</w:t>
      </w:r>
      <w:bookmarkEnd w:id="1479"/>
      <w:bookmarkEnd w:id="1480"/>
      <w:bookmarkEnd w:id="1481"/>
      <w:bookmarkEnd w:id="1482"/>
    </w:p>
    <w:p>
      <w:pPr>
        <w:pStyle w:val="Subsection"/>
        <w:rPr>
          <w:snapToGrid w:val="0"/>
        </w:rPr>
      </w:pPr>
      <w:r>
        <w:rPr>
          <w:snapToGrid w:val="0"/>
        </w:rPr>
        <w:tab/>
        <w:t>(1)</w:t>
      </w:r>
      <w:r>
        <w:rPr>
          <w:snapToGrid w:val="0"/>
        </w:rPr>
        <w:tab/>
        <w:t>In this Part —</w:t>
      </w:r>
    </w:p>
    <w:p>
      <w:pPr>
        <w:pStyle w:val="Defstart"/>
      </w:pPr>
      <w:r>
        <w:rPr>
          <w:b/>
        </w:rPr>
        <w:tab/>
      </w:r>
      <w:del w:id="1483" w:author="svcMRProcess" w:date="2020-02-21T02:31:00Z">
        <w:r>
          <w:rPr>
            <w:b/>
          </w:rPr>
          <w:delText>“</w:delText>
        </w:r>
      </w:del>
      <w:r>
        <w:rPr>
          <w:rStyle w:val="CharDefText"/>
        </w:rPr>
        <w:t>discretionary trust</w:t>
      </w:r>
      <w:del w:id="1484" w:author="svcMRProcess" w:date="2020-02-21T02:31:00Z">
        <w:r>
          <w:rPr>
            <w:b/>
          </w:rPr>
          <w:delText>”</w:delText>
        </w:r>
      </w:del>
      <w:r>
        <w:t xml:space="preserve"> has the same definition as in section 76;</w:t>
      </w:r>
    </w:p>
    <w:p>
      <w:pPr>
        <w:pStyle w:val="Defstart"/>
      </w:pPr>
      <w:r>
        <w:rPr>
          <w:b/>
        </w:rPr>
        <w:tab/>
      </w:r>
      <w:del w:id="1485" w:author="svcMRProcess" w:date="2020-02-21T02:31:00Z">
        <w:r>
          <w:rPr>
            <w:b/>
          </w:rPr>
          <w:delText>“</w:delText>
        </w:r>
      </w:del>
      <w:r>
        <w:rPr>
          <w:rStyle w:val="CharDefText"/>
        </w:rPr>
        <w:t>discretionary trustee</w:t>
      </w:r>
      <w:del w:id="1486" w:author="svcMRProcess" w:date="2020-02-21T02:31:00Z">
        <w:r>
          <w:rPr>
            <w:b/>
          </w:rPr>
          <w:delText>”</w:delText>
        </w:r>
      </w:del>
      <w:r>
        <w:t xml:space="preserve"> means the trustee of a discretionary trust;</w:t>
      </w:r>
    </w:p>
    <w:p>
      <w:pPr>
        <w:pStyle w:val="Defstart"/>
      </w:pPr>
      <w:r>
        <w:rPr>
          <w:b/>
        </w:rPr>
        <w:tab/>
      </w:r>
      <w:del w:id="1487" w:author="svcMRProcess" w:date="2020-02-21T02:31:00Z">
        <w:r>
          <w:rPr>
            <w:b/>
          </w:rPr>
          <w:delText>“</w:delText>
        </w:r>
      </w:del>
      <w:r>
        <w:rPr>
          <w:rStyle w:val="CharDefText"/>
        </w:rPr>
        <w:t>family member</w:t>
      </w:r>
      <w:del w:id="1488" w:author="svcMRProcess" w:date="2020-02-21T02:31:00Z">
        <w:r>
          <w:rPr>
            <w:b/>
          </w:rPr>
          <w:delText>”</w:delText>
        </w:r>
        <w:r>
          <w:delText>,</w:delText>
        </w:r>
      </w:del>
      <w:ins w:id="1489" w:author="svcMRProcess" w:date="2020-02-21T02:31:00Z">
        <w:r>
          <w:t>,</w:t>
        </w:r>
      </w:ins>
      <w:r>
        <w:t xml:space="preserve">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del w:id="1490" w:author="svcMRProcess" w:date="2020-02-21T02:31:00Z">
        <w:r>
          <w:tab/>
        </w:r>
      </w:del>
      <w:r>
        <w:tab/>
        <w:t>or more than one of them;</w:t>
      </w:r>
    </w:p>
    <w:p>
      <w:pPr>
        <w:pStyle w:val="Defstart"/>
      </w:pPr>
      <w:r>
        <w:rPr>
          <w:b/>
        </w:rPr>
        <w:tab/>
      </w:r>
      <w:del w:id="1491" w:author="svcMRProcess" w:date="2020-02-21T02:31:00Z">
        <w:r>
          <w:rPr>
            <w:b/>
          </w:rPr>
          <w:delText>“</w:delText>
        </w:r>
      </w:del>
      <w:r>
        <w:rPr>
          <w:rStyle w:val="CharDefText"/>
        </w:rPr>
        <w:t>farming company</w:t>
      </w:r>
      <w:del w:id="1492" w:author="svcMRProcess" w:date="2020-02-21T02:31:00Z">
        <w:r>
          <w:rPr>
            <w:b/>
          </w:rPr>
          <w:delText>”</w:delText>
        </w:r>
      </w:del>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del w:id="1493" w:author="svcMRProcess" w:date="2020-02-21T02:31:00Z">
        <w:r>
          <w:rPr>
            <w:b/>
          </w:rPr>
          <w:delText>“</w:delText>
        </w:r>
      </w:del>
      <w:r>
        <w:rPr>
          <w:rStyle w:val="CharDefText"/>
        </w:rPr>
        <w:t>farming land</w:t>
      </w:r>
      <w:del w:id="1494" w:author="svcMRProcess" w:date="2020-02-21T02:31:00Z">
        <w:r>
          <w:rPr>
            <w:b/>
          </w:rPr>
          <w:delText>”</w:delText>
        </w:r>
      </w:del>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del w:id="1495" w:author="svcMRProcess" w:date="2020-02-21T02:31:00Z">
        <w:r>
          <w:rPr>
            <w:b/>
          </w:rPr>
          <w:delText>“</w:delText>
        </w:r>
      </w:del>
      <w:r>
        <w:rPr>
          <w:rStyle w:val="CharDefText"/>
        </w:rPr>
        <w:t>farming partnership</w:t>
      </w:r>
      <w:del w:id="1496" w:author="svcMRProcess" w:date="2020-02-21T02:31:00Z">
        <w:r>
          <w:rPr>
            <w:b/>
          </w:rPr>
          <w:delText>”</w:delText>
        </w:r>
      </w:del>
      <w:r>
        <w:t xml:space="preserve"> means a partnership, the assets of which include farming property;</w:t>
      </w:r>
    </w:p>
    <w:p>
      <w:pPr>
        <w:pStyle w:val="Defstart"/>
      </w:pPr>
      <w:r>
        <w:rPr>
          <w:b/>
        </w:rPr>
        <w:tab/>
      </w:r>
      <w:del w:id="1497" w:author="svcMRProcess" w:date="2020-02-21T02:31:00Z">
        <w:r>
          <w:rPr>
            <w:b/>
          </w:rPr>
          <w:delText>“</w:delText>
        </w:r>
      </w:del>
      <w:r>
        <w:rPr>
          <w:rStyle w:val="CharDefText"/>
        </w:rPr>
        <w:t>farming property</w:t>
      </w:r>
      <w:del w:id="1498" w:author="svcMRProcess" w:date="2020-02-21T02:31:00Z">
        <w:r>
          <w:rPr>
            <w:b/>
          </w:rPr>
          <w:delText>”</w:delText>
        </w:r>
      </w:del>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del w:id="1499" w:author="svcMRProcess" w:date="2020-02-21T02:31:00Z">
        <w:r>
          <w:rPr>
            <w:b/>
          </w:rPr>
          <w:delText>“</w:delText>
        </w:r>
      </w:del>
      <w:r>
        <w:rPr>
          <w:rStyle w:val="CharDefText"/>
        </w:rPr>
        <w:t>instrument of conveyance</w:t>
      </w:r>
      <w:del w:id="1500" w:author="svcMRProcess" w:date="2020-02-21T02:31:00Z">
        <w:r>
          <w:rPr>
            <w:b/>
          </w:rPr>
          <w:delText>”</w:delText>
        </w:r>
      </w:del>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del w:id="1501" w:author="svcMRProcess" w:date="2020-02-21T02:31:00Z">
        <w:r>
          <w:tab/>
        </w:r>
      </w:del>
      <w:r>
        <w:tab/>
        <w:t>but does not include a Part IIIBA statement;</w:t>
      </w:r>
    </w:p>
    <w:p>
      <w:pPr>
        <w:pStyle w:val="Defstart"/>
      </w:pPr>
      <w:r>
        <w:rPr>
          <w:b/>
        </w:rPr>
        <w:tab/>
      </w:r>
      <w:del w:id="1502" w:author="svcMRProcess" w:date="2020-02-21T02:31:00Z">
        <w:r>
          <w:rPr>
            <w:b/>
          </w:rPr>
          <w:delText>“</w:delText>
        </w:r>
      </w:del>
      <w:r>
        <w:rPr>
          <w:rStyle w:val="CharDefText"/>
        </w:rPr>
        <w:t>land</w:t>
      </w:r>
      <w:del w:id="1503" w:author="svcMRProcess" w:date="2020-02-21T02:31:00Z">
        <w:r>
          <w:rPr>
            <w:b/>
          </w:rPr>
          <w:delText>”</w:delText>
        </w:r>
      </w:del>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del w:id="1504" w:author="svcMRProcess" w:date="2020-02-21T02:31:00Z">
        <w:r>
          <w:rPr>
            <w:b/>
          </w:rPr>
          <w:delText>“</w:delText>
        </w:r>
      </w:del>
      <w:r>
        <w:rPr>
          <w:rStyle w:val="CharDefText"/>
        </w:rPr>
        <w:t>primary production</w:t>
      </w:r>
      <w:del w:id="1505" w:author="svcMRProcess" w:date="2020-02-21T02:31:00Z">
        <w:r>
          <w:rPr>
            <w:b/>
          </w:rPr>
          <w:delText>”</w:delText>
        </w:r>
      </w:del>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del w:id="1506" w:author="svcMRProcess" w:date="2020-02-21T02:31:00Z">
        <w:r>
          <w:rPr>
            <w:b/>
          </w:rPr>
          <w:delText>“</w:delText>
        </w:r>
      </w:del>
      <w:r>
        <w:rPr>
          <w:rStyle w:val="CharDefText"/>
        </w:rPr>
        <w:t>trustee</w:t>
      </w:r>
      <w:del w:id="1507" w:author="svcMRProcess" w:date="2020-02-21T02:31:00Z">
        <w:r>
          <w:rPr>
            <w:b/>
          </w:rPr>
          <w:delText>”</w:delText>
        </w:r>
      </w:del>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508" w:name="_Toc500739951"/>
      <w:bookmarkStart w:id="1509" w:name="_Toc520101142"/>
      <w:bookmarkStart w:id="1510" w:name="_Toc520533041"/>
      <w:bookmarkStart w:id="1511" w:name="_Toc49223926"/>
      <w:bookmarkStart w:id="1512" w:name="_Toc107054922"/>
      <w:bookmarkStart w:id="1513" w:name="_Toc202425876"/>
      <w:bookmarkStart w:id="1514" w:name="_Toc33144355"/>
      <w:bookmarkStart w:id="1515" w:name="_Toc202425325"/>
      <w:bookmarkStart w:id="1516" w:name="_Toc33143567"/>
      <w:r>
        <w:rPr>
          <w:rStyle w:val="CharSectno"/>
        </w:rPr>
        <w:t>75E</w:t>
      </w:r>
      <w:r>
        <w:rPr>
          <w:snapToGrid w:val="0"/>
        </w:rPr>
        <w:t>.</w:t>
      </w:r>
      <w:r>
        <w:rPr>
          <w:snapToGrid w:val="0"/>
        </w:rPr>
        <w:tab/>
        <w:t>Application of this Part</w:t>
      </w:r>
      <w:bookmarkEnd w:id="1508"/>
      <w:bookmarkEnd w:id="1509"/>
      <w:bookmarkEnd w:id="1510"/>
      <w:bookmarkEnd w:id="1511"/>
      <w:bookmarkEnd w:id="1512"/>
      <w:bookmarkEnd w:id="1513"/>
      <w:bookmarkEnd w:id="1514"/>
      <w:bookmarkEnd w:id="1515"/>
      <w:bookmarkEnd w:id="1516"/>
    </w:p>
    <w:p>
      <w:pPr>
        <w:pStyle w:val="Subsection"/>
        <w:rPr>
          <w:snapToGrid w:val="0"/>
        </w:rPr>
      </w:pPr>
      <w:r>
        <w:rPr>
          <w:snapToGrid w:val="0"/>
        </w:rPr>
        <w:tab/>
        <w:t>(1)</w:t>
      </w:r>
      <w:r>
        <w:rPr>
          <w:snapToGrid w:val="0"/>
        </w:rPr>
        <w:tab/>
        <w:t xml:space="preserve">Subject to subsections (2), (3), (4), (5) and (6), this Part applies in respect of an instrument of conveyance made by a person </w:t>
      </w:r>
      <w:del w:id="1517" w:author="svcMRProcess" w:date="2020-02-21T02:31:00Z">
        <w:r>
          <w:rPr>
            <w:snapToGrid w:val="0"/>
          </w:rPr>
          <w:delText>(</w:delText>
        </w:r>
        <w:r>
          <w:rPr>
            <w:b/>
            <w:snapToGrid w:val="0"/>
          </w:rPr>
          <w:delText>“</w:delText>
        </w:r>
      </w:del>
      <w:ins w:id="1518" w:author="svcMRProcess" w:date="2020-02-21T02:31:00Z">
        <w:r>
          <w:rPr>
            <w:snapToGrid w:val="0"/>
          </w:rPr>
          <w:t>(</w:t>
        </w:r>
      </w:ins>
      <w:r>
        <w:rPr>
          <w:rStyle w:val="CharDefText"/>
        </w:rPr>
        <w:t>the transferor</w:t>
      </w:r>
      <w:del w:id="1519" w:author="svcMRProcess" w:date="2020-02-21T02:31:00Z">
        <w:r>
          <w:rPr>
            <w:b/>
            <w:snapToGrid w:val="0"/>
          </w:rPr>
          <w:delText>”</w:delText>
        </w:r>
        <w:r>
          <w:rPr>
            <w:snapToGrid w:val="0"/>
          </w:rPr>
          <w:delText>),</w:delText>
        </w:r>
      </w:del>
      <w:ins w:id="1520" w:author="svcMRProcess" w:date="2020-02-21T02:31:00Z">
        <w:r>
          <w:rPr>
            <w:snapToGrid w:val="0"/>
          </w:rPr>
          <w:t>),</w:t>
        </w:r>
      </w:ins>
      <w:r>
        <w:rPr>
          <w:snapToGrid w:val="0"/>
        </w:rPr>
        <w:t xml:space="preserve"> or made by a trustee on behalf of, and at the direction of, a person </w:t>
      </w:r>
      <w:del w:id="1521" w:author="svcMRProcess" w:date="2020-02-21T02:31:00Z">
        <w:r>
          <w:rPr>
            <w:snapToGrid w:val="0"/>
          </w:rPr>
          <w:delText>(</w:delText>
        </w:r>
        <w:r>
          <w:rPr>
            <w:b/>
            <w:snapToGrid w:val="0"/>
          </w:rPr>
          <w:delText>“</w:delText>
        </w:r>
      </w:del>
      <w:ins w:id="1522" w:author="svcMRProcess" w:date="2020-02-21T02:31:00Z">
        <w:r>
          <w:rPr>
            <w:snapToGrid w:val="0"/>
          </w:rPr>
          <w:t>(</w:t>
        </w:r>
      </w:ins>
      <w:r>
        <w:rPr>
          <w:rStyle w:val="CharDefText"/>
        </w:rPr>
        <w:t>the transferor</w:t>
      </w:r>
      <w:del w:id="1523" w:author="svcMRProcess" w:date="2020-02-21T02:31:00Z">
        <w:r>
          <w:rPr>
            <w:b/>
            <w:snapToGrid w:val="0"/>
          </w:rPr>
          <w:delText>”</w:delText>
        </w:r>
        <w:r>
          <w:rPr>
            <w:snapToGrid w:val="0"/>
          </w:rPr>
          <w:delText>)</w:delText>
        </w:r>
      </w:del>
      <w:ins w:id="1524" w:author="svcMRProcess" w:date="2020-02-21T02:31:00Z">
        <w:r>
          <w:rPr>
            <w:snapToGrid w:val="0"/>
          </w:rPr>
          <w:t>)</w:t>
        </w:r>
      </w:ins>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 xml:space="preserve">to a person (or to a trustee on behalf of a person) </w:t>
      </w:r>
      <w:del w:id="1525" w:author="svcMRProcess" w:date="2020-02-21T02:31:00Z">
        <w:r>
          <w:rPr>
            <w:snapToGrid w:val="0"/>
          </w:rPr>
          <w:delText>(</w:delText>
        </w:r>
        <w:r>
          <w:rPr>
            <w:b/>
            <w:snapToGrid w:val="0"/>
          </w:rPr>
          <w:delText>“</w:delText>
        </w:r>
      </w:del>
      <w:ins w:id="1526" w:author="svcMRProcess" w:date="2020-02-21T02:31:00Z">
        <w:r>
          <w:rPr>
            <w:snapToGrid w:val="0"/>
          </w:rPr>
          <w:t>(</w:t>
        </w:r>
      </w:ins>
      <w:r>
        <w:rPr>
          <w:rStyle w:val="CharDefText"/>
        </w:rPr>
        <w:t>the initial instrument</w:t>
      </w:r>
      <w:del w:id="1527" w:author="svcMRProcess" w:date="2020-02-21T02:31:00Z">
        <w:r>
          <w:rPr>
            <w:b/>
            <w:snapToGrid w:val="0"/>
          </w:rPr>
          <w:delText>”</w:delText>
        </w:r>
        <w:r>
          <w:rPr>
            <w:snapToGrid w:val="0"/>
          </w:rPr>
          <w:delText>),</w:delText>
        </w:r>
      </w:del>
      <w:ins w:id="1528" w:author="svcMRProcess" w:date="2020-02-21T02:31:00Z">
        <w:r>
          <w:rPr>
            <w:snapToGrid w:val="0"/>
          </w:rPr>
          <w:t>),</w:t>
        </w:r>
      </w:ins>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del w:id="1529" w:author="svcMRProcess" w:date="2020-02-21T02:31:00Z">
        <w:r>
          <w:rPr>
            <w:snapToGrid w:val="0"/>
          </w:rPr>
          <w:delText>(</w:delText>
        </w:r>
        <w:r>
          <w:rPr>
            <w:b/>
            <w:snapToGrid w:val="0"/>
          </w:rPr>
          <w:delText>“</w:delText>
        </w:r>
      </w:del>
      <w:ins w:id="1530" w:author="svcMRProcess" w:date="2020-02-21T02:31:00Z">
        <w:r>
          <w:rPr>
            <w:snapToGrid w:val="0"/>
          </w:rPr>
          <w:t>(</w:t>
        </w:r>
      </w:ins>
      <w:r>
        <w:rPr>
          <w:rStyle w:val="CharDefText"/>
        </w:rPr>
        <w:t>the initial transfer</w:t>
      </w:r>
      <w:del w:id="1531" w:author="svcMRProcess" w:date="2020-02-21T02:31:00Z">
        <w:r>
          <w:rPr>
            <w:b/>
            <w:snapToGrid w:val="0"/>
          </w:rPr>
          <w:delText>”</w:delText>
        </w:r>
        <w:r>
          <w:rPr>
            <w:snapToGrid w:val="0"/>
          </w:rPr>
          <w:delText>);</w:delText>
        </w:r>
      </w:del>
      <w:ins w:id="1532" w:author="svcMRProcess" w:date="2020-02-21T02:31:00Z">
        <w:r>
          <w:rPr>
            <w:snapToGrid w:val="0"/>
          </w:rPr>
          <w:t>);</w:t>
        </w:r>
      </w:ins>
      <w:r>
        <w:rPr>
          <w:snapToGrid w:val="0"/>
        </w:rPr>
        <w:t xml:space="preserve">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533" w:name="_Toc49223927"/>
      <w:bookmarkStart w:id="1534" w:name="_Toc107054923"/>
      <w:bookmarkStart w:id="1535" w:name="_Toc202425877"/>
      <w:bookmarkStart w:id="1536" w:name="_Toc33144356"/>
      <w:bookmarkStart w:id="1537" w:name="_Toc202425326"/>
      <w:bookmarkStart w:id="1538" w:name="_Toc33143568"/>
      <w:bookmarkStart w:id="1539" w:name="_Toc500739953"/>
      <w:bookmarkStart w:id="1540" w:name="_Toc520101144"/>
      <w:bookmarkStart w:id="1541" w:name="_Toc520533043"/>
      <w:r>
        <w:rPr>
          <w:rStyle w:val="CharSectno"/>
        </w:rPr>
        <w:t>75F</w:t>
      </w:r>
      <w:r>
        <w:t>.</w:t>
      </w:r>
      <w:r>
        <w:tab/>
        <w:t>Power to exempt for farming property</w:t>
      </w:r>
      <w:bookmarkEnd w:id="1533"/>
      <w:bookmarkEnd w:id="1534"/>
      <w:bookmarkEnd w:id="1535"/>
      <w:bookmarkEnd w:id="1536"/>
      <w:bookmarkEnd w:id="1537"/>
      <w:bookmarkEnd w:id="153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542" w:name="_Toc49223928"/>
      <w:bookmarkStart w:id="1543" w:name="_Toc107054924"/>
      <w:bookmarkStart w:id="1544" w:name="_Toc202425878"/>
      <w:bookmarkStart w:id="1545" w:name="_Toc33144357"/>
      <w:bookmarkStart w:id="1546" w:name="_Toc202425327"/>
      <w:bookmarkStart w:id="1547" w:name="_Toc33143569"/>
      <w:r>
        <w:rPr>
          <w:rStyle w:val="CharSectno"/>
        </w:rPr>
        <w:t>75G</w:t>
      </w:r>
      <w:r>
        <w:rPr>
          <w:snapToGrid w:val="0"/>
        </w:rPr>
        <w:t>.</w:t>
      </w:r>
      <w:r>
        <w:rPr>
          <w:snapToGrid w:val="0"/>
        </w:rPr>
        <w:tab/>
        <w:t>Partial exemption of duty</w:t>
      </w:r>
      <w:bookmarkEnd w:id="1539"/>
      <w:bookmarkEnd w:id="1540"/>
      <w:bookmarkEnd w:id="1541"/>
      <w:bookmarkEnd w:id="1542"/>
      <w:bookmarkEnd w:id="1543"/>
      <w:bookmarkEnd w:id="1544"/>
      <w:bookmarkEnd w:id="1545"/>
      <w:bookmarkEnd w:id="1546"/>
      <w:bookmarkEnd w:id="1547"/>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del w:id="1548" w:author="svcMRProcess" w:date="2020-02-21T02:31:00Z">
        <w:r>
          <w:rPr>
            <w:b/>
            <w:snapToGrid w:val="0"/>
          </w:rPr>
          <w:delText>“</w:delText>
        </w:r>
      </w:del>
      <w:r>
        <w:rPr>
          <w:rStyle w:val="CharDefText"/>
        </w:rPr>
        <w:t>apportioned liability</w:t>
      </w:r>
      <w:del w:id="1549" w:author="svcMRProcess" w:date="2020-02-21T02:31:00Z">
        <w:r>
          <w:rPr>
            <w:b/>
            <w:snapToGrid w:val="0"/>
          </w:rPr>
          <w:delText>”</w:delText>
        </w:r>
        <w:r>
          <w:rPr>
            <w:snapToGrid w:val="0"/>
          </w:rPr>
          <w:delText>,</w:delText>
        </w:r>
      </w:del>
      <w:ins w:id="1550" w:author="svcMRProcess" w:date="2020-02-21T02:31:00Z">
        <w:r>
          <w:rPr>
            <w:snapToGrid w:val="0"/>
          </w:rPr>
          <w:t>,</w:t>
        </w:r>
      </w:ins>
      <w:r>
        <w:rPr>
          <w:snapToGrid w:val="0"/>
        </w:rPr>
        <w:t xml:space="preserve">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551" w:name="_Toc49223929"/>
      <w:bookmarkStart w:id="1552" w:name="_Toc107054925"/>
      <w:bookmarkStart w:id="1553" w:name="_Toc202425879"/>
      <w:bookmarkStart w:id="1554" w:name="_Toc33144358"/>
      <w:bookmarkStart w:id="1555" w:name="_Toc202425328"/>
      <w:bookmarkStart w:id="1556" w:name="_Toc33143570"/>
      <w:bookmarkStart w:id="1557" w:name="_Toc500739955"/>
      <w:bookmarkStart w:id="1558" w:name="_Toc520101146"/>
      <w:bookmarkStart w:id="1559" w:name="_Toc520533045"/>
      <w:r>
        <w:rPr>
          <w:rStyle w:val="CharSectno"/>
        </w:rPr>
        <w:t>75H</w:t>
      </w:r>
      <w:r>
        <w:t>.</w:t>
      </w:r>
      <w:r>
        <w:tab/>
        <w:t>Application for exemption</w:t>
      </w:r>
      <w:bookmarkEnd w:id="1551"/>
      <w:bookmarkEnd w:id="1552"/>
      <w:bookmarkEnd w:id="1553"/>
      <w:bookmarkEnd w:id="1554"/>
      <w:bookmarkEnd w:id="1555"/>
      <w:bookmarkEnd w:id="1556"/>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560" w:name="_Toc49223930"/>
      <w:bookmarkStart w:id="1561" w:name="_Toc107054926"/>
      <w:bookmarkStart w:id="1562" w:name="_Toc202425880"/>
      <w:bookmarkStart w:id="1563" w:name="_Toc33144359"/>
      <w:bookmarkStart w:id="1564" w:name="_Toc202425329"/>
      <w:bookmarkStart w:id="1565" w:name="_Toc33143571"/>
      <w:r>
        <w:rPr>
          <w:rStyle w:val="CharSectno"/>
        </w:rPr>
        <w:t>75HA</w:t>
      </w:r>
      <w:r>
        <w:rPr>
          <w:snapToGrid w:val="0"/>
        </w:rPr>
        <w:t>.</w:t>
      </w:r>
      <w:r>
        <w:rPr>
          <w:snapToGrid w:val="0"/>
        </w:rPr>
        <w:tab/>
        <w:t>Subsequent liability for duty in certain circumstances</w:t>
      </w:r>
      <w:bookmarkEnd w:id="1557"/>
      <w:bookmarkEnd w:id="1558"/>
      <w:bookmarkEnd w:id="1559"/>
      <w:bookmarkEnd w:id="1560"/>
      <w:bookmarkEnd w:id="1561"/>
      <w:bookmarkEnd w:id="1562"/>
      <w:bookmarkEnd w:id="1563"/>
      <w:bookmarkEnd w:id="1564"/>
      <w:bookmarkEnd w:id="1565"/>
    </w:p>
    <w:p>
      <w:pPr>
        <w:pStyle w:val="Subsection"/>
        <w:rPr>
          <w:snapToGrid w:val="0"/>
        </w:rPr>
      </w:pPr>
      <w:r>
        <w:rPr>
          <w:snapToGrid w:val="0"/>
        </w:rPr>
        <w:tab/>
        <w:t>(1)</w:t>
      </w:r>
      <w:r>
        <w:rPr>
          <w:snapToGrid w:val="0"/>
        </w:rPr>
        <w:tab/>
        <w:t>In this section —</w:t>
      </w:r>
    </w:p>
    <w:p>
      <w:pPr>
        <w:pStyle w:val="Defstart"/>
      </w:pPr>
      <w:r>
        <w:rPr>
          <w:b/>
        </w:rPr>
        <w:tab/>
      </w:r>
      <w:del w:id="1566" w:author="svcMRProcess" w:date="2020-02-21T02:31:00Z">
        <w:r>
          <w:rPr>
            <w:b/>
          </w:rPr>
          <w:delText>“</w:delText>
        </w:r>
      </w:del>
      <w:r>
        <w:rPr>
          <w:rStyle w:val="CharDefText"/>
        </w:rPr>
        <w:t>current exempted property</w:t>
      </w:r>
      <w:del w:id="1567" w:author="svcMRProcess" w:date="2020-02-21T02:31:00Z">
        <w:r>
          <w:rPr>
            <w:b/>
          </w:rPr>
          <w:delText>”</w:delText>
        </w:r>
      </w:del>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del w:id="1568" w:author="svcMRProcess" w:date="2020-02-21T02:31:00Z">
        <w:r>
          <w:tab/>
        </w:r>
      </w:del>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del w:id="1569" w:author="svcMRProcess" w:date="2020-02-21T02:31:00Z">
        <w:r>
          <w:rPr>
            <w:b/>
          </w:rPr>
          <w:delText>“</w:delText>
        </w:r>
      </w:del>
      <w:r>
        <w:rPr>
          <w:rStyle w:val="CharDefText"/>
        </w:rPr>
        <w:t>entitled share</w:t>
      </w:r>
      <w:del w:id="1570" w:author="svcMRProcess" w:date="2020-02-21T02:31:00Z">
        <w:r>
          <w:rPr>
            <w:b/>
          </w:rPr>
          <w:delText>”</w:delText>
        </w:r>
        <w:r>
          <w:delText>,</w:delText>
        </w:r>
      </w:del>
      <w:ins w:id="1571" w:author="svcMRProcess" w:date="2020-02-21T02:31:00Z">
        <w:r>
          <w:t>,</w:t>
        </w:r>
      </w:ins>
      <w:r>
        <w:t xml:space="preserve">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del w:id="1572" w:author="svcMRProcess" w:date="2020-02-21T02:31:00Z">
        <w:r>
          <w:rPr>
            <w:b/>
          </w:rPr>
          <w:delText>“</w:delText>
        </w:r>
      </w:del>
      <w:r>
        <w:rPr>
          <w:rStyle w:val="CharDefText"/>
        </w:rPr>
        <w:t>farming exemption</w:t>
      </w:r>
      <w:del w:id="1573" w:author="svcMRProcess" w:date="2020-02-21T02:31:00Z">
        <w:r>
          <w:rPr>
            <w:b/>
          </w:rPr>
          <w:delText>”</w:delText>
        </w:r>
      </w:del>
      <w:r>
        <w:t xml:space="preserve"> means an exemption or partial exemption granted by the Commissioner under this Part;</w:t>
      </w:r>
    </w:p>
    <w:p>
      <w:pPr>
        <w:pStyle w:val="Defstart"/>
      </w:pPr>
      <w:r>
        <w:rPr>
          <w:b/>
        </w:rPr>
        <w:tab/>
      </w:r>
      <w:del w:id="1574" w:author="svcMRProcess" w:date="2020-02-21T02:31:00Z">
        <w:r>
          <w:rPr>
            <w:b/>
          </w:rPr>
          <w:delText>“</w:delText>
        </w:r>
      </w:del>
      <w:r>
        <w:rPr>
          <w:rStyle w:val="CharDefText"/>
        </w:rPr>
        <w:t>relevant proportion</w:t>
      </w:r>
      <w:del w:id="1575" w:author="svcMRProcess" w:date="2020-02-21T02:31:00Z">
        <w:r>
          <w:rPr>
            <w:b/>
          </w:rPr>
          <w:delText>”</w:delText>
        </w:r>
      </w:del>
      <w:r>
        <w:t xml:space="preserve"> means the proportion that the shares in a farming company that are current exempted property bear to the total number of entitled shares in the farming company;</w:t>
      </w:r>
    </w:p>
    <w:p>
      <w:pPr>
        <w:pStyle w:val="Defstart"/>
      </w:pPr>
      <w:r>
        <w:tab/>
      </w:r>
      <w:del w:id="1576" w:author="svcMRProcess" w:date="2020-02-21T02:31:00Z">
        <w:r>
          <w:rPr>
            <w:b/>
          </w:rPr>
          <w:delText>“</w:delText>
        </w:r>
      </w:del>
      <w:r>
        <w:rPr>
          <w:rStyle w:val="CharDefText"/>
        </w:rPr>
        <w:t>the transferor</w:t>
      </w:r>
      <w:del w:id="1577" w:author="svcMRProcess" w:date="2020-02-21T02:31:00Z">
        <w:r>
          <w:rPr>
            <w:b/>
          </w:rPr>
          <w:delText>”</w:delText>
        </w:r>
      </w:del>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ins w:id="1578" w:author="svcMRProcess" w:date="2020-02-21T02:31:00Z">
        <w:r>
          <w:t xml:space="preserve"> or</w:t>
        </w:r>
      </w:ins>
    </w:p>
    <w:p>
      <w:pPr>
        <w:pStyle w:val="Indenta"/>
        <w:rPr>
          <w:ins w:id="1579" w:author="svcMRProcess" w:date="2020-02-21T02:31:00Z"/>
        </w:rPr>
      </w:pPr>
      <w:ins w:id="1580" w:author="svcMRProcess" w:date="2020-02-21T02:31:00Z">
        <w:r>
          <w:tab/>
          <w:t>(ab)</w:t>
        </w:r>
        <w:r>
          <w:tab/>
          <w:t>the taxable event occurs on or after 1 July 2008; or</w:t>
        </w:r>
      </w:ins>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del w:id="1581" w:author="svcMRProcess" w:date="2020-02-21T02:31:00Z">
        <w:r>
          <w:delText>).]</w:delText>
        </w:r>
      </w:del>
      <w:ins w:id="1582" w:author="svcMRProcess" w:date="2020-02-21T02:31:00Z">
        <w:r>
          <w:t>); No. 12 of 2008 s. 14.]</w:t>
        </w:r>
      </w:ins>
    </w:p>
    <w:p>
      <w:pPr>
        <w:pStyle w:val="Heading5"/>
      </w:pPr>
      <w:bookmarkStart w:id="1583" w:name="_Toc49223931"/>
      <w:bookmarkStart w:id="1584" w:name="_Toc107054927"/>
      <w:bookmarkStart w:id="1585" w:name="_Toc202425881"/>
      <w:bookmarkStart w:id="1586" w:name="_Toc33144360"/>
      <w:bookmarkStart w:id="1587" w:name="_Toc202425330"/>
      <w:bookmarkStart w:id="1588" w:name="_Toc33143572"/>
      <w:r>
        <w:rPr>
          <w:rStyle w:val="CharSectno"/>
        </w:rPr>
        <w:t>75I</w:t>
      </w:r>
      <w:r>
        <w:t>.</w:t>
      </w:r>
      <w:r>
        <w:tab/>
        <w:t>Part IIIBA companies</w:t>
      </w:r>
      <w:bookmarkEnd w:id="1583"/>
      <w:bookmarkEnd w:id="1584"/>
      <w:bookmarkEnd w:id="1585"/>
      <w:bookmarkEnd w:id="1586"/>
      <w:bookmarkEnd w:id="1587"/>
      <w:bookmarkEnd w:id="1588"/>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589" w:name="_Toc58902584"/>
      <w:bookmarkStart w:id="1590" w:name="_Toc76899597"/>
      <w:bookmarkStart w:id="1591" w:name="_Toc78090499"/>
      <w:bookmarkStart w:id="1592" w:name="_Toc88886867"/>
      <w:bookmarkStart w:id="1593" w:name="_Toc90443483"/>
      <w:bookmarkStart w:id="1594" w:name="_Toc90452834"/>
      <w:bookmarkStart w:id="1595" w:name="_Toc100029425"/>
      <w:bookmarkStart w:id="1596" w:name="_Toc100031498"/>
      <w:bookmarkStart w:id="1597" w:name="_Toc100458557"/>
      <w:bookmarkStart w:id="1598" w:name="_Toc101671973"/>
      <w:bookmarkStart w:id="1599" w:name="_Toc101672230"/>
      <w:bookmarkStart w:id="1600" w:name="_Toc102799256"/>
      <w:bookmarkStart w:id="1601" w:name="_Toc102981930"/>
      <w:bookmarkStart w:id="1602" w:name="_Toc103403243"/>
      <w:bookmarkStart w:id="1603" w:name="_Toc103403500"/>
      <w:bookmarkStart w:id="1604" w:name="_Toc103747499"/>
      <w:bookmarkStart w:id="1605" w:name="_Toc107054928"/>
      <w:bookmarkStart w:id="1606" w:name="_Toc113874375"/>
      <w:bookmarkStart w:id="1607" w:name="_Toc113956791"/>
      <w:bookmarkStart w:id="1608" w:name="_Toc116717347"/>
      <w:bookmarkStart w:id="1609" w:name="_Toc116813374"/>
      <w:bookmarkStart w:id="1610" w:name="_Toc122333026"/>
      <w:bookmarkStart w:id="1611" w:name="_Toc122861996"/>
      <w:bookmarkStart w:id="1612" w:name="_Toc122862592"/>
      <w:bookmarkStart w:id="1613" w:name="_Toc122921199"/>
      <w:bookmarkStart w:id="1614" w:name="_Toc122921459"/>
      <w:bookmarkStart w:id="1615" w:name="_Toc122947404"/>
      <w:bookmarkStart w:id="1616" w:name="_Toc124046240"/>
      <w:bookmarkStart w:id="1617" w:name="_Toc130266561"/>
      <w:bookmarkStart w:id="1618" w:name="_Toc130266837"/>
      <w:bookmarkStart w:id="1619" w:name="_Toc131382940"/>
      <w:bookmarkStart w:id="1620" w:name="_Toc133812321"/>
      <w:bookmarkStart w:id="1621" w:name="_Toc133920268"/>
      <w:bookmarkStart w:id="1622" w:name="_Toc134854665"/>
      <w:bookmarkStart w:id="1623" w:name="_Toc134854941"/>
      <w:bookmarkStart w:id="1624" w:name="_Toc136841118"/>
      <w:bookmarkStart w:id="1625" w:name="_Toc140299211"/>
      <w:bookmarkStart w:id="1626" w:name="_Toc140307245"/>
      <w:bookmarkStart w:id="1627" w:name="_Toc153943862"/>
      <w:bookmarkStart w:id="1628" w:name="_Toc161651396"/>
      <w:bookmarkStart w:id="1629" w:name="_Toc171225156"/>
      <w:bookmarkStart w:id="1630" w:name="_Toc171238484"/>
      <w:bookmarkStart w:id="1631" w:name="_Toc172696855"/>
      <w:bookmarkStart w:id="1632" w:name="_Toc172705325"/>
      <w:bookmarkStart w:id="1633" w:name="_Toc173134381"/>
      <w:bookmarkStart w:id="1634" w:name="_Toc173134673"/>
      <w:bookmarkStart w:id="1635" w:name="_Toc175475884"/>
      <w:bookmarkStart w:id="1636" w:name="_Toc175737849"/>
      <w:bookmarkStart w:id="1637" w:name="_Toc176319791"/>
      <w:bookmarkStart w:id="1638" w:name="_Toc177204784"/>
      <w:bookmarkStart w:id="1639" w:name="_Toc180992406"/>
      <w:bookmarkStart w:id="1640" w:name="_Toc196113224"/>
      <w:bookmarkStart w:id="1641" w:name="_Toc202155031"/>
      <w:bookmarkStart w:id="1642" w:name="_Toc202425882"/>
      <w:bookmarkStart w:id="1643" w:name="_Toc33144361"/>
      <w:bookmarkStart w:id="1644" w:name="_Toc202425331"/>
      <w:bookmarkStart w:id="1645" w:name="_Toc33143573"/>
      <w:r>
        <w:rPr>
          <w:rStyle w:val="CharPartNo"/>
        </w:rPr>
        <w:t>Part IIIBAAA</w:t>
      </w:r>
      <w:r>
        <w:rPr>
          <w:rStyle w:val="CharDivNo"/>
        </w:rPr>
        <w:t> </w:t>
      </w:r>
      <w:r>
        <w:t>—</w:t>
      </w:r>
      <w:r>
        <w:rPr>
          <w:rStyle w:val="CharDivText"/>
        </w:rPr>
        <w:t> </w:t>
      </w:r>
      <w:r>
        <w:rPr>
          <w:rStyle w:val="CharPartText"/>
        </w:rPr>
        <w:t>Exemptions for corporate reconstructions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646" w:name="_Toc500739957"/>
      <w:bookmarkStart w:id="1647" w:name="_Toc520101148"/>
      <w:bookmarkStart w:id="1648" w:name="_Toc520533047"/>
      <w:bookmarkStart w:id="1649" w:name="_Toc49223932"/>
      <w:bookmarkStart w:id="1650" w:name="_Toc107054929"/>
      <w:bookmarkStart w:id="1651" w:name="_Toc202425883"/>
      <w:bookmarkStart w:id="1652" w:name="_Toc33144362"/>
      <w:bookmarkStart w:id="1653" w:name="_Toc202425332"/>
      <w:bookmarkStart w:id="1654" w:name="_Toc33143574"/>
      <w:r>
        <w:rPr>
          <w:rStyle w:val="CharSectno"/>
        </w:rPr>
        <w:t>75J</w:t>
      </w:r>
      <w:r>
        <w:rPr>
          <w:snapToGrid w:val="0"/>
        </w:rPr>
        <w:t>.</w:t>
      </w:r>
      <w:r>
        <w:rPr>
          <w:snapToGrid w:val="0"/>
        </w:rPr>
        <w:tab/>
      </w:r>
      <w:bookmarkEnd w:id="1646"/>
      <w:bookmarkEnd w:id="1647"/>
      <w:bookmarkEnd w:id="1648"/>
      <w:bookmarkEnd w:id="1649"/>
      <w:bookmarkEnd w:id="1650"/>
      <w:r>
        <w:rPr>
          <w:snapToGrid w:val="0"/>
        </w:rPr>
        <w:t>Terms used in this Part</w:t>
      </w:r>
      <w:bookmarkEnd w:id="1651"/>
      <w:bookmarkEnd w:id="1652"/>
      <w:bookmarkEnd w:id="1653"/>
      <w:bookmarkEnd w:id="1654"/>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del w:id="1655" w:author="svcMRProcess" w:date="2020-02-21T02:31:00Z">
        <w:r>
          <w:rPr>
            <w:b/>
          </w:rPr>
          <w:delText>“</w:delText>
        </w:r>
      </w:del>
      <w:r>
        <w:rPr>
          <w:rStyle w:val="CharDefText"/>
        </w:rPr>
        <w:t>body corporate</w:t>
      </w:r>
      <w:del w:id="1656" w:author="svcMRProcess" w:date="2020-02-21T02:31:00Z">
        <w:r>
          <w:rPr>
            <w:b/>
          </w:rPr>
          <w:delText>”</w:delText>
        </w:r>
      </w:del>
      <w:r>
        <w:t xml:space="preserve"> does not include a corporation sole;</w:t>
      </w:r>
    </w:p>
    <w:p>
      <w:pPr>
        <w:pStyle w:val="Defstart"/>
      </w:pPr>
      <w:r>
        <w:rPr>
          <w:b/>
        </w:rPr>
        <w:tab/>
      </w:r>
      <w:del w:id="1657" w:author="svcMRProcess" w:date="2020-02-21T02:31:00Z">
        <w:r>
          <w:rPr>
            <w:b/>
          </w:rPr>
          <w:delText>“</w:delText>
        </w:r>
      </w:del>
      <w:r>
        <w:rPr>
          <w:rStyle w:val="CharDefText"/>
        </w:rPr>
        <w:t>dormant</w:t>
      </w:r>
      <w:del w:id="1658" w:author="svcMRProcess" w:date="2020-02-21T02:31:00Z">
        <w:r>
          <w:rPr>
            <w:b/>
          </w:rPr>
          <w:delText>”</w:delText>
        </w:r>
        <w:r>
          <w:delText>,</w:delText>
        </w:r>
      </w:del>
      <w:ins w:id="1659" w:author="svcMRProcess" w:date="2020-02-21T02:31:00Z">
        <w:r>
          <w:t>,</w:t>
        </w:r>
      </w:ins>
      <w:r>
        <w:t xml:space="preserve"> in relation to a body corporate, has the meaning given by section 75JAA;</w:t>
      </w:r>
    </w:p>
    <w:p>
      <w:pPr>
        <w:pStyle w:val="Defstart"/>
      </w:pPr>
      <w:r>
        <w:rPr>
          <w:b/>
        </w:rPr>
        <w:tab/>
      </w:r>
      <w:del w:id="1660" w:author="svcMRProcess" w:date="2020-02-21T02:31:00Z">
        <w:r>
          <w:rPr>
            <w:b/>
          </w:rPr>
          <w:delText>“</w:delText>
        </w:r>
      </w:del>
      <w:r>
        <w:rPr>
          <w:rStyle w:val="CharDefText"/>
        </w:rPr>
        <w:t>licence</w:t>
      </w:r>
      <w:del w:id="1661" w:author="svcMRProcess" w:date="2020-02-21T02:31:00Z">
        <w:r>
          <w:rPr>
            <w:b/>
          </w:rPr>
          <w:delText>”</w:delText>
        </w:r>
      </w:del>
      <w:r>
        <w:t xml:space="preserve"> has the meaning given to that term in section 76B;</w:t>
      </w:r>
    </w:p>
    <w:p>
      <w:pPr>
        <w:pStyle w:val="Defstart"/>
      </w:pPr>
      <w:r>
        <w:tab/>
      </w:r>
      <w:del w:id="1662" w:author="svcMRProcess" w:date="2020-02-21T02:31:00Z">
        <w:r>
          <w:rPr>
            <w:b/>
          </w:rPr>
          <w:delText>“</w:delText>
        </w:r>
      </w:del>
      <w:r>
        <w:rPr>
          <w:rStyle w:val="CharDefText"/>
        </w:rPr>
        <w:t>section 31B or 31C statement</w:t>
      </w:r>
      <w:del w:id="1663" w:author="svcMRProcess" w:date="2020-02-21T02:31:00Z">
        <w:r>
          <w:rPr>
            <w:b/>
          </w:rPr>
          <w:delText>”</w:delText>
        </w:r>
      </w:del>
      <w:r>
        <w:t xml:space="preserve"> means a dutiable statement lodged under section 31B or 31C;</w:t>
      </w:r>
    </w:p>
    <w:p>
      <w:pPr>
        <w:pStyle w:val="Defstart"/>
      </w:pPr>
      <w:r>
        <w:rPr>
          <w:b/>
        </w:rPr>
        <w:tab/>
      </w:r>
      <w:del w:id="1664" w:author="svcMRProcess" w:date="2020-02-21T02:31:00Z">
        <w:r>
          <w:rPr>
            <w:b/>
          </w:rPr>
          <w:delText>“</w:delText>
        </w:r>
      </w:del>
      <w:r>
        <w:rPr>
          <w:rStyle w:val="CharDefText"/>
        </w:rPr>
        <w:t>shares</w:t>
      </w:r>
      <w:del w:id="1665" w:author="svcMRProcess" w:date="2020-02-21T02:31:00Z">
        <w:r>
          <w:rPr>
            <w:b/>
          </w:rPr>
          <w:delText>”</w:delText>
        </w:r>
      </w:del>
      <w:r>
        <w:t xml:space="preserve"> includes stock;</w:t>
      </w:r>
    </w:p>
    <w:p>
      <w:pPr>
        <w:pStyle w:val="Defstart"/>
      </w:pPr>
      <w:r>
        <w:rPr>
          <w:b/>
        </w:rPr>
        <w:tab/>
      </w:r>
      <w:del w:id="1666" w:author="svcMRProcess" w:date="2020-02-21T02:31:00Z">
        <w:r>
          <w:rPr>
            <w:b/>
          </w:rPr>
          <w:delText>“</w:delText>
        </w:r>
      </w:del>
      <w:r>
        <w:rPr>
          <w:rStyle w:val="CharDefText"/>
        </w:rPr>
        <w:t>vehicle</w:t>
      </w:r>
      <w:del w:id="1667" w:author="svcMRProcess" w:date="2020-02-21T02:31:00Z">
        <w:r>
          <w:rPr>
            <w:b/>
          </w:rPr>
          <w:delText>”</w:delText>
        </w:r>
      </w:del>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 xml:space="preserve">a body corporate </w:t>
      </w:r>
      <w:del w:id="1668" w:author="svcMRProcess" w:date="2020-02-21T02:31:00Z">
        <w:r>
          <w:rPr>
            <w:snapToGrid w:val="0"/>
          </w:rPr>
          <w:delText>(</w:delText>
        </w:r>
        <w:r>
          <w:rPr>
            <w:b/>
            <w:bCs/>
            <w:snapToGrid w:val="0"/>
          </w:rPr>
          <w:delText>“</w:delText>
        </w:r>
      </w:del>
      <w:ins w:id="1669" w:author="svcMRProcess" w:date="2020-02-21T02:31:00Z">
        <w:r>
          <w:rPr>
            <w:snapToGrid w:val="0"/>
          </w:rPr>
          <w:t>(</w:t>
        </w:r>
      </w:ins>
      <w:r>
        <w:rPr>
          <w:rStyle w:val="CharDefText"/>
        </w:rPr>
        <w:t>A</w:t>
      </w:r>
      <w:del w:id="1670" w:author="svcMRProcess" w:date="2020-02-21T02:31:00Z">
        <w:r>
          <w:rPr>
            <w:b/>
            <w:bCs/>
            <w:snapToGrid w:val="0"/>
          </w:rPr>
          <w:delText>”</w:delText>
        </w:r>
        <w:r>
          <w:rPr>
            <w:snapToGrid w:val="0"/>
          </w:rPr>
          <w:delText>)</w:delText>
        </w:r>
      </w:del>
      <w:ins w:id="1671" w:author="svcMRProcess" w:date="2020-02-21T02:31:00Z">
        <w:r>
          <w:rPr>
            <w:snapToGrid w:val="0"/>
          </w:rPr>
          <w:t>)</w:t>
        </w:r>
      </w:ins>
      <w:r>
        <w:rPr>
          <w:snapToGrid w:val="0"/>
        </w:rPr>
        <w:t xml:space="preserve"> has voting control over another body corporate </w:t>
      </w:r>
      <w:del w:id="1672" w:author="svcMRProcess" w:date="2020-02-21T02:31:00Z">
        <w:r>
          <w:rPr>
            <w:snapToGrid w:val="0"/>
          </w:rPr>
          <w:delText>(</w:delText>
        </w:r>
        <w:r>
          <w:rPr>
            <w:b/>
            <w:bCs/>
            <w:snapToGrid w:val="0"/>
          </w:rPr>
          <w:delText>“</w:delText>
        </w:r>
      </w:del>
      <w:ins w:id="1673" w:author="svcMRProcess" w:date="2020-02-21T02:31:00Z">
        <w:r>
          <w:rPr>
            <w:snapToGrid w:val="0"/>
          </w:rPr>
          <w:t>(</w:t>
        </w:r>
      </w:ins>
      <w:r>
        <w:rPr>
          <w:rStyle w:val="CharDefText"/>
        </w:rPr>
        <w:t>B</w:t>
      </w:r>
      <w:del w:id="1674" w:author="svcMRProcess" w:date="2020-02-21T02:31:00Z">
        <w:r>
          <w:rPr>
            <w:b/>
            <w:bCs/>
            <w:snapToGrid w:val="0"/>
          </w:rPr>
          <w:delText>”</w:delText>
        </w:r>
        <w:r>
          <w:rPr>
            <w:snapToGrid w:val="0"/>
          </w:rPr>
          <w:delText>)</w:delText>
        </w:r>
      </w:del>
      <w:ins w:id="1675" w:author="svcMRProcess" w:date="2020-02-21T02:31:00Z">
        <w:r>
          <w:rPr>
            <w:snapToGrid w:val="0"/>
          </w:rPr>
          <w:t>)</w:t>
        </w:r>
      </w:ins>
      <w:r>
        <w:rPr>
          <w:snapToGrid w:val="0"/>
        </w:rPr>
        <w:t xml:space="preserve">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r>
      <w:del w:id="1676" w:author="svcMRProcess" w:date="2020-02-21T02:31:00Z">
        <w:r>
          <w:rPr>
            <w:b/>
          </w:rPr>
          <w:delText>“</w:delText>
        </w:r>
      </w:del>
      <w:r>
        <w:rPr>
          <w:rStyle w:val="CharDefText"/>
        </w:rPr>
        <w:t>issued share capital</w:t>
      </w:r>
      <w:del w:id="1677" w:author="svcMRProcess" w:date="2020-02-21T02:31:00Z">
        <w:r>
          <w:rPr>
            <w:b/>
          </w:rPr>
          <w:delText>”</w:delText>
        </w:r>
      </w:del>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1678" w:name="_Toc520101149"/>
      <w:bookmarkStart w:id="1679" w:name="_Toc520533048"/>
      <w:bookmarkStart w:id="1680" w:name="_Toc49223933"/>
      <w:bookmarkStart w:id="1681" w:name="_Toc107054930"/>
      <w:bookmarkStart w:id="1682" w:name="_Toc202425884"/>
      <w:bookmarkStart w:id="1683" w:name="_Toc33144363"/>
      <w:bookmarkStart w:id="1684" w:name="_Toc202425333"/>
      <w:bookmarkStart w:id="1685" w:name="_Toc33143575"/>
      <w:bookmarkStart w:id="1686" w:name="_Toc500739958"/>
      <w:r>
        <w:rPr>
          <w:rStyle w:val="CharSectno"/>
        </w:rPr>
        <w:t>75JAA</w:t>
      </w:r>
      <w:r>
        <w:t>.</w:t>
      </w:r>
      <w:r>
        <w:tab/>
        <w:t>Meaning of “dormant body corporate</w:t>
      </w:r>
      <w:bookmarkEnd w:id="1678"/>
      <w:bookmarkEnd w:id="1679"/>
      <w:bookmarkEnd w:id="1680"/>
      <w:bookmarkEnd w:id="1681"/>
      <w:r>
        <w:t>”</w:t>
      </w:r>
      <w:bookmarkEnd w:id="1682"/>
      <w:bookmarkEnd w:id="1683"/>
      <w:bookmarkEnd w:id="1684"/>
      <w:bookmarkEnd w:id="1685"/>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687" w:name="_Toc520101150"/>
      <w:bookmarkStart w:id="1688" w:name="_Toc520533049"/>
      <w:bookmarkStart w:id="1689" w:name="_Toc49223934"/>
      <w:bookmarkStart w:id="1690" w:name="_Toc107054931"/>
      <w:bookmarkStart w:id="1691" w:name="_Toc202425885"/>
      <w:bookmarkStart w:id="1692" w:name="_Toc33144364"/>
      <w:bookmarkStart w:id="1693" w:name="_Toc202425334"/>
      <w:bookmarkStart w:id="1694" w:name="_Toc33143576"/>
      <w:r>
        <w:rPr>
          <w:rStyle w:val="CharSectno"/>
        </w:rPr>
        <w:t>75JA</w:t>
      </w:r>
      <w:r>
        <w:rPr>
          <w:snapToGrid w:val="0"/>
        </w:rPr>
        <w:t>.</w:t>
      </w:r>
      <w:r>
        <w:rPr>
          <w:snapToGrid w:val="0"/>
        </w:rPr>
        <w:tab/>
        <w:t>Corporate reconstructions: exemptions</w:t>
      </w:r>
      <w:bookmarkEnd w:id="1686"/>
      <w:bookmarkEnd w:id="1687"/>
      <w:bookmarkEnd w:id="1688"/>
      <w:bookmarkEnd w:id="1689"/>
      <w:bookmarkEnd w:id="1690"/>
      <w:bookmarkEnd w:id="1691"/>
      <w:bookmarkEnd w:id="1692"/>
      <w:bookmarkEnd w:id="1693"/>
      <w:bookmarkEnd w:id="1694"/>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 xml:space="preserve">a body corporate </w:t>
      </w:r>
      <w:del w:id="1695" w:author="svcMRProcess" w:date="2020-02-21T02:31:00Z">
        <w:r>
          <w:rPr>
            <w:snapToGrid w:val="0"/>
          </w:rPr>
          <w:delText>(</w:delText>
        </w:r>
        <w:r>
          <w:rPr>
            <w:b/>
            <w:snapToGrid w:val="0"/>
          </w:rPr>
          <w:delText>“</w:delText>
        </w:r>
      </w:del>
      <w:ins w:id="1696" w:author="svcMRProcess" w:date="2020-02-21T02:31:00Z">
        <w:r>
          <w:rPr>
            <w:snapToGrid w:val="0"/>
          </w:rPr>
          <w:t>(</w:t>
        </w:r>
      </w:ins>
      <w:r>
        <w:rPr>
          <w:rStyle w:val="CharDefText"/>
        </w:rPr>
        <w:t>the transferee</w:t>
      </w:r>
      <w:del w:id="1697" w:author="svcMRProcess" w:date="2020-02-21T02:31:00Z">
        <w:r>
          <w:rPr>
            <w:b/>
            <w:snapToGrid w:val="0"/>
          </w:rPr>
          <w:delText>”</w:delText>
        </w:r>
        <w:r>
          <w:rPr>
            <w:snapToGrid w:val="0"/>
          </w:rPr>
          <w:delText>)</w:delText>
        </w:r>
      </w:del>
      <w:ins w:id="1698" w:author="svcMRProcess" w:date="2020-02-21T02:31:00Z">
        <w:r>
          <w:rPr>
            <w:snapToGrid w:val="0"/>
          </w:rPr>
          <w:t>)</w:t>
        </w:r>
      </w:ins>
      <w:r>
        <w:rPr>
          <w:snapToGrid w:val="0"/>
        </w:rPr>
        <w:t xml:space="preserve">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r>
      <w:del w:id="1699" w:author="svcMRProcess" w:date="2020-02-21T02:31:00Z">
        <w:r>
          <w:rPr>
            <w:snapToGrid w:val="0"/>
          </w:rPr>
          <w:delText>(</w:delText>
        </w:r>
        <w:r>
          <w:rPr>
            <w:b/>
            <w:snapToGrid w:val="0"/>
          </w:rPr>
          <w:delText>“</w:delText>
        </w:r>
      </w:del>
      <w:ins w:id="1700" w:author="svcMRProcess" w:date="2020-02-21T02:31:00Z">
        <w:r>
          <w:rPr>
            <w:snapToGrid w:val="0"/>
          </w:rPr>
          <w:t>(</w:t>
        </w:r>
      </w:ins>
      <w:r>
        <w:rPr>
          <w:rStyle w:val="CharDefText"/>
        </w:rPr>
        <w:t>the target</w:t>
      </w:r>
      <w:del w:id="1701" w:author="svcMRProcess" w:date="2020-02-21T02:31:00Z">
        <w:r>
          <w:rPr>
            <w:b/>
            <w:snapToGrid w:val="0"/>
          </w:rPr>
          <w:delText>”</w:delText>
        </w:r>
        <w:r>
          <w:rPr>
            <w:snapToGrid w:val="0"/>
          </w:rPr>
          <w:delText>);</w:delText>
        </w:r>
      </w:del>
      <w:ins w:id="1702" w:author="svcMRProcess" w:date="2020-02-21T02:31:00Z">
        <w:r>
          <w:rPr>
            <w:snapToGrid w:val="0"/>
          </w:rPr>
          <w:t>);</w:t>
        </w:r>
      </w:ins>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ins w:id="1703" w:author="svcMRProcess" w:date="2020-02-21T02:31:00Z">
        <w:r>
          <w:t xml:space="preserve">if the relevant event occurred before 1 July 2008, </w:t>
        </w:r>
      </w:ins>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ins w:id="1704" w:author="svcMRProcess" w:date="2020-02-21T02:31:00Z"/>
        </w:rPr>
      </w:pPr>
      <w:ins w:id="1705" w:author="svcMRProcess" w:date="2020-02-21T02:31:00Z">
        <w:r>
          <w:tab/>
          <w:t>(4)</w:t>
        </w:r>
        <w:r>
          <w:tab/>
          <w:t xml:space="preserve">If the relevant event occurs on or after 1 July 2008, subsection (3)(c) does not apply if the event is the subject of — </w:t>
        </w:r>
      </w:ins>
    </w:p>
    <w:p>
      <w:pPr>
        <w:pStyle w:val="Indenta"/>
        <w:rPr>
          <w:ins w:id="1706" w:author="svcMRProcess" w:date="2020-02-21T02:31:00Z"/>
        </w:rPr>
      </w:pPr>
      <w:ins w:id="1707" w:author="svcMRProcess" w:date="2020-02-21T02:31:00Z">
        <w:r>
          <w:tab/>
          <w:t>(a)</w:t>
        </w:r>
        <w:r>
          <w:tab/>
          <w:t xml:space="preserve">an application made under the </w:t>
        </w:r>
        <w:r>
          <w:rPr>
            <w:i/>
            <w:iCs/>
          </w:rPr>
          <w:t>Duties Act 2008</w:t>
        </w:r>
        <w:r>
          <w:t xml:space="preserve"> section 262 for an exemption; or</w:t>
        </w:r>
      </w:ins>
    </w:p>
    <w:p>
      <w:pPr>
        <w:pStyle w:val="Indenta"/>
        <w:rPr>
          <w:ins w:id="1708" w:author="svcMRProcess" w:date="2020-02-21T02:31:00Z"/>
        </w:rPr>
      </w:pPr>
      <w:ins w:id="1709" w:author="svcMRProcess" w:date="2020-02-21T02:31:00Z">
        <w:r>
          <w:tab/>
          <w:t>(b)</w:t>
        </w:r>
        <w:r>
          <w:tab/>
          <w:t xml:space="preserve">an application made under the </w:t>
        </w:r>
        <w:r>
          <w:rPr>
            <w:i/>
            <w:iCs/>
          </w:rPr>
          <w:t>Duties Act 2008</w:t>
        </w:r>
        <w:r>
          <w:t xml:space="preserve"> section 180; or</w:t>
        </w:r>
      </w:ins>
    </w:p>
    <w:p>
      <w:pPr>
        <w:pStyle w:val="Indenta"/>
        <w:rPr>
          <w:ins w:id="1710" w:author="svcMRProcess" w:date="2020-02-21T02:31:00Z"/>
        </w:rPr>
      </w:pPr>
      <w:ins w:id="1711" w:author="svcMRProcess" w:date="2020-02-21T02:31:00Z">
        <w:r>
          <w:tab/>
          <w:t>(c)</w:t>
        </w:r>
        <w:r>
          <w:tab/>
          <w:t xml:space="preserve">a statement lodged under the </w:t>
        </w:r>
        <w:r>
          <w:rPr>
            <w:i/>
            <w:iCs/>
          </w:rPr>
          <w:t>Duties Act 2008</w:t>
        </w:r>
        <w:r>
          <w:t xml:space="preserve"> section 200.</w:t>
        </w:r>
      </w:ins>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w:t>
      </w:r>
      <w:del w:id="1712" w:author="svcMRProcess" w:date="2020-02-21T02:31:00Z">
        <w:r>
          <w:delText>12</w:delText>
        </w:r>
      </w:del>
      <w:ins w:id="1713" w:author="svcMRProcess" w:date="2020-02-21T02:31:00Z">
        <w:r>
          <w:t>12; No. 12 of 2008 s. 15</w:t>
        </w:r>
      </w:ins>
      <w:r>
        <w:t>.]</w:t>
      </w:r>
    </w:p>
    <w:p>
      <w:pPr>
        <w:pStyle w:val="Heading5"/>
        <w:rPr>
          <w:snapToGrid w:val="0"/>
        </w:rPr>
      </w:pPr>
      <w:bookmarkStart w:id="1714" w:name="_Toc500739959"/>
      <w:bookmarkStart w:id="1715" w:name="_Toc520101151"/>
      <w:bookmarkStart w:id="1716" w:name="_Toc520533050"/>
      <w:bookmarkStart w:id="1717" w:name="_Toc49223935"/>
      <w:bookmarkStart w:id="1718" w:name="_Toc107054932"/>
      <w:bookmarkStart w:id="1719" w:name="_Toc202425886"/>
      <w:bookmarkStart w:id="1720" w:name="_Toc33144365"/>
      <w:bookmarkStart w:id="1721" w:name="_Toc202425335"/>
      <w:bookmarkStart w:id="1722" w:name="_Toc33143577"/>
      <w:r>
        <w:rPr>
          <w:rStyle w:val="CharSectno"/>
        </w:rPr>
        <w:t>75JB</w:t>
      </w:r>
      <w:r>
        <w:rPr>
          <w:snapToGrid w:val="0"/>
        </w:rPr>
        <w:t>.</w:t>
      </w:r>
      <w:r>
        <w:rPr>
          <w:snapToGrid w:val="0"/>
        </w:rPr>
        <w:tab/>
        <w:t>Corporate reorganisations: exemption from duty on conveyances between associated bodies corporate</w:t>
      </w:r>
      <w:bookmarkEnd w:id="1714"/>
      <w:bookmarkEnd w:id="1715"/>
      <w:bookmarkEnd w:id="1716"/>
      <w:bookmarkEnd w:id="1717"/>
      <w:bookmarkEnd w:id="1718"/>
      <w:bookmarkEnd w:id="1719"/>
      <w:bookmarkEnd w:id="1720"/>
      <w:bookmarkEnd w:id="1721"/>
      <w:bookmarkEnd w:id="1722"/>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del w:id="1723" w:author="svcMRProcess" w:date="2020-02-21T02:31:00Z">
        <w:r>
          <w:rPr>
            <w:b/>
          </w:rPr>
          <w:delText>“</w:delText>
        </w:r>
      </w:del>
      <w:r>
        <w:rPr>
          <w:rStyle w:val="CharDefText"/>
        </w:rPr>
        <w:t>share transfer</w:t>
      </w:r>
      <w:del w:id="1724" w:author="svcMRProcess" w:date="2020-02-21T02:31:00Z">
        <w:r>
          <w:rPr>
            <w:b/>
          </w:rPr>
          <w:delText>”</w:delText>
        </w:r>
        <w:r>
          <w:delText>)</w:delText>
        </w:r>
      </w:del>
      <w:ins w:id="1725" w:author="svcMRProcess" w:date="2020-02-21T02:31:00Z">
        <w:r>
          <w:t>)</w:t>
        </w:r>
      </w:ins>
      <w:r>
        <w:t xml:space="preserve">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rPr>
          <w:ins w:id="1726" w:author="svcMRProcess" w:date="2020-02-21T02:31:00Z"/>
        </w:rPr>
      </w:pPr>
      <w:ins w:id="1727" w:author="svcMRProcess" w:date="2020-02-21T02:31:00Z">
        <w:r>
          <w:tab/>
          <w:t>(4a)</w:t>
        </w:r>
        <w:r>
          <w:tab/>
          <w:t xml:space="preserve">If the event referred to in subsection (4)(a), (b), (ba), (c), (ca) or (d) occurs on or after 1 July 2008, subsection (4) does not apply if the event is the subject of — </w:t>
        </w:r>
      </w:ins>
    </w:p>
    <w:p>
      <w:pPr>
        <w:pStyle w:val="Indenta"/>
        <w:rPr>
          <w:ins w:id="1728" w:author="svcMRProcess" w:date="2020-02-21T02:31:00Z"/>
        </w:rPr>
      </w:pPr>
      <w:ins w:id="1729" w:author="svcMRProcess" w:date="2020-02-21T02:31:00Z">
        <w:r>
          <w:tab/>
          <w:t>(a)</w:t>
        </w:r>
        <w:r>
          <w:tab/>
          <w:t xml:space="preserve">an application made under the </w:t>
        </w:r>
        <w:r>
          <w:rPr>
            <w:i/>
            <w:iCs/>
          </w:rPr>
          <w:t>Duties Act 2008</w:t>
        </w:r>
        <w:r>
          <w:t xml:space="preserve"> section 262 for an exemption; or</w:t>
        </w:r>
      </w:ins>
    </w:p>
    <w:p>
      <w:pPr>
        <w:pStyle w:val="Indenta"/>
        <w:rPr>
          <w:ins w:id="1730" w:author="svcMRProcess" w:date="2020-02-21T02:31:00Z"/>
        </w:rPr>
      </w:pPr>
      <w:ins w:id="1731" w:author="svcMRProcess" w:date="2020-02-21T02:31:00Z">
        <w:r>
          <w:tab/>
          <w:t>(b)</w:t>
        </w:r>
        <w:r>
          <w:tab/>
          <w:t xml:space="preserve">an application made under the </w:t>
        </w:r>
        <w:r>
          <w:rPr>
            <w:i/>
            <w:iCs/>
          </w:rPr>
          <w:t>Duties Act 2008</w:t>
        </w:r>
        <w:r>
          <w:t xml:space="preserve"> section 180; or</w:t>
        </w:r>
      </w:ins>
    </w:p>
    <w:p>
      <w:pPr>
        <w:pStyle w:val="Indenta"/>
        <w:rPr>
          <w:ins w:id="1732" w:author="svcMRProcess" w:date="2020-02-21T02:31:00Z"/>
        </w:rPr>
      </w:pPr>
      <w:ins w:id="1733" w:author="svcMRProcess" w:date="2020-02-21T02:31:00Z">
        <w:r>
          <w:tab/>
          <w:t>(c)</w:t>
        </w:r>
        <w:r>
          <w:tab/>
          <w:t xml:space="preserve">a statement lodged under the </w:t>
        </w:r>
        <w:r>
          <w:rPr>
            <w:i/>
            <w:iCs/>
          </w:rPr>
          <w:t>Duties Act 2008</w:t>
        </w:r>
        <w:r>
          <w:t xml:space="preserve"> section 200.</w:t>
        </w:r>
      </w:ins>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del w:id="1734" w:author="svcMRProcess" w:date="2020-02-21T02:31:00Z">
        <w:r>
          <w:tab/>
        </w:r>
        <w:r>
          <w:tab/>
        </w:r>
      </w:del>
      <w:ins w:id="1735" w:author="svcMRProcess" w:date="2020-02-21T02:31:00Z">
        <w:r>
          <w:tab/>
        </w:r>
        <w:r>
          <w:tab/>
          <w:t xml:space="preserve">and before 1 July 2008 </w:t>
        </w:r>
      </w:ins>
      <w:r>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del w:id="1736" w:author="svcMRProcess" w:date="2020-02-21T02:31:00Z">
        <w:r>
          <w:rPr>
            <w:b/>
          </w:rPr>
          <w:delText>“</w:delText>
        </w:r>
      </w:del>
      <w:r>
        <w:rPr>
          <w:rStyle w:val="CharDefText"/>
        </w:rPr>
        <w:t>controlling body</w:t>
      </w:r>
      <w:del w:id="1737" w:author="svcMRProcess" w:date="2020-02-21T02:31:00Z">
        <w:r>
          <w:rPr>
            <w:b/>
          </w:rPr>
          <w:delText>”</w:delText>
        </w:r>
      </w:del>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del w:id="1738" w:author="svcMRProcess" w:date="2020-02-21T02:31:00Z">
        <w:r>
          <w:rPr>
            <w:b/>
          </w:rPr>
          <w:delText>“</w:delText>
        </w:r>
      </w:del>
      <w:r>
        <w:rPr>
          <w:rStyle w:val="CharDefText"/>
        </w:rPr>
        <w:t>own and control</w:t>
      </w:r>
      <w:del w:id="1739" w:author="svcMRProcess" w:date="2020-02-21T02:31:00Z">
        <w:r>
          <w:rPr>
            <w:b/>
          </w:rPr>
          <w:delText>”</w:delText>
        </w:r>
      </w:del>
      <w:r>
        <w:t xml:space="preserve"> a body corporate means to beneficially own (directly or indirectly) at least 90% of the issued share capital of, and have control (within the meaning of section 75J(2)(b)) over, the body corporate;</w:t>
      </w:r>
    </w:p>
    <w:p>
      <w:pPr>
        <w:pStyle w:val="Defstart"/>
      </w:pPr>
      <w:r>
        <w:tab/>
      </w:r>
      <w:del w:id="1740" w:author="svcMRProcess" w:date="2020-02-21T02:31:00Z">
        <w:r>
          <w:rPr>
            <w:b/>
          </w:rPr>
          <w:delText>“</w:delText>
        </w:r>
      </w:del>
      <w:r>
        <w:rPr>
          <w:rStyle w:val="CharDefText"/>
        </w:rPr>
        <w:t>parent body</w:t>
      </w:r>
      <w:del w:id="1741" w:author="svcMRProcess" w:date="2020-02-21T02:31:00Z">
        <w:r>
          <w:rPr>
            <w:b/>
          </w:rPr>
          <w:delText>”</w:delText>
        </w:r>
      </w:del>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del w:id="1742" w:author="svcMRProcess" w:date="2020-02-21T02:31:00Z">
        <w:r>
          <w:rPr>
            <w:b/>
          </w:rPr>
          <w:delText>“</w:delText>
        </w:r>
      </w:del>
      <w:r>
        <w:rPr>
          <w:rStyle w:val="CharDefText"/>
        </w:rPr>
        <w:t>qualifying period</w:t>
      </w:r>
      <w:del w:id="1743" w:author="svcMRProcess" w:date="2020-02-21T02:31:00Z">
        <w:r>
          <w:rPr>
            <w:b/>
          </w:rPr>
          <w:delText>”</w:delText>
        </w:r>
      </w:del>
      <w:r>
        <w:t xml:space="preserve"> has the same meaning as it has in subsection (1)(d).</w:t>
      </w:r>
    </w:p>
    <w:p>
      <w:pPr>
        <w:pStyle w:val="Subsection"/>
      </w:pPr>
      <w:r>
        <w:rPr>
          <w:snapToGrid w:val="0"/>
        </w:rPr>
        <w:tab/>
        <w:t>(5d)</w:t>
      </w:r>
      <w:r>
        <w:rPr>
          <w:snapToGrid w:val="0"/>
        </w:rPr>
        <w:tab/>
        <w:t xml:space="preserve">An association is a </w:t>
      </w:r>
      <w:del w:id="1744" w:author="svcMRProcess" w:date="2020-02-21T02:31:00Z">
        <w:r>
          <w:rPr>
            <w:b/>
            <w:snapToGrid w:val="0"/>
          </w:rPr>
          <w:delText>“</w:delText>
        </w:r>
      </w:del>
      <w:r>
        <w:rPr>
          <w:rStyle w:val="CharDefText"/>
        </w:rPr>
        <w:t>prescribed relationship</w:t>
      </w:r>
      <w:del w:id="1745" w:author="svcMRProcess" w:date="2020-02-21T02:31:00Z">
        <w:r>
          <w:rPr>
            <w:b/>
            <w:snapToGrid w:val="0"/>
          </w:rPr>
          <w:delText>”</w:delText>
        </w:r>
      </w:del>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del w:id="1746" w:author="svcMRProcess" w:date="2020-02-21T02:31:00Z">
        <w:r>
          <w:rPr>
            <w:b/>
            <w:snapToGrid w:val="0"/>
          </w:rPr>
          <w:delText>“</w:delText>
        </w:r>
      </w:del>
      <w:r>
        <w:rPr>
          <w:rStyle w:val="CharDefText"/>
        </w:rPr>
        <w:t>relevant circumstances</w:t>
      </w:r>
      <w:del w:id="1747" w:author="svcMRProcess" w:date="2020-02-21T02:31:00Z">
        <w:r>
          <w:rPr>
            <w:b/>
            <w:snapToGrid w:val="0"/>
          </w:rPr>
          <w:delText>”</w:delText>
        </w:r>
      </w:del>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r>
      <w:ins w:id="1748" w:author="svcMRProcess" w:date="2020-02-21T02:31:00Z">
        <w:r>
          <w:t xml:space="preserve">if the relevant event occurred before 1 July 2008, </w:t>
        </w:r>
      </w:ins>
      <w:r>
        <w:t>the claw</w:t>
      </w:r>
      <w:r>
        <w:rPr>
          <w:snapToGrid w:val="0"/>
        </w:rPr>
        <w:noBreakHyphen/>
      </w:r>
      <w:r>
        <w:t>back applies.</w:t>
      </w:r>
    </w:p>
    <w:p>
      <w:pPr>
        <w:pStyle w:val="Subsection"/>
        <w:rPr>
          <w:ins w:id="1749" w:author="svcMRProcess" w:date="2020-02-21T02:31:00Z"/>
        </w:rPr>
      </w:pPr>
      <w:ins w:id="1750" w:author="svcMRProcess" w:date="2020-02-21T02:31:00Z">
        <w:r>
          <w:tab/>
          <w:t>(5fa)</w:t>
        </w:r>
        <w:r>
          <w:tab/>
          <w:t xml:space="preserve">If the relevant event occurs on or after 1 July 2008, subsection (5f)(c) does not apply if the event is the subject of — </w:t>
        </w:r>
      </w:ins>
    </w:p>
    <w:p>
      <w:pPr>
        <w:pStyle w:val="Indenta"/>
        <w:rPr>
          <w:ins w:id="1751" w:author="svcMRProcess" w:date="2020-02-21T02:31:00Z"/>
        </w:rPr>
      </w:pPr>
      <w:ins w:id="1752" w:author="svcMRProcess" w:date="2020-02-21T02:31:00Z">
        <w:r>
          <w:tab/>
          <w:t>(a)</w:t>
        </w:r>
        <w:r>
          <w:tab/>
          <w:t xml:space="preserve">an application made under the </w:t>
        </w:r>
        <w:r>
          <w:rPr>
            <w:i/>
            <w:iCs/>
          </w:rPr>
          <w:t>Duties Act 2008</w:t>
        </w:r>
        <w:r>
          <w:t xml:space="preserve"> section 262 for an exemption; or</w:t>
        </w:r>
      </w:ins>
    </w:p>
    <w:p>
      <w:pPr>
        <w:pStyle w:val="Indenta"/>
        <w:rPr>
          <w:ins w:id="1753" w:author="svcMRProcess" w:date="2020-02-21T02:31:00Z"/>
        </w:rPr>
      </w:pPr>
      <w:ins w:id="1754" w:author="svcMRProcess" w:date="2020-02-21T02:31:00Z">
        <w:r>
          <w:tab/>
          <w:t>(b)</w:t>
        </w:r>
        <w:r>
          <w:tab/>
          <w:t xml:space="preserve">an application made under the </w:t>
        </w:r>
        <w:r>
          <w:rPr>
            <w:i/>
            <w:iCs/>
          </w:rPr>
          <w:t>Duties Act 2008</w:t>
        </w:r>
        <w:r>
          <w:t xml:space="preserve"> section 180; or</w:t>
        </w:r>
      </w:ins>
    </w:p>
    <w:p>
      <w:pPr>
        <w:pStyle w:val="Indenta"/>
        <w:rPr>
          <w:ins w:id="1755" w:author="svcMRProcess" w:date="2020-02-21T02:31:00Z"/>
        </w:rPr>
      </w:pPr>
      <w:ins w:id="1756" w:author="svcMRProcess" w:date="2020-02-21T02:31:00Z">
        <w:r>
          <w:tab/>
          <w:t>(c)</w:t>
        </w:r>
        <w:r>
          <w:tab/>
          <w:t xml:space="preserve">a statement lodged under the </w:t>
        </w:r>
        <w:r>
          <w:rPr>
            <w:i/>
            <w:iCs/>
          </w:rPr>
          <w:t>Duties Act 2008</w:t>
        </w:r>
        <w:r>
          <w:t xml:space="preserve"> section 200.</w:t>
        </w:r>
      </w:ins>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del w:id="1757" w:author="svcMRProcess" w:date="2020-02-21T02:31:00Z">
        <w:r>
          <w:tab/>
        </w:r>
        <w:r>
          <w:tab/>
        </w:r>
      </w:del>
      <w:ins w:id="1758" w:author="svcMRProcess" w:date="2020-02-21T02:31:00Z">
        <w:r>
          <w:tab/>
        </w:r>
        <w:r>
          <w:tab/>
          <w:t xml:space="preserve">and before 1 July 2008 </w:t>
        </w:r>
      </w:ins>
      <w:r>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w:t>
      </w:r>
      <w:ins w:id="1759" w:author="svcMRProcess" w:date="2020-02-21T02:31:00Z">
        <w:r>
          <w:rPr>
            <w:snapToGrid w:val="0"/>
          </w:rPr>
          <w:t xml:space="preserve"> </w:t>
        </w:r>
        <w:r>
          <w:t>and before 1 July 2008</w:t>
        </w:r>
      </w:ins>
      <w:r>
        <w:t xml:space="preserve">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 xml:space="preserve">back applies if the Commissioner is satisfied that </w:t>
      </w:r>
      <w:ins w:id="1760" w:author="svcMRProcess" w:date="2020-02-21T02:31:00Z">
        <w:r>
          <w:t xml:space="preserve">before 1 July 2008 and </w:t>
        </w:r>
      </w:ins>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 xml:space="preserve">back applies if there is a transfer of the kind referred to in subsection (4)(ca) on or after 18 May 2005 </w:t>
      </w:r>
      <w:ins w:id="1761" w:author="svcMRProcess" w:date="2020-02-21T02:31:00Z">
        <w:r>
          <w:t xml:space="preserve">but before 1 July 2008 </w:t>
        </w:r>
      </w:ins>
      <w:r>
        <w:t>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w:t>
      </w:r>
      <w:del w:id="1762" w:author="svcMRProcess" w:date="2020-02-21T02:31:00Z">
        <w:r>
          <w:delText>13</w:delText>
        </w:r>
      </w:del>
      <w:ins w:id="1763" w:author="svcMRProcess" w:date="2020-02-21T02:31:00Z">
        <w:r>
          <w:t>13; No. 12 of 2008 s. 16</w:t>
        </w:r>
      </w:ins>
      <w:r>
        <w:t>.]</w:t>
      </w:r>
    </w:p>
    <w:p>
      <w:pPr>
        <w:pStyle w:val="Heading5"/>
      </w:pPr>
      <w:bookmarkStart w:id="1764" w:name="_Toc500739960"/>
      <w:bookmarkStart w:id="1765" w:name="_Toc520101152"/>
      <w:bookmarkStart w:id="1766" w:name="_Toc520533051"/>
      <w:bookmarkStart w:id="1767" w:name="_Toc49223936"/>
      <w:bookmarkStart w:id="1768" w:name="_Toc107054933"/>
      <w:bookmarkStart w:id="1769" w:name="_Toc202425887"/>
      <w:bookmarkStart w:id="1770" w:name="_Toc33144366"/>
      <w:bookmarkStart w:id="1771" w:name="_Toc202425336"/>
      <w:bookmarkStart w:id="1772" w:name="_Toc33143578"/>
      <w:r>
        <w:rPr>
          <w:rStyle w:val="CharSectno"/>
        </w:rPr>
        <w:t>75JBA</w:t>
      </w:r>
      <w:r>
        <w:t>.</w:t>
      </w:r>
      <w:r>
        <w:tab/>
        <w:t>Operation of claw</w:t>
      </w:r>
      <w:r>
        <w:rPr>
          <w:snapToGrid w:val="0"/>
        </w:rPr>
        <w:noBreakHyphen/>
      </w:r>
      <w:r>
        <w:t>back: application for pre</w:t>
      </w:r>
      <w:r>
        <w:noBreakHyphen/>
        <w:t>determination in certain cases</w:t>
      </w:r>
      <w:bookmarkEnd w:id="1764"/>
      <w:bookmarkEnd w:id="1765"/>
      <w:bookmarkEnd w:id="1766"/>
      <w:bookmarkEnd w:id="1767"/>
      <w:bookmarkEnd w:id="1768"/>
      <w:bookmarkEnd w:id="1769"/>
      <w:bookmarkEnd w:id="1770"/>
      <w:bookmarkEnd w:id="1771"/>
      <w:bookmarkEnd w:id="1772"/>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773" w:name="_Toc500739961"/>
      <w:bookmarkStart w:id="1774" w:name="_Toc520101153"/>
      <w:bookmarkStart w:id="1775" w:name="_Toc520533052"/>
      <w:bookmarkStart w:id="1776" w:name="_Toc49223937"/>
      <w:bookmarkStart w:id="1777" w:name="_Toc107054934"/>
      <w:bookmarkStart w:id="1778" w:name="_Toc202425888"/>
      <w:bookmarkStart w:id="1779" w:name="_Toc33144367"/>
      <w:bookmarkStart w:id="1780" w:name="_Toc202425337"/>
      <w:bookmarkStart w:id="1781" w:name="_Toc33143579"/>
      <w:r>
        <w:rPr>
          <w:rStyle w:val="CharSectno"/>
        </w:rPr>
        <w:t>75JC</w:t>
      </w:r>
      <w:r>
        <w:rPr>
          <w:snapToGrid w:val="0"/>
        </w:rPr>
        <w:t>.</w:t>
      </w:r>
      <w:r>
        <w:rPr>
          <w:snapToGrid w:val="0"/>
        </w:rPr>
        <w:tab/>
        <w:t>Corporate reorganisations: application for pre</w:t>
      </w:r>
      <w:r>
        <w:rPr>
          <w:snapToGrid w:val="0"/>
        </w:rPr>
        <w:noBreakHyphen/>
        <w:t>determination</w:t>
      </w:r>
      <w:bookmarkEnd w:id="1773"/>
      <w:bookmarkEnd w:id="1774"/>
      <w:bookmarkEnd w:id="1775"/>
      <w:bookmarkEnd w:id="1776"/>
      <w:bookmarkEnd w:id="1777"/>
      <w:bookmarkEnd w:id="1778"/>
      <w:bookmarkEnd w:id="1779"/>
      <w:bookmarkEnd w:id="1780"/>
      <w:bookmarkEnd w:id="1781"/>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rPr>
          <w:ins w:id="1782" w:author="svcMRProcess" w:date="2020-02-21T02:31:00Z"/>
        </w:rPr>
      </w:pPr>
      <w:ins w:id="1783" w:author="svcMRProcess" w:date="2020-02-21T02:31:00Z">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ins>
    </w:p>
    <w:p>
      <w:pPr>
        <w:pStyle w:val="Footnotesection"/>
      </w:pPr>
      <w:r>
        <w:tab/>
        <w:t>[Section 75JC inserted by No. 48 of 1996 s. 42; amended by No. 36 of 2001 s. 20; No. 2 of 2003 s. 79; No. 66 of 2003 s. 52; No. 11 of 2005 s. </w:t>
      </w:r>
      <w:del w:id="1784" w:author="svcMRProcess" w:date="2020-02-21T02:31:00Z">
        <w:r>
          <w:delText>14</w:delText>
        </w:r>
      </w:del>
      <w:ins w:id="1785" w:author="svcMRProcess" w:date="2020-02-21T02:31:00Z">
        <w:r>
          <w:t>14; No. 12 of 2008 s. 17</w:t>
        </w:r>
      </w:ins>
      <w:r>
        <w:t>.]</w:t>
      </w:r>
    </w:p>
    <w:p>
      <w:pPr>
        <w:pStyle w:val="Heading5"/>
        <w:rPr>
          <w:snapToGrid w:val="0"/>
        </w:rPr>
      </w:pPr>
      <w:bookmarkStart w:id="1786" w:name="_Toc500739962"/>
      <w:bookmarkStart w:id="1787" w:name="_Toc520101154"/>
      <w:bookmarkStart w:id="1788" w:name="_Toc520533053"/>
      <w:bookmarkStart w:id="1789" w:name="_Toc49223938"/>
      <w:bookmarkStart w:id="1790" w:name="_Toc107054935"/>
      <w:bookmarkStart w:id="1791" w:name="_Toc202425889"/>
      <w:bookmarkStart w:id="1792" w:name="_Toc33144368"/>
      <w:bookmarkStart w:id="1793" w:name="_Toc202425338"/>
      <w:bookmarkStart w:id="1794" w:name="_Toc33143580"/>
      <w:r>
        <w:rPr>
          <w:rStyle w:val="CharSectno"/>
        </w:rPr>
        <w:t>75JD</w:t>
      </w:r>
      <w:r>
        <w:rPr>
          <w:snapToGrid w:val="0"/>
        </w:rPr>
        <w:t>.</w:t>
      </w:r>
      <w:r>
        <w:rPr>
          <w:snapToGrid w:val="0"/>
        </w:rPr>
        <w:tab/>
        <w:t>Corporate reorganisations: application for exemption</w:t>
      </w:r>
      <w:bookmarkEnd w:id="1786"/>
      <w:bookmarkEnd w:id="1787"/>
      <w:bookmarkEnd w:id="1788"/>
      <w:bookmarkEnd w:id="1789"/>
      <w:bookmarkEnd w:id="1790"/>
      <w:bookmarkEnd w:id="1791"/>
      <w:bookmarkEnd w:id="1792"/>
      <w:bookmarkEnd w:id="1793"/>
      <w:bookmarkEnd w:id="1794"/>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r>
      <w:del w:id="1795" w:author="svcMRProcess" w:date="2020-02-21T02:31:00Z">
        <w:r>
          <w:rPr>
            <w:b/>
          </w:rPr>
          <w:delText>“</w:delText>
        </w:r>
      </w:del>
      <w:r>
        <w:rPr>
          <w:rStyle w:val="CharDefText"/>
        </w:rPr>
        <w:t>exempted instrument</w:t>
      </w:r>
      <w:del w:id="1796" w:author="svcMRProcess" w:date="2020-02-21T02:31:00Z">
        <w:r>
          <w:rPr>
            <w:b/>
          </w:rPr>
          <w:delText>”</w:delText>
        </w:r>
      </w:del>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1797" w:name="_Toc500739963"/>
      <w:bookmarkStart w:id="1798" w:name="_Toc520101155"/>
      <w:bookmarkStart w:id="1799" w:name="_Toc520533054"/>
      <w:bookmarkStart w:id="1800" w:name="_Toc49223939"/>
      <w:bookmarkStart w:id="1801" w:name="_Toc107054936"/>
      <w:bookmarkStart w:id="1802" w:name="_Toc202425890"/>
      <w:bookmarkStart w:id="1803" w:name="_Toc33144369"/>
      <w:bookmarkStart w:id="1804" w:name="_Toc202425339"/>
      <w:bookmarkStart w:id="1805" w:name="_Toc33143581"/>
      <w:r>
        <w:rPr>
          <w:rStyle w:val="CharSectno"/>
        </w:rPr>
        <w:t>75JDA</w:t>
      </w:r>
      <w:r>
        <w:t>.</w:t>
      </w:r>
      <w:r>
        <w:tab/>
        <w:t>Exemption may be withheld in certain cases</w:t>
      </w:r>
      <w:bookmarkEnd w:id="1797"/>
      <w:bookmarkEnd w:id="1798"/>
      <w:bookmarkEnd w:id="1799"/>
      <w:bookmarkEnd w:id="1800"/>
      <w:bookmarkEnd w:id="1801"/>
      <w:bookmarkEnd w:id="1802"/>
      <w:bookmarkEnd w:id="1803"/>
      <w:bookmarkEnd w:id="1804"/>
      <w:bookmarkEnd w:id="1805"/>
    </w:p>
    <w:p>
      <w:pPr>
        <w:pStyle w:val="Subsection"/>
      </w:pPr>
      <w:r>
        <w:tab/>
        <w:t>(1)</w:t>
      </w:r>
      <w:r>
        <w:tab/>
        <w:t>In this section —</w:t>
      </w:r>
    </w:p>
    <w:p>
      <w:pPr>
        <w:pStyle w:val="Defstart"/>
      </w:pPr>
      <w:r>
        <w:tab/>
      </w:r>
      <w:del w:id="1806" w:author="svcMRProcess" w:date="2020-02-21T02:31:00Z">
        <w:r>
          <w:rPr>
            <w:b/>
          </w:rPr>
          <w:delText>“</w:delText>
        </w:r>
      </w:del>
      <w:r>
        <w:rPr>
          <w:rStyle w:val="CharDefText"/>
        </w:rPr>
        <w:t>duty avoidance arrangement</w:t>
      </w:r>
      <w:del w:id="1807" w:author="svcMRProcess" w:date="2020-02-21T02:31:00Z">
        <w:r>
          <w:rPr>
            <w:b/>
          </w:rPr>
          <w:delText>”</w:delText>
        </w:r>
      </w:del>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1808" w:name="_Toc500739964"/>
      <w:bookmarkStart w:id="1809" w:name="_Toc520101156"/>
      <w:bookmarkStart w:id="1810" w:name="_Toc520533055"/>
      <w:bookmarkStart w:id="1811" w:name="_Toc49223940"/>
      <w:bookmarkStart w:id="1812" w:name="_Toc107054937"/>
      <w:bookmarkStart w:id="1813" w:name="_Toc202425891"/>
      <w:bookmarkStart w:id="1814" w:name="_Toc33144370"/>
      <w:bookmarkStart w:id="1815" w:name="_Toc202425340"/>
      <w:bookmarkStart w:id="1816" w:name="_Toc33143582"/>
      <w:r>
        <w:rPr>
          <w:rStyle w:val="CharSectno"/>
        </w:rPr>
        <w:t>75JE</w:t>
      </w:r>
      <w:r>
        <w:rPr>
          <w:snapToGrid w:val="0"/>
        </w:rPr>
        <w:t>.</w:t>
      </w:r>
      <w:r>
        <w:rPr>
          <w:snapToGrid w:val="0"/>
        </w:rPr>
        <w:tab/>
        <w:t>Claw</w:t>
      </w:r>
      <w:r>
        <w:rPr>
          <w:snapToGrid w:val="0"/>
        </w:rPr>
        <w:noBreakHyphen/>
        <w:t>back (instruments)</w:t>
      </w:r>
      <w:bookmarkEnd w:id="1808"/>
      <w:bookmarkEnd w:id="1809"/>
      <w:bookmarkEnd w:id="1810"/>
      <w:bookmarkEnd w:id="1811"/>
      <w:bookmarkEnd w:id="1812"/>
      <w:bookmarkEnd w:id="1813"/>
      <w:bookmarkEnd w:id="1814"/>
      <w:bookmarkEnd w:id="1815"/>
      <w:bookmarkEnd w:id="1816"/>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817" w:name="_Toc500739965"/>
      <w:bookmarkStart w:id="1818" w:name="_Toc520101157"/>
      <w:bookmarkStart w:id="1819" w:name="_Toc520533056"/>
      <w:bookmarkStart w:id="1820" w:name="_Toc49223941"/>
      <w:bookmarkStart w:id="1821" w:name="_Toc107054938"/>
      <w:bookmarkStart w:id="1822" w:name="_Toc202425892"/>
      <w:bookmarkStart w:id="1823" w:name="_Toc33144371"/>
      <w:bookmarkStart w:id="1824" w:name="_Toc202425341"/>
      <w:bookmarkStart w:id="1825" w:name="_Toc33143583"/>
      <w:r>
        <w:rPr>
          <w:rStyle w:val="CharSectno"/>
        </w:rPr>
        <w:t>75JF</w:t>
      </w:r>
      <w:r>
        <w:rPr>
          <w:snapToGrid w:val="0"/>
        </w:rPr>
        <w:t>.</w:t>
      </w:r>
      <w:r>
        <w:rPr>
          <w:snapToGrid w:val="0"/>
        </w:rPr>
        <w:tab/>
        <w:t>Claw</w:t>
      </w:r>
      <w:r>
        <w:rPr>
          <w:snapToGrid w:val="0"/>
        </w:rPr>
        <w:noBreakHyphen/>
        <w:t>back (Part IIIBA statements)</w:t>
      </w:r>
      <w:bookmarkEnd w:id="1817"/>
      <w:bookmarkEnd w:id="1818"/>
      <w:bookmarkEnd w:id="1819"/>
      <w:bookmarkEnd w:id="1820"/>
      <w:bookmarkEnd w:id="1821"/>
      <w:bookmarkEnd w:id="1822"/>
      <w:bookmarkEnd w:id="1823"/>
      <w:bookmarkEnd w:id="1824"/>
      <w:bookmarkEnd w:id="1825"/>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826" w:name="_Toc500739966"/>
      <w:bookmarkStart w:id="1827" w:name="_Toc520101158"/>
      <w:bookmarkStart w:id="1828" w:name="_Toc520533057"/>
      <w:bookmarkStart w:id="1829" w:name="_Toc49223942"/>
      <w:bookmarkStart w:id="1830" w:name="_Toc107054939"/>
      <w:bookmarkStart w:id="1831" w:name="_Toc202425893"/>
      <w:bookmarkStart w:id="1832" w:name="_Toc33144372"/>
      <w:bookmarkStart w:id="1833" w:name="_Toc202425342"/>
      <w:bookmarkStart w:id="1834" w:name="_Toc33143584"/>
      <w:r>
        <w:rPr>
          <w:rStyle w:val="CharSectno"/>
        </w:rPr>
        <w:t>75JG</w:t>
      </w:r>
      <w:r>
        <w:rPr>
          <w:snapToGrid w:val="0"/>
        </w:rPr>
        <w:t>.</w:t>
      </w:r>
      <w:r>
        <w:rPr>
          <w:snapToGrid w:val="0"/>
        </w:rPr>
        <w:tab/>
        <w:t>Offences and recovery of duty etc.</w:t>
      </w:r>
      <w:bookmarkEnd w:id="1826"/>
      <w:bookmarkEnd w:id="1827"/>
      <w:bookmarkEnd w:id="1828"/>
      <w:bookmarkEnd w:id="1829"/>
      <w:bookmarkEnd w:id="1830"/>
      <w:bookmarkEnd w:id="1831"/>
      <w:bookmarkEnd w:id="1832"/>
      <w:bookmarkEnd w:id="1833"/>
      <w:bookmarkEnd w:id="1834"/>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rPr>
          <w:ins w:id="1835" w:author="svcMRProcess" w:date="2020-02-21T02:31:00Z"/>
        </w:rPr>
      </w:pPr>
      <w:bookmarkStart w:id="1836" w:name="_Toc202000650"/>
      <w:bookmarkStart w:id="1837" w:name="_Toc202425894"/>
      <w:bookmarkStart w:id="1838" w:name="_Toc33144373"/>
      <w:ins w:id="1839" w:author="svcMRProcess" w:date="2020-02-21T02:31:00Z">
        <w:r>
          <w:rPr>
            <w:rStyle w:val="CharSectno"/>
          </w:rPr>
          <w:t>75JH</w:t>
        </w:r>
        <w:r>
          <w:t>.</w:t>
        </w:r>
        <w:r>
          <w:tab/>
          <w:t>Revoking an exemption</w:t>
        </w:r>
        <w:bookmarkEnd w:id="1836"/>
        <w:bookmarkEnd w:id="1837"/>
        <w:bookmarkEnd w:id="1838"/>
      </w:ins>
    </w:p>
    <w:p>
      <w:pPr>
        <w:pStyle w:val="Subsection"/>
        <w:rPr>
          <w:ins w:id="1840" w:author="svcMRProcess" w:date="2020-02-21T02:31:00Z"/>
        </w:rPr>
      </w:pPr>
      <w:ins w:id="1841" w:author="svcMRProcess" w:date="2020-02-21T02:31:00Z">
        <w:r>
          <w:tab/>
          <w:t>(1)</w:t>
        </w:r>
        <w:r>
          <w:tab/>
          <w:t xml:space="preserve">If the Commissioner determines that an instrument, or a Part IIIBA statement, that has been exempted from duty under this Part is part of a scheme or arrangement entered into or carried out by a person — </w:t>
        </w:r>
      </w:ins>
    </w:p>
    <w:p>
      <w:pPr>
        <w:pStyle w:val="Indenta"/>
        <w:rPr>
          <w:ins w:id="1842" w:author="svcMRProcess" w:date="2020-02-21T02:31:00Z"/>
        </w:rPr>
      </w:pPr>
      <w:ins w:id="1843" w:author="svcMRProcess" w:date="2020-02-21T02:31:00Z">
        <w:r>
          <w:tab/>
          <w:t>(a)</w:t>
        </w:r>
        <w:r>
          <w:tab/>
          <w:t>a purpose of which is to avoid or reduce duty on an instrument or a Part IIIBA statement or duty under Part IIIC; or</w:t>
        </w:r>
      </w:ins>
    </w:p>
    <w:p>
      <w:pPr>
        <w:pStyle w:val="Indenta"/>
        <w:rPr>
          <w:ins w:id="1844" w:author="svcMRProcess" w:date="2020-02-21T02:31:00Z"/>
        </w:rPr>
      </w:pPr>
      <w:ins w:id="1845" w:author="svcMRProcess" w:date="2020-02-21T02:31:00Z">
        <w:r>
          <w:tab/>
          <w:t>(b)</w:t>
        </w:r>
        <w:r>
          <w:tab/>
          <w:t>the sole or dominant purpose of which is to avoid or reduce tax other than duty,</w:t>
        </w:r>
      </w:ins>
    </w:p>
    <w:p>
      <w:pPr>
        <w:pStyle w:val="Subsection"/>
        <w:rPr>
          <w:ins w:id="1846" w:author="svcMRProcess" w:date="2020-02-21T02:31:00Z"/>
        </w:rPr>
      </w:pPr>
      <w:ins w:id="1847" w:author="svcMRProcess" w:date="2020-02-21T02:31:00Z">
        <w:r>
          <w:tab/>
        </w:r>
        <w:r>
          <w:tab/>
          <w:t>the Commissioner may revoke the exemption or, if an exemption certificate has been issued in relation to the instrument, the certificate.</w:t>
        </w:r>
      </w:ins>
    </w:p>
    <w:p>
      <w:pPr>
        <w:pStyle w:val="Subsection"/>
        <w:rPr>
          <w:ins w:id="1848" w:author="svcMRProcess" w:date="2020-02-21T02:31:00Z"/>
        </w:rPr>
      </w:pPr>
      <w:ins w:id="1849" w:author="svcMRProcess" w:date="2020-02-21T02:31:00Z">
        <w:r>
          <w:tab/>
          <w:t>(2)</w:t>
        </w:r>
        <w:r>
          <w:tab/>
          <w:t>If an exemption or certificate is revoked under subsection (1), section 75JE or 75JF, as the case requires, applies to the instrument or Part IIIBA statement concerned.</w:t>
        </w:r>
      </w:ins>
    </w:p>
    <w:p>
      <w:pPr>
        <w:pStyle w:val="Footnotesection"/>
        <w:rPr>
          <w:ins w:id="1850" w:author="svcMRProcess" w:date="2020-02-21T02:31:00Z"/>
        </w:rPr>
      </w:pPr>
      <w:ins w:id="1851" w:author="svcMRProcess" w:date="2020-02-21T02:31:00Z">
        <w:r>
          <w:tab/>
          <w:t>[Section 75JH inserted by No. 12 of 2008 s. 18.]</w:t>
        </w:r>
      </w:ins>
    </w:p>
    <w:p>
      <w:pPr>
        <w:pStyle w:val="Heading2"/>
      </w:pPr>
      <w:bookmarkStart w:id="1852" w:name="_Toc58902596"/>
      <w:bookmarkStart w:id="1853" w:name="_Toc76899609"/>
      <w:bookmarkStart w:id="1854" w:name="_Toc78090511"/>
      <w:bookmarkStart w:id="1855" w:name="_Toc88886879"/>
      <w:bookmarkStart w:id="1856" w:name="_Toc90443495"/>
      <w:bookmarkStart w:id="1857" w:name="_Toc90452846"/>
      <w:bookmarkStart w:id="1858" w:name="_Toc100029437"/>
      <w:bookmarkStart w:id="1859" w:name="_Toc100031510"/>
      <w:bookmarkStart w:id="1860" w:name="_Toc100458569"/>
      <w:bookmarkStart w:id="1861" w:name="_Toc101671985"/>
      <w:bookmarkStart w:id="1862" w:name="_Toc101672242"/>
      <w:bookmarkStart w:id="1863" w:name="_Toc102799268"/>
      <w:bookmarkStart w:id="1864" w:name="_Toc102981942"/>
      <w:bookmarkStart w:id="1865" w:name="_Toc103403255"/>
      <w:bookmarkStart w:id="1866" w:name="_Toc103403512"/>
      <w:bookmarkStart w:id="1867" w:name="_Toc103747511"/>
      <w:bookmarkStart w:id="1868" w:name="_Toc107054940"/>
      <w:bookmarkStart w:id="1869" w:name="_Toc113874387"/>
      <w:bookmarkStart w:id="1870" w:name="_Toc113956803"/>
      <w:bookmarkStart w:id="1871" w:name="_Toc116717359"/>
      <w:bookmarkStart w:id="1872" w:name="_Toc116813386"/>
      <w:bookmarkStart w:id="1873" w:name="_Toc122333038"/>
      <w:bookmarkStart w:id="1874" w:name="_Toc122862008"/>
      <w:bookmarkStart w:id="1875" w:name="_Toc122862604"/>
      <w:bookmarkStart w:id="1876" w:name="_Toc122921211"/>
      <w:bookmarkStart w:id="1877" w:name="_Toc122921471"/>
      <w:bookmarkStart w:id="1878" w:name="_Toc122947416"/>
      <w:bookmarkStart w:id="1879" w:name="_Toc124046252"/>
      <w:bookmarkStart w:id="1880" w:name="_Toc130266573"/>
      <w:bookmarkStart w:id="1881" w:name="_Toc130266849"/>
      <w:bookmarkStart w:id="1882" w:name="_Toc131382952"/>
      <w:bookmarkStart w:id="1883" w:name="_Toc133812333"/>
      <w:bookmarkStart w:id="1884" w:name="_Toc133920280"/>
      <w:bookmarkStart w:id="1885" w:name="_Toc134854677"/>
      <w:bookmarkStart w:id="1886" w:name="_Toc134854953"/>
      <w:bookmarkStart w:id="1887" w:name="_Toc136841130"/>
      <w:bookmarkStart w:id="1888" w:name="_Toc140299223"/>
      <w:bookmarkStart w:id="1889" w:name="_Toc140307257"/>
      <w:bookmarkStart w:id="1890" w:name="_Toc153943874"/>
      <w:bookmarkStart w:id="1891" w:name="_Toc161651408"/>
      <w:bookmarkStart w:id="1892" w:name="_Toc171225168"/>
      <w:bookmarkStart w:id="1893" w:name="_Toc171238496"/>
      <w:bookmarkStart w:id="1894" w:name="_Toc172696867"/>
      <w:bookmarkStart w:id="1895" w:name="_Toc172705337"/>
      <w:bookmarkStart w:id="1896" w:name="_Toc173134393"/>
      <w:bookmarkStart w:id="1897" w:name="_Toc173134685"/>
      <w:bookmarkStart w:id="1898" w:name="_Toc175475896"/>
      <w:bookmarkStart w:id="1899" w:name="_Toc175737861"/>
      <w:bookmarkStart w:id="1900" w:name="_Toc176319803"/>
      <w:bookmarkStart w:id="1901" w:name="_Toc177204796"/>
      <w:bookmarkStart w:id="1902" w:name="_Toc180992418"/>
      <w:bookmarkStart w:id="1903" w:name="_Toc196113236"/>
      <w:bookmarkStart w:id="1904" w:name="_Toc202155044"/>
      <w:bookmarkStart w:id="1905" w:name="_Toc202425895"/>
      <w:bookmarkStart w:id="1906" w:name="_Toc33144374"/>
      <w:bookmarkStart w:id="1907" w:name="_Toc202425343"/>
      <w:bookmarkStart w:id="1908" w:name="_Toc33143585"/>
      <w:r>
        <w:rPr>
          <w:rStyle w:val="CharPartNo"/>
        </w:rPr>
        <w:t>Part IIIBA</w:t>
      </w:r>
      <w:r>
        <w:t> — </w:t>
      </w:r>
      <w:r>
        <w:rPr>
          <w:rStyle w:val="CharPartText"/>
        </w:rPr>
        <w:t>Duty on change of control of certain land</w:t>
      </w:r>
      <w:r>
        <w:rPr>
          <w:rStyle w:val="CharPartText"/>
        </w:rPr>
        <w:noBreakHyphen/>
        <w:t>owning corporations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909" w:name="_Toc58902597"/>
      <w:bookmarkStart w:id="1910" w:name="_Toc76899610"/>
      <w:bookmarkStart w:id="1911" w:name="_Toc78090512"/>
      <w:bookmarkStart w:id="1912" w:name="_Toc88886880"/>
      <w:bookmarkStart w:id="1913" w:name="_Toc90443496"/>
      <w:bookmarkStart w:id="1914" w:name="_Toc90452847"/>
      <w:bookmarkStart w:id="1915" w:name="_Toc100029438"/>
      <w:bookmarkStart w:id="1916" w:name="_Toc100031511"/>
      <w:bookmarkStart w:id="1917" w:name="_Toc100458570"/>
      <w:bookmarkStart w:id="1918" w:name="_Toc101671986"/>
      <w:bookmarkStart w:id="1919" w:name="_Toc101672243"/>
      <w:bookmarkStart w:id="1920" w:name="_Toc102799269"/>
      <w:bookmarkStart w:id="1921" w:name="_Toc102981943"/>
      <w:bookmarkStart w:id="1922" w:name="_Toc103403256"/>
      <w:bookmarkStart w:id="1923" w:name="_Toc103403513"/>
      <w:bookmarkStart w:id="1924" w:name="_Toc103747512"/>
      <w:bookmarkStart w:id="1925" w:name="_Toc107054941"/>
      <w:bookmarkStart w:id="1926" w:name="_Toc113874388"/>
      <w:bookmarkStart w:id="1927" w:name="_Toc113956804"/>
      <w:bookmarkStart w:id="1928" w:name="_Toc116717360"/>
      <w:bookmarkStart w:id="1929" w:name="_Toc116813387"/>
      <w:bookmarkStart w:id="1930" w:name="_Toc122333039"/>
      <w:bookmarkStart w:id="1931" w:name="_Toc122862009"/>
      <w:bookmarkStart w:id="1932" w:name="_Toc122862605"/>
      <w:bookmarkStart w:id="1933" w:name="_Toc122921212"/>
      <w:bookmarkStart w:id="1934" w:name="_Toc122921472"/>
      <w:bookmarkStart w:id="1935" w:name="_Toc122947417"/>
      <w:bookmarkStart w:id="1936" w:name="_Toc124046253"/>
      <w:bookmarkStart w:id="1937" w:name="_Toc130266574"/>
      <w:bookmarkStart w:id="1938" w:name="_Toc130266850"/>
      <w:bookmarkStart w:id="1939" w:name="_Toc131382953"/>
      <w:bookmarkStart w:id="1940" w:name="_Toc133812334"/>
      <w:bookmarkStart w:id="1941" w:name="_Toc133920281"/>
      <w:bookmarkStart w:id="1942" w:name="_Toc134854678"/>
      <w:bookmarkStart w:id="1943" w:name="_Toc134854954"/>
      <w:bookmarkStart w:id="1944" w:name="_Toc136841131"/>
      <w:bookmarkStart w:id="1945" w:name="_Toc140299224"/>
      <w:bookmarkStart w:id="1946" w:name="_Toc140307258"/>
      <w:bookmarkStart w:id="1947" w:name="_Toc153943875"/>
      <w:bookmarkStart w:id="1948" w:name="_Toc161651409"/>
      <w:bookmarkStart w:id="1949" w:name="_Toc171225169"/>
      <w:bookmarkStart w:id="1950" w:name="_Toc171238497"/>
      <w:bookmarkStart w:id="1951" w:name="_Toc172696868"/>
      <w:bookmarkStart w:id="1952" w:name="_Toc172705338"/>
      <w:bookmarkStart w:id="1953" w:name="_Toc173134394"/>
      <w:bookmarkStart w:id="1954" w:name="_Toc173134686"/>
      <w:bookmarkStart w:id="1955" w:name="_Toc175475897"/>
      <w:bookmarkStart w:id="1956" w:name="_Toc175737862"/>
      <w:bookmarkStart w:id="1957" w:name="_Toc176319804"/>
      <w:bookmarkStart w:id="1958" w:name="_Toc177204797"/>
      <w:bookmarkStart w:id="1959" w:name="_Toc180992419"/>
      <w:bookmarkStart w:id="1960" w:name="_Toc196113237"/>
      <w:bookmarkStart w:id="1961" w:name="_Toc202155045"/>
      <w:bookmarkStart w:id="1962" w:name="_Toc202425896"/>
      <w:bookmarkStart w:id="1963" w:name="_Toc33144375"/>
      <w:bookmarkStart w:id="1964" w:name="_Toc202425344"/>
      <w:bookmarkStart w:id="1965" w:name="_Toc33143586"/>
      <w:r>
        <w:rPr>
          <w:rStyle w:val="CharDivNo"/>
        </w:rPr>
        <w:t>Division 1</w:t>
      </w:r>
      <w:r>
        <w:rPr>
          <w:snapToGrid w:val="0"/>
        </w:rPr>
        <w:t> — </w:t>
      </w:r>
      <w:r>
        <w:rPr>
          <w:rStyle w:val="CharDivText"/>
        </w:rPr>
        <w:t xml:space="preserve">Provisions applicable to </w:t>
      </w:r>
      <w:bookmarkEnd w:id="1909"/>
      <w:r>
        <w:rPr>
          <w:rStyle w:val="CharDivText"/>
        </w:rPr>
        <w:t>this Part</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Footnoteheading"/>
        <w:tabs>
          <w:tab w:val="left" w:pos="923"/>
        </w:tabs>
        <w:ind w:left="937" w:hanging="937"/>
        <w:rPr>
          <w:snapToGrid w:val="0"/>
        </w:rPr>
      </w:pPr>
      <w:r>
        <w:rPr>
          <w:snapToGrid w:val="0"/>
        </w:rPr>
        <w:tab/>
        <w:t>[Heading inserted by No. 33 of 1987 s. 22; amended by No. 11 of 2004 s. 16.]</w:t>
      </w:r>
    </w:p>
    <w:p>
      <w:pPr>
        <w:pStyle w:val="Heading5"/>
        <w:rPr>
          <w:ins w:id="1966" w:author="svcMRProcess" w:date="2020-02-21T02:31:00Z"/>
        </w:rPr>
      </w:pPr>
      <w:bookmarkStart w:id="1967" w:name="_Toc202000652"/>
      <w:bookmarkStart w:id="1968" w:name="_Toc202425897"/>
      <w:bookmarkStart w:id="1969" w:name="_Toc33144376"/>
      <w:bookmarkStart w:id="1970" w:name="_Toc500739967"/>
      <w:bookmarkStart w:id="1971" w:name="_Toc520101159"/>
      <w:bookmarkStart w:id="1972" w:name="_Toc520533058"/>
      <w:bookmarkStart w:id="1973" w:name="_Toc49223943"/>
      <w:bookmarkStart w:id="1974" w:name="_Toc107054942"/>
      <w:ins w:id="1975" w:author="svcMRProcess" w:date="2020-02-21T02:31:00Z">
        <w:r>
          <w:rPr>
            <w:rStyle w:val="CharSectno"/>
          </w:rPr>
          <w:t>75K</w:t>
        </w:r>
        <w:r>
          <w:t>.</w:t>
        </w:r>
        <w:r>
          <w:tab/>
          <w:t xml:space="preserve">Effect of </w:t>
        </w:r>
        <w:r>
          <w:rPr>
            <w:i/>
            <w:iCs/>
          </w:rPr>
          <w:t>Duties Act 2008</w:t>
        </w:r>
        <w:r>
          <w:t xml:space="preserve"> on this Part</w:t>
        </w:r>
        <w:bookmarkEnd w:id="1967"/>
        <w:bookmarkEnd w:id="1968"/>
        <w:bookmarkEnd w:id="1969"/>
      </w:ins>
    </w:p>
    <w:p>
      <w:pPr>
        <w:pStyle w:val="Subsection"/>
        <w:rPr>
          <w:ins w:id="1976" w:author="svcMRProcess" w:date="2020-02-21T02:31:00Z"/>
        </w:rPr>
      </w:pPr>
      <w:ins w:id="1977" w:author="svcMRProcess" w:date="2020-02-21T02:31:00Z">
        <w:r>
          <w:tab/>
        </w:r>
        <w:r>
          <w:tab/>
          <w:t>This Part does not apply to a relevant acquisition under Division 2, 3, 3a or 3b that occurs on or after 1 July 2008.</w:t>
        </w:r>
      </w:ins>
    </w:p>
    <w:p>
      <w:pPr>
        <w:pStyle w:val="Footnotesection"/>
        <w:rPr>
          <w:ins w:id="1978" w:author="svcMRProcess" w:date="2020-02-21T02:31:00Z"/>
        </w:rPr>
      </w:pPr>
      <w:ins w:id="1979" w:author="svcMRProcess" w:date="2020-02-21T02:31:00Z">
        <w:r>
          <w:tab/>
          <w:t>[Section 75K inserted by No. 12 of 2008 s. 19.]</w:t>
        </w:r>
      </w:ins>
    </w:p>
    <w:p>
      <w:pPr>
        <w:pStyle w:val="Heading5"/>
        <w:spacing w:before="120"/>
        <w:rPr>
          <w:snapToGrid w:val="0"/>
        </w:rPr>
      </w:pPr>
      <w:bookmarkStart w:id="1980" w:name="_Toc202425345"/>
      <w:bookmarkStart w:id="1981" w:name="_Toc202425898"/>
      <w:bookmarkStart w:id="1982" w:name="_Toc33144377"/>
      <w:bookmarkStart w:id="1983" w:name="_Toc33143587"/>
      <w:bookmarkStart w:id="1984" w:name="_Toc49223944"/>
      <w:bookmarkStart w:id="1985" w:name="_Toc107054943"/>
      <w:bookmarkEnd w:id="1970"/>
      <w:bookmarkEnd w:id="1971"/>
      <w:bookmarkEnd w:id="1972"/>
      <w:bookmarkEnd w:id="1973"/>
      <w:bookmarkEnd w:id="1974"/>
      <w:r>
        <w:rPr>
          <w:rStyle w:val="CharSectno"/>
        </w:rPr>
        <w:t>76</w:t>
      </w:r>
      <w:r>
        <w:rPr>
          <w:snapToGrid w:val="0"/>
        </w:rPr>
        <w:t>.</w:t>
      </w:r>
      <w:r>
        <w:rPr>
          <w:snapToGrid w:val="0"/>
        </w:rPr>
        <w:tab/>
        <w:t>Terms used in this Part</w:t>
      </w:r>
      <w:bookmarkEnd w:id="1980"/>
      <w:bookmarkEnd w:id="1981"/>
      <w:bookmarkEnd w:id="1982"/>
      <w:bookmarkEnd w:id="1983"/>
    </w:p>
    <w:p>
      <w:pPr>
        <w:pStyle w:val="Subsection"/>
        <w:rPr>
          <w:snapToGrid w:val="0"/>
        </w:rPr>
      </w:pPr>
      <w:r>
        <w:rPr>
          <w:snapToGrid w:val="0"/>
        </w:rPr>
        <w:tab/>
        <w:t>(1)</w:t>
      </w:r>
      <w:r>
        <w:rPr>
          <w:snapToGrid w:val="0"/>
        </w:rPr>
        <w:tab/>
        <w:t>In this Part, unless the contrary intention appears —</w:t>
      </w:r>
    </w:p>
    <w:p>
      <w:pPr>
        <w:pStyle w:val="Defstart"/>
      </w:pPr>
      <w:r>
        <w:tab/>
      </w:r>
      <w:del w:id="1986" w:author="svcMRProcess" w:date="2020-02-21T02:31:00Z">
        <w:r>
          <w:rPr>
            <w:b/>
          </w:rPr>
          <w:delText>“</w:delText>
        </w:r>
      </w:del>
      <w:r>
        <w:rPr>
          <w:rStyle w:val="CharDefText"/>
        </w:rPr>
        <w:t>acquire</w:t>
      </w:r>
      <w:del w:id="1987" w:author="svcMRProcess" w:date="2020-02-21T02:31:00Z">
        <w:r>
          <w:rPr>
            <w:b/>
          </w:rPr>
          <w:delText>”</w:delText>
        </w:r>
        <w:r>
          <w:delText>,</w:delText>
        </w:r>
      </w:del>
      <w:ins w:id="1988" w:author="svcMRProcess" w:date="2020-02-21T02:31:00Z">
        <w:r>
          <w:t>,</w:t>
        </w:r>
      </w:ins>
      <w:r>
        <w:t xml:space="preserve">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del w:id="1989" w:author="svcMRProcess" w:date="2020-02-21T02:31:00Z">
        <w:r>
          <w:rPr>
            <w:b/>
          </w:rPr>
          <w:delText>“</w:delText>
        </w:r>
      </w:del>
      <w:r>
        <w:rPr>
          <w:rStyle w:val="CharDefText"/>
        </w:rPr>
        <w:t>chattels</w:t>
      </w:r>
      <w:del w:id="1990" w:author="svcMRProcess" w:date="2020-02-21T02:31:00Z">
        <w:r>
          <w:rPr>
            <w:b/>
          </w:rPr>
          <w:delText>”</w:delText>
        </w:r>
      </w:del>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del w:id="1991" w:author="svcMRProcess" w:date="2020-02-21T02:31:00Z">
        <w:r>
          <w:tab/>
        </w:r>
      </w:del>
      <w:r>
        <w:tab/>
        <w:t>and includes an estate or interest in them;</w:t>
      </w:r>
    </w:p>
    <w:p>
      <w:pPr>
        <w:pStyle w:val="Defstart"/>
        <w:keepNext/>
      </w:pPr>
      <w:r>
        <w:rPr>
          <w:b/>
        </w:rPr>
        <w:tab/>
      </w:r>
      <w:del w:id="1992" w:author="svcMRProcess" w:date="2020-02-21T02:31:00Z">
        <w:r>
          <w:rPr>
            <w:b/>
          </w:rPr>
          <w:delText>“</w:delText>
        </w:r>
      </w:del>
      <w:r>
        <w:rPr>
          <w:rStyle w:val="CharDefText"/>
        </w:rPr>
        <w:t>discretionary trust</w:t>
      </w:r>
      <w:del w:id="1993" w:author="svcMRProcess" w:date="2020-02-21T02:31:00Z">
        <w:r>
          <w:rPr>
            <w:b/>
          </w:rPr>
          <w:delText>”</w:delText>
        </w:r>
      </w:del>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del w:id="1994" w:author="svcMRProcess" w:date="2020-02-21T02:31:00Z">
        <w:r>
          <w:tab/>
        </w:r>
      </w:del>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del w:id="1995" w:author="svcMRProcess" w:date="2020-02-21T02:31:00Z">
        <w:r>
          <w:rPr>
            <w:b/>
          </w:rPr>
          <w:delText>“</w:delText>
        </w:r>
      </w:del>
      <w:r>
        <w:rPr>
          <w:rStyle w:val="CharDefText"/>
        </w:rPr>
        <w:t>distributable property</w:t>
      </w:r>
      <w:del w:id="1996" w:author="svcMRProcess" w:date="2020-02-21T02:31:00Z">
        <w:r>
          <w:rPr>
            <w:b/>
          </w:rPr>
          <w:delText>”</w:delText>
        </w:r>
      </w:del>
      <w:r>
        <w:t xml:space="preserve"> has the meaning given by subsection (4a);</w:t>
      </w:r>
    </w:p>
    <w:p>
      <w:pPr>
        <w:pStyle w:val="Defstart"/>
      </w:pPr>
      <w:r>
        <w:rPr>
          <w:b/>
        </w:rPr>
        <w:tab/>
      </w:r>
      <w:del w:id="1997" w:author="svcMRProcess" w:date="2020-02-21T02:31:00Z">
        <w:r>
          <w:rPr>
            <w:b/>
          </w:rPr>
          <w:delText>“</w:delText>
        </w:r>
      </w:del>
      <w:r>
        <w:rPr>
          <w:rStyle w:val="CharDefText"/>
        </w:rPr>
        <w:t>entitled</w:t>
      </w:r>
      <w:del w:id="1998" w:author="svcMRProcess" w:date="2020-02-21T02:31:00Z">
        <w:r>
          <w:rPr>
            <w:b/>
          </w:rPr>
          <w:delText>”</w:delText>
        </w:r>
      </w:del>
      <w:r>
        <w:t xml:space="preserve"> means beneficially entitled, and </w:t>
      </w:r>
      <w:del w:id="1999" w:author="svcMRProcess" w:date="2020-02-21T02:31:00Z">
        <w:r>
          <w:rPr>
            <w:b/>
          </w:rPr>
          <w:delText>“</w:delText>
        </w:r>
      </w:del>
      <w:r>
        <w:rPr>
          <w:rStyle w:val="CharDefText"/>
        </w:rPr>
        <w:t>entitlement</w:t>
      </w:r>
      <w:del w:id="2000" w:author="svcMRProcess" w:date="2020-02-21T02:31:00Z">
        <w:r>
          <w:rPr>
            <w:b/>
          </w:rPr>
          <w:delText>”</w:delText>
        </w:r>
      </w:del>
      <w:r>
        <w:t xml:space="preserve"> has a corresponding meaning;</w:t>
      </w:r>
    </w:p>
    <w:p>
      <w:pPr>
        <w:pStyle w:val="Defstart"/>
      </w:pPr>
      <w:r>
        <w:rPr>
          <w:b/>
        </w:rPr>
        <w:tab/>
      </w:r>
      <w:del w:id="2001" w:author="svcMRProcess" w:date="2020-02-21T02:31:00Z">
        <w:r>
          <w:rPr>
            <w:b/>
          </w:rPr>
          <w:delText>“</w:delText>
        </w:r>
      </w:del>
      <w:r>
        <w:rPr>
          <w:rStyle w:val="CharDefText"/>
        </w:rPr>
        <w:t>land</w:t>
      </w:r>
      <w:del w:id="2002" w:author="svcMRProcess" w:date="2020-02-21T02:31:00Z">
        <w:r>
          <w:rPr>
            <w:b/>
          </w:rPr>
          <w:delText>”</w:delText>
        </w:r>
      </w:del>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del w:id="2003" w:author="svcMRProcess" w:date="2020-02-21T02:31:00Z">
        <w:r>
          <w:rPr>
            <w:b/>
          </w:rPr>
          <w:delText>“</w:delText>
        </w:r>
      </w:del>
      <w:r>
        <w:rPr>
          <w:rStyle w:val="CharDefText"/>
        </w:rPr>
        <w:t>minerals</w:t>
      </w:r>
      <w:del w:id="2004" w:author="svcMRProcess" w:date="2020-02-21T02:31:00Z">
        <w:r>
          <w:rPr>
            <w:b/>
          </w:rPr>
          <w:delText>”</w:delText>
        </w:r>
      </w:del>
      <w:r>
        <w:t xml:space="preserve"> means naturally occurring substances obtained or obtainable from the earth;</w:t>
      </w:r>
    </w:p>
    <w:p>
      <w:pPr>
        <w:pStyle w:val="Defstart"/>
      </w:pPr>
      <w:r>
        <w:rPr>
          <w:b/>
        </w:rPr>
        <w:tab/>
      </w:r>
      <w:del w:id="2005" w:author="svcMRProcess" w:date="2020-02-21T02:31:00Z">
        <w:r>
          <w:rPr>
            <w:b/>
          </w:rPr>
          <w:delText>“</w:delText>
        </w:r>
      </w:del>
      <w:r>
        <w:rPr>
          <w:rStyle w:val="CharDefText"/>
        </w:rPr>
        <w:t>mining tenement</w:t>
      </w:r>
      <w:del w:id="2006" w:author="svcMRProcess" w:date="2020-02-21T02:31:00Z">
        <w:r>
          <w:rPr>
            <w:b/>
          </w:rPr>
          <w:delText>”</w:delText>
        </w:r>
      </w:del>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del w:id="2007" w:author="svcMRProcess" w:date="2020-02-21T02:31:00Z">
        <w:r>
          <w:rPr>
            <w:b/>
          </w:rPr>
          <w:delText>“</w:delText>
        </w:r>
      </w:del>
      <w:r>
        <w:rPr>
          <w:rStyle w:val="CharDefText"/>
        </w:rPr>
        <w:t>primary products</w:t>
      </w:r>
      <w:del w:id="2008" w:author="svcMRProcess" w:date="2020-02-21T02:31:00Z">
        <w:r>
          <w:rPr>
            <w:b/>
          </w:rPr>
          <w:delText>”</w:delText>
        </w:r>
      </w:del>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del w:id="2009" w:author="svcMRProcess" w:date="2020-02-21T02:31:00Z">
        <w:r>
          <w:rPr>
            <w:b/>
          </w:rPr>
          <w:delText>“</w:delText>
        </w:r>
      </w:del>
      <w:r>
        <w:rPr>
          <w:rStyle w:val="CharDefText"/>
        </w:rPr>
        <w:t>rules</w:t>
      </w:r>
      <w:del w:id="2010" w:author="svcMRProcess" w:date="2020-02-21T02:31:00Z">
        <w:r>
          <w:rPr>
            <w:b/>
          </w:rPr>
          <w:delText>”</w:delText>
        </w:r>
      </w:del>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del w:id="2011" w:author="svcMRProcess" w:date="2020-02-21T02:31:00Z">
        <w:r>
          <w:rPr>
            <w:b/>
          </w:rPr>
          <w:delText>“</w:delText>
        </w:r>
      </w:del>
      <w:r>
        <w:rPr>
          <w:rStyle w:val="CharDefText"/>
        </w:rPr>
        <w:t>share</w:t>
      </w:r>
      <w:del w:id="2012" w:author="svcMRProcess" w:date="2020-02-21T02:31:00Z">
        <w:r>
          <w:rPr>
            <w:b/>
          </w:rPr>
          <w:delText>”</w:delText>
        </w:r>
      </w:del>
      <w:r>
        <w:t xml:space="preserve"> means a share or stock of a corporation and includes an interest in a share, and </w:t>
      </w:r>
      <w:del w:id="2013" w:author="svcMRProcess" w:date="2020-02-21T02:31:00Z">
        <w:r>
          <w:rPr>
            <w:b/>
          </w:rPr>
          <w:delText>“</w:delText>
        </w:r>
      </w:del>
      <w:r>
        <w:rPr>
          <w:rStyle w:val="CharDefText"/>
        </w:rPr>
        <w:t>shareholding</w:t>
      </w:r>
      <w:del w:id="2014" w:author="svcMRProcess" w:date="2020-02-21T02:31:00Z">
        <w:r>
          <w:rPr>
            <w:b/>
          </w:rPr>
          <w:delText>”</w:delText>
        </w:r>
      </w:del>
      <w:r>
        <w:t xml:space="preserve"> has a corresponding meaning;</w:t>
      </w:r>
    </w:p>
    <w:p>
      <w:pPr>
        <w:pStyle w:val="Defstart"/>
      </w:pPr>
      <w:r>
        <w:rPr>
          <w:b/>
        </w:rPr>
        <w:tab/>
      </w:r>
      <w:del w:id="2015" w:author="svcMRProcess" w:date="2020-02-21T02:31:00Z">
        <w:r>
          <w:rPr>
            <w:b/>
          </w:rPr>
          <w:delText>“</w:delText>
        </w:r>
      </w:del>
      <w:r>
        <w:rPr>
          <w:rStyle w:val="CharDefText"/>
        </w:rPr>
        <w:t>trust</w:t>
      </w:r>
      <w:del w:id="2016" w:author="svcMRProcess" w:date="2020-02-21T02:31:00Z">
        <w:r>
          <w:rPr>
            <w:b/>
          </w:rPr>
          <w:delText>”</w:delText>
        </w:r>
      </w:del>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w:t>
      </w:r>
      <w:r>
        <w:rPr>
          <w:vertAlign w:val="superscript"/>
        </w:rPr>
        <w:t> </w:t>
      </w:r>
      <w:del w:id="2017" w:author="svcMRProcess" w:date="2020-02-21T02:31:00Z">
        <w:r>
          <w:rPr>
            <w:vertAlign w:val="superscript"/>
          </w:rPr>
          <w:delText>40</w:delText>
        </w:r>
      </w:del>
      <w:ins w:id="2018" w:author="svcMRProcess" w:date="2020-02-21T02:31:00Z">
        <w:r>
          <w:rPr>
            <w:i w:val="0"/>
            <w:iCs/>
            <w:vertAlign w:val="superscript"/>
          </w:rPr>
          <w:t>39</w:t>
        </w:r>
      </w:ins>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spacing w:before="240"/>
      </w:pPr>
      <w:bookmarkStart w:id="2019" w:name="_Toc202425899"/>
      <w:bookmarkStart w:id="2020" w:name="_Toc33144378"/>
      <w:bookmarkStart w:id="2021" w:name="_Toc202425346"/>
      <w:bookmarkStart w:id="2022" w:name="_Toc33143588"/>
      <w:r>
        <w:rPr>
          <w:rStyle w:val="CharSectno"/>
        </w:rPr>
        <w:t>76A</w:t>
      </w:r>
      <w:r>
        <w:t>.</w:t>
      </w:r>
      <w:r>
        <w:tab/>
        <w:t>Relevant acquisitions by trustees</w:t>
      </w:r>
      <w:bookmarkEnd w:id="1984"/>
      <w:bookmarkEnd w:id="1985"/>
      <w:bookmarkEnd w:id="2019"/>
      <w:bookmarkEnd w:id="2020"/>
      <w:bookmarkEnd w:id="2021"/>
      <w:bookmarkEnd w:id="2022"/>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w:t>
      </w:r>
      <w:bookmarkStart w:id="2023" w:name="UpToHere"/>
      <w:bookmarkEnd w:id="2023"/>
      <w:r>
        <w:t>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del w:id="2024" w:author="svcMRProcess" w:date="2020-02-21T02:31:00Z">
        <w:r>
          <w:rPr>
            <w:b/>
          </w:rPr>
          <w:delText>“</w:delText>
        </w:r>
      </w:del>
      <w:r>
        <w:rPr>
          <w:rStyle w:val="CharDefText"/>
        </w:rPr>
        <w:t>beneficiary</w:t>
      </w:r>
      <w:del w:id="2025" w:author="svcMRProcess" w:date="2020-02-21T02:31:00Z">
        <w:r>
          <w:rPr>
            <w:b/>
          </w:rPr>
          <w:delText>”</w:delText>
        </w:r>
      </w:del>
      <w:r>
        <w:t xml:space="preserve"> means a person beneficially entitled to the interest in the WA company or corporation acquired by the trustee, whether the person’s interest is vested, contingent or discretionary;</w:t>
      </w:r>
    </w:p>
    <w:p>
      <w:pPr>
        <w:pStyle w:val="Defstart"/>
        <w:keepNext/>
      </w:pPr>
      <w:r>
        <w:tab/>
      </w:r>
      <w:del w:id="2026" w:author="svcMRProcess" w:date="2020-02-21T02:31:00Z">
        <w:r>
          <w:rPr>
            <w:b/>
          </w:rPr>
          <w:delText>“</w:delText>
        </w:r>
      </w:del>
      <w:r>
        <w:rPr>
          <w:rStyle w:val="CharDefText"/>
        </w:rPr>
        <w:t>interest</w:t>
      </w:r>
      <w:del w:id="2027" w:author="svcMRProcess" w:date="2020-02-21T02:31:00Z">
        <w:r>
          <w:rPr>
            <w:b/>
          </w:rPr>
          <w:delText>”</w:delText>
        </w:r>
        <w:r>
          <w:delText xml:space="preserve">, </w:delText>
        </w:r>
        <w:r>
          <w:rPr>
            <w:b/>
          </w:rPr>
          <w:delText>“</w:delText>
        </w:r>
      </w:del>
      <w:ins w:id="2028" w:author="svcMRProcess" w:date="2020-02-21T02:31:00Z">
        <w:r>
          <w:t xml:space="preserve">, </w:t>
        </w:r>
      </w:ins>
      <w:r>
        <w:rPr>
          <w:rStyle w:val="CharDefText"/>
        </w:rPr>
        <w:t>controlling interest</w:t>
      </w:r>
      <w:del w:id="2029" w:author="svcMRProcess" w:date="2020-02-21T02:31:00Z">
        <w:r>
          <w:rPr>
            <w:b/>
          </w:rPr>
          <w:delText>”</w:delText>
        </w:r>
      </w:del>
      <w:r>
        <w:t xml:space="preserve"> and </w:t>
      </w:r>
      <w:del w:id="2030" w:author="svcMRProcess" w:date="2020-02-21T02:31:00Z">
        <w:r>
          <w:rPr>
            <w:b/>
          </w:rPr>
          <w:delText>“</w:delText>
        </w:r>
      </w:del>
      <w:r>
        <w:rPr>
          <w:rStyle w:val="CharDefText"/>
        </w:rPr>
        <w:t>additional interest</w:t>
      </w:r>
      <w:del w:id="2031" w:author="svcMRProcess" w:date="2020-02-21T02:31:00Z">
        <w:r>
          <w:rPr>
            <w:b/>
          </w:rPr>
          <w:delText>”</w:delText>
        </w:r>
      </w:del>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del w:id="2032" w:author="svcMRProcess" w:date="2020-02-21T02:31:00Z">
        <w:r>
          <w:rPr>
            <w:b/>
          </w:rPr>
          <w:delText>“</w:delText>
        </w:r>
      </w:del>
      <w:r>
        <w:rPr>
          <w:rStyle w:val="CharDefText"/>
        </w:rPr>
        <w:t>interest</w:t>
      </w:r>
      <w:del w:id="2033" w:author="svcMRProcess" w:date="2020-02-21T02:31:00Z">
        <w:r>
          <w:rPr>
            <w:b/>
          </w:rPr>
          <w:delText>”</w:delText>
        </w:r>
        <w:r>
          <w:delText xml:space="preserve">, </w:delText>
        </w:r>
        <w:r>
          <w:rPr>
            <w:b/>
          </w:rPr>
          <w:delText>“</w:delText>
        </w:r>
      </w:del>
      <w:ins w:id="2034" w:author="svcMRProcess" w:date="2020-02-21T02:31:00Z">
        <w:r>
          <w:t xml:space="preserve">, </w:t>
        </w:r>
      </w:ins>
      <w:r>
        <w:rPr>
          <w:rStyle w:val="CharDefText"/>
        </w:rPr>
        <w:t>majority interest</w:t>
      </w:r>
      <w:del w:id="2035" w:author="svcMRProcess" w:date="2020-02-21T02:31:00Z">
        <w:r>
          <w:rPr>
            <w:b/>
          </w:rPr>
          <w:delText>”</w:delText>
        </w:r>
      </w:del>
      <w:r>
        <w:t xml:space="preserve"> and </w:t>
      </w:r>
      <w:del w:id="2036" w:author="svcMRProcess" w:date="2020-02-21T02:31:00Z">
        <w:r>
          <w:rPr>
            <w:b/>
          </w:rPr>
          <w:delText>“</w:delText>
        </w:r>
      </w:del>
      <w:r>
        <w:rPr>
          <w:rStyle w:val="CharDefText"/>
        </w:rPr>
        <w:t>further interest</w:t>
      </w:r>
      <w:del w:id="2037" w:author="svcMRProcess" w:date="2020-02-21T02:31:00Z">
        <w:r>
          <w:rPr>
            <w:b/>
          </w:rPr>
          <w:delText>”</w:delText>
        </w:r>
      </w:del>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del w:id="2038" w:author="svcMRProcess" w:date="2020-02-21T02:31:00Z">
        <w:r>
          <w:rPr>
            <w:b/>
          </w:rPr>
          <w:delText>“</w:delText>
        </w:r>
      </w:del>
      <w:r>
        <w:rPr>
          <w:rStyle w:val="CharDefText"/>
        </w:rPr>
        <w:t>relevant acquisition</w:t>
      </w:r>
      <w:del w:id="2039" w:author="svcMRProcess" w:date="2020-02-21T02:31:00Z">
        <w:r>
          <w:rPr>
            <w:b/>
          </w:rPr>
          <w:delText>”</w:delText>
        </w:r>
      </w:del>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2040" w:name="_Toc49223945"/>
      <w:bookmarkStart w:id="2041" w:name="_Toc107054944"/>
      <w:bookmarkStart w:id="2042" w:name="_Toc202425900"/>
      <w:bookmarkStart w:id="2043" w:name="_Toc33144379"/>
      <w:bookmarkStart w:id="2044" w:name="_Toc202425347"/>
      <w:bookmarkStart w:id="2045" w:name="_Toc33143589"/>
      <w:r>
        <w:rPr>
          <w:rStyle w:val="CharSectno"/>
        </w:rPr>
        <w:t>76AA</w:t>
      </w:r>
      <w:r>
        <w:t>.</w:t>
      </w:r>
      <w:r>
        <w:tab/>
        <w:t>Assessment in the absence of a dutiable statement</w:t>
      </w:r>
      <w:bookmarkEnd w:id="2040"/>
      <w:bookmarkEnd w:id="2041"/>
      <w:bookmarkEnd w:id="2042"/>
      <w:bookmarkEnd w:id="2043"/>
      <w:bookmarkEnd w:id="2044"/>
      <w:bookmarkEnd w:id="2045"/>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2046" w:name="_Toc107054945"/>
      <w:bookmarkStart w:id="2047" w:name="_Toc202425901"/>
      <w:bookmarkStart w:id="2048" w:name="_Toc33144380"/>
      <w:bookmarkStart w:id="2049" w:name="_Toc202425348"/>
      <w:bookmarkStart w:id="2050" w:name="_Toc33143590"/>
      <w:r>
        <w:rPr>
          <w:rStyle w:val="CharSectno"/>
        </w:rPr>
        <w:t>76AB</w:t>
      </w:r>
      <w:r>
        <w:t>.</w:t>
      </w:r>
      <w:r>
        <w:tab/>
        <w:t>Request that Commissioner determine whether dutiable statement is required to be lodged</w:t>
      </w:r>
      <w:bookmarkEnd w:id="2046"/>
      <w:bookmarkEnd w:id="2047"/>
      <w:bookmarkEnd w:id="2048"/>
      <w:bookmarkEnd w:id="2049"/>
      <w:bookmarkEnd w:id="2050"/>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del w:id="2051" w:author="svcMRProcess" w:date="2020-02-21T02:31:00Z">
        <w:r>
          <w:rPr>
            <w:b/>
          </w:rPr>
          <w:delText>“</w:delText>
        </w:r>
      </w:del>
      <w:r>
        <w:rPr>
          <w:rStyle w:val="CharDefText"/>
        </w:rPr>
        <w:t>specified period</w:t>
      </w:r>
      <w:del w:id="2052" w:author="svcMRProcess" w:date="2020-02-21T02:31:00Z">
        <w:r>
          <w:rPr>
            <w:b/>
          </w:rPr>
          <w:delText>”</w:delText>
        </w:r>
        <w:r>
          <w:delText>)</w:delText>
        </w:r>
      </w:del>
      <w:ins w:id="2053" w:author="svcMRProcess" w:date="2020-02-21T02:31:00Z">
        <w:r>
          <w:t>)</w:t>
        </w:r>
      </w:ins>
      <w:r>
        <w:t xml:space="preserve">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2054" w:name="_Toc58902601"/>
      <w:bookmarkStart w:id="2055" w:name="_Toc76899615"/>
      <w:bookmarkStart w:id="2056" w:name="_Toc78090517"/>
      <w:bookmarkStart w:id="2057" w:name="_Toc88886885"/>
      <w:bookmarkStart w:id="2058" w:name="_Toc90443501"/>
      <w:bookmarkStart w:id="2059" w:name="_Toc90452852"/>
      <w:bookmarkStart w:id="2060" w:name="_Toc100029443"/>
      <w:bookmarkStart w:id="2061" w:name="_Toc100031516"/>
      <w:bookmarkStart w:id="2062" w:name="_Toc100458575"/>
      <w:bookmarkStart w:id="2063" w:name="_Toc101671991"/>
      <w:bookmarkStart w:id="2064" w:name="_Toc101672248"/>
      <w:bookmarkStart w:id="2065" w:name="_Toc102799274"/>
      <w:bookmarkStart w:id="2066" w:name="_Toc102981948"/>
      <w:bookmarkStart w:id="2067" w:name="_Toc103403261"/>
      <w:bookmarkStart w:id="2068" w:name="_Toc103403518"/>
      <w:bookmarkStart w:id="2069" w:name="_Toc103747517"/>
      <w:bookmarkStart w:id="2070" w:name="_Toc107054946"/>
      <w:bookmarkStart w:id="2071" w:name="_Toc113874393"/>
      <w:bookmarkStart w:id="2072" w:name="_Toc113956809"/>
      <w:bookmarkStart w:id="2073" w:name="_Toc116717365"/>
      <w:bookmarkStart w:id="2074" w:name="_Toc116813392"/>
      <w:bookmarkStart w:id="2075" w:name="_Toc122333044"/>
      <w:bookmarkStart w:id="2076" w:name="_Toc122862014"/>
      <w:bookmarkStart w:id="2077" w:name="_Toc122862610"/>
      <w:bookmarkStart w:id="2078" w:name="_Toc122921217"/>
      <w:bookmarkStart w:id="2079" w:name="_Toc122921477"/>
      <w:bookmarkStart w:id="2080" w:name="_Toc122947422"/>
      <w:bookmarkStart w:id="2081" w:name="_Toc124046258"/>
      <w:bookmarkStart w:id="2082" w:name="_Toc130266579"/>
      <w:bookmarkStart w:id="2083" w:name="_Toc130266855"/>
      <w:bookmarkStart w:id="2084" w:name="_Toc131382958"/>
      <w:bookmarkStart w:id="2085" w:name="_Toc133812339"/>
      <w:bookmarkStart w:id="2086" w:name="_Toc133920286"/>
      <w:bookmarkStart w:id="2087" w:name="_Toc134854683"/>
      <w:bookmarkStart w:id="2088" w:name="_Toc134854959"/>
      <w:bookmarkStart w:id="2089" w:name="_Toc136841136"/>
      <w:bookmarkStart w:id="2090" w:name="_Toc140299229"/>
      <w:bookmarkStart w:id="2091" w:name="_Toc140307263"/>
      <w:bookmarkStart w:id="2092" w:name="_Toc153943880"/>
      <w:bookmarkStart w:id="2093" w:name="_Toc161651414"/>
      <w:bookmarkStart w:id="2094" w:name="_Toc171225174"/>
      <w:bookmarkStart w:id="2095" w:name="_Toc171238502"/>
      <w:bookmarkStart w:id="2096" w:name="_Toc172696873"/>
      <w:bookmarkStart w:id="2097" w:name="_Toc172705343"/>
      <w:bookmarkStart w:id="2098" w:name="_Toc173134399"/>
      <w:bookmarkStart w:id="2099" w:name="_Toc173134691"/>
      <w:bookmarkStart w:id="2100" w:name="_Toc175475902"/>
      <w:bookmarkStart w:id="2101" w:name="_Toc175737867"/>
      <w:bookmarkStart w:id="2102" w:name="_Toc176319809"/>
      <w:bookmarkStart w:id="2103" w:name="_Toc177204802"/>
      <w:bookmarkStart w:id="2104" w:name="_Toc180992424"/>
      <w:bookmarkStart w:id="2105" w:name="_Toc196113242"/>
      <w:bookmarkStart w:id="2106" w:name="_Toc202155051"/>
      <w:bookmarkStart w:id="2107" w:name="_Toc202425902"/>
      <w:bookmarkStart w:id="2108" w:name="_Toc33144381"/>
      <w:bookmarkStart w:id="2109" w:name="_Toc202425349"/>
      <w:bookmarkStart w:id="2110" w:name="_Toc33143591"/>
      <w:r>
        <w:rPr>
          <w:rStyle w:val="CharDivNo"/>
        </w:rPr>
        <w:t>Division 2</w:t>
      </w:r>
      <w:r>
        <w:rPr>
          <w:snapToGrid w:val="0"/>
        </w:rPr>
        <w:t> — </w:t>
      </w:r>
      <w:r>
        <w:rPr>
          <w:rStyle w:val="CharDivText"/>
        </w:rPr>
        <w:t>Companies taken to be registered in Western Australia</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2111" w:name="_Toc500739975"/>
      <w:bookmarkStart w:id="2112" w:name="_Toc520101167"/>
      <w:bookmarkStart w:id="2113" w:name="_Toc520533066"/>
      <w:bookmarkStart w:id="2114" w:name="_Toc49223946"/>
      <w:bookmarkStart w:id="2115" w:name="_Toc107054947"/>
      <w:bookmarkStart w:id="2116" w:name="_Toc202425903"/>
      <w:bookmarkStart w:id="2117" w:name="_Toc33144382"/>
      <w:bookmarkStart w:id="2118" w:name="_Toc202425350"/>
      <w:bookmarkStart w:id="2119" w:name="_Toc33143592"/>
      <w:r>
        <w:rPr>
          <w:rStyle w:val="CharSectno"/>
        </w:rPr>
        <w:t>76AG</w:t>
      </w:r>
      <w:r>
        <w:rPr>
          <w:snapToGrid w:val="0"/>
        </w:rPr>
        <w:t>.</w:t>
      </w:r>
      <w:r>
        <w:rPr>
          <w:snapToGrid w:val="0"/>
        </w:rPr>
        <w:tab/>
      </w:r>
      <w:bookmarkEnd w:id="2111"/>
      <w:bookmarkEnd w:id="2112"/>
      <w:bookmarkEnd w:id="2113"/>
      <w:bookmarkEnd w:id="2114"/>
      <w:r>
        <w:rPr>
          <w:snapToGrid w:val="0"/>
        </w:rPr>
        <w:t>Preparation of dutiable statement</w:t>
      </w:r>
      <w:bookmarkEnd w:id="2115"/>
      <w:bookmarkEnd w:id="2116"/>
      <w:bookmarkEnd w:id="2117"/>
      <w:bookmarkEnd w:id="2118"/>
      <w:bookmarkEnd w:id="2119"/>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2120" w:name="_Toc500739976"/>
      <w:bookmarkStart w:id="2121" w:name="_Toc520101168"/>
      <w:bookmarkStart w:id="2122" w:name="_Toc520533067"/>
      <w:bookmarkStart w:id="2123" w:name="_Toc49223947"/>
      <w:bookmarkStart w:id="2124" w:name="_Toc107054948"/>
      <w:bookmarkStart w:id="2125" w:name="_Toc202425904"/>
      <w:bookmarkStart w:id="2126" w:name="_Toc33144383"/>
      <w:bookmarkStart w:id="2127" w:name="_Toc202425351"/>
      <w:bookmarkStart w:id="2128" w:name="_Toc33143593"/>
      <w:r>
        <w:rPr>
          <w:rStyle w:val="CharSectno"/>
        </w:rPr>
        <w:t>76AH</w:t>
      </w:r>
      <w:r>
        <w:rPr>
          <w:snapToGrid w:val="0"/>
        </w:rPr>
        <w:t>.</w:t>
      </w:r>
      <w:r>
        <w:rPr>
          <w:snapToGrid w:val="0"/>
        </w:rPr>
        <w:tab/>
        <w:t>Statement chargeable with duty</w:t>
      </w:r>
      <w:bookmarkEnd w:id="2120"/>
      <w:bookmarkEnd w:id="2121"/>
      <w:bookmarkEnd w:id="2122"/>
      <w:bookmarkEnd w:id="2123"/>
      <w:bookmarkEnd w:id="2124"/>
      <w:bookmarkEnd w:id="2125"/>
      <w:bookmarkEnd w:id="2126"/>
      <w:bookmarkEnd w:id="2127"/>
      <w:bookmarkEnd w:id="2128"/>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2129" w:name="_Toc500739977"/>
      <w:bookmarkStart w:id="2130" w:name="_Toc520101169"/>
      <w:bookmarkStart w:id="2131" w:name="_Toc520533068"/>
      <w:bookmarkStart w:id="2132" w:name="_Toc49223948"/>
      <w:bookmarkStart w:id="2133" w:name="_Toc107054949"/>
      <w:bookmarkStart w:id="2134" w:name="_Toc202425905"/>
      <w:bookmarkStart w:id="2135" w:name="_Toc33144384"/>
      <w:bookmarkStart w:id="2136" w:name="_Toc202425352"/>
      <w:bookmarkStart w:id="2137" w:name="_Toc33143594"/>
      <w:r>
        <w:rPr>
          <w:rStyle w:val="CharSectno"/>
        </w:rPr>
        <w:t>76AI</w:t>
      </w:r>
      <w:r>
        <w:rPr>
          <w:snapToGrid w:val="0"/>
        </w:rPr>
        <w:t>.</w:t>
      </w:r>
      <w:r>
        <w:rPr>
          <w:snapToGrid w:val="0"/>
        </w:rPr>
        <w:tab/>
        <w:t>Companies to which this Division applies</w:t>
      </w:r>
      <w:bookmarkEnd w:id="2129"/>
      <w:bookmarkEnd w:id="2130"/>
      <w:bookmarkEnd w:id="2131"/>
      <w:bookmarkEnd w:id="2132"/>
      <w:bookmarkEnd w:id="2133"/>
      <w:bookmarkEnd w:id="2134"/>
      <w:bookmarkEnd w:id="2135"/>
      <w:bookmarkEnd w:id="2136"/>
      <w:bookmarkEnd w:id="2137"/>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2138" w:name="_Toc500739978"/>
      <w:bookmarkStart w:id="2139" w:name="_Toc520101170"/>
      <w:bookmarkStart w:id="2140" w:name="_Toc520533069"/>
      <w:bookmarkStart w:id="2141" w:name="_Toc49223949"/>
      <w:bookmarkStart w:id="2142" w:name="_Toc107054950"/>
      <w:bookmarkStart w:id="2143" w:name="_Toc202425906"/>
      <w:bookmarkStart w:id="2144" w:name="_Toc33144385"/>
      <w:bookmarkStart w:id="2145" w:name="_Toc202425353"/>
      <w:bookmarkStart w:id="2146" w:name="_Toc33143595"/>
      <w:r>
        <w:rPr>
          <w:rStyle w:val="CharSectno"/>
        </w:rPr>
        <w:t>76AJ</w:t>
      </w:r>
      <w:r>
        <w:t>.</w:t>
      </w:r>
      <w:r>
        <w:tab/>
        <w:t>Meaning of “relevant acquisition”</w:t>
      </w:r>
      <w:bookmarkEnd w:id="2138"/>
      <w:bookmarkEnd w:id="2139"/>
      <w:bookmarkEnd w:id="2140"/>
      <w:bookmarkEnd w:id="2141"/>
      <w:bookmarkEnd w:id="2142"/>
      <w:bookmarkEnd w:id="2143"/>
      <w:bookmarkEnd w:id="2144"/>
      <w:bookmarkEnd w:id="2145"/>
      <w:bookmarkEnd w:id="2146"/>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del w:id="2147" w:author="svcMRProcess" w:date="2020-02-21T02:31:00Z">
        <w:r>
          <w:rPr>
            <w:b/>
          </w:rPr>
          <w:delText>“</w:delText>
        </w:r>
      </w:del>
      <w:r>
        <w:rPr>
          <w:rStyle w:val="CharDefText"/>
        </w:rPr>
        <w:t>earlier acquisition</w:t>
      </w:r>
      <w:del w:id="2148" w:author="svcMRProcess" w:date="2020-02-21T02:31:00Z">
        <w:r>
          <w:rPr>
            <w:b/>
          </w:rPr>
          <w:delText>”</w:delText>
        </w:r>
        <w:r>
          <w:delText>)</w:delText>
        </w:r>
      </w:del>
      <w:ins w:id="2149" w:author="svcMRProcess" w:date="2020-02-21T02:31:00Z">
        <w:r>
          <w:t>)</w:t>
        </w:r>
      </w:ins>
      <w:r>
        <w:t xml:space="preserve"> and, after that acquisition, that person acquires another interest in the WA company (the </w:t>
      </w:r>
      <w:del w:id="2150" w:author="svcMRProcess" w:date="2020-02-21T02:31:00Z">
        <w:r>
          <w:rPr>
            <w:b/>
          </w:rPr>
          <w:delText>“</w:delText>
        </w:r>
      </w:del>
      <w:r>
        <w:rPr>
          <w:rStyle w:val="CharDefText"/>
        </w:rPr>
        <w:t>later acquisition</w:t>
      </w:r>
      <w:del w:id="2151" w:author="svcMRProcess" w:date="2020-02-21T02:31:00Z">
        <w:r>
          <w:rPr>
            <w:b/>
          </w:rPr>
          <w:delText>”</w:delText>
        </w:r>
        <w:r>
          <w:delText>)</w:delText>
        </w:r>
      </w:del>
      <w:ins w:id="2152" w:author="svcMRProcess" w:date="2020-02-21T02:31:00Z">
        <w:r>
          <w:t>)</w:t>
        </w:r>
      </w:ins>
      <w:r>
        <w:t xml:space="preserve">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del w:id="2153" w:author="svcMRProcess" w:date="2020-02-21T02:31:00Z">
        <w:r>
          <w:rPr>
            <w:b/>
          </w:rPr>
          <w:delText>“</w:delText>
        </w:r>
      </w:del>
      <w:r>
        <w:rPr>
          <w:rStyle w:val="CharDefText"/>
        </w:rPr>
        <w:t>relevant day</w:t>
      </w:r>
      <w:del w:id="2154" w:author="svcMRProcess" w:date="2020-02-21T02:31:00Z">
        <w:r>
          <w:rPr>
            <w:b/>
          </w:rPr>
          <w:delText>”</w:delText>
        </w:r>
      </w:del>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tab/>
      </w:r>
      <w:del w:id="2155" w:author="svcMRProcess" w:date="2020-02-21T02:31:00Z">
        <w:r>
          <w:rPr>
            <w:b/>
          </w:rPr>
          <w:delText>“</w:delText>
        </w:r>
      </w:del>
      <w:r>
        <w:rPr>
          <w:rStyle w:val="CharDefText"/>
        </w:rPr>
        <w:t>relevant period</w:t>
      </w:r>
      <w:del w:id="2156" w:author="svcMRProcess" w:date="2020-02-21T02:31:00Z">
        <w:r>
          <w:rPr>
            <w:b/>
          </w:rPr>
          <w:delText>”</w:delText>
        </w:r>
      </w:del>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2157" w:name="_Toc500739979"/>
      <w:bookmarkStart w:id="2158" w:name="_Toc520101171"/>
      <w:bookmarkStart w:id="2159" w:name="_Toc520533070"/>
      <w:bookmarkStart w:id="2160" w:name="_Toc49223950"/>
      <w:bookmarkStart w:id="2161" w:name="_Toc107054951"/>
      <w:bookmarkStart w:id="2162" w:name="_Toc202425907"/>
      <w:bookmarkStart w:id="2163" w:name="_Toc33144386"/>
      <w:bookmarkStart w:id="2164" w:name="_Toc202425354"/>
      <w:bookmarkStart w:id="2165" w:name="_Toc33143596"/>
      <w:r>
        <w:rPr>
          <w:rStyle w:val="CharSectno"/>
        </w:rPr>
        <w:t>76AK</w:t>
      </w:r>
      <w:r>
        <w:t>.</w:t>
      </w:r>
      <w:r>
        <w:tab/>
        <w:t>Meaning of “interest”, “majority interest” and “further interest</w:t>
      </w:r>
      <w:bookmarkEnd w:id="2157"/>
      <w:bookmarkEnd w:id="2158"/>
      <w:bookmarkEnd w:id="2159"/>
      <w:bookmarkEnd w:id="2160"/>
      <w:r>
        <w:t>”</w:t>
      </w:r>
      <w:bookmarkEnd w:id="2161"/>
      <w:bookmarkEnd w:id="2162"/>
      <w:bookmarkEnd w:id="2163"/>
      <w:bookmarkEnd w:id="2164"/>
      <w:bookmarkEnd w:id="2165"/>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del w:id="2166" w:author="svcMRProcess" w:date="2020-02-21T02:31:00Z">
        <w:r>
          <w:rPr>
            <w:b/>
          </w:rPr>
          <w:delText>“</w:delText>
        </w:r>
      </w:del>
      <w:r>
        <w:rPr>
          <w:rStyle w:val="CharDefText"/>
        </w:rPr>
        <w:t>majority interest</w:t>
      </w:r>
      <w:del w:id="2167" w:author="svcMRProcess" w:date="2020-02-21T02:31:00Z">
        <w:r>
          <w:rPr>
            <w:b/>
          </w:rPr>
          <w:delText>”</w:delText>
        </w:r>
      </w:del>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2168" w:name="_Toc500739980"/>
      <w:bookmarkStart w:id="2169" w:name="_Toc520101172"/>
      <w:bookmarkStart w:id="2170" w:name="_Toc520533071"/>
      <w:bookmarkStart w:id="2171" w:name="_Toc49223951"/>
      <w:bookmarkStart w:id="2172" w:name="_Toc107054952"/>
      <w:bookmarkStart w:id="2173" w:name="_Toc202425908"/>
      <w:bookmarkStart w:id="2174" w:name="_Toc33144387"/>
      <w:bookmarkStart w:id="2175" w:name="_Toc202425355"/>
      <w:bookmarkStart w:id="2176" w:name="_Toc33143597"/>
      <w:r>
        <w:rPr>
          <w:rStyle w:val="CharSectno"/>
        </w:rPr>
        <w:t>76AL</w:t>
      </w:r>
      <w:r>
        <w:rPr>
          <w:snapToGrid w:val="0"/>
        </w:rPr>
        <w:t>.</w:t>
      </w:r>
      <w:r>
        <w:rPr>
          <w:snapToGrid w:val="0"/>
        </w:rPr>
        <w:tab/>
        <w:t>How dutiable value is determined</w:t>
      </w:r>
      <w:bookmarkEnd w:id="2168"/>
      <w:bookmarkEnd w:id="2169"/>
      <w:bookmarkEnd w:id="2170"/>
      <w:bookmarkEnd w:id="2171"/>
      <w:bookmarkEnd w:id="2172"/>
      <w:bookmarkEnd w:id="2173"/>
      <w:bookmarkEnd w:id="2174"/>
      <w:bookmarkEnd w:id="2175"/>
      <w:bookmarkEnd w:id="2176"/>
    </w:p>
    <w:p>
      <w:pPr>
        <w:pStyle w:val="Subsection"/>
        <w:rPr>
          <w:snapToGrid w:val="0"/>
        </w:rPr>
      </w:pPr>
      <w:r>
        <w:rPr>
          <w:snapToGrid w:val="0"/>
        </w:rPr>
        <w:tab/>
        <w:t>(1)</w:t>
      </w:r>
      <w:r>
        <w:rPr>
          <w:snapToGrid w:val="0"/>
        </w:rPr>
        <w:tab/>
        <w:t xml:space="preserve">Where section 76AH(1) applies, duty is chargeable in accordance with this section on the basis of the value free of encumbrances </w:t>
      </w:r>
      <w:del w:id="2177" w:author="svcMRProcess" w:date="2020-02-21T02:31:00Z">
        <w:r>
          <w:rPr>
            <w:snapToGrid w:val="0"/>
          </w:rPr>
          <w:delText>(</w:delText>
        </w:r>
        <w:r>
          <w:rPr>
            <w:b/>
            <w:snapToGrid w:val="0"/>
          </w:rPr>
          <w:delText>“</w:delText>
        </w:r>
      </w:del>
      <w:ins w:id="2178" w:author="svcMRProcess" w:date="2020-02-21T02:31:00Z">
        <w:r>
          <w:rPr>
            <w:snapToGrid w:val="0"/>
          </w:rPr>
          <w:t>(</w:t>
        </w:r>
      </w:ins>
      <w:r>
        <w:rPr>
          <w:rStyle w:val="CharDefText"/>
        </w:rPr>
        <w:t>the dutiable value</w:t>
      </w:r>
      <w:del w:id="2179" w:author="svcMRProcess" w:date="2020-02-21T02:31:00Z">
        <w:r>
          <w:rPr>
            <w:b/>
            <w:snapToGrid w:val="0"/>
          </w:rPr>
          <w:delText>”</w:delText>
        </w:r>
        <w:r>
          <w:rPr>
            <w:snapToGrid w:val="0"/>
          </w:rPr>
          <w:delText>)</w:delText>
        </w:r>
      </w:del>
      <w:ins w:id="2180" w:author="svcMRProcess" w:date="2020-02-21T02:31:00Z">
        <w:r>
          <w:rPr>
            <w:snapToGrid w:val="0"/>
          </w:rPr>
          <w:t>)</w:t>
        </w:r>
      </w:ins>
      <w:r>
        <w:rPr>
          <w:snapToGrid w:val="0"/>
        </w:rPr>
        <w:t xml:space="preserve">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2181" w:name="_Toc500739981"/>
      <w:bookmarkStart w:id="2182" w:name="_Toc520101173"/>
      <w:bookmarkStart w:id="2183" w:name="_Toc520533072"/>
      <w:bookmarkStart w:id="2184" w:name="_Toc49223952"/>
      <w:bookmarkStart w:id="2185" w:name="_Toc107054953"/>
      <w:bookmarkStart w:id="2186" w:name="_Toc202425909"/>
      <w:bookmarkStart w:id="2187" w:name="_Toc33144388"/>
      <w:bookmarkStart w:id="2188" w:name="_Toc202425356"/>
      <w:bookmarkStart w:id="2189" w:name="_Toc33143598"/>
      <w:r>
        <w:rPr>
          <w:rStyle w:val="CharSectno"/>
        </w:rPr>
        <w:t>76AM</w:t>
      </w:r>
      <w:r>
        <w:rPr>
          <w:snapToGrid w:val="0"/>
        </w:rPr>
        <w:t>.</w:t>
      </w:r>
      <w:r>
        <w:rPr>
          <w:snapToGrid w:val="0"/>
        </w:rPr>
        <w:tab/>
        <w:t>Liability for duty</w:t>
      </w:r>
      <w:bookmarkEnd w:id="2181"/>
      <w:bookmarkEnd w:id="2182"/>
      <w:bookmarkEnd w:id="2183"/>
      <w:bookmarkEnd w:id="2184"/>
      <w:bookmarkEnd w:id="2185"/>
      <w:bookmarkEnd w:id="2186"/>
      <w:bookmarkEnd w:id="2187"/>
      <w:bookmarkEnd w:id="2188"/>
      <w:bookmarkEnd w:id="218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2190" w:name="_Toc58902609"/>
      <w:bookmarkStart w:id="2191" w:name="_Toc76899623"/>
      <w:bookmarkStart w:id="2192" w:name="_Toc78090525"/>
      <w:bookmarkStart w:id="2193" w:name="_Toc88886893"/>
      <w:bookmarkStart w:id="2194" w:name="_Toc90443509"/>
      <w:bookmarkStart w:id="2195" w:name="_Toc90452860"/>
      <w:bookmarkStart w:id="2196" w:name="_Toc100029451"/>
      <w:bookmarkStart w:id="2197" w:name="_Toc100031524"/>
      <w:bookmarkStart w:id="2198" w:name="_Toc100458583"/>
      <w:bookmarkStart w:id="2199" w:name="_Toc101671999"/>
      <w:bookmarkStart w:id="2200" w:name="_Toc101672256"/>
      <w:bookmarkStart w:id="2201" w:name="_Toc102799282"/>
      <w:bookmarkStart w:id="2202" w:name="_Toc102981956"/>
      <w:bookmarkStart w:id="2203" w:name="_Toc103403269"/>
      <w:bookmarkStart w:id="2204" w:name="_Toc103403526"/>
      <w:bookmarkStart w:id="2205" w:name="_Toc103747525"/>
      <w:bookmarkStart w:id="2206" w:name="_Toc107054954"/>
      <w:bookmarkStart w:id="2207" w:name="_Toc113874401"/>
      <w:bookmarkStart w:id="2208" w:name="_Toc113956817"/>
      <w:bookmarkStart w:id="2209" w:name="_Toc116717373"/>
      <w:bookmarkStart w:id="2210" w:name="_Toc116813400"/>
      <w:bookmarkStart w:id="2211" w:name="_Toc122333052"/>
      <w:bookmarkStart w:id="2212" w:name="_Toc122862022"/>
      <w:bookmarkStart w:id="2213" w:name="_Toc122862618"/>
      <w:bookmarkStart w:id="2214" w:name="_Toc122921225"/>
      <w:bookmarkStart w:id="2215" w:name="_Toc122921485"/>
      <w:bookmarkStart w:id="2216" w:name="_Toc122947430"/>
      <w:bookmarkStart w:id="2217" w:name="_Toc124046266"/>
      <w:bookmarkStart w:id="2218" w:name="_Toc130266587"/>
      <w:bookmarkStart w:id="2219" w:name="_Toc130266863"/>
      <w:bookmarkStart w:id="2220" w:name="_Toc131382966"/>
      <w:bookmarkStart w:id="2221" w:name="_Toc133812347"/>
      <w:bookmarkStart w:id="2222" w:name="_Toc133920294"/>
      <w:bookmarkStart w:id="2223" w:name="_Toc134854691"/>
      <w:bookmarkStart w:id="2224" w:name="_Toc134854967"/>
      <w:bookmarkStart w:id="2225" w:name="_Toc136841144"/>
      <w:bookmarkStart w:id="2226" w:name="_Toc140299237"/>
      <w:bookmarkStart w:id="2227" w:name="_Toc140307271"/>
      <w:bookmarkStart w:id="2228" w:name="_Toc153943888"/>
      <w:bookmarkStart w:id="2229" w:name="_Toc161651422"/>
      <w:bookmarkStart w:id="2230" w:name="_Toc171225182"/>
      <w:bookmarkStart w:id="2231" w:name="_Toc171238510"/>
      <w:bookmarkStart w:id="2232" w:name="_Toc172696881"/>
      <w:bookmarkStart w:id="2233" w:name="_Toc172705351"/>
      <w:bookmarkStart w:id="2234" w:name="_Toc173134407"/>
      <w:bookmarkStart w:id="2235" w:name="_Toc173134699"/>
      <w:bookmarkStart w:id="2236" w:name="_Toc175475910"/>
      <w:bookmarkStart w:id="2237" w:name="_Toc175737875"/>
      <w:bookmarkStart w:id="2238" w:name="_Toc176319817"/>
      <w:bookmarkStart w:id="2239" w:name="_Toc177204810"/>
      <w:bookmarkStart w:id="2240" w:name="_Toc180992432"/>
      <w:bookmarkStart w:id="2241" w:name="_Toc196113250"/>
      <w:bookmarkStart w:id="2242" w:name="_Toc202155059"/>
      <w:bookmarkStart w:id="2243" w:name="_Toc202425910"/>
      <w:bookmarkStart w:id="2244" w:name="_Toc33144389"/>
      <w:bookmarkStart w:id="2245" w:name="_Toc202425357"/>
      <w:bookmarkStart w:id="2246" w:name="_Toc33143599"/>
      <w:bookmarkStart w:id="2247" w:name="_Toc500739982"/>
      <w:r>
        <w:rPr>
          <w:rStyle w:val="CharDivNo"/>
        </w:rPr>
        <w:t>Division 3</w:t>
      </w:r>
      <w:r>
        <w:t> — </w:t>
      </w:r>
      <w:r>
        <w:rPr>
          <w:rStyle w:val="CharDivText"/>
        </w:rPr>
        <w:t>Corporations incorporated, or taken to be registered, outside Western Australia, and certain other companies not within Division 2</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2248" w:name="_Toc520101174"/>
      <w:bookmarkStart w:id="2249" w:name="_Toc520533073"/>
      <w:bookmarkStart w:id="2250" w:name="_Toc49223953"/>
      <w:bookmarkStart w:id="2251" w:name="_Toc107054955"/>
      <w:bookmarkStart w:id="2252" w:name="_Toc202425911"/>
      <w:bookmarkStart w:id="2253" w:name="_Toc33144390"/>
      <w:bookmarkStart w:id="2254" w:name="_Toc202425358"/>
      <w:bookmarkStart w:id="2255" w:name="_Toc33143600"/>
      <w:r>
        <w:rPr>
          <w:rStyle w:val="CharSectno"/>
        </w:rPr>
        <w:t>76AN</w:t>
      </w:r>
      <w:r>
        <w:rPr>
          <w:snapToGrid w:val="0"/>
        </w:rPr>
        <w:t>.</w:t>
      </w:r>
      <w:r>
        <w:rPr>
          <w:snapToGrid w:val="0"/>
        </w:rPr>
        <w:tab/>
      </w:r>
      <w:bookmarkEnd w:id="2247"/>
      <w:bookmarkEnd w:id="2248"/>
      <w:bookmarkEnd w:id="2249"/>
      <w:bookmarkEnd w:id="2250"/>
      <w:r>
        <w:rPr>
          <w:snapToGrid w:val="0"/>
        </w:rPr>
        <w:t>Preparation of dutiable statement</w:t>
      </w:r>
      <w:bookmarkEnd w:id="2251"/>
      <w:bookmarkEnd w:id="2252"/>
      <w:bookmarkEnd w:id="2253"/>
      <w:bookmarkEnd w:id="2254"/>
      <w:bookmarkEnd w:id="2255"/>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2256" w:name="_Toc500739983"/>
      <w:bookmarkStart w:id="2257" w:name="_Toc520101175"/>
      <w:bookmarkStart w:id="2258" w:name="_Toc520533074"/>
      <w:bookmarkStart w:id="2259" w:name="_Toc49223954"/>
      <w:bookmarkStart w:id="2260" w:name="_Toc107054956"/>
      <w:bookmarkStart w:id="2261" w:name="_Toc202425912"/>
      <w:bookmarkStart w:id="2262" w:name="_Toc33144391"/>
      <w:bookmarkStart w:id="2263" w:name="_Toc202425359"/>
      <w:bookmarkStart w:id="2264" w:name="_Toc33143601"/>
      <w:r>
        <w:rPr>
          <w:rStyle w:val="CharSectno"/>
        </w:rPr>
        <w:t>76AO</w:t>
      </w:r>
      <w:r>
        <w:rPr>
          <w:snapToGrid w:val="0"/>
        </w:rPr>
        <w:t>.</w:t>
      </w:r>
      <w:r>
        <w:rPr>
          <w:snapToGrid w:val="0"/>
        </w:rPr>
        <w:tab/>
        <w:t>Statement chargeable with duty</w:t>
      </w:r>
      <w:bookmarkEnd w:id="2256"/>
      <w:bookmarkEnd w:id="2257"/>
      <w:bookmarkEnd w:id="2258"/>
      <w:bookmarkEnd w:id="2259"/>
      <w:bookmarkEnd w:id="2260"/>
      <w:bookmarkEnd w:id="2261"/>
      <w:bookmarkEnd w:id="2262"/>
      <w:bookmarkEnd w:id="2263"/>
      <w:bookmarkEnd w:id="226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2265" w:name="_Toc500739984"/>
      <w:bookmarkStart w:id="2266" w:name="_Toc520101176"/>
      <w:bookmarkStart w:id="2267" w:name="_Toc520533075"/>
      <w:bookmarkStart w:id="2268" w:name="_Toc49223955"/>
      <w:bookmarkStart w:id="2269" w:name="_Toc107054957"/>
      <w:bookmarkStart w:id="2270" w:name="_Toc202425913"/>
      <w:bookmarkStart w:id="2271" w:name="_Toc33144392"/>
      <w:bookmarkStart w:id="2272" w:name="_Toc202425360"/>
      <w:bookmarkStart w:id="2273" w:name="_Toc33143602"/>
      <w:r>
        <w:rPr>
          <w:rStyle w:val="CharSectno"/>
        </w:rPr>
        <w:t>76AP</w:t>
      </w:r>
      <w:r>
        <w:rPr>
          <w:snapToGrid w:val="0"/>
        </w:rPr>
        <w:t>.</w:t>
      </w:r>
      <w:r>
        <w:rPr>
          <w:snapToGrid w:val="0"/>
        </w:rPr>
        <w:tab/>
        <w:t>Corporations to which this Division applies</w:t>
      </w:r>
      <w:bookmarkEnd w:id="2265"/>
      <w:bookmarkEnd w:id="2266"/>
      <w:bookmarkEnd w:id="2267"/>
      <w:bookmarkEnd w:id="2268"/>
      <w:bookmarkEnd w:id="2269"/>
      <w:bookmarkEnd w:id="2270"/>
      <w:bookmarkEnd w:id="2271"/>
      <w:bookmarkEnd w:id="2272"/>
      <w:bookmarkEnd w:id="2273"/>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2274" w:name="_Toc492201394"/>
      <w:bookmarkStart w:id="2275" w:name="_Toc500739985"/>
      <w:bookmarkStart w:id="2276" w:name="_Toc520101177"/>
      <w:bookmarkStart w:id="2277" w:name="_Toc520533076"/>
      <w:bookmarkStart w:id="2278" w:name="_Toc49223956"/>
      <w:bookmarkStart w:id="2279" w:name="_Toc107054958"/>
      <w:bookmarkStart w:id="2280" w:name="_Toc202425914"/>
      <w:bookmarkStart w:id="2281" w:name="_Toc33144393"/>
      <w:bookmarkStart w:id="2282" w:name="_Toc202425361"/>
      <w:bookmarkStart w:id="2283" w:name="_Toc33143603"/>
      <w:r>
        <w:rPr>
          <w:rStyle w:val="CharSectno"/>
        </w:rPr>
        <w:t>76AQ</w:t>
      </w:r>
      <w:r>
        <w:t>.</w:t>
      </w:r>
      <w:r>
        <w:tab/>
        <w:t>Meaning of “relevant acquisition”</w:t>
      </w:r>
      <w:bookmarkEnd w:id="2274"/>
      <w:bookmarkEnd w:id="2275"/>
      <w:bookmarkEnd w:id="2276"/>
      <w:bookmarkEnd w:id="2277"/>
      <w:bookmarkEnd w:id="2278"/>
      <w:bookmarkEnd w:id="2279"/>
      <w:bookmarkEnd w:id="2280"/>
      <w:bookmarkEnd w:id="2281"/>
      <w:bookmarkEnd w:id="2282"/>
      <w:bookmarkEnd w:id="2283"/>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del w:id="2284" w:author="svcMRProcess" w:date="2020-02-21T02:31:00Z">
        <w:r>
          <w:rPr>
            <w:b/>
          </w:rPr>
          <w:delText>“</w:delText>
        </w:r>
      </w:del>
      <w:r>
        <w:rPr>
          <w:rStyle w:val="CharDefText"/>
        </w:rPr>
        <w:t>earlier acquisition</w:t>
      </w:r>
      <w:del w:id="2285" w:author="svcMRProcess" w:date="2020-02-21T02:31:00Z">
        <w:r>
          <w:rPr>
            <w:b/>
          </w:rPr>
          <w:delText>”</w:delText>
        </w:r>
        <w:r>
          <w:delText>)</w:delText>
        </w:r>
      </w:del>
      <w:ins w:id="2286" w:author="svcMRProcess" w:date="2020-02-21T02:31:00Z">
        <w:r>
          <w:t>)</w:t>
        </w:r>
      </w:ins>
      <w:r>
        <w:t xml:space="preserve"> and, after that acquisition, that person acquires another interest in the corporation (the </w:t>
      </w:r>
      <w:del w:id="2287" w:author="svcMRProcess" w:date="2020-02-21T02:31:00Z">
        <w:r>
          <w:rPr>
            <w:b/>
          </w:rPr>
          <w:delText>“</w:delText>
        </w:r>
      </w:del>
      <w:r>
        <w:rPr>
          <w:rStyle w:val="CharDefText"/>
        </w:rPr>
        <w:t>later acquisition</w:t>
      </w:r>
      <w:del w:id="2288" w:author="svcMRProcess" w:date="2020-02-21T02:31:00Z">
        <w:r>
          <w:rPr>
            <w:b/>
          </w:rPr>
          <w:delText>”</w:delText>
        </w:r>
        <w:r>
          <w:delText>)</w:delText>
        </w:r>
      </w:del>
      <w:ins w:id="2289" w:author="svcMRProcess" w:date="2020-02-21T02:31:00Z">
        <w:r>
          <w:t>)</w:t>
        </w:r>
      </w:ins>
      <w:r>
        <w:t xml:space="preserve">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del w:id="2290" w:author="svcMRProcess" w:date="2020-02-21T02:31:00Z">
        <w:r>
          <w:rPr>
            <w:b/>
          </w:rPr>
          <w:delText>“</w:delText>
        </w:r>
      </w:del>
      <w:r>
        <w:rPr>
          <w:rStyle w:val="CharDefText"/>
        </w:rPr>
        <w:t>relevant day</w:t>
      </w:r>
      <w:del w:id="2291" w:author="svcMRProcess" w:date="2020-02-21T02:31:00Z">
        <w:r>
          <w:rPr>
            <w:b/>
          </w:rPr>
          <w:delText>”</w:delText>
        </w:r>
      </w:del>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del w:id="2292" w:author="svcMRProcess" w:date="2020-02-21T02:31:00Z">
        <w:r>
          <w:rPr>
            <w:b/>
          </w:rPr>
          <w:delText>“</w:delText>
        </w:r>
      </w:del>
      <w:r>
        <w:rPr>
          <w:rStyle w:val="CharDefText"/>
        </w:rPr>
        <w:t>relevant period</w:t>
      </w:r>
      <w:del w:id="2293" w:author="svcMRProcess" w:date="2020-02-21T02:31:00Z">
        <w:r>
          <w:rPr>
            <w:b/>
          </w:rPr>
          <w:delText>”</w:delText>
        </w:r>
      </w:del>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2294" w:name="_Toc500739986"/>
      <w:bookmarkStart w:id="2295" w:name="_Toc520101178"/>
      <w:bookmarkStart w:id="2296" w:name="_Toc520533077"/>
      <w:bookmarkStart w:id="2297" w:name="_Toc49223957"/>
      <w:bookmarkStart w:id="2298" w:name="_Toc107054959"/>
      <w:bookmarkStart w:id="2299" w:name="_Toc202425915"/>
      <w:bookmarkStart w:id="2300" w:name="_Toc33144394"/>
      <w:bookmarkStart w:id="2301" w:name="_Toc202425362"/>
      <w:bookmarkStart w:id="2302" w:name="_Toc33143604"/>
      <w:r>
        <w:rPr>
          <w:rStyle w:val="CharSectno"/>
        </w:rPr>
        <w:t>76AR</w:t>
      </w:r>
      <w:r>
        <w:t>.</w:t>
      </w:r>
      <w:r>
        <w:tab/>
        <w:t>Meaning of “interest”, “majority interest”</w:t>
      </w:r>
      <w:r>
        <w:rPr>
          <w:b w:val="0"/>
        </w:rPr>
        <w:t xml:space="preserve"> </w:t>
      </w:r>
      <w:r>
        <w:t>and “further interest</w:t>
      </w:r>
      <w:bookmarkEnd w:id="2294"/>
      <w:bookmarkEnd w:id="2295"/>
      <w:bookmarkEnd w:id="2296"/>
      <w:bookmarkEnd w:id="2297"/>
      <w:r>
        <w:t>”</w:t>
      </w:r>
      <w:bookmarkEnd w:id="2298"/>
      <w:bookmarkEnd w:id="2299"/>
      <w:bookmarkEnd w:id="2300"/>
      <w:bookmarkEnd w:id="2301"/>
      <w:bookmarkEnd w:id="2302"/>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del w:id="2303" w:author="svcMRProcess" w:date="2020-02-21T02:31:00Z">
        <w:r>
          <w:rPr>
            <w:b/>
          </w:rPr>
          <w:delText>“</w:delText>
        </w:r>
      </w:del>
      <w:r>
        <w:rPr>
          <w:rStyle w:val="CharDefText"/>
        </w:rPr>
        <w:t>majority interest</w:t>
      </w:r>
      <w:del w:id="2304" w:author="svcMRProcess" w:date="2020-02-21T02:31:00Z">
        <w:r>
          <w:rPr>
            <w:b/>
          </w:rPr>
          <w:delText>”</w:delText>
        </w:r>
      </w:del>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del w:id="2305" w:author="svcMRProcess" w:date="2020-02-21T02:31:00Z">
        <w:r>
          <w:rPr>
            <w:b/>
          </w:rPr>
          <w:delText>“</w:delText>
        </w:r>
      </w:del>
      <w:r>
        <w:rPr>
          <w:rStyle w:val="CharDefText"/>
        </w:rPr>
        <w:t>holding corporation</w:t>
      </w:r>
      <w:del w:id="2306" w:author="svcMRProcess" w:date="2020-02-21T02:31:00Z">
        <w:r>
          <w:rPr>
            <w:b/>
          </w:rPr>
          <w:delText>”</w:delText>
        </w:r>
      </w:del>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2307" w:name="_Toc500739987"/>
      <w:bookmarkStart w:id="2308" w:name="_Toc520101179"/>
      <w:bookmarkStart w:id="2309" w:name="_Toc520533078"/>
      <w:bookmarkStart w:id="2310" w:name="_Toc49223958"/>
      <w:bookmarkStart w:id="2311" w:name="_Toc107054960"/>
      <w:bookmarkStart w:id="2312" w:name="_Toc202425916"/>
      <w:bookmarkStart w:id="2313" w:name="_Toc33144395"/>
      <w:bookmarkStart w:id="2314" w:name="_Toc202425363"/>
      <w:bookmarkStart w:id="2315" w:name="_Toc33143605"/>
      <w:r>
        <w:rPr>
          <w:rStyle w:val="CharSectno"/>
        </w:rPr>
        <w:t>76AS</w:t>
      </w:r>
      <w:r>
        <w:rPr>
          <w:snapToGrid w:val="0"/>
        </w:rPr>
        <w:t>.</w:t>
      </w:r>
      <w:r>
        <w:rPr>
          <w:snapToGrid w:val="0"/>
        </w:rPr>
        <w:tab/>
        <w:t>How dutiable value is determined</w:t>
      </w:r>
      <w:bookmarkEnd w:id="2307"/>
      <w:bookmarkEnd w:id="2308"/>
      <w:bookmarkEnd w:id="2309"/>
      <w:bookmarkEnd w:id="2310"/>
      <w:bookmarkEnd w:id="2311"/>
      <w:bookmarkEnd w:id="2312"/>
      <w:bookmarkEnd w:id="2313"/>
      <w:bookmarkEnd w:id="2314"/>
      <w:bookmarkEnd w:id="2315"/>
    </w:p>
    <w:p>
      <w:pPr>
        <w:pStyle w:val="Subsection"/>
        <w:rPr>
          <w:snapToGrid w:val="0"/>
        </w:rPr>
      </w:pPr>
      <w:r>
        <w:rPr>
          <w:snapToGrid w:val="0"/>
        </w:rPr>
        <w:tab/>
        <w:t>(1)</w:t>
      </w:r>
      <w:r>
        <w:rPr>
          <w:snapToGrid w:val="0"/>
        </w:rPr>
        <w:tab/>
      </w:r>
      <w:r>
        <w:rPr>
          <w:snapToGrid w:val="0"/>
          <w:spacing w:val="-2"/>
        </w:rPr>
        <w:t xml:space="preserve">Where section 76AO(1) applies, duty is chargeable in accordance with this section on the basis of the value free of encumbrances </w:t>
      </w:r>
      <w:del w:id="2316" w:author="svcMRProcess" w:date="2020-02-21T02:31:00Z">
        <w:r>
          <w:rPr>
            <w:snapToGrid w:val="0"/>
            <w:spacing w:val="-2"/>
          </w:rPr>
          <w:delText>(</w:delText>
        </w:r>
        <w:r>
          <w:rPr>
            <w:b/>
            <w:snapToGrid w:val="0"/>
            <w:spacing w:val="-2"/>
          </w:rPr>
          <w:delText>“</w:delText>
        </w:r>
      </w:del>
      <w:ins w:id="2317" w:author="svcMRProcess" w:date="2020-02-21T02:31:00Z">
        <w:r>
          <w:rPr>
            <w:snapToGrid w:val="0"/>
            <w:spacing w:val="-2"/>
          </w:rPr>
          <w:t>(</w:t>
        </w:r>
      </w:ins>
      <w:r>
        <w:rPr>
          <w:rStyle w:val="CharDefText"/>
          <w:spacing w:val="-2"/>
        </w:rPr>
        <w:t>the dutiable value</w:t>
      </w:r>
      <w:del w:id="2318" w:author="svcMRProcess" w:date="2020-02-21T02:31:00Z">
        <w:r>
          <w:rPr>
            <w:b/>
            <w:snapToGrid w:val="0"/>
            <w:spacing w:val="-2"/>
          </w:rPr>
          <w:delText>”</w:delText>
        </w:r>
        <w:r>
          <w:rPr>
            <w:snapToGrid w:val="0"/>
            <w:spacing w:val="-2"/>
          </w:rPr>
          <w:delText>)</w:delText>
        </w:r>
      </w:del>
      <w:ins w:id="2319" w:author="svcMRProcess" w:date="2020-02-21T02:31:00Z">
        <w:r>
          <w:rPr>
            <w:snapToGrid w:val="0"/>
            <w:spacing w:val="-2"/>
          </w:rPr>
          <w:t>)</w:t>
        </w:r>
      </w:ins>
      <w:r>
        <w:rPr>
          <w:snapToGrid w:val="0"/>
          <w:spacing w:val="-2"/>
        </w:rPr>
        <w:t xml:space="preserve">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2320" w:name="_Toc76899630"/>
      <w:bookmarkStart w:id="2321" w:name="_Toc78090532"/>
      <w:bookmarkStart w:id="2322" w:name="_Toc88886900"/>
      <w:bookmarkStart w:id="2323" w:name="_Toc90443516"/>
      <w:bookmarkStart w:id="2324" w:name="_Toc90452867"/>
      <w:bookmarkStart w:id="2325" w:name="_Toc100029458"/>
      <w:bookmarkStart w:id="2326" w:name="_Toc100031531"/>
      <w:bookmarkStart w:id="2327" w:name="_Toc100458590"/>
      <w:bookmarkStart w:id="2328" w:name="_Toc101672006"/>
      <w:bookmarkStart w:id="2329" w:name="_Toc101672263"/>
      <w:bookmarkStart w:id="2330" w:name="_Toc102799289"/>
      <w:bookmarkStart w:id="2331" w:name="_Toc102981963"/>
      <w:bookmarkStart w:id="2332" w:name="_Toc103403276"/>
      <w:bookmarkStart w:id="2333" w:name="_Toc103403533"/>
      <w:bookmarkStart w:id="2334" w:name="_Toc103747532"/>
      <w:bookmarkStart w:id="2335" w:name="_Toc107054961"/>
      <w:bookmarkStart w:id="2336" w:name="_Toc113874408"/>
      <w:bookmarkStart w:id="2337" w:name="_Toc113956824"/>
      <w:bookmarkStart w:id="2338" w:name="_Toc116717380"/>
      <w:bookmarkStart w:id="2339" w:name="_Toc116813407"/>
      <w:bookmarkStart w:id="2340" w:name="_Toc122333059"/>
      <w:bookmarkStart w:id="2341" w:name="_Toc122862029"/>
      <w:bookmarkStart w:id="2342" w:name="_Toc122862625"/>
      <w:bookmarkStart w:id="2343" w:name="_Toc122921232"/>
      <w:bookmarkStart w:id="2344" w:name="_Toc122921492"/>
      <w:bookmarkStart w:id="2345" w:name="_Toc122947437"/>
      <w:bookmarkStart w:id="2346" w:name="_Toc124046273"/>
      <w:bookmarkStart w:id="2347" w:name="_Toc130266594"/>
      <w:bookmarkStart w:id="2348" w:name="_Toc130266870"/>
      <w:bookmarkStart w:id="2349" w:name="_Toc131382973"/>
      <w:bookmarkStart w:id="2350" w:name="_Toc133812354"/>
      <w:bookmarkStart w:id="2351" w:name="_Toc133920301"/>
      <w:bookmarkStart w:id="2352" w:name="_Toc134854698"/>
      <w:bookmarkStart w:id="2353" w:name="_Toc134854974"/>
      <w:bookmarkStart w:id="2354" w:name="_Toc136841151"/>
      <w:bookmarkStart w:id="2355" w:name="_Toc140299244"/>
      <w:bookmarkStart w:id="2356" w:name="_Toc140307278"/>
      <w:bookmarkStart w:id="2357" w:name="_Toc153943895"/>
      <w:bookmarkStart w:id="2358" w:name="_Toc161651429"/>
      <w:bookmarkStart w:id="2359" w:name="_Toc171225189"/>
      <w:bookmarkStart w:id="2360" w:name="_Toc171238517"/>
      <w:bookmarkStart w:id="2361" w:name="_Toc172696888"/>
      <w:bookmarkStart w:id="2362" w:name="_Toc172705358"/>
      <w:bookmarkStart w:id="2363" w:name="_Toc173134414"/>
      <w:bookmarkStart w:id="2364" w:name="_Toc173134706"/>
      <w:bookmarkStart w:id="2365" w:name="_Toc175475917"/>
      <w:bookmarkStart w:id="2366" w:name="_Toc175737882"/>
      <w:bookmarkStart w:id="2367" w:name="_Toc176319824"/>
      <w:bookmarkStart w:id="2368" w:name="_Toc177204817"/>
      <w:bookmarkStart w:id="2369" w:name="_Toc180992439"/>
      <w:bookmarkStart w:id="2370" w:name="_Toc196113257"/>
      <w:bookmarkStart w:id="2371" w:name="_Toc202155066"/>
      <w:bookmarkStart w:id="2372" w:name="_Toc202425917"/>
      <w:bookmarkStart w:id="2373" w:name="_Toc33144396"/>
      <w:bookmarkStart w:id="2374" w:name="_Toc202425364"/>
      <w:bookmarkStart w:id="2375" w:name="_Toc33143606"/>
      <w:bookmarkStart w:id="2376" w:name="_Toc58902616"/>
      <w:r>
        <w:rPr>
          <w:rStyle w:val="CharDivNo"/>
        </w:rPr>
        <w:t>Division 3a</w:t>
      </w:r>
      <w:r>
        <w:t> — </w:t>
      </w:r>
      <w:r>
        <w:rPr>
          <w:rStyle w:val="CharDivText"/>
        </w:rPr>
        <w:t>Listed companies taken to be registered in Western Australia</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Footnoteheading"/>
        <w:tabs>
          <w:tab w:val="left" w:pos="851"/>
        </w:tabs>
      </w:pPr>
      <w:r>
        <w:tab/>
        <w:t>[Heading inserted by No. 11 of 2004 s. 29.]</w:t>
      </w:r>
    </w:p>
    <w:p>
      <w:pPr>
        <w:pStyle w:val="Heading5"/>
      </w:pPr>
      <w:bookmarkStart w:id="2377" w:name="_Toc107054962"/>
      <w:bookmarkStart w:id="2378" w:name="_Toc202425918"/>
      <w:bookmarkStart w:id="2379" w:name="_Toc33144397"/>
      <w:bookmarkStart w:id="2380" w:name="_Toc202425365"/>
      <w:bookmarkStart w:id="2381" w:name="_Toc33143607"/>
      <w:r>
        <w:rPr>
          <w:rStyle w:val="CharSectno"/>
        </w:rPr>
        <w:t>76AT</w:t>
      </w:r>
      <w:r>
        <w:t>.</w:t>
      </w:r>
      <w:r>
        <w:tab/>
        <w:t>Preparation of dutiable statement</w:t>
      </w:r>
      <w:bookmarkEnd w:id="2377"/>
      <w:bookmarkEnd w:id="2378"/>
      <w:bookmarkEnd w:id="2379"/>
      <w:bookmarkEnd w:id="2380"/>
      <w:bookmarkEnd w:id="238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 xml:space="preserve">Within 2 months after a relevant acquisition referred to in subsection (2) </w:t>
      </w:r>
      <w:del w:id="2382" w:author="svcMRProcess" w:date="2020-02-21T02:31:00Z">
        <w:r>
          <w:delText>(</w:delText>
        </w:r>
        <w:r>
          <w:rPr>
            <w:b/>
          </w:rPr>
          <w:delText>“</w:delText>
        </w:r>
      </w:del>
      <w:ins w:id="2383" w:author="svcMRProcess" w:date="2020-02-21T02:31:00Z">
        <w:r>
          <w:t>(</w:t>
        </w:r>
      </w:ins>
      <w:r>
        <w:rPr>
          <w:rStyle w:val="CharDefText"/>
        </w:rPr>
        <w:t>acquisition A</w:t>
      </w:r>
      <w:del w:id="2384" w:author="svcMRProcess" w:date="2020-02-21T02:31:00Z">
        <w:r>
          <w:rPr>
            <w:b/>
          </w:rPr>
          <w:delText>”</w:delText>
        </w:r>
        <w:r>
          <w:delText>)</w:delText>
        </w:r>
      </w:del>
      <w:ins w:id="2385" w:author="svcMRProcess" w:date="2020-02-21T02:31:00Z">
        <w:r>
          <w:t>)</w:t>
        </w:r>
      </w:ins>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del w:id="2386" w:author="svcMRProcess" w:date="2020-02-21T02:31:00Z">
        <w:r>
          <w:rPr>
            <w:b/>
          </w:rPr>
          <w:delText>“</w:delText>
        </w:r>
      </w:del>
      <w:r>
        <w:rPr>
          <w:rStyle w:val="CharDefText"/>
        </w:rPr>
        <w:t>relevant period</w:t>
      </w:r>
      <w:del w:id="2387" w:author="svcMRProcess" w:date="2020-02-21T02:31:00Z">
        <w:r>
          <w:rPr>
            <w:b/>
          </w:rPr>
          <w:delText>”</w:delText>
        </w:r>
        <w:r>
          <w:delText>).</w:delText>
        </w:r>
      </w:del>
      <w:ins w:id="2388" w:author="svcMRProcess" w:date="2020-02-21T02:31:00Z">
        <w:r>
          <w:t>).</w:t>
        </w:r>
      </w:ins>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2389" w:name="_Toc107054963"/>
      <w:bookmarkStart w:id="2390" w:name="_Toc202425919"/>
      <w:bookmarkStart w:id="2391" w:name="_Toc33144398"/>
      <w:bookmarkStart w:id="2392" w:name="_Toc202425366"/>
      <w:bookmarkStart w:id="2393" w:name="_Toc33143608"/>
      <w:r>
        <w:rPr>
          <w:rStyle w:val="CharSectno"/>
        </w:rPr>
        <w:t>76ATA</w:t>
      </w:r>
      <w:r>
        <w:t>.</w:t>
      </w:r>
      <w:r>
        <w:tab/>
        <w:t>Statement chargeable with duty</w:t>
      </w:r>
      <w:bookmarkEnd w:id="2389"/>
      <w:bookmarkEnd w:id="2390"/>
      <w:bookmarkEnd w:id="2391"/>
      <w:bookmarkEnd w:id="2392"/>
      <w:bookmarkEnd w:id="2393"/>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del w:id="2394" w:author="svcMRProcess" w:date="2020-02-21T02:31:00Z">
        <w:r>
          <w:rPr>
            <w:b/>
          </w:rPr>
          <w:delText>“</w:delText>
        </w:r>
      </w:del>
      <w:r>
        <w:rPr>
          <w:rStyle w:val="CharDefText"/>
        </w:rPr>
        <w:t>previous duty</w:t>
      </w:r>
      <w:del w:id="2395" w:author="svcMRProcess" w:date="2020-02-21T02:31:00Z">
        <w:r>
          <w:rPr>
            <w:b/>
          </w:rPr>
          <w:delText>”</w:delText>
        </w:r>
        <w:r>
          <w:delText>)</w:delText>
        </w:r>
      </w:del>
      <w:ins w:id="2396" w:author="svcMRProcess" w:date="2020-02-21T02:31:00Z">
        <w:r>
          <w:t>)</w:t>
        </w:r>
      </w:ins>
      <w:r>
        <w:t xml:space="preserve">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2397" w:name="_Toc107054964"/>
      <w:bookmarkStart w:id="2398" w:name="_Toc202425920"/>
      <w:bookmarkStart w:id="2399" w:name="_Toc33144399"/>
      <w:bookmarkStart w:id="2400" w:name="_Toc202425367"/>
      <w:bookmarkStart w:id="2401" w:name="_Toc33143609"/>
      <w:r>
        <w:rPr>
          <w:rStyle w:val="CharSectno"/>
        </w:rPr>
        <w:t>76ATB</w:t>
      </w:r>
      <w:r>
        <w:t>.</w:t>
      </w:r>
      <w:r>
        <w:tab/>
        <w:t>Meaning of “listed land</w:t>
      </w:r>
      <w:r>
        <w:noBreakHyphen/>
        <w:t>holder WA company”</w:t>
      </w:r>
      <w:bookmarkEnd w:id="2397"/>
      <w:bookmarkEnd w:id="2398"/>
      <w:bookmarkEnd w:id="2399"/>
      <w:bookmarkEnd w:id="2400"/>
      <w:bookmarkEnd w:id="2401"/>
    </w:p>
    <w:p>
      <w:pPr>
        <w:pStyle w:val="Subsection"/>
      </w:pPr>
      <w:r>
        <w:tab/>
        <w:t>(1)</w:t>
      </w:r>
      <w:r>
        <w:tab/>
        <w:t xml:space="preserve">In this Division a WA company is a </w:t>
      </w:r>
      <w:del w:id="2402" w:author="svcMRProcess" w:date="2020-02-21T02:31:00Z">
        <w:r>
          <w:rPr>
            <w:b/>
          </w:rPr>
          <w:delText>“</w:delText>
        </w:r>
      </w:del>
      <w:r>
        <w:rPr>
          <w:rStyle w:val="CharDefText"/>
        </w:rPr>
        <w:t>listed land</w:t>
      </w:r>
      <w:r>
        <w:rPr>
          <w:rStyle w:val="CharDefText"/>
        </w:rPr>
        <w:noBreakHyphen/>
        <w:t>holder WA company</w:t>
      </w:r>
      <w:del w:id="2403" w:author="svcMRProcess" w:date="2020-02-21T02:31:00Z">
        <w:r>
          <w:rPr>
            <w:b/>
          </w:rPr>
          <w:delText>”</w:delText>
        </w:r>
      </w:del>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2404" w:name="_Toc107054965"/>
      <w:bookmarkStart w:id="2405" w:name="_Toc202425921"/>
      <w:bookmarkStart w:id="2406" w:name="_Toc33144400"/>
      <w:bookmarkStart w:id="2407" w:name="_Toc202425368"/>
      <w:bookmarkStart w:id="2408" w:name="_Toc33143610"/>
      <w:r>
        <w:rPr>
          <w:rStyle w:val="CharSectno"/>
        </w:rPr>
        <w:t>76ATC</w:t>
      </w:r>
      <w:r>
        <w:t>.</w:t>
      </w:r>
      <w:r>
        <w:tab/>
        <w:t>Meaning of “relevant acquisition”</w:t>
      </w:r>
      <w:bookmarkEnd w:id="2404"/>
      <w:bookmarkEnd w:id="2405"/>
      <w:bookmarkEnd w:id="2406"/>
      <w:bookmarkEnd w:id="2407"/>
      <w:bookmarkEnd w:id="2408"/>
    </w:p>
    <w:p>
      <w:pPr>
        <w:pStyle w:val="Subsection"/>
      </w:pPr>
      <w:r>
        <w:tab/>
        <w:t>(1)</w:t>
      </w:r>
      <w:r>
        <w:tab/>
        <w:t xml:space="preserve">An acquisition is a </w:t>
      </w:r>
      <w:del w:id="2409" w:author="svcMRProcess" w:date="2020-02-21T02:31:00Z">
        <w:r>
          <w:rPr>
            <w:b/>
          </w:rPr>
          <w:delText>“</w:delText>
        </w:r>
      </w:del>
      <w:r>
        <w:rPr>
          <w:rStyle w:val="CharDefText"/>
        </w:rPr>
        <w:t>relevant acquisition</w:t>
      </w:r>
      <w:del w:id="2410" w:author="svcMRProcess" w:date="2020-02-21T02:31:00Z">
        <w:r>
          <w:rPr>
            <w:b/>
          </w:rPr>
          <w:delText>”</w:delText>
        </w:r>
      </w:del>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2411" w:name="_Toc107054966"/>
      <w:bookmarkStart w:id="2412" w:name="_Toc202425922"/>
      <w:bookmarkStart w:id="2413" w:name="_Toc33144401"/>
      <w:bookmarkStart w:id="2414" w:name="_Toc202425369"/>
      <w:bookmarkStart w:id="2415" w:name="_Toc33143611"/>
      <w:r>
        <w:rPr>
          <w:rStyle w:val="CharSectno"/>
        </w:rPr>
        <w:t>76ATD</w:t>
      </w:r>
      <w:r>
        <w:t>.</w:t>
      </w:r>
      <w:r>
        <w:tab/>
        <w:t>Meaning of “interest”, “controlling interest” and “additional interest”</w:t>
      </w:r>
      <w:bookmarkEnd w:id="2411"/>
      <w:bookmarkEnd w:id="2412"/>
      <w:bookmarkEnd w:id="2413"/>
      <w:bookmarkEnd w:id="2414"/>
      <w:bookmarkEnd w:id="2415"/>
    </w:p>
    <w:p>
      <w:pPr>
        <w:pStyle w:val="Subsection"/>
      </w:pPr>
      <w:r>
        <w:tab/>
        <w:t>(1)</w:t>
      </w:r>
      <w:r>
        <w:tab/>
        <w:t xml:space="preserve">For the purposes of this Division, a person acquires an </w:t>
      </w:r>
      <w:del w:id="2416" w:author="svcMRProcess" w:date="2020-02-21T02:31:00Z">
        <w:r>
          <w:rPr>
            <w:b/>
          </w:rPr>
          <w:delText>“</w:delText>
        </w:r>
      </w:del>
      <w:r>
        <w:rPr>
          <w:rStyle w:val="CharDefText"/>
        </w:rPr>
        <w:t>interest</w:t>
      </w:r>
      <w:del w:id="2417" w:author="svcMRProcess" w:date="2020-02-21T02:31:00Z">
        <w:r>
          <w:rPr>
            <w:b/>
          </w:rPr>
          <w:delText>”</w:delText>
        </w:r>
      </w:del>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del w:id="2418" w:author="svcMRProcess" w:date="2020-02-21T02:31:00Z">
        <w:r>
          <w:rPr>
            <w:b/>
          </w:rPr>
          <w:delText>“</w:delText>
        </w:r>
      </w:del>
      <w:r>
        <w:rPr>
          <w:rStyle w:val="CharDefText"/>
        </w:rPr>
        <w:t>controlling interest</w:t>
      </w:r>
      <w:del w:id="2419" w:author="svcMRProcess" w:date="2020-02-21T02:31:00Z">
        <w:r>
          <w:rPr>
            <w:b/>
          </w:rPr>
          <w:delText>”</w:delText>
        </w:r>
      </w:del>
      <w:r>
        <w:rPr>
          <w:b/>
        </w:rPr>
        <w:t xml:space="preserve"> </w:t>
      </w:r>
      <w:r>
        <w:t>has a corresponding meaning.</w:t>
      </w:r>
    </w:p>
    <w:p>
      <w:pPr>
        <w:pStyle w:val="Subsection"/>
      </w:pPr>
      <w:r>
        <w:tab/>
        <w:t>(3)</w:t>
      </w:r>
      <w:r>
        <w:tab/>
        <w:t xml:space="preserve">For the purposes of this Division, a person acquires an </w:t>
      </w:r>
      <w:del w:id="2420" w:author="svcMRProcess" w:date="2020-02-21T02:31:00Z">
        <w:r>
          <w:rPr>
            <w:b/>
          </w:rPr>
          <w:delText>“</w:delText>
        </w:r>
      </w:del>
      <w:r>
        <w:rPr>
          <w:rStyle w:val="CharDefText"/>
        </w:rPr>
        <w:t>additional interest</w:t>
      </w:r>
      <w:del w:id="2421" w:author="svcMRProcess" w:date="2020-02-21T02:31:00Z">
        <w:r>
          <w:rPr>
            <w:b/>
          </w:rPr>
          <w:delText>”</w:delText>
        </w:r>
      </w:del>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2422" w:name="_Toc107054967"/>
      <w:bookmarkStart w:id="2423" w:name="_Toc202425923"/>
      <w:bookmarkStart w:id="2424" w:name="_Toc33144402"/>
      <w:bookmarkStart w:id="2425" w:name="_Toc202425370"/>
      <w:bookmarkStart w:id="2426" w:name="_Toc33143612"/>
      <w:r>
        <w:rPr>
          <w:rStyle w:val="CharSectno"/>
        </w:rPr>
        <w:t>76ATE</w:t>
      </w:r>
      <w:r>
        <w:t>.</w:t>
      </w:r>
      <w:r>
        <w:tab/>
        <w:t>How dutiable value is determined</w:t>
      </w:r>
      <w:bookmarkEnd w:id="2422"/>
      <w:bookmarkEnd w:id="2423"/>
      <w:bookmarkEnd w:id="2424"/>
      <w:bookmarkEnd w:id="2425"/>
      <w:bookmarkEnd w:id="2426"/>
    </w:p>
    <w:p>
      <w:pPr>
        <w:pStyle w:val="Subsection"/>
      </w:pPr>
      <w:r>
        <w:tab/>
        <w:t>(1)</w:t>
      </w:r>
      <w:r>
        <w:tab/>
        <w:t xml:space="preserve">Where section 76ATA(1) applies, duty is chargeable in accordance with this section on the basis of the value free of encumbrances (the </w:t>
      </w:r>
      <w:del w:id="2427" w:author="svcMRProcess" w:date="2020-02-21T02:31:00Z">
        <w:r>
          <w:rPr>
            <w:b/>
          </w:rPr>
          <w:delText>“</w:delText>
        </w:r>
      </w:del>
      <w:r>
        <w:rPr>
          <w:rStyle w:val="CharDefText"/>
        </w:rPr>
        <w:t>dutiable value</w:t>
      </w:r>
      <w:del w:id="2428" w:author="svcMRProcess" w:date="2020-02-21T02:31:00Z">
        <w:r>
          <w:rPr>
            <w:b/>
          </w:rPr>
          <w:delText>”</w:delText>
        </w:r>
        <w:r>
          <w:delText>)</w:delText>
        </w:r>
      </w:del>
      <w:ins w:id="2429" w:author="svcMRProcess" w:date="2020-02-21T02:31:00Z">
        <w:r>
          <w:t>)</w:t>
        </w:r>
      </w:ins>
      <w:r>
        <w:t xml:space="preserve">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2430" w:name="_Toc107054968"/>
      <w:bookmarkStart w:id="2431" w:name="_Toc202425924"/>
      <w:bookmarkStart w:id="2432" w:name="_Toc33144403"/>
      <w:bookmarkStart w:id="2433" w:name="_Toc202425371"/>
      <w:bookmarkStart w:id="2434" w:name="_Toc33143613"/>
      <w:r>
        <w:rPr>
          <w:rStyle w:val="CharSectno"/>
        </w:rPr>
        <w:t>76ATF</w:t>
      </w:r>
      <w:r>
        <w:t>.</w:t>
      </w:r>
      <w:r>
        <w:tab/>
        <w:t>Liability for duty</w:t>
      </w:r>
      <w:bookmarkEnd w:id="2430"/>
      <w:bookmarkEnd w:id="2431"/>
      <w:bookmarkEnd w:id="2432"/>
      <w:bookmarkEnd w:id="2433"/>
      <w:bookmarkEnd w:id="2434"/>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2435" w:name="_Toc76899638"/>
      <w:bookmarkStart w:id="2436" w:name="_Toc78090540"/>
      <w:bookmarkStart w:id="2437" w:name="_Toc88886908"/>
      <w:bookmarkStart w:id="2438" w:name="_Toc90443524"/>
      <w:bookmarkStart w:id="2439" w:name="_Toc90452875"/>
      <w:bookmarkStart w:id="2440" w:name="_Toc100029466"/>
      <w:bookmarkStart w:id="2441" w:name="_Toc100031539"/>
      <w:bookmarkStart w:id="2442" w:name="_Toc100458598"/>
      <w:bookmarkStart w:id="2443" w:name="_Toc101672014"/>
      <w:bookmarkStart w:id="2444" w:name="_Toc101672271"/>
      <w:bookmarkStart w:id="2445" w:name="_Toc102799297"/>
      <w:bookmarkStart w:id="2446" w:name="_Toc102981971"/>
      <w:bookmarkStart w:id="2447" w:name="_Toc103403284"/>
      <w:bookmarkStart w:id="2448" w:name="_Toc103403541"/>
      <w:bookmarkStart w:id="2449" w:name="_Toc103747540"/>
      <w:bookmarkStart w:id="2450" w:name="_Toc107054969"/>
      <w:bookmarkStart w:id="2451" w:name="_Toc113874416"/>
      <w:bookmarkStart w:id="2452" w:name="_Toc113956832"/>
      <w:bookmarkStart w:id="2453" w:name="_Toc116717388"/>
      <w:bookmarkStart w:id="2454" w:name="_Toc116813415"/>
      <w:bookmarkStart w:id="2455" w:name="_Toc122333067"/>
      <w:bookmarkStart w:id="2456" w:name="_Toc122862037"/>
      <w:bookmarkStart w:id="2457" w:name="_Toc122862633"/>
      <w:bookmarkStart w:id="2458" w:name="_Toc122921240"/>
      <w:bookmarkStart w:id="2459" w:name="_Toc122921500"/>
      <w:bookmarkStart w:id="2460" w:name="_Toc122947445"/>
      <w:bookmarkStart w:id="2461" w:name="_Toc124046281"/>
      <w:bookmarkStart w:id="2462" w:name="_Toc130266602"/>
      <w:bookmarkStart w:id="2463" w:name="_Toc130266878"/>
      <w:bookmarkStart w:id="2464" w:name="_Toc131382981"/>
      <w:bookmarkStart w:id="2465" w:name="_Toc133812362"/>
      <w:bookmarkStart w:id="2466" w:name="_Toc133920309"/>
      <w:bookmarkStart w:id="2467" w:name="_Toc134854706"/>
      <w:bookmarkStart w:id="2468" w:name="_Toc134854982"/>
      <w:bookmarkStart w:id="2469" w:name="_Toc136841159"/>
      <w:bookmarkStart w:id="2470" w:name="_Toc140299252"/>
      <w:bookmarkStart w:id="2471" w:name="_Toc140307286"/>
      <w:bookmarkStart w:id="2472" w:name="_Toc153943903"/>
      <w:bookmarkStart w:id="2473" w:name="_Toc161651437"/>
      <w:bookmarkStart w:id="2474" w:name="_Toc171225197"/>
      <w:bookmarkStart w:id="2475" w:name="_Toc171238525"/>
      <w:bookmarkStart w:id="2476" w:name="_Toc172696896"/>
      <w:bookmarkStart w:id="2477" w:name="_Toc172705366"/>
      <w:bookmarkStart w:id="2478" w:name="_Toc173134422"/>
      <w:bookmarkStart w:id="2479" w:name="_Toc173134714"/>
      <w:bookmarkStart w:id="2480" w:name="_Toc175475925"/>
      <w:bookmarkStart w:id="2481" w:name="_Toc175737890"/>
      <w:bookmarkStart w:id="2482" w:name="_Toc176319832"/>
      <w:bookmarkStart w:id="2483" w:name="_Toc177204825"/>
      <w:bookmarkStart w:id="2484" w:name="_Toc180992447"/>
      <w:bookmarkStart w:id="2485" w:name="_Toc196113265"/>
      <w:bookmarkStart w:id="2486" w:name="_Toc202155074"/>
      <w:bookmarkStart w:id="2487" w:name="_Toc202425925"/>
      <w:bookmarkStart w:id="2488" w:name="_Toc33144404"/>
      <w:bookmarkStart w:id="2489" w:name="_Toc202425372"/>
      <w:bookmarkStart w:id="2490" w:name="_Toc33143614"/>
      <w:r>
        <w:rPr>
          <w:rStyle w:val="CharDivNo"/>
        </w:rPr>
        <w:t>Division 3b</w:t>
      </w:r>
      <w:r>
        <w:t> — </w:t>
      </w:r>
      <w:r>
        <w:rPr>
          <w:rStyle w:val="CharDivText"/>
        </w:rPr>
        <w:t>Listed corporations incorporated, or taken to be registered, outside Western Australia, and certain other companies not within Division 3a</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Footnoteheading"/>
        <w:tabs>
          <w:tab w:val="left" w:pos="851"/>
        </w:tabs>
      </w:pPr>
      <w:r>
        <w:tab/>
        <w:t>[Heading inserted by No. 11 of 2004 s. 29.]</w:t>
      </w:r>
    </w:p>
    <w:p>
      <w:pPr>
        <w:pStyle w:val="Heading5"/>
      </w:pPr>
      <w:bookmarkStart w:id="2491" w:name="_Toc107054970"/>
      <w:bookmarkStart w:id="2492" w:name="_Toc202425926"/>
      <w:bookmarkStart w:id="2493" w:name="_Toc33144405"/>
      <w:bookmarkStart w:id="2494" w:name="_Toc202425373"/>
      <w:bookmarkStart w:id="2495" w:name="_Toc33143615"/>
      <w:r>
        <w:rPr>
          <w:rStyle w:val="CharSectno"/>
        </w:rPr>
        <w:t>76ATG</w:t>
      </w:r>
      <w:r>
        <w:t>.</w:t>
      </w:r>
      <w:r>
        <w:tab/>
        <w:t>Preparation of dutiable statement</w:t>
      </w:r>
      <w:bookmarkEnd w:id="2491"/>
      <w:bookmarkEnd w:id="2492"/>
      <w:bookmarkEnd w:id="2493"/>
      <w:bookmarkEnd w:id="2494"/>
      <w:bookmarkEnd w:id="2495"/>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 xml:space="preserve">Within 2 months after a relevant acquisition referred to in subsection (2) </w:t>
      </w:r>
      <w:del w:id="2496" w:author="svcMRProcess" w:date="2020-02-21T02:31:00Z">
        <w:r>
          <w:delText>(</w:delText>
        </w:r>
        <w:r>
          <w:rPr>
            <w:b/>
          </w:rPr>
          <w:delText>“</w:delText>
        </w:r>
      </w:del>
      <w:ins w:id="2497" w:author="svcMRProcess" w:date="2020-02-21T02:31:00Z">
        <w:r>
          <w:t>(</w:t>
        </w:r>
      </w:ins>
      <w:r>
        <w:rPr>
          <w:rStyle w:val="CharDefText"/>
        </w:rPr>
        <w:t>acquisition A</w:t>
      </w:r>
      <w:del w:id="2498" w:author="svcMRProcess" w:date="2020-02-21T02:31:00Z">
        <w:r>
          <w:rPr>
            <w:b/>
          </w:rPr>
          <w:delText>”</w:delText>
        </w:r>
        <w:r>
          <w:delText>)</w:delText>
        </w:r>
      </w:del>
      <w:ins w:id="2499" w:author="svcMRProcess" w:date="2020-02-21T02:31:00Z">
        <w:r>
          <w:t>)</w:t>
        </w:r>
      </w:ins>
      <w:r>
        <w:t xml:space="preserve"> the corporation may apply to the Commissioner in an approved form for approval to lodge periodical statements for the purposes of this section in respect of the person referred to in subsection (2) (the </w:t>
      </w:r>
      <w:del w:id="2500" w:author="svcMRProcess" w:date="2020-02-21T02:31:00Z">
        <w:r>
          <w:rPr>
            <w:b/>
          </w:rPr>
          <w:delText>“</w:delText>
        </w:r>
      </w:del>
      <w:r>
        <w:rPr>
          <w:rStyle w:val="CharDefText"/>
        </w:rPr>
        <w:t>bidder</w:t>
      </w:r>
      <w:del w:id="2501" w:author="svcMRProcess" w:date="2020-02-21T02:31:00Z">
        <w:r>
          <w:rPr>
            <w:b/>
          </w:rPr>
          <w:delText>”</w:delText>
        </w:r>
        <w:r>
          <w:delText>)</w:delText>
        </w:r>
      </w:del>
      <w:ins w:id="2502" w:author="svcMRProcess" w:date="2020-02-21T02:31:00Z">
        <w:r>
          <w:t>)</w:t>
        </w:r>
      </w:ins>
      <w:r>
        <w:t xml:space="preserve"> in respect of periods approved by the Commissioner (each of which is referred to in this Division as a </w:t>
      </w:r>
      <w:del w:id="2503" w:author="svcMRProcess" w:date="2020-02-21T02:31:00Z">
        <w:r>
          <w:rPr>
            <w:b/>
          </w:rPr>
          <w:delText>“</w:delText>
        </w:r>
      </w:del>
      <w:r>
        <w:rPr>
          <w:rStyle w:val="CharDefText"/>
        </w:rPr>
        <w:t>relevant period</w:t>
      </w:r>
      <w:del w:id="2504" w:author="svcMRProcess" w:date="2020-02-21T02:31:00Z">
        <w:r>
          <w:rPr>
            <w:b/>
          </w:rPr>
          <w:delText>”</w:delText>
        </w:r>
        <w:r>
          <w:delText>).</w:delText>
        </w:r>
      </w:del>
      <w:ins w:id="2505" w:author="svcMRProcess" w:date="2020-02-21T02:31:00Z">
        <w:r>
          <w:t>).</w:t>
        </w:r>
      </w:ins>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2506" w:name="_Toc107054971"/>
      <w:bookmarkStart w:id="2507" w:name="_Toc202425927"/>
      <w:bookmarkStart w:id="2508" w:name="_Toc33144406"/>
      <w:bookmarkStart w:id="2509" w:name="_Toc202425374"/>
      <w:bookmarkStart w:id="2510" w:name="_Toc33143616"/>
      <w:r>
        <w:rPr>
          <w:rStyle w:val="CharSectno"/>
        </w:rPr>
        <w:t>76ATH</w:t>
      </w:r>
      <w:r>
        <w:t>.</w:t>
      </w:r>
      <w:r>
        <w:tab/>
        <w:t>Statement chargeable with duty</w:t>
      </w:r>
      <w:bookmarkEnd w:id="2506"/>
      <w:bookmarkEnd w:id="2507"/>
      <w:bookmarkEnd w:id="2508"/>
      <w:bookmarkEnd w:id="2509"/>
      <w:bookmarkEnd w:id="2510"/>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del w:id="2511" w:author="svcMRProcess" w:date="2020-02-21T02:31:00Z">
        <w:r>
          <w:rPr>
            <w:b/>
          </w:rPr>
          <w:delText>“</w:delText>
        </w:r>
      </w:del>
      <w:r>
        <w:rPr>
          <w:rStyle w:val="CharDefText"/>
        </w:rPr>
        <w:t>previous duty</w:t>
      </w:r>
      <w:del w:id="2512" w:author="svcMRProcess" w:date="2020-02-21T02:31:00Z">
        <w:r>
          <w:rPr>
            <w:b/>
          </w:rPr>
          <w:delText>”</w:delText>
        </w:r>
        <w:r>
          <w:delText>)</w:delText>
        </w:r>
      </w:del>
      <w:ins w:id="2513" w:author="svcMRProcess" w:date="2020-02-21T02:31:00Z">
        <w:r>
          <w:t>)</w:t>
        </w:r>
      </w:ins>
      <w:r>
        <w:t xml:space="preserve">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2514" w:name="_Toc107054972"/>
      <w:bookmarkStart w:id="2515" w:name="_Toc202425928"/>
      <w:bookmarkStart w:id="2516" w:name="_Toc33144407"/>
      <w:bookmarkStart w:id="2517" w:name="_Toc202425375"/>
      <w:bookmarkStart w:id="2518" w:name="_Toc33143617"/>
      <w:r>
        <w:rPr>
          <w:rStyle w:val="CharSectno"/>
        </w:rPr>
        <w:t>76ATI</w:t>
      </w:r>
      <w:r>
        <w:t>.</w:t>
      </w:r>
      <w:r>
        <w:tab/>
        <w:t>Meaning of “listed land</w:t>
      </w:r>
      <w:r>
        <w:rPr>
          <w:snapToGrid w:val="0"/>
        </w:rPr>
        <w:noBreakHyphen/>
      </w:r>
      <w:r>
        <w:t>holder corporation”</w:t>
      </w:r>
      <w:bookmarkEnd w:id="2514"/>
      <w:bookmarkEnd w:id="2515"/>
      <w:bookmarkEnd w:id="2516"/>
      <w:bookmarkEnd w:id="2517"/>
      <w:bookmarkEnd w:id="2518"/>
    </w:p>
    <w:p>
      <w:pPr>
        <w:pStyle w:val="Subsection"/>
      </w:pPr>
      <w:r>
        <w:tab/>
        <w:t>(1)</w:t>
      </w:r>
      <w:r>
        <w:tab/>
        <w:t xml:space="preserve">In this Division a corporation is a </w:t>
      </w:r>
      <w:del w:id="2519" w:author="svcMRProcess" w:date="2020-02-21T02:31:00Z">
        <w:r>
          <w:rPr>
            <w:b/>
          </w:rPr>
          <w:delText>“</w:delText>
        </w:r>
      </w:del>
      <w:r>
        <w:rPr>
          <w:rStyle w:val="CharDefText"/>
        </w:rPr>
        <w:t>listed land</w:t>
      </w:r>
      <w:r>
        <w:rPr>
          <w:rStyle w:val="CharDefText"/>
        </w:rPr>
        <w:noBreakHyphen/>
        <w:t>holder corporation</w:t>
      </w:r>
      <w:del w:id="2520" w:author="svcMRProcess" w:date="2020-02-21T02:31:00Z">
        <w:r>
          <w:rPr>
            <w:b/>
          </w:rPr>
          <w:delText>”</w:delText>
        </w:r>
      </w:del>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2521" w:name="_Toc107054973"/>
      <w:bookmarkStart w:id="2522" w:name="_Toc202425929"/>
      <w:bookmarkStart w:id="2523" w:name="_Toc33144408"/>
      <w:bookmarkStart w:id="2524" w:name="_Toc202425376"/>
      <w:bookmarkStart w:id="2525" w:name="_Toc33143618"/>
      <w:r>
        <w:rPr>
          <w:rStyle w:val="CharSectno"/>
        </w:rPr>
        <w:t>76ATJ</w:t>
      </w:r>
      <w:r>
        <w:t>.</w:t>
      </w:r>
      <w:r>
        <w:tab/>
        <w:t>Meaning o</w:t>
      </w:r>
      <w:r>
        <w:rPr>
          <w:rFonts w:ascii="Times" w:hAnsi="Times"/>
          <w:spacing w:val="40"/>
        </w:rPr>
        <w:t>f</w:t>
      </w:r>
      <w:r>
        <w:t xml:space="preserve"> “relevant acquisition”</w:t>
      </w:r>
      <w:bookmarkEnd w:id="2521"/>
      <w:bookmarkEnd w:id="2522"/>
      <w:bookmarkEnd w:id="2523"/>
      <w:bookmarkEnd w:id="2524"/>
      <w:bookmarkEnd w:id="2525"/>
    </w:p>
    <w:p>
      <w:pPr>
        <w:pStyle w:val="Subsection"/>
        <w:keepNext/>
        <w:keepLines/>
      </w:pPr>
      <w:r>
        <w:tab/>
        <w:t>(1)</w:t>
      </w:r>
      <w:r>
        <w:tab/>
        <w:t xml:space="preserve">An acquisition is a </w:t>
      </w:r>
      <w:del w:id="2526" w:author="svcMRProcess" w:date="2020-02-21T02:31:00Z">
        <w:r>
          <w:rPr>
            <w:b/>
          </w:rPr>
          <w:delText>“</w:delText>
        </w:r>
      </w:del>
      <w:r>
        <w:rPr>
          <w:rStyle w:val="CharDefText"/>
        </w:rPr>
        <w:t>relevant acquisition</w:t>
      </w:r>
      <w:del w:id="2527" w:author="svcMRProcess" w:date="2020-02-21T02:31:00Z">
        <w:r>
          <w:rPr>
            <w:b/>
          </w:rPr>
          <w:delText>”</w:delText>
        </w:r>
      </w:del>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2528" w:name="_Toc107054974"/>
      <w:bookmarkStart w:id="2529" w:name="_Toc202425930"/>
      <w:bookmarkStart w:id="2530" w:name="_Toc33144409"/>
      <w:bookmarkStart w:id="2531" w:name="_Toc202425377"/>
      <w:bookmarkStart w:id="2532" w:name="_Toc33143619"/>
      <w:r>
        <w:rPr>
          <w:rStyle w:val="CharSectno"/>
        </w:rPr>
        <w:t>76ATK</w:t>
      </w:r>
      <w:r>
        <w:t>.</w:t>
      </w:r>
      <w:r>
        <w:tab/>
        <w:t>Meaning of “interest”, “controlling interest” and “additional interest”</w:t>
      </w:r>
      <w:bookmarkEnd w:id="2528"/>
      <w:bookmarkEnd w:id="2529"/>
      <w:bookmarkEnd w:id="2530"/>
      <w:bookmarkEnd w:id="2531"/>
      <w:bookmarkEnd w:id="2532"/>
    </w:p>
    <w:p>
      <w:pPr>
        <w:pStyle w:val="Subsection"/>
      </w:pPr>
      <w:r>
        <w:tab/>
        <w:t>(1)</w:t>
      </w:r>
      <w:r>
        <w:tab/>
        <w:t xml:space="preserve">For the purposes of this Division, a person acquires an </w:t>
      </w:r>
      <w:del w:id="2533" w:author="svcMRProcess" w:date="2020-02-21T02:31:00Z">
        <w:r>
          <w:rPr>
            <w:b/>
          </w:rPr>
          <w:delText>“</w:delText>
        </w:r>
      </w:del>
      <w:r>
        <w:rPr>
          <w:rStyle w:val="CharDefText"/>
        </w:rPr>
        <w:t>interest</w:t>
      </w:r>
      <w:del w:id="2534" w:author="svcMRProcess" w:date="2020-02-21T02:31:00Z">
        <w:r>
          <w:rPr>
            <w:b/>
          </w:rPr>
          <w:delText>”</w:delText>
        </w:r>
      </w:del>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del w:id="2535" w:author="svcMRProcess" w:date="2020-02-21T02:31:00Z">
        <w:r>
          <w:rPr>
            <w:b/>
          </w:rPr>
          <w:delText>“</w:delText>
        </w:r>
      </w:del>
      <w:r>
        <w:rPr>
          <w:rStyle w:val="CharDefText"/>
        </w:rPr>
        <w:t>controlling interest</w:t>
      </w:r>
      <w:del w:id="2536" w:author="svcMRProcess" w:date="2020-02-21T02:31:00Z">
        <w:r>
          <w:rPr>
            <w:b/>
          </w:rPr>
          <w:delText>”</w:delText>
        </w:r>
      </w:del>
      <w:r>
        <w:t xml:space="preserve"> has a corresponding meaning.</w:t>
      </w:r>
    </w:p>
    <w:p>
      <w:pPr>
        <w:pStyle w:val="Subsection"/>
      </w:pPr>
      <w:r>
        <w:tab/>
        <w:t>(3)</w:t>
      </w:r>
      <w:r>
        <w:tab/>
        <w:t xml:space="preserve">For the purposes of this Division, a person acquires an </w:t>
      </w:r>
      <w:del w:id="2537" w:author="svcMRProcess" w:date="2020-02-21T02:31:00Z">
        <w:r>
          <w:rPr>
            <w:b/>
          </w:rPr>
          <w:delText>“</w:delText>
        </w:r>
      </w:del>
      <w:r>
        <w:rPr>
          <w:rStyle w:val="CharDefText"/>
        </w:rPr>
        <w:t>additional interest</w:t>
      </w:r>
      <w:del w:id="2538" w:author="svcMRProcess" w:date="2020-02-21T02:31:00Z">
        <w:r>
          <w:rPr>
            <w:b/>
          </w:rPr>
          <w:delText>”</w:delText>
        </w:r>
      </w:del>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r>
      <w:del w:id="2539" w:author="svcMRProcess" w:date="2020-02-21T02:31:00Z">
        <w:r>
          <w:rPr>
            <w:b/>
          </w:rPr>
          <w:delText>“</w:delText>
        </w:r>
      </w:del>
      <w:r>
        <w:rPr>
          <w:rStyle w:val="CharDefText"/>
        </w:rPr>
        <w:t>holding corporation</w:t>
      </w:r>
      <w:del w:id="2540" w:author="svcMRProcess" w:date="2020-02-21T02:31:00Z">
        <w:r>
          <w:rPr>
            <w:b/>
          </w:rPr>
          <w:delText>”</w:delText>
        </w:r>
      </w:del>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2541" w:name="_Toc107054975"/>
      <w:bookmarkStart w:id="2542" w:name="_Toc202425931"/>
      <w:bookmarkStart w:id="2543" w:name="_Toc33144410"/>
      <w:bookmarkStart w:id="2544" w:name="_Toc202425378"/>
      <w:bookmarkStart w:id="2545" w:name="_Toc33143620"/>
      <w:r>
        <w:rPr>
          <w:rStyle w:val="CharSectno"/>
        </w:rPr>
        <w:t>76ATL</w:t>
      </w:r>
      <w:r>
        <w:t>.</w:t>
      </w:r>
      <w:r>
        <w:tab/>
        <w:t>How dutiable value is determined</w:t>
      </w:r>
      <w:bookmarkEnd w:id="2541"/>
      <w:bookmarkEnd w:id="2542"/>
      <w:bookmarkEnd w:id="2543"/>
      <w:bookmarkEnd w:id="2544"/>
      <w:bookmarkEnd w:id="2545"/>
    </w:p>
    <w:p>
      <w:pPr>
        <w:pStyle w:val="Subsection"/>
        <w:tabs>
          <w:tab w:val="left" w:pos="1080"/>
        </w:tabs>
      </w:pPr>
      <w:r>
        <w:tab/>
        <w:t>(1)</w:t>
      </w:r>
      <w:r>
        <w:tab/>
        <w:t xml:space="preserve">Where section 76ATH(1) applies, duty is chargeable in accordance with this section on the basis of the value free of encumbrances (the </w:t>
      </w:r>
      <w:del w:id="2546" w:author="svcMRProcess" w:date="2020-02-21T02:31:00Z">
        <w:r>
          <w:rPr>
            <w:b/>
          </w:rPr>
          <w:delText>“</w:delText>
        </w:r>
      </w:del>
      <w:r>
        <w:rPr>
          <w:rStyle w:val="CharDefText"/>
        </w:rPr>
        <w:t>dutiable value</w:t>
      </w:r>
      <w:del w:id="2547" w:author="svcMRProcess" w:date="2020-02-21T02:31:00Z">
        <w:r>
          <w:rPr>
            <w:b/>
          </w:rPr>
          <w:delText>”</w:delText>
        </w:r>
        <w:r>
          <w:delText>)</w:delText>
        </w:r>
      </w:del>
      <w:ins w:id="2548" w:author="svcMRProcess" w:date="2020-02-21T02:31:00Z">
        <w:r>
          <w:t>)</w:t>
        </w:r>
      </w:ins>
      <w:r>
        <w:t xml:space="preserve">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2549" w:name="_Toc76899645"/>
      <w:bookmarkStart w:id="2550" w:name="_Toc78090547"/>
      <w:bookmarkStart w:id="2551" w:name="_Toc88886915"/>
      <w:bookmarkStart w:id="2552" w:name="_Toc90443531"/>
      <w:bookmarkStart w:id="2553" w:name="_Toc90452882"/>
      <w:bookmarkStart w:id="2554" w:name="_Toc100029473"/>
      <w:bookmarkStart w:id="2555" w:name="_Toc100031546"/>
      <w:bookmarkStart w:id="2556" w:name="_Toc100458605"/>
      <w:bookmarkStart w:id="2557" w:name="_Toc101672021"/>
      <w:bookmarkStart w:id="2558" w:name="_Toc101672278"/>
      <w:bookmarkStart w:id="2559" w:name="_Toc102799304"/>
      <w:bookmarkStart w:id="2560" w:name="_Toc102981978"/>
      <w:bookmarkStart w:id="2561" w:name="_Toc103403291"/>
      <w:bookmarkStart w:id="2562" w:name="_Toc103403548"/>
      <w:bookmarkStart w:id="2563" w:name="_Toc103747547"/>
      <w:bookmarkStart w:id="2564" w:name="_Toc107054976"/>
      <w:bookmarkStart w:id="2565" w:name="_Toc113874423"/>
      <w:bookmarkStart w:id="2566" w:name="_Toc113956839"/>
      <w:bookmarkStart w:id="2567" w:name="_Toc116717395"/>
      <w:bookmarkStart w:id="2568" w:name="_Toc116813422"/>
      <w:bookmarkStart w:id="2569" w:name="_Toc122333074"/>
      <w:bookmarkStart w:id="2570" w:name="_Toc122862044"/>
      <w:bookmarkStart w:id="2571" w:name="_Toc122862640"/>
      <w:bookmarkStart w:id="2572" w:name="_Toc122921247"/>
      <w:bookmarkStart w:id="2573" w:name="_Toc122921507"/>
      <w:bookmarkStart w:id="2574" w:name="_Toc122947452"/>
      <w:bookmarkStart w:id="2575" w:name="_Toc124046288"/>
      <w:bookmarkStart w:id="2576" w:name="_Toc130266609"/>
      <w:bookmarkStart w:id="2577" w:name="_Toc130266885"/>
      <w:bookmarkStart w:id="2578" w:name="_Toc131382988"/>
      <w:bookmarkStart w:id="2579" w:name="_Toc133812369"/>
      <w:bookmarkStart w:id="2580" w:name="_Toc133920316"/>
      <w:bookmarkStart w:id="2581" w:name="_Toc134854713"/>
      <w:bookmarkStart w:id="2582" w:name="_Toc134854989"/>
      <w:bookmarkStart w:id="2583" w:name="_Toc136841166"/>
      <w:bookmarkStart w:id="2584" w:name="_Toc140299259"/>
      <w:bookmarkStart w:id="2585" w:name="_Toc140307293"/>
      <w:bookmarkStart w:id="2586" w:name="_Toc153943910"/>
      <w:bookmarkStart w:id="2587" w:name="_Toc161651444"/>
      <w:bookmarkStart w:id="2588" w:name="_Toc171225204"/>
      <w:bookmarkStart w:id="2589" w:name="_Toc171238532"/>
      <w:bookmarkStart w:id="2590" w:name="_Toc172696903"/>
      <w:bookmarkStart w:id="2591" w:name="_Toc172705373"/>
      <w:bookmarkStart w:id="2592" w:name="_Toc173134429"/>
      <w:bookmarkStart w:id="2593" w:name="_Toc173134721"/>
      <w:bookmarkStart w:id="2594" w:name="_Toc175475932"/>
      <w:bookmarkStart w:id="2595" w:name="_Toc175737897"/>
      <w:bookmarkStart w:id="2596" w:name="_Toc176319839"/>
      <w:bookmarkStart w:id="2597" w:name="_Toc177204832"/>
      <w:bookmarkStart w:id="2598" w:name="_Toc180992454"/>
      <w:bookmarkStart w:id="2599" w:name="_Toc196113272"/>
      <w:bookmarkStart w:id="2600" w:name="_Toc202155081"/>
      <w:bookmarkStart w:id="2601" w:name="_Toc202425932"/>
      <w:bookmarkStart w:id="2602" w:name="_Toc33144411"/>
      <w:bookmarkStart w:id="2603" w:name="_Toc202425379"/>
      <w:bookmarkStart w:id="2604" w:name="_Toc33143621"/>
      <w:r>
        <w:rPr>
          <w:rStyle w:val="CharDivNo"/>
        </w:rPr>
        <w:t>Division 4</w:t>
      </w:r>
      <w:r>
        <w:t> — </w:t>
      </w:r>
      <w:r>
        <w:rPr>
          <w:rStyle w:val="CharDivText"/>
        </w:rPr>
        <w:t>Reassessment of liability for duty</w:t>
      </w:r>
      <w:bookmarkEnd w:id="2376"/>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heading"/>
        <w:keepNext/>
        <w:keepLines/>
        <w:tabs>
          <w:tab w:val="left" w:pos="923"/>
        </w:tabs>
        <w:ind w:left="937" w:hanging="937"/>
      </w:pPr>
      <w:r>
        <w:tab/>
        <w:t>[Heading inserted by No. 60 of 2000 s. 19.]</w:t>
      </w:r>
    </w:p>
    <w:p>
      <w:pPr>
        <w:pStyle w:val="Heading5"/>
      </w:pPr>
      <w:bookmarkStart w:id="2605" w:name="_Toc49223959"/>
      <w:bookmarkStart w:id="2606" w:name="_Toc107054977"/>
      <w:bookmarkStart w:id="2607" w:name="_Toc202425933"/>
      <w:bookmarkStart w:id="2608" w:name="_Toc33144412"/>
      <w:bookmarkStart w:id="2609" w:name="_Toc202425380"/>
      <w:bookmarkStart w:id="2610" w:name="_Toc33143622"/>
      <w:r>
        <w:rPr>
          <w:rStyle w:val="CharSectno"/>
        </w:rPr>
        <w:t>76AU</w:t>
      </w:r>
      <w:r>
        <w:t>.</w:t>
      </w:r>
      <w:r>
        <w:tab/>
        <w:t>Reassessment where deeming provision applied</w:t>
      </w:r>
      <w:bookmarkEnd w:id="2605"/>
      <w:bookmarkEnd w:id="2606"/>
      <w:bookmarkEnd w:id="2607"/>
      <w:bookmarkEnd w:id="2608"/>
      <w:bookmarkEnd w:id="2609"/>
      <w:bookmarkEnd w:id="261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del w:id="2611" w:author="svcMRProcess" w:date="2020-02-21T02:31:00Z">
        <w:r>
          <w:rPr>
            <w:b/>
          </w:rPr>
          <w:delText>“</w:delText>
        </w:r>
      </w:del>
      <w:r>
        <w:rPr>
          <w:rStyle w:val="CharDefText"/>
        </w:rPr>
        <w:t>deeming provision</w:t>
      </w:r>
      <w:del w:id="2612" w:author="svcMRProcess" w:date="2020-02-21T02:31:00Z">
        <w:r>
          <w:rPr>
            <w:b/>
          </w:rPr>
          <w:delText>”</w:delText>
        </w:r>
      </w:del>
      <w:r>
        <w:t xml:space="preserve"> means a deeming</w:t>
      </w:r>
      <w:r>
        <w:noBreakHyphen/>
        <w:t>in provision or a deeming</w:t>
      </w:r>
      <w:r>
        <w:noBreakHyphen/>
        <w:t>out provision;</w:t>
      </w:r>
    </w:p>
    <w:p>
      <w:pPr>
        <w:pStyle w:val="Defstart"/>
        <w:spacing w:before="60"/>
      </w:pPr>
      <w:r>
        <w:rPr>
          <w:b/>
        </w:rPr>
        <w:tab/>
      </w:r>
      <w:del w:id="2613" w:author="svcMRProcess" w:date="2020-02-21T02:31:00Z">
        <w:r>
          <w:rPr>
            <w:b/>
          </w:rPr>
          <w:delText>“</w:delText>
        </w:r>
      </w:del>
      <w:r>
        <w:rPr>
          <w:rStyle w:val="CharDefText"/>
        </w:rPr>
        <w:t>deeming</w:t>
      </w:r>
      <w:r>
        <w:rPr>
          <w:rStyle w:val="CharDefText"/>
        </w:rPr>
        <w:noBreakHyphen/>
        <w:t>in provision</w:t>
      </w:r>
      <w:del w:id="2614" w:author="svcMRProcess" w:date="2020-02-21T02:31:00Z">
        <w:r>
          <w:rPr>
            <w:b/>
          </w:rPr>
          <w:delText>”</w:delText>
        </w:r>
      </w:del>
      <w:r>
        <w:t xml:space="preserve"> means section 76AI(5)(a), 76AI(6)(a), 76AP(5)(a), 76AP(6)(a), 76ATB(7)(a), 76ATB(8)(a), 76ATI(7)(a) or 76ATI(8)(a);</w:t>
      </w:r>
    </w:p>
    <w:p>
      <w:pPr>
        <w:pStyle w:val="Defstart"/>
        <w:spacing w:before="60"/>
      </w:pPr>
      <w:r>
        <w:tab/>
      </w:r>
      <w:del w:id="2615" w:author="svcMRProcess" w:date="2020-02-21T02:31:00Z">
        <w:r>
          <w:rPr>
            <w:b/>
          </w:rPr>
          <w:delText>“</w:delText>
        </w:r>
      </w:del>
      <w:r>
        <w:rPr>
          <w:rStyle w:val="CharDefText"/>
        </w:rPr>
        <w:t>deeming</w:t>
      </w:r>
      <w:r>
        <w:rPr>
          <w:rStyle w:val="CharDefText"/>
        </w:rPr>
        <w:noBreakHyphen/>
        <w:t>out provision</w:t>
      </w:r>
      <w:del w:id="2616" w:author="svcMRProcess" w:date="2020-02-21T02:31:00Z">
        <w:r>
          <w:rPr>
            <w:b/>
          </w:rPr>
          <w:delText>”</w:delText>
        </w:r>
      </w:del>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2617" w:name="_Toc76899647"/>
      <w:bookmarkStart w:id="2618" w:name="_Toc78090549"/>
      <w:bookmarkStart w:id="2619" w:name="_Toc88886917"/>
      <w:bookmarkStart w:id="2620" w:name="_Toc90443533"/>
      <w:bookmarkStart w:id="2621" w:name="_Toc90452884"/>
      <w:bookmarkStart w:id="2622" w:name="_Toc100029475"/>
      <w:bookmarkStart w:id="2623" w:name="_Toc100031548"/>
      <w:bookmarkStart w:id="2624" w:name="_Toc100458607"/>
      <w:bookmarkStart w:id="2625" w:name="_Toc101672023"/>
      <w:bookmarkStart w:id="2626" w:name="_Toc101672280"/>
      <w:bookmarkStart w:id="2627" w:name="_Toc102799306"/>
      <w:bookmarkStart w:id="2628" w:name="_Toc102981980"/>
      <w:bookmarkStart w:id="2629" w:name="_Toc103403293"/>
      <w:bookmarkStart w:id="2630" w:name="_Toc103403550"/>
      <w:bookmarkStart w:id="2631" w:name="_Toc103747549"/>
      <w:bookmarkStart w:id="2632" w:name="_Toc107054978"/>
      <w:bookmarkStart w:id="2633" w:name="_Toc113874425"/>
      <w:bookmarkStart w:id="2634" w:name="_Toc113956841"/>
      <w:bookmarkStart w:id="2635" w:name="_Toc116717397"/>
      <w:bookmarkStart w:id="2636" w:name="_Toc116813424"/>
      <w:bookmarkStart w:id="2637" w:name="_Toc122333076"/>
      <w:bookmarkStart w:id="2638" w:name="_Toc122862046"/>
      <w:bookmarkStart w:id="2639" w:name="_Toc122862642"/>
      <w:bookmarkStart w:id="2640" w:name="_Toc122921249"/>
      <w:bookmarkStart w:id="2641" w:name="_Toc122921509"/>
      <w:bookmarkStart w:id="2642" w:name="_Toc122947454"/>
      <w:bookmarkStart w:id="2643" w:name="_Toc124046290"/>
      <w:bookmarkStart w:id="2644" w:name="_Toc130266611"/>
      <w:bookmarkStart w:id="2645" w:name="_Toc130266887"/>
      <w:bookmarkStart w:id="2646" w:name="_Toc131382990"/>
      <w:bookmarkStart w:id="2647" w:name="_Toc133812371"/>
      <w:bookmarkStart w:id="2648" w:name="_Toc133920318"/>
      <w:bookmarkStart w:id="2649" w:name="_Toc134854715"/>
      <w:bookmarkStart w:id="2650" w:name="_Toc134854991"/>
      <w:bookmarkStart w:id="2651" w:name="_Toc136841168"/>
      <w:bookmarkStart w:id="2652" w:name="_Toc140299261"/>
      <w:bookmarkStart w:id="2653" w:name="_Toc140307295"/>
      <w:bookmarkStart w:id="2654" w:name="_Toc153943912"/>
      <w:bookmarkStart w:id="2655" w:name="_Toc161651446"/>
      <w:bookmarkStart w:id="2656" w:name="_Toc171225206"/>
      <w:bookmarkStart w:id="2657" w:name="_Toc171238534"/>
      <w:bookmarkStart w:id="2658" w:name="_Toc172696905"/>
      <w:bookmarkStart w:id="2659" w:name="_Toc172705375"/>
      <w:bookmarkStart w:id="2660" w:name="_Toc173134431"/>
      <w:bookmarkStart w:id="2661" w:name="_Toc173134723"/>
      <w:bookmarkStart w:id="2662" w:name="_Toc175475934"/>
      <w:bookmarkStart w:id="2663" w:name="_Toc175737899"/>
      <w:bookmarkStart w:id="2664" w:name="_Toc176319841"/>
      <w:bookmarkStart w:id="2665" w:name="_Toc177204834"/>
      <w:bookmarkStart w:id="2666" w:name="_Toc180992456"/>
      <w:bookmarkStart w:id="2667" w:name="_Toc196113274"/>
      <w:bookmarkStart w:id="2668" w:name="_Toc202155083"/>
      <w:bookmarkStart w:id="2669" w:name="_Toc202425934"/>
      <w:bookmarkStart w:id="2670" w:name="_Toc33144413"/>
      <w:bookmarkStart w:id="2671" w:name="_Toc202425381"/>
      <w:bookmarkStart w:id="2672" w:name="_Toc33143623"/>
      <w:r>
        <w:rPr>
          <w:rStyle w:val="CharDivNo"/>
        </w:rPr>
        <w:t>Division 5</w:t>
      </w:r>
      <w:r>
        <w:t> — </w:t>
      </w:r>
      <w:r>
        <w:rPr>
          <w:rStyle w:val="CharDivText"/>
        </w:rPr>
        <w:t>Avoidance of duty</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Footnoteheading"/>
        <w:keepNext/>
        <w:tabs>
          <w:tab w:val="left" w:pos="851"/>
        </w:tabs>
        <w:spacing w:before="100"/>
      </w:pPr>
      <w:r>
        <w:tab/>
        <w:t>[Heading inserted by No. 11 of 2004 s. 31.]</w:t>
      </w:r>
    </w:p>
    <w:p>
      <w:pPr>
        <w:pStyle w:val="Heading5"/>
        <w:spacing w:before="200"/>
      </w:pPr>
      <w:bookmarkStart w:id="2673" w:name="_Toc107054979"/>
      <w:bookmarkStart w:id="2674" w:name="_Toc202425935"/>
      <w:bookmarkStart w:id="2675" w:name="_Toc33144414"/>
      <w:bookmarkStart w:id="2676" w:name="_Toc202425382"/>
      <w:bookmarkStart w:id="2677" w:name="_Toc33143624"/>
      <w:r>
        <w:rPr>
          <w:rStyle w:val="CharSectno"/>
        </w:rPr>
        <w:t>76AV</w:t>
      </w:r>
      <w:r>
        <w:t>.</w:t>
      </w:r>
      <w:r>
        <w:tab/>
        <w:t>Commissioner may determine that an obligation to lodge a statement has been avoided</w:t>
      </w:r>
      <w:bookmarkEnd w:id="2673"/>
      <w:bookmarkEnd w:id="2674"/>
      <w:bookmarkEnd w:id="2675"/>
      <w:bookmarkEnd w:id="2676"/>
      <w:bookmarkEnd w:id="2677"/>
    </w:p>
    <w:p>
      <w:pPr>
        <w:pStyle w:val="Subsection"/>
      </w:pPr>
      <w:r>
        <w:tab/>
        <w:t>(1)</w:t>
      </w:r>
      <w:r>
        <w:tab/>
        <w:t xml:space="preserve">This Division applies to an arrangement or scheme (the </w:t>
      </w:r>
      <w:del w:id="2678" w:author="svcMRProcess" w:date="2020-02-21T02:31:00Z">
        <w:r>
          <w:rPr>
            <w:b/>
          </w:rPr>
          <w:delText>“</w:delText>
        </w:r>
      </w:del>
      <w:r>
        <w:rPr>
          <w:rStyle w:val="CharDefText"/>
        </w:rPr>
        <w:t>scheme</w:t>
      </w:r>
      <w:del w:id="2679" w:author="svcMRProcess" w:date="2020-02-21T02:31:00Z">
        <w:r>
          <w:rPr>
            <w:b/>
          </w:rPr>
          <w:delText>”</w:delText>
        </w:r>
        <w:r>
          <w:delText>)</w:delText>
        </w:r>
      </w:del>
      <w:ins w:id="2680" w:author="svcMRProcess" w:date="2020-02-21T02:31:00Z">
        <w:r>
          <w:t>)</w:t>
        </w:r>
      </w:ins>
      <w:r>
        <w:t xml:space="preserve">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2681" w:name="_Toc107054980"/>
      <w:bookmarkStart w:id="2682" w:name="_Toc202425936"/>
      <w:bookmarkStart w:id="2683" w:name="_Toc33144415"/>
      <w:bookmarkStart w:id="2684" w:name="_Toc202425383"/>
      <w:bookmarkStart w:id="2685" w:name="_Toc33143625"/>
      <w:r>
        <w:rPr>
          <w:rStyle w:val="CharSectno"/>
        </w:rPr>
        <w:t>76AW</w:t>
      </w:r>
      <w:r>
        <w:t>.</w:t>
      </w:r>
      <w:r>
        <w:tab/>
        <w:t>Liability to pay duty that has been avoided</w:t>
      </w:r>
      <w:bookmarkEnd w:id="2681"/>
      <w:bookmarkEnd w:id="2682"/>
      <w:bookmarkEnd w:id="2683"/>
      <w:bookmarkEnd w:id="2684"/>
      <w:bookmarkEnd w:id="2685"/>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686" w:name="_Toc107054981"/>
      <w:bookmarkStart w:id="2687" w:name="_Toc202425937"/>
      <w:bookmarkStart w:id="2688" w:name="_Toc33144416"/>
      <w:bookmarkStart w:id="2689" w:name="_Toc202425384"/>
      <w:bookmarkStart w:id="2690" w:name="_Toc33143626"/>
      <w:r>
        <w:rPr>
          <w:rStyle w:val="CharSectno"/>
        </w:rPr>
        <w:t>76AX</w:t>
      </w:r>
      <w:r>
        <w:t>.</w:t>
      </w:r>
      <w:r>
        <w:tab/>
        <w:t>Reasons for determination that duty has been avoided</w:t>
      </w:r>
      <w:bookmarkEnd w:id="2686"/>
      <w:bookmarkEnd w:id="2687"/>
      <w:bookmarkEnd w:id="2688"/>
      <w:bookmarkEnd w:id="2689"/>
      <w:bookmarkEnd w:id="2690"/>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rPr>
          <w:del w:id="2691" w:author="svcMRProcess" w:date="2020-02-21T02:31:00Z"/>
        </w:rPr>
      </w:pPr>
      <w:bookmarkStart w:id="2692" w:name="_Toc58902618"/>
      <w:bookmarkStart w:id="2693" w:name="_Toc76899651"/>
      <w:bookmarkStart w:id="2694" w:name="_Toc78090553"/>
      <w:bookmarkStart w:id="2695" w:name="_Toc88886921"/>
      <w:bookmarkStart w:id="2696" w:name="_Toc90443537"/>
      <w:bookmarkStart w:id="2697" w:name="_Toc90452888"/>
      <w:bookmarkStart w:id="2698" w:name="_Toc100029479"/>
      <w:bookmarkStart w:id="2699" w:name="_Toc100031552"/>
      <w:bookmarkStart w:id="2700" w:name="_Toc100458611"/>
      <w:bookmarkStart w:id="2701" w:name="_Toc101672027"/>
      <w:bookmarkStart w:id="2702" w:name="_Toc101672284"/>
      <w:bookmarkStart w:id="2703" w:name="_Toc102799310"/>
      <w:bookmarkStart w:id="2704" w:name="_Toc102981984"/>
      <w:bookmarkStart w:id="2705" w:name="_Toc103403297"/>
      <w:bookmarkStart w:id="2706" w:name="_Toc103403554"/>
      <w:bookmarkStart w:id="2707" w:name="_Toc103747553"/>
      <w:bookmarkStart w:id="2708" w:name="_Toc107054982"/>
      <w:bookmarkStart w:id="2709" w:name="_Toc113874429"/>
      <w:bookmarkStart w:id="2710" w:name="_Toc113956845"/>
      <w:bookmarkStart w:id="2711" w:name="_Toc116717401"/>
      <w:bookmarkStart w:id="2712" w:name="_Toc116813428"/>
      <w:bookmarkStart w:id="2713" w:name="_Toc122333080"/>
      <w:bookmarkStart w:id="2714" w:name="_Toc122862050"/>
      <w:bookmarkStart w:id="2715" w:name="_Toc122862646"/>
      <w:bookmarkStart w:id="2716" w:name="_Toc122921253"/>
      <w:bookmarkStart w:id="2717" w:name="_Toc122921513"/>
      <w:bookmarkStart w:id="2718" w:name="_Toc122947458"/>
      <w:bookmarkStart w:id="2719" w:name="_Toc124046294"/>
      <w:bookmarkStart w:id="2720" w:name="_Toc130266615"/>
      <w:bookmarkStart w:id="2721" w:name="_Toc130266891"/>
      <w:bookmarkStart w:id="2722" w:name="_Toc131382994"/>
      <w:bookmarkStart w:id="2723" w:name="_Toc133812375"/>
      <w:bookmarkStart w:id="2724" w:name="_Toc133920322"/>
      <w:bookmarkStart w:id="2725" w:name="_Toc134854719"/>
      <w:bookmarkStart w:id="2726" w:name="_Toc134854995"/>
      <w:bookmarkStart w:id="2727" w:name="_Toc136841172"/>
      <w:bookmarkStart w:id="2728" w:name="_Toc140299265"/>
      <w:bookmarkStart w:id="2729" w:name="_Toc140307299"/>
      <w:bookmarkStart w:id="2730" w:name="_Toc153943916"/>
      <w:bookmarkStart w:id="2731" w:name="_Toc161651450"/>
      <w:bookmarkStart w:id="2732" w:name="_Toc171225210"/>
      <w:bookmarkStart w:id="2733" w:name="_Toc171238538"/>
      <w:bookmarkStart w:id="2734" w:name="_Toc172696909"/>
      <w:bookmarkStart w:id="2735" w:name="_Toc172705379"/>
      <w:bookmarkStart w:id="2736" w:name="_Toc173134435"/>
      <w:bookmarkStart w:id="2737" w:name="_Toc173134727"/>
      <w:bookmarkStart w:id="2738" w:name="_Toc175475938"/>
      <w:bookmarkStart w:id="2739" w:name="_Toc175737903"/>
      <w:bookmarkStart w:id="2740" w:name="_Toc176319845"/>
      <w:bookmarkStart w:id="2741" w:name="_Toc177204838"/>
      <w:bookmarkStart w:id="2742" w:name="_Toc180992460"/>
      <w:bookmarkStart w:id="2743" w:name="_Toc196113278"/>
      <w:bookmarkStart w:id="2744" w:name="_Toc202155087"/>
      <w:bookmarkStart w:id="2745" w:name="_Toc202425938"/>
      <w:bookmarkStart w:id="2746" w:name="_Toc33144417"/>
      <w:del w:id="2747" w:author="svcMRProcess" w:date="2020-02-21T02:31:00Z">
        <w:r>
          <w:delText>[</w:delText>
        </w:r>
        <w:r>
          <w:rPr>
            <w:b/>
          </w:rPr>
          <w:delText>76AY.</w:delText>
        </w:r>
        <w:r>
          <w:tab/>
          <w:delText>Repealed by No. 2 of 2003 s. 99.]</w:delText>
        </w:r>
      </w:del>
    </w:p>
    <w:p>
      <w:pPr>
        <w:pStyle w:val="Heading2"/>
      </w:pPr>
      <w:bookmarkStart w:id="2748" w:name="_Toc202425385"/>
      <w:bookmarkStart w:id="2749" w:name="_Toc33143627"/>
      <w:r>
        <w:rPr>
          <w:rStyle w:val="CharPartNo"/>
        </w:rPr>
        <w:t>Part IIIC</w:t>
      </w:r>
      <w:r>
        <w:rPr>
          <w:rStyle w:val="CharDivNo"/>
        </w:rPr>
        <w:t> </w:t>
      </w:r>
      <w:r>
        <w:t>—</w:t>
      </w:r>
      <w:r>
        <w:rPr>
          <w:rStyle w:val="CharDivText"/>
        </w:rPr>
        <w:t> </w:t>
      </w:r>
      <w:r>
        <w:rPr>
          <w:rStyle w:val="CharPartText"/>
        </w:rPr>
        <w:t>Vehicle licences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8"/>
      <w:bookmarkEnd w:id="2749"/>
    </w:p>
    <w:p>
      <w:pPr>
        <w:pStyle w:val="Footnoteheading"/>
        <w:tabs>
          <w:tab w:val="left" w:pos="923"/>
        </w:tabs>
        <w:ind w:left="937" w:hanging="937"/>
      </w:pPr>
      <w:r>
        <w:tab/>
        <w:t>[Heading inserted by No. 2 of 2003 s. 100.]</w:t>
      </w:r>
    </w:p>
    <w:p>
      <w:pPr>
        <w:pStyle w:val="Heading5"/>
        <w:rPr>
          <w:ins w:id="2750" w:author="svcMRProcess" w:date="2020-02-21T02:31:00Z"/>
        </w:rPr>
      </w:pPr>
      <w:bookmarkStart w:id="2751" w:name="_Toc202000654"/>
      <w:bookmarkStart w:id="2752" w:name="_Toc202425939"/>
      <w:bookmarkStart w:id="2753" w:name="_Toc33144418"/>
      <w:bookmarkStart w:id="2754" w:name="_Toc49223960"/>
      <w:bookmarkStart w:id="2755" w:name="_Toc107054983"/>
      <w:ins w:id="2756" w:author="svcMRProcess" w:date="2020-02-21T02:31:00Z">
        <w:r>
          <w:rPr>
            <w:rStyle w:val="CharSectno"/>
          </w:rPr>
          <w:t>76AY</w:t>
        </w:r>
        <w:r>
          <w:t>.</w:t>
        </w:r>
        <w:r>
          <w:tab/>
          <w:t xml:space="preserve">Effect of </w:t>
        </w:r>
        <w:r>
          <w:rPr>
            <w:i/>
            <w:iCs/>
          </w:rPr>
          <w:t>Duties Act 2008</w:t>
        </w:r>
        <w:r>
          <w:t xml:space="preserve"> on this Part</w:t>
        </w:r>
        <w:bookmarkEnd w:id="2751"/>
        <w:bookmarkEnd w:id="2752"/>
        <w:bookmarkEnd w:id="2753"/>
      </w:ins>
    </w:p>
    <w:p>
      <w:pPr>
        <w:pStyle w:val="Subsection"/>
        <w:rPr>
          <w:ins w:id="2757" w:author="svcMRProcess" w:date="2020-02-21T02:31:00Z"/>
        </w:rPr>
      </w:pPr>
      <w:ins w:id="2758" w:author="svcMRProcess" w:date="2020-02-21T02:31:00Z">
        <w:r>
          <w:tab/>
          <w:t>(1)</w:t>
        </w:r>
        <w:r>
          <w:tab/>
          <w:t>This Part does not apply to or in relation to the grant or transfer of a licence the application for which was made on or after 1 July 2008.</w:t>
        </w:r>
      </w:ins>
    </w:p>
    <w:p>
      <w:pPr>
        <w:pStyle w:val="Subsection"/>
        <w:rPr>
          <w:ins w:id="2759" w:author="svcMRProcess" w:date="2020-02-21T02:31:00Z"/>
        </w:rPr>
      </w:pPr>
      <w:ins w:id="2760" w:author="svcMRProcess" w:date="2020-02-21T02:31:00Z">
        <w:r>
          <w:tab/>
          <w:t>(2)</w:t>
        </w:r>
        <w:r>
          <w:tab/>
          <w:t xml:space="preserve">If — </w:t>
        </w:r>
      </w:ins>
    </w:p>
    <w:p>
      <w:pPr>
        <w:pStyle w:val="Indenta"/>
        <w:rPr>
          <w:ins w:id="2761" w:author="svcMRProcess" w:date="2020-02-21T02:31:00Z"/>
        </w:rPr>
      </w:pPr>
      <w:ins w:id="2762" w:author="svcMRProcess" w:date="2020-02-21T02:31:00Z">
        <w:r>
          <w:tab/>
          <w:t>(a)</w:t>
        </w:r>
        <w:r>
          <w:tab/>
          <w:t>the application for the grant or transfer of a licence was made before 1 July 2008; or</w:t>
        </w:r>
      </w:ins>
    </w:p>
    <w:p>
      <w:pPr>
        <w:pStyle w:val="Indenta"/>
        <w:rPr>
          <w:ins w:id="2763" w:author="svcMRProcess" w:date="2020-02-21T02:31:00Z"/>
        </w:rPr>
      </w:pPr>
      <w:ins w:id="2764" w:author="svcMRProcess" w:date="2020-02-21T02:31:00Z">
        <w:r>
          <w:tab/>
          <w:t>(b)</w:t>
        </w:r>
        <w:r>
          <w:tab/>
          <w:t>under section 76K, the amount of duty payable in respect of the grant or transfer of a licence was assessed before 1 July 2008,</w:t>
        </w:r>
      </w:ins>
    </w:p>
    <w:p>
      <w:pPr>
        <w:pStyle w:val="Subsection"/>
        <w:rPr>
          <w:ins w:id="2765" w:author="svcMRProcess" w:date="2020-02-21T02:31:00Z"/>
        </w:rPr>
      </w:pPr>
      <w:ins w:id="2766" w:author="svcMRProcess" w:date="2020-02-21T02:31:00Z">
        <w:r>
          <w:tab/>
        </w:r>
        <w:r>
          <w:tab/>
          <w:t>this Act, as in force immediately before 1 July 2008, applies to and in relation to the grant or transfer of the licence.</w:t>
        </w:r>
      </w:ins>
    </w:p>
    <w:p>
      <w:pPr>
        <w:pStyle w:val="Footnotesection"/>
        <w:rPr>
          <w:ins w:id="2767" w:author="svcMRProcess" w:date="2020-02-21T02:31:00Z"/>
        </w:rPr>
      </w:pPr>
      <w:ins w:id="2768" w:author="svcMRProcess" w:date="2020-02-21T02:31:00Z">
        <w:r>
          <w:tab/>
          <w:t>[Section 76AY inserted by No. 12 of 2008 s. 20.]</w:t>
        </w:r>
      </w:ins>
    </w:p>
    <w:p>
      <w:pPr>
        <w:pStyle w:val="Heading5"/>
      </w:pPr>
      <w:bookmarkStart w:id="2769" w:name="_Toc202425940"/>
      <w:bookmarkStart w:id="2770" w:name="_Toc33144419"/>
      <w:bookmarkStart w:id="2771" w:name="_Toc202425386"/>
      <w:bookmarkStart w:id="2772" w:name="_Toc33143628"/>
      <w:r>
        <w:rPr>
          <w:rStyle w:val="CharSectno"/>
        </w:rPr>
        <w:t>76B</w:t>
      </w:r>
      <w:r>
        <w:t>.</w:t>
      </w:r>
      <w:r>
        <w:tab/>
        <w:t>Terms used in this Part</w:t>
      </w:r>
      <w:bookmarkEnd w:id="2754"/>
      <w:bookmarkEnd w:id="2755"/>
      <w:bookmarkEnd w:id="2769"/>
      <w:bookmarkEnd w:id="2770"/>
      <w:bookmarkEnd w:id="2771"/>
      <w:bookmarkEnd w:id="2772"/>
    </w:p>
    <w:p>
      <w:pPr>
        <w:pStyle w:val="Subsection"/>
      </w:pPr>
      <w:r>
        <w:tab/>
        <w:t>(1)</w:t>
      </w:r>
      <w:r>
        <w:tab/>
        <w:t>In this Part —</w:t>
      </w:r>
    </w:p>
    <w:p>
      <w:pPr>
        <w:pStyle w:val="Defstart"/>
      </w:pPr>
      <w:r>
        <w:rPr>
          <w:b/>
        </w:rPr>
        <w:tab/>
      </w:r>
      <w:del w:id="2773" w:author="svcMRProcess" w:date="2020-02-21T02:31:00Z">
        <w:r>
          <w:rPr>
            <w:b/>
          </w:rPr>
          <w:delText>“</w:delText>
        </w:r>
      </w:del>
      <w:r>
        <w:rPr>
          <w:rStyle w:val="CharDefText"/>
        </w:rPr>
        <w:t>charitable organisation</w:t>
      </w:r>
      <w:del w:id="2774" w:author="svcMRProcess" w:date="2020-02-21T02:31:00Z">
        <w:r>
          <w:rPr>
            <w:b/>
          </w:rPr>
          <w:delText>”</w:delText>
        </w:r>
      </w:del>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del w:id="2775" w:author="svcMRProcess" w:date="2020-02-21T02:31:00Z">
        <w:r>
          <w:rPr>
            <w:b/>
          </w:rPr>
          <w:delText>“</w:delText>
        </w:r>
      </w:del>
      <w:r>
        <w:rPr>
          <w:rStyle w:val="CharDefText"/>
        </w:rPr>
        <w:t>Commonwealth Act</w:t>
      </w:r>
      <w:del w:id="2776" w:author="svcMRProcess" w:date="2020-02-21T02:31:00Z">
        <w:r>
          <w:rPr>
            <w:b/>
          </w:rPr>
          <w:delText>”</w:delText>
        </w:r>
      </w:del>
      <w:r>
        <w:t xml:space="preserve"> means the </w:t>
      </w:r>
      <w:r>
        <w:rPr>
          <w:i/>
        </w:rPr>
        <w:t>Interstate Road Transport Act 1985</w:t>
      </w:r>
      <w:r>
        <w:t xml:space="preserve"> of the Commonwealth;</w:t>
      </w:r>
    </w:p>
    <w:p>
      <w:pPr>
        <w:pStyle w:val="Defstart"/>
      </w:pPr>
      <w:r>
        <w:tab/>
      </w:r>
      <w:del w:id="2777" w:author="svcMRProcess" w:date="2020-02-21T02:31:00Z">
        <w:r>
          <w:rPr>
            <w:b/>
          </w:rPr>
          <w:delText>“</w:delText>
        </w:r>
      </w:del>
      <w:r>
        <w:rPr>
          <w:rStyle w:val="CharDefText"/>
        </w:rPr>
        <w:t>corresponding State law</w:t>
      </w:r>
      <w:del w:id="2778" w:author="svcMRProcess" w:date="2020-02-21T02:31:00Z">
        <w:r>
          <w:rPr>
            <w:b/>
          </w:rPr>
          <w:delText>”</w:delText>
        </w:r>
      </w:del>
      <w:r>
        <w:t xml:space="preserve"> means a law of any other State or a Territory corresponding to the </w:t>
      </w:r>
      <w:r>
        <w:rPr>
          <w:i/>
        </w:rPr>
        <w:t>Road Traffic Act 1974</w:t>
      </w:r>
      <w:r>
        <w:t>;</w:t>
      </w:r>
    </w:p>
    <w:p>
      <w:pPr>
        <w:pStyle w:val="Defstart"/>
      </w:pPr>
      <w:r>
        <w:tab/>
      </w:r>
      <w:del w:id="2779" w:author="svcMRProcess" w:date="2020-02-21T02:31:00Z">
        <w:r>
          <w:rPr>
            <w:b/>
          </w:rPr>
          <w:delText>“</w:delText>
        </w:r>
      </w:del>
      <w:r>
        <w:rPr>
          <w:rStyle w:val="CharDefText"/>
        </w:rPr>
        <w:t>dealer</w:t>
      </w:r>
      <w:del w:id="2780" w:author="svcMRProcess" w:date="2020-02-21T02:31:00Z">
        <w:r>
          <w:rPr>
            <w:b/>
          </w:rPr>
          <w:delText>”</w:delText>
        </w:r>
      </w:del>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del w:id="2781" w:author="svcMRProcess" w:date="2020-02-21T02:31:00Z">
        <w:r>
          <w:rPr>
            <w:b/>
          </w:rPr>
          <w:delText>“</w:delText>
        </w:r>
      </w:del>
      <w:r>
        <w:rPr>
          <w:rStyle w:val="CharDefText"/>
        </w:rPr>
        <w:t>Director General</w:t>
      </w:r>
      <w:del w:id="2782" w:author="svcMRProcess" w:date="2020-02-21T02:31:00Z">
        <w:r>
          <w:rPr>
            <w:b/>
          </w:rPr>
          <w:delText>”</w:delText>
        </w:r>
      </w:del>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del w:id="2783" w:author="svcMRProcess" w:date="2020-02-21T02:31:00Z">
        <w:r>
          <w:rPr>
            <w:b/>
          </w:rPr>
          <w:delText>“</w:delText>
        </w:r>
      </w:del>
      <w:r>
        <w:rPr>
          <w:rStyle w:val="CharDefText"/>
        </w:rPr>
        <w:t>discretionary trustee</w:t>
      </w:r>
      <w:del w:id="2784" w:author="svcMRProcess" w:date="2020-02-21T02:31:00Z">
        <w:r>
          <w:rPr>
            <w:b/>
          </w:rPr>
          <w:delText>”</w:delText>
        </w:r>
      </w:del>
      <w:r>
        <w:t xml:space="preserve"> means a trustee of any property over which any person has a power of appointment that was not created by will;</w:t>
      </w:r>
    </w:p>
    <w:p>
      <w:pPr>
        <w:pStyle w:val="Defstart"/>
      </w:pPr>
      <w:r>
        <w:tab/>
      </w:r>
      <w:del w:id="2785" w:author="svcMRProcess" w:date="2020-02-21T02:31:00Z">
        <w:r>
          <w:rPr>
            <w:b/>
          </w:rPr>
          <w:delText>“</w:delText>
        </w:r>
      </w:del>
      <w:r>
        <w:rPr>
          <w:rStyle w:val="CharDefText"/>
        </w:rPr>
        <w:t>eligible vehicle</w:t>
      </w:r>
      <w:del w:id="2786" w:author="svcMRProcess" w:date="2020-02-21T02:31:00Z">
        <w:r>
          <w:rPr>
            <w:b/>
          </w:rPr>
          <w:delText>”</w:delText>
        </w:r>
      </w:del>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del w:id="2787" w:author="svcMRProcess" w:date="2020-02-21T02:31:00Z">
        <w:r>
          <w:rPr>
            <w:b/>
          </w:rPr>
          <w:delText>“</w:delText>
        </w:r>
      </w:del>
      <w:r>
        <w:rPr>
          <w:rStyle w:val="CharDefText"/>
        </w:rPr>
        <w:t>grant</w:t>
      </w:r>
      <w:del w:id="2788" w:author="svcMRProcess" w:date="2020-02-21T02:31:00Z">
        <w:r>
          <w:rPr>
            <w:b/>
          </w:rPr>
          <w:delText>”</w:delText>
        </w:r>
        <w:r>
          <w:delText>,</w:delText>
        </w:r>
      </w:del>
      <w:ins w:id="2789" w:author="svcMRProcess" w:date="2020-02-21T02:31:00Z">
        <w:r>
          <w:t>,</w:t>
        </w:r>
      </w:ins>
      <w:r>
        <w:t xml:space="preserve"> in relation to a licence, includes renew;</w:t>
      </w:r>
    </w:p>
    <w:p>
      <w:pPr>
        <w:pStyle w:val="Defstart"/>
      </w:pPr>
      <w:r>
        <w:tab/>
      </w:r>
      <w:del w:id="2790" w:author="svcMRProcess" w:date="2020-02-21T02:31:00Z">
        <w:r>
          <w:rPr>
            <w:b/>
          </w:rPr>
          <w:delText>“</w:delText>
        </w:r>
      </w:del>
      <w:r>
        <w:rPr>
          <w:rStyle w:val="CharDefText"/>
        </w:rPr>
        <w:t>heavy vehicle</w:t>
      </w:r>
      <w:del w:id="2791" w:author="svcMRProcess" w:date="2020-02-21T02:31:00Z">
        <w:r>
          <w:rPr>
            <w:b/>
          </w:rPr>
          <w:delText>”</w:delText>
        </w:r>
      </w:del>
      <w:r>
        <w:t xml:space="preserve"> means a vehicle with a gross vehicle mass of more than 4.5 tonnes;</w:t>
      </w:r>
    </w:p>
    <w:p>
      <w:pPr>
        <w:pStyle w:val="Defstart"/>
      </w:pPr>
      <w:r>
        <w:tab/>
      </w:r>
      <w:del w:id="2792" w:author="svcMRProcess" w:date="2020-02-21T02:31:00Z">
        <w:r>
          <w:rPr>
            <w:b/>
          </w:rPr>
          <w:delText>“</w:delText>
        </w:r>
      </w:del>
      <w:r>
        <w:rPr>
          <w:rStyle w:val="CharDefText"/>
        </w:rPr>
        <w:t>licence</w:t>
      </w:r>
      <w:del w:id="2793" w:author="svcMRProcess" w:date="2020-02-21T02:31:00Z">
        <w:r>
          <w:rPr>
            <w:b/>
          </w:rPr>
          <w:delText>”</w:delText>
        </w:r>
      </w:del>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del w:id="2794" w:author="svcMRProcess" w:date="2020-02-21T02:31:00Z">
        <w:r>
          <w:rPr>
            <w:b/>
          </w:rPr>
          <w:delText>“</w:delText>
        </w:r>
      </w:del>
      <w:r>
        <w:rPr>
          <w:rStyle w:val="CharDefText"/>
        </w:rPr>
        <w:t>market value</w:t>
      </w:r>
      <w:del w:id="2795" w:author="svcMRProcess" w:date="2020-02-21T02:31:00Z">
        <w:r>
          <w:rPr>
            <w:b/>
          </w:rPr>
          <w:delText>”</w:delText>
        </w:r>
      </w:del>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del w:id="2796" w:author="svcMRProcess" w:date="2020-02-21T02:31:00Z">
        <w:r>
          <w:rPr>
            <w:b/>
          </w:rPr>
          <w:delText>“</w:delText>
        </w:r>
      </w:del>
      <w:r>
        <w:rPr>
          <w:rStyle w:val="CharDefText"/>
        </w:rPr>
        <w:t>net value</w:t>
      </w:r>
      <w:del w:id="2797" w:author="svcMRProcess" w:date="2020-02-21T02:31:00Z">
        <w:r>
          <w:rPr>
            <w:b/>
          </w:rPr>
          <w:delText>”</w:delText>
        </w:r>
        <w:r>
          <w:delText>,</w:delText>
        </w:r>
      </w:del>
      <w:ins w:id="2798" w:author="svcMRProcess" w:date="2020-02-21T02:31:00Z">
        <w:r>
          <w:t>,</w:t>
        </w:r>
      </w:ins>
      <w:r>
        <w:t xml:space="preserve">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del w:id="2799" w:author="svcMRProcess" w:date="2020-02-21T02:31:00Z">
        <w:r>
          <w:rPr>
            <w:b/>
          </w:rPr>
          <w:delText>“</w:delText>
        </w:r>
      </w:del>
      <w:r>
        <w:rPr>
          <w:rStyle w:val="CharDefText"/>
        </w:rPr>
        <w:t>new vehicle</w:t>
      </w:r>
      <w:del w:id="2800" w:author="svcMRProcess" w:date="2020-02-21T02:31:00Z">
        <w:r>
          <w:rPr>
            <w:b/>
          </w:rPr>
          <w:delText>”</w:delText>
        </w:r>
      </w:del>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del w:id="2801" w:author="svcMRProcess" w:date="2020-02-21T02:31:00Z">
        <w:r>
          <w:rPr>
            <w:b/>
          </w:rPr>
          <w:delText>“</w:delText>
        </w:r>
      </w:del>
      <w:r>
        <w:rPr>
          <w:rStyle w:val="CharDefText"/>
        </w:rPr>
        <w:t>non</w:t>
      </w:r>
      <w:r>
        <w:rPr>
          <w:rStyle w:val="CharDefText"/>
        </w:rPr>
        <w:noBreakHyphen/>
        <w:t>beneficial</w:t>
      </w:r>
      <w:del w:id="2802" w:author="svcMRProcess" w:date="2020-02-21T02:31:00Z">
        <w:r>
          <w:rPr>
            <w:b/>
          </w:rPr>
          <w:delText>”</w:delText>
        </w:r>
        <w:r>
          <w:delText>,</w:delText>
        </w:r>
      </w:del>
      <w:ins w:id="2803" w:author="svcMRProcess" w:date="2020-02-21T02:31:00Z">
        <w:r>
          <w:t>,</w:t>
        </w:r>
      </w:ins>
      <w:r>
        <w:t xml:space="preserve"> in relation to a change of ownership of a vehicle, has the meaning given in section 76C(1);</w:t>
      </w:r>
    </w:p>
    <w:p>
      <w:pPr>
        <w:pStyle w:val="Defstart"/>
      </w:pPr>
      <w:r>
        <w:rPr>
          <w:b/>
        </w:rPr>
        <w:tab/>
      </w:r>
      <w:del w:id="2804" w:author="svcMRProcess" w:date="2020-02-21T02:31:00Z">
        <w:r>
          <w:rPr>
            <w:b/>
          </w:rPr>
          <w:delText>“</w:delText>
        </w:r>
      </w:del>
      <w:r>
        <w:rPr>
          <w:rStyle w:val="CharDefText"/>
        </w:rPr>
        <w:t>optional feature</w:t>
      </w:r>
      <w:del w:id="2805" w:author="svcMRProcess" w:date="2020-02-21T02:31:00Z">
        <w:r>
          <w:rPr>
            <w:b/>
          </w:rPr>
          <w:delText>”</w:delText>
        </w:r>
      </w:del>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del w:id="2806" w:author="svcMRProcess" w:date="2020-02-21T02:31:00Z">
        <w:r>
          <w:tab/>
        </w:r>
      </w:del>
      <w:r>
        <w:tab/>
        <w:t>that is not a standard feature of a vehicle of that make and model;</w:t>
      </w:r>
    </w:p>
    <w:p>
      <w:pPr>
        <w:pStyle w:val="Defstart"/>
      </w:pPr>
      <w:r>
        <w:tab/>
      </w:r>
      <w:del w:id="2807" w:author="svcMRProcess" w:date="2020-02-21T02:31:00Z">
        <w:r>
          <w:rPr>
            <w:b/>
          </w:rPr>
          <w:delText>“</w:delText>
        </w:r>
      </w:del>
      <w:r>
        <w:rPr>
          <w:rStyle w:val="CharDefText"/>
        </w:rPr>
        <w:t>purchase price</w:t>
      </w:r>
      <w:del w:id="2808" w:author="svcMRProcess" w:date="2020-02-21T02:31:00Z">
        <w:r>
          <w:rPr>
            <w:b/>
          </w:rPr>
          <w:delText>”</w:delText>
        </w:r>
        <w:r>
          <w:delText>,</w:delText>
        </w:r>
      </w:del>
      <w:ins w:id="2809" w:author="svcMRProcess" w:date="2020-02-21T02:31:00Z">
        <w:r>
          <w:t>,</w:t>
        </w:r>
      </w:ins>
      <w:r>
        <w:t xml:space="preserve">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del w:id="2810" w:author="svcMRProcess" w:date="2020-02-21T02:31:00Z">
        <w:r>
          <w:rPr>
            <w:b/>
          </w:rPr>
          <w:delText>“</w:delText>
        </w:r>
      </w:del>
      <w:r>
        <w:rPr>
          <w:rStyle w:val="CharDefText"/>
        </w:rPr>
        <w:t>specialised equipment</w:t>
      </w:r>
      <w:del w:id="2811" w:author="svcMRProcess" w:date="2020-02-21T02:31:00Z">
        <w:r>
          <w:rPr>
            <w:b/>
          </w:rPr>
          <w:delText>”</w:delText>
        </w:r>
      </w:del>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del w:id="2812" w:author="svcMRProcess" w:date="2020-02-21T02:31:00Z">
        <w:r>
          <w:rPr>
            <w:b/>
          </w:rPr>
          <w:delText>“</w:delText>
        </w:r>
      </w:del>
      <w:r>
        <w:rPr>
          <w:rStyle w:val="CharDefText"/>
        </w:rPr>
        <w:t>trustee</w:t>
      </w:r>
      <w:del w:id="2813" w:author="svcMRProcess" w:date="2020-02-21T02:31:00Z">
        <w:r>
          <w:rPr>
            <w:b/>
          </w:rPr>
          <w:delText>”</w:delText>
        </w:r>
      </w:del>
      <w:r>
        <w:t xml:space="preserve"> does not include a discretionary trustee or a unit trustee;</w:t>
      </w:r>
    </w:p>
    <w:p>
      <w:pPr>
        <w:pStyle w:val="Defstart"/>
      </w:pPr>
      <w:r>
        <w:tab/>
      </w:r>
      <w:del w:id="2814" w:author="svcMRProcess" w:date="2020-02-21T02:31:00Z">
        <w:r>
          <w:rPr>
            <w:b/>
          </w:rPr>
          <w:delText>“</w:delText>
        </w:r>
      </w:del>
      <w:r>
        <w:rPr>
          <w:rStyle w:val="CharDefText"/>
        </w:rPr>
        <w:t>unit trust scheme</w:t>
      </w:r>
      <w:del w:id="2815" w:author="svcMRProcess" w:date="2020-02-21T02:31:00Z">
        <w:r>
          <w:rPr>
            <w:b/>
          </w:rPr>
          <w:delText>”</w:delText>
        </w:r>
      </w:del>
      <w:r>
        <w:t xml:space="preserve"> means a private unit trust scheme within the meaning in section 63(2);</w:t>
      </w:r>
    </w:p>
    <w:p>
      <w:pPr>
        <w:pStyle w:val="Defstart"/>
      </w:pPr>
      <w:r>
        <w:tab/>
      </w:r>
      <w:del w:id="2816" w:author="svcMRProcess" w:date="2020-02-21T02:31:00Z">
        <w:r>
          <w:rPr>
            <w:b/>
          </w:rPr>
          <w:delText>“</w:delText>
        </w:r>
      </w:del>
      <w:r>
        <w:rPr>
          <w:rStyle w:val="CharDefText"/>
        </w:rPr>
        <w:t>unit trustee</w:t>
      </w:r>
      <w:del w:id="2817" w:author="svcMRProcess" w:date="2020-02-21T02:31:00Z">
        <w:r>
          <w:rPr>
            <w:b/>
          </w:rPr>
          <w:delText>”</w:delText>
        </w:r>
      </w:del>
      <w:r>
        <w:t xml:space="preserve"> means a trustee of a unit trust scheme;</w:t>
      </w:r>
    </w:p>
    <w:p>
      <w:pPr>
        <w:pStyle w:val="Defstart"/>
      </w:pPr>
      <w:r>
        <w:rPr>
          <w:b/>
        </w:rPr>
        <w:tab/>
      </w:r>
      <w:del w:id="2818" w:author="svcMRProcess" w:date="2020-02-21T02:31:00Z">
        <w:r>
          <w:rPr>
            <w:b/>
          </w:rPr>
          <w:delText>“</w:delText>
        </w:r>
      </w:del>
      <w:r>
        <w:rPr>
          <w:rStyle w:val="CharDefText"/>
        </w:rPr>
        <w:t>vehicle</w:t>
      </w:r>
      <w:del w:id="2819" w:author="svcMRProcess" w:date="2020-02-21T02:31:00Z">
        <w:r>
          <w:rPr>
            <w:b/>
          </w:rPr>
          <w:delText>”</w:delText>
        </w:r>
      </w:del>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2820" w:name="_Toc49223961"/>
      <w:bookmarkStart w:id="2821" w:name="_Toc107054984"/>
      <w:bookmarkStart w:id="2822" w:name="_Toc202425941"/>
      <w:bookmarkStart w:id="2823" w:name="_Toc33144420"/>
      <w:bookmarkStart w:id="2824" w:name="_Toc202425387"/>
      <w:bookmarkStart w:id="2825" w:name="_Toc33143629"/>
      <w:r>
        <w:rPr>
          <w:rStyle w:val="CharSectno"/>
        </w:rPr>
        <w:t>76C</w:t>
      </w:r>
      <w:r>
        <w:t>.</w:t>
      </w:r>
      <w:r>
        <w:tab/>
        <w:t>Non</w:t>
      </w:r>
      <w:r>
        <w:noBreakHyphen/>
        <w:t>beneficial change of ownership</w:t>
      </w:r>
      <w:bookmarkEnd w:id="2820"/>
      <w:bookmarkEnd w:id="2821"/>
      <w:bookmarkEnd w:id="2822"/>
      <w:bookmarkEnd w:id="2823"/>
      <w:bookmarkEnd w:id="2824"/>
      <w:bookmarkEnd w:id="2825"/>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2826" w:name="_Toc49223962"/>
      <w:bookmarkStart w:id="2827" w:name="_Toc107054985"/>
      <w:bookmarkStart w:id="2828" w:name="_Toc202425942"/>
      <w:bookmarkStart w:id="2829" w:name="_Toc33144421"/>
      <w:bookmarkStart w:id="2830" w:name="_Toc202425388"/>
      <w:bookmarkStart w:id="2831" w:name="_Toc33143630"/>
      <w:r>
        <w:rPr>
          <w:rStyle w:val="CharSectno"/>
        </w:rPr>
        <w:t>76D</w:t>
      </w:r>
      <w:r>
        <w:t>.</w:t>
      </w:r>
      <w:r>
        <w:tab/>
        <w:t>Duty on the grant or transfer of a vehicle licence</w:t>
      </w:r>
      <w:bookmarkEnd w:id="2826"/>
      <w:bookmarkEnd w:id="2827"/>
      <w:bookmarkEnd w:id="2828"/>
      <w:bookmarkEnd w:id="2829"/>
      <w:bookmarkEnd w:id="2830"/>
      <w:bookmarkEnd w:id="2831"/>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 xml:space="preserve">The duty payable on the grant or transfer of a licence for an eligible vehicle </w:t>
      </w:r>
      <w:del w:id="2832" w:author="svcMRProcess" w:date="2020-02-21T02:31:00Z">
        <w:r>
          <w:delText>(</w:delText>
        </w:r>
        <w:r>
          <w:rPr>
            <w:b/>
          </w:rPr>
          <w:delText>“</w:delText>
        </w:r>
      </w:del>
      <w:ins w:id="2833" w:author="svcMRProcess" w:date="2020-02-21T02:31:00Z">
        <w:r>
          <w:t>(</w:t>
        </w:r>
      </w:ins>
      <w:r>
        <w:rPr>
          <w:rStyle w:val="CharDefText"/>
        </w:rPr>
        <w:t>vehicle B</w:t>
      </w:r>
      <w:del w:id="2834" w:author="svcMRProcess" w:date="2020-02-21T02:31:00Z">
        <w:r>
          <w:rPr>
            <w:b/>
          </w:rPr>
          <w:delText>”</w:delText>
        </w:r>
        <w:r>
          <w:delText>)</w:delText>
        </w:r>
      </w:del>
      <w:ins w:id="2835" w:author="svcMRProcess" w:date="2020-02-21T02:31:00Z">
        <w:r>
          <w:t>)</w:t>
        </w:r>
      </w:ins>
      <w:r>
        <w:t xml:space="preserve"> is to be calculated on the net value of the vehicle if —</w:t>
      </w:r>
    </w:p>
    <w:p>
      <w:pPr>
        <w:pStyle w:val="Indenta"/>
      </w:pPr>
      <w:r>
        <w:tab/>
        <w:t>(a)</w:t>
      </w:r>
      <w:r>
        <w:tab/>
        <w:t xml:space="preserve">the applicant holds, or previously held, the licence for another eligible vehicle </w:t>
      </w:r>
      <w:del w:id="2836" w:author="svcMRProcess" w:date="2020-02-21T02:31:00Z">
        <w:r>
          <w:delText>(</w:delText>
        </w:r>
        <w:r>
          <w:rPr>
            <w:b/>
          </w:rPr>
          <w:delText>“</w:delText>
        </w:r>
      </w:del>
      <w:ins w:id="2837" w:author="svcMRProcess" w:date="2020-02-21T02:31:00Z">
        <w:r>
          <w:t>(</w:t>
        </w:r>
      </w:ins>
      <w:r>
        <w:rPr>
          <w:rStyle w:val="CharDefText"/>
        </w:rPr>
        <w:t>vehicle A</w:t>
      </w:r>
      <w:del w:id="2838" w:author="svcMRProcess" w:date="2020-02-21T02:31:00Z">
        <w:r>
          <w:rPr>
            <w:b/>
          </w:rPr>
          <w:delText>”</w:delText>
        </w:r>
        <w:r>
          <w:delText>);</w:delText>
        </w:r>
      </w:del>
      <w:ins w:id="2839" w:author="svcMRProcess" w:date="2020-02-21T02:31:00Z">
        <w:r>
          <w:t>);</w:t>
        </w:r>
      </w:ins>
    </w:p>
    <w:p>
      <w:pPr>
        <w:pStyle w:val="Indenta"/>
      </w:pPr>
      <w:r>
        <w:tab/>
        <w:t>(b)</w:t>
      </w:r>
      <w:r>
        <w:tab/>
        <w:t>the applicant is the last person to hold a licence for vehicle A;</w:t>
      </w:r>
    </w:p>
    <w:p>
      <w:pPr>
        <w:pStyle w:val="Indenta"/>
      </w:pPr>
      <w:r>
        <w:tab/>
        <w:t>(c)</w:t>
      </w:r>
      <w:r>
        <w:tab/>
        <w:t xml:space="preserve">the duty paid by the applicant on the grant or transfer of the licence for vehicle A was assessed on the market value of vehicle A including the specialised equipment that was then attached to it </w:t>
      </w:r>
      <w:del w:id="2840" w:author="svcMRProcess" w:date="2020-02-21T02:31:00Z">
        <w:r>
          <w:delText>(</w:delText>
        </w:r>
        <w:r>
          <w:rPr>
            <w:b/>
            <w:snapToGrid w:val="0"/>
          </w:rPr>
          <w:delText>“</w:delText>
        </w:r>
      </w:del>
      <w:ins w:id="2841" w:author="svcMRProcess" w:date="2020-02-21T02:31:00Z">
        <w:r>
          <w:t>(</w:t>
        </w:r>
      </w:ins>
      <w:r>
        <w:rPr>
          <w:rStyle w:val="CharDefText"/>
        </w:rPr>
        <w:t>original equipment</w:t>
      </w:r>
      <w:del w:id="2842" w:author="svcMRProcess" w:date="2020-02-21T02:31:00Z">
        <w:r>
          <w:rPr>
            <w:b/>
          </w:rPr>
          <w:delText>”</w:delText>
        </w:r>
        <w:r>
          <w:delText>);</w:delText>
        </w:r>
      </w:del>
      <w:ins w:id="2843" w:author="svcMRProcess" w:date="2020-02-21T02:31:00Z">
        <w:r>
          <w:t>);</w:t>
        </w:r>
      </w:ins>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844" w:name="_Toc49223963"/>
      <w:bookmarkStart w:id="2845" w:name="_Toc107054986"/>
      <w:bookmarkStart w:id="2846" w:name="_Toc202425943"/>
      <w:bookmarkStart w:id="2847" w:name="_Toc33144422"/>
      <w:bookmarkStart w:id="2848" w:name="_Toc202425389"/>
      <w:bookmarkStart w:id="2849" w:name="_Toc33143631"/>
      <w:r>
        <w:rPr>
          <w:rStyle w:val="CharSectno"/>
        </w:rPr>
        <w:t>76E</w:t>
      </w:r>
      <w:r>
        <w:t>.</w:t>
      </w:r>
      <w:r>
        <w:tab/>
        <w:t>Determination of value and assessment of duty</w:t>
      </w:r>
      <w:bookmarkEnd w:id="2844"/>
      <w:bookmarkEnd w:id="2845"/>
      <w:bookmarkEnd w:id="2846"/>
      <w:bookmarkEnd w:id="2847"/>
      <w:bookmarkEnd w:id="2848"/>
      <w:bookmarkEnd w:id="2849"/>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850" w:name="_Toc49223964"/>
      <w:bookmarkStart w:id="2851" w:name="_Toc107054987"/>
      <w:bookmarkStart w:id="2852" w:name="_Toc202425944"/>
      <w:bookmarkStart w:id="2853" w:name="_Toc33144423"/>
      <w:bookmarkStart w:id="2854" w:name="_Toc202425390"/>
      <w:bookmarkStart w:id="2855" w:name="_Toc33143632"/>
      <w:r>
        <w:rPr>
          <w:rStyle w:val="CharSectno"/>
        </w:rPr>
        <w:t>76F</w:t>
      </w:r>
      <w:r>
        <w:t>.</w:t>
      </w:r>
      <w:r>
        <w:tab/>
        <w:t>Payment of duty</w:t>
      </w:r>
      <w:bookmarkEnd w:id="2850"/>
      <w:bookmarkEnd w:id="2851"/>
      <w:bookmarkEnd w:id="2852"/>
      <w:bookmarkEnd w:id="2853"/>
      <w:bookmarkEnd w:id="2854"/>
      <w:bookmarkEnd w:id="285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856" w:name="_Toc49223965"/>
      <w:bookmarkStart w:id="2857" w:name="_Toc107054988"/>
      <w:bookmarkStart w:id="2858" w:name="_Toc202425945"/>
      <w:bookmarkStart w:id="2859" w:name="_Toc33144424"/>
      <w:bookmarkStart w:id="2860" w:name="_Toc202425391"/>
      <w:bookmarkStart w:id="2861" w:name="_Toc33143633"/>
      <w:r>
        <w:rPr>
          <w:rStyle w:val="CharSectno"/>
        </w:rPr>
        <w:t>76G</w:t>
      </w:r>
      <w:r>
        <w:t>.</w:t>
      </w:r>
      <w:r>
        <w:tab/>
        <w:t>Applicant’s statement of value in application</w:t>
      </w:r>
      <w:bookmarkEnd w:id="2856"/>
      <w:bookmarkEnd w:id="2857"/>
      <w:bookmarkEnd w:id="2858"/>
      <w:bookmarkEnd w:id="2859"/>
      <w:bookmarkEnd w:id="2860"/>
      <w:bookmarkEnd w:id="2861"/>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2862" w:name="_Toc49223966"/>
      <w:bookmarkStart w:id="2863" w:name="_Toc107054989"/>
      <w:bookmarkStart w:id="2864" w:name="_Toc202425946"/>
      <w:bookmarkStart w:id="2865" w:name="_Toc33144425"/>
      <w:bookmarkStart w:id="2866" w:name="_Toc202425392"/>
      <w:bookmarkStart w:id="2867" w:name="_Toc33143634"/>
      <w:r>
        <w:rPr>
          <w:rStyle w:val="CharSectno"/>
        </w:rPr>
        <w:t>76H</w:t>
      </w:r>
      <w:r>
        <w:t>.</w:t>
      </w:r>
      <w:r>
        <w:tab/>
        <w:t>Seller’s obligation to notify purchase price</w:t>
      </w:r>
      <w:bookmarkEnd w:id="2862"/>
      <w:bookmarkEnd w:id="2863"/>
      <w:bookmarkEnd w:id="2864"/>
      <w:bookmarkEnd w:id="2865"/>
      <w:bookmarkEnd w:id="2866"/>
      <w:bookmarkEnd w:id="286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2868" w:name="_Toc49223967"/>
      <w:bookmarkStart w:id="2869" w:name="_Toc107054990"/>
      <w:bookmarkStart w:id="2870" w:name="_Toc202425947"/>
      <w:bookmarkStart w:id="2871" w:name="_Toc33144426"/>
      <w:bookmarkStart w:id="2872" w:name="_Toc202425393"/>
      <w:bookmarkStart w:id="2873" w:name="_Toc33143635"/>
      <w:r>
        <w:rPr>
          <w:rStyle w:val="CharSectno"/>
        </w:rPr>
        <w:t>76I</w:t>
      </w:r>
      <w:r>
        <w:t>.</w:t>
      </w:r>
      <w:r>
        <w:tab/>
        <w:t>Use of dealer registered vehicle for other purposes</w:t>
      </w:r>
      <w:bookmarkEnd w:id="2868"/>
      <w:bookmarkEnd w:id="2869"/>
      <w:bookmarkEnd w:id="2870"/>
      <w:bookmarkEnd w:id="2871"/>
      <w:bookmarkEnd w:id="2872"/>
      <w:bookmarkEnd w:id="2873"/>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874" w:name="_Toc49223968"/>
      <w:bookmarkStart w:id="2875" w:name="_Toc107054991"/>
      <w:bookmarkStart w:id="2876" w:name="_Toc202425948"/>
      <w:bookmarkStart w:id="2877" w:name="_Toc33144427"/>
      <w:bookmarkStart w:id="2878" w:name="_Toc202425394"/>
      <w:bookmarkStart w:id="2879" w:name="_Toc33143636"/>
      <w:r>
        <w:rPr>
          <w:rStyle w:val="CharSectno"/>
        </w:rPr>
        <w:t>76J</w:t>
      </w:r>
      <w:r>
        <w:t>.</w:t>
      </w:r>
      <w:r>
        <w:tab/>
        <w:t>Use of specialised equipment on another vehicle</w:t>
      </w:r>
      <w:bookmarkEnd w:id="2874"/>
      <w:bookmarkEnd w:id="2875"/>
      <w:bookmarkEnd w:id="2876"/>
      <w:bookmarkEnd w:id="2877"/>
      <w:bookmarkEnd w:id="2878"/>
      <w:bookmarkEnd w:id="2879"/>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w:t>
      </w:r>
      <w:del w:id="2880" w:author="svcMRProcess" w:date="2020-02-21T02:31:00Z">
        <w:r>
          <w:delText>(</w:delText>
        </w:r>
        <w:r>
          <w:rPr>
            <w:b/>
          </w:rPr>
          <w:delText>“</w:delText>
        </w:r>
      </w:del>
      <w:ins w:id="2881" w:author="svcMRProcess" w:date="2020-02-21T02:31:00Z">
        <w:r>
          <w:t>(</w:t>
        </w:r>
      </w:ins>
      <w:r>
        <w:rPr>
          <w:rStyle w:val="CharDefText"/>
        </w:rPr>
        <w:t>original equipment</w:t>
      </w:r>
      <w:del w:id="2882" w:author="svcMRProcess" w:date="2020-02-21T02:31:00Z">
        <w:r>
          <w:rPr>
            <w:b/>
          </w:rPr>
          <w:delText>”</w:delText>
        </w:r>
        <w:r>
          <w:delText>),</w:delText>
        </w:r>
      </w:del>
      <w:ins w:id="2883" w:author="svcMRProcess" w:date="2020-02-21T02:31:00Z">
        <w:r>
          <w:t>),</w:t>
        </w:r>
      </w:ins>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884" w:name="_Toc49223969"/>
      <w:bookmarkStart w:id="2885" w:name="_Toc107054992"/>
      <w:bookmarkStart w:id="2886" w:name="_Toc202425949"/>
      <w:bookmarkStart w:id="2887" w:name="_Toc33144428"/>
      <w:bookmarkStart w:id="2888" w:name="_Toc202425395"/>
      <w:bookmarkStart w:id="2889" w:name="_Toc33143637"/>
      <w:r>
        <w:rPr>
          <w:rStyle w:val="CharSectno"/>
        </w:rPr>
        <w:t>76K</w:t>
      </w:r>
      <w:r>
        <w:t>.</w:t>
      </w:r>
      <w:r>
        <w:tab/>
        <w:t>Failure to apply for transfer of licence</w:t>
      </w:r>
      <w:bookmarkEnd w:id="2884"/>
      <w:bookmarkEnd w:id="2885"/>
      <w:bookmarkEnd w:id="2886"/>
      <w:bookmarkEnd w:id="2887"/>
      <w:bookmarkEnd w:id="2888"/>
      <w:bookmarkEnd w:id="2889"/>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890" w:name="_Toc49223970"/>
      <w:bookmarkStart w:id="2891" w:name="_Toc107054993"/>
      <w:bookmarkStart w:id="2892" w:name="_Toc202425950"/>
      <w:bookmarkStart w:id="2893" w:name="_Toc33144429"/>
      <w:bookmarkStart w:id="2894" w:name="_Toc202425396"/>
      <w:bookmarkStart w:id="2895" w:name="_Toc33143638"/>
      <w:r>
        <w:rPr>
          <w:rStyle w:val="CharSectno"/>
        </w:rPr>
        <w:t>76L</w:t>
      </w:r>
      <w:r>
        <w:t>.</w:t>
      </w:r>
      <w:r>
        <w:tab/>
        <w:t>Powers of Director General and Commissioner</w:t>
      </w:r>
      <w:bookmarkEnd w:id="2890"/>
      <w:bookmarkEnd w:id="2891"/>
      <w:bookmarkEnd w:id="2892"/>
      <w:bookmarkEnd w:id="2893"/>
      <w:bookmarkEnd w:id="2894"/>
      <w:bookmarkEnd w:id="2895"/>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896" w:name="_Toc49223971"/>
      <w:bookmarkStart w:id="2897" w:name="_Toc107054994"/>
      <w:bookmarkStart w:id="2898" w:name="_Toc202425951"/>
      <w:bookmarkStart w:id="2899" w:name="_Toc33144430"/>
      <w:bookmarkStart w:id="2900" w:name="_Toc202425397"/>
      <w:bookmarkStart w:id="2901" w:name="_Toc33143639"/>
      <w:r>
        <w:rPr>
          <w:rStyle w:val="CharSectno"/>
        </w:rPr>
        <w:t>76M</w:t>
      </w:r>
      <w:r>
        <w:t>.</w:t>
      </w:r>
      <w:r>
        <w:tab/>
        <w:t>Duty to be remitted to Commissioner</w:t>
      </w:r>
      <w:bookmarkEnd w:id="2896"/>
      <w:bookmarkEnd w:id="2897"/>
      <w:bookmarkEnd w:id="2898"/>
      <w:bookmarkEnd w:id="2899"/>
      <w:bookmarkEnd w:id="2900"/>
      <w:bookmarkEnd w:id="2901"/>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902" w:name="_Toc122241798"/>
      <w:bookmarkStart w:id="2903" w:name="_Toc122331086"/>
      <w:bookmarkStart w:id="2904" w:name="_Toc202425952"/>
      <w:bookmarkStart w:id="2905" w:name="_Toc33144431"/>
      <w:bookmarkStart w:id="2906" w:name="_Toc202425398"/>
      <w:bookmarkStart w:id="2907" w:name="_Toc33143640"/>
      <w:r>
        <w:rPr>
          <w:rStyle w:val="CharSectno"/>
        </w:rPr>
        <w:t>76N</w:t>
      </w:r>
      <w:r>
        <w:t>.</w:t>
      </w:r>
      <w:r>
        <w:tab/>
        <w:t>Records</w:t>
      </w:r>
      <w:bookmarkEnd w:id="2902"/>
      <w:bookmarkEnd w:id="2903"/>
      <w:bookmarkEnd w:id="2904"/>
      <w:bookmarkEnd w:id="2905"/>
      <w:bookmarkEnd w:id="2906"/>
      <w:bookmarkEnd w:id="290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2908" w:name="_Toc58902631"/>
      <w:bookmarkStart w:id="2909" w:name="_Toc76899664"/>
      <w:bookmarkStart w:id="2910" w:name="_Toc78090566"/>
      <w:bookmarkStart w:id="2911" w:name="_Toc88886934"/>
      <w:bookmarkStart w:id="2912" w:name="_Toc90443550"/>
      <w:bookmarkStart w:id="2913" w:name="_Toc90452901"/>
      <w:bookmarkStart w:id="2914" w:name="_Toc100029492"/>
      <w:bookmarkStart w:id="2915" w:name="_Toc100031565"/>
      <w:bookmarkStart w:id="2916" w:name="_Toc100458624"/>
      <w:bookmarkStart w:id="2917" w:name="_Toc101672040"/>
      <w:bookmarkStart w:id="2918" w:name="_Toc101672297"/>
      <w:bookmarkStart w:id="2919" w:name="_Toc102799323"/>
      <w:bookmarkStart w:id="2920" w:name="_Toc102981997"/>
      <w:bookmarkStart w:id="2921" w:name="_Toc103403310"/>
      <w:bookmarkStart w:id="2922" w:name="_Toc103403567"/>
      <w:bookmarkStart w:id="2923" w:name="_Toc103747566"/>
      <w:bookmarkStart w:id="2924" w:name="_Toc107054995"/>
      <w:bookmarkStart w:id="2925" w:name="_Toc113874442"/>
      <w:bookmarkStart w:id="2926" w:name="_Toc113956858"/>
      <w:bookmarkStart w:id="2927" w:name="_Toc116717414"/>
      <w:bookmarkStart w:id="2928" w:name="_Toc116813441"/>
      <w:bookmarkStart w:id="2929" w:name="_Toc122333094"/>
      <w:bookmarkStart w:id="2930" w:name="_Toc122862064"/>
      <w:bookmarkStart w:id="2931" w:name="_Toc122862660"/>
      <w:bookmarkStart w:id="2932" w:name="_Toc122921267"/>
      <w:bookmarkStart w:id="2933" w:name="_Toc122921527"/>
      <w:bookmarkStart w:id="2934" w:name="_Toc122947472"/>
      <w:bookmarkStart w:id="2935" w:name="_Toc124046308"/>
      <w:bookmarkStart w:id="2936" w:name="_Toc130266629"/>
      <w:bookmarkStart w:id="2937" w:name="_Toc130266905"/>
      <w:bookmarkStart w:id="2938" w:name="_Toc131383008"/>
      <w:bookmarkStart w:id="2939" w:name="_Toc133812389"/>
      <w:bookmarkStart w:id="2940" w:name="_Toc133920336"/>
      <w:bookmarkStart w:id="2941" w:name="_Toc134854733"/>
      <w:bookmarkStart w:id="2942" w:name="_Toc134855009"/>
      <w:bookmarkStart w:id="2943" w:name="_Toc136841186"/>
      <w:bookmarkStart w:id="2944" w:name="_Toc140299279"/>
      <w:bookmarkStart w:id="2945" w:name="_Toc140307313"/>
      <w:bookmarkStart w:id="2946" w:name="_Toc153943930"/>
      <w:bookmarkStart w:id="2947" w:name="_Toc161651464"/>
      <w:bookmarkStart w:id="2948" w:name="_Toc171225224"/>
      <w:bookmarkStart w:id="2949" w:name="_Toc171238552"/>
      <w:bookmarkStart w:id="2950" w:name="_Toc172696923"/>
      <w:bookmarkStart w:id="2951" w:name="_Toc172705393"/>
      <w:bookmarkStart w:id="2952" w:name="_Toc173134449"/>
      <w:bookmarkStart w:id="2953" w:name="_Toc173134741"/>
      <w:bookmarkStart w:id="2954" w:name="_Toc175475952"/>
      <w:bookmarkStart w:id="2955" w:name="_Toc175737917"/>
      <w:bookmarkStart w:id="2956" w:name="_Toc176319859"/>
      <w:bookmarkStart w:id="2957" w:name="_Toc177204852"/>
      <w:bookmarkStart w:id="2958" w:name="_Toc180992474"/>
      <w:bookmarkStart w:id="2959" w:name="_Toc196113292"/>
      <w:bookmarkStart w:id="2960" w:name="_Toc202155102"/>
      <w:bookmarkStart w:id="2961" w:name="_Toc202425953"/>
      <w:bookmarkStart w:id="2962" w:name="_Toc33144432"/>
      <w:bookmarkStart w:id="2963" w:name="_Toc202425399"/>
      <w:bookmarkStart w:id="2964" w:name="_Toc33143641"/>
      <w:r>
        <w:rPr>
          <w:rStyle w:val="CharPartNo"/>
        </w:rPr>
        <w:t>Part IIID</w:t>
      </w:r>
      <w:r>
        <w:rPr>
          <w:rStyle w:val="CharDivNo"/>
        </w:rPr>
        <w:t> </w:t>
      </w:r>
      <w:r>
        <w:t>—</w:t>
      </w:r>
      <w:r>
        <w:rPr>
          <w:rStyle w:val="CharDivText"/>
        </w:rPr>
        <w:t> </w:t>
      </w:r>
      <w:r>
        <w:rPr>
          <w:rStyle w:val="CharPartText"/>
        </w:rPr>
        <w:t>Leases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965" w:name="_Toc500739998"/>
      <w:bookmarkStart w:id="2966" w:name="_Toc520101190"/>
      <w:bookmarkStart w:id="2967" w:name="_Toc520533089"/>
      <w:bookmarkStart w:id="2968" w:name="_Toc49223972"/>
      <w:bookmarkStart w:id="2969" w:name="_Toc107054996"/>
      <w:bookmarkStart w:id="2970" w:name="_Toc202425954"/>
      <w:bookmarkStart w:id="2971" w:name="_Toc33144433"/>
      <w:bookmarkStart w:id="2972" w:name="_Toc202425400"/>
      <w:bookmarkStart w:id="2973" w:name="_Toc33143642"/>
      <w:r>
        <w:rPr>
          <w:rStyle w:val="CharSectno"/>
        </w:rPr>
        <w:t>77</w:t>
      </w:r>
      <w:r>
        <w:rPr>
          <w:snapToGrid w:val="0"/>
        </w:rPr>
        <w:t>.</w:t>
      </w:r>
      <w:r>
        <w:rPr>
          <w:snapToGrid w:val="0"/>
        </w:rPr>
        <w:tab/>
        <w:t>Agreement for any lease to be charged as a lease</w:t>
      </w:r>
      <w:bookmarkEnd w:id="2965"/>
      <w:bookmarkEnd w:id="2966"/>
      <w:bookmarkEnd w:id="2967"/>
      <w:bookmarkEnd w:id="2968"/>
      <w:bookmarkEnd w:id="2969"/>
      <w:bookmarkEnd w:id="2970"/>
      <w:bookmarkEnd w:id="2971"/>
      <w:bookmarkEnd w:id="2972"/>
      <w:bookmarkEnd w:id="2973"/>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974" w:name="_Toc107054997"/>
      <w:bookmarkStart w:id="2975" w:name="_Toc202425955"/>
      <w:bookmarkStart w:id="2976" w:name="_Toc33144434"/>
      <w:bookmarkStart w:id="2977" w:name="_Toc202425401"/>
      <w:bookmarkStart w:id="2978" w:name="_Toc33143643"/>
      <w:bookmarkStart w:id="2979" w:name="_Toc500739999"/>
      <w:bookmarkStart w:id="2980" w:name="_Toc520101191"/>
      <w:bookmarkStart w:id="2981" w:name="_Toc520533090"/>
      <w:bookmarkStart w:id="2982" w:name="_Toc49223973"/>
      <w:r>
        <w:rPr>
          <w:rStyle w:val="CharSectno"/>
        </w:rPr>
        <w:t>77A</w:t>
      </w:r>
      <w:r>
        <w:t>.</w:t>
      </w:r>
      <w:r>
        <w:tab/>
        <w:t>Offer to lease</w:t>
      </w:r>
      <w:bookmarkEnd w:id="2974"/>
      <w:bookmarkEnd w:id="2975"/>
      <w:bookmarkEnd w:id="2976"/>
      <w:bookmarkEnd w:id="2977"/>
      <w:bookmarkEnd w:id="2978"/>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rPr>
          <w:ins w:id="2983" w:author="svcMRProcess" w:date="2020-02-21T02:31:00Z"/>
        </w:rPr>
      </w:pPr>
      <w:ins w:id="2984" w:author="svcMRProcess" w:date="2020-02-21T02:31:00Z">
        <w:r>
          <w:tab/>
          <w:t>(2a)</w:t>
        </w:r>
        <w:r>
          <w:tab/>
          <w:t>Subsection (1) does not apply to a lessee if the transaction occurs on or after 1 July 2008.</w:t>
        </w:r>
      </w:ins>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 xml:space="preserve">Where subsection (8) has effect, the instrument referred to in that subsection is to be regarded, for the purposes of </w:t>
      </w:r>
      <w:del w:id="2985" w:author="svcMRProcess" w:date="2020-02-21T02:31:00Z">
        <w:r>
          <w:delText>section</w:delText>
        </w:r>
      </w:del>
      <w:ins w:id="2986" w:author="svcMRProcess" w:date="2020-02-21T02:31:00Z">
        <w:r>
          <w:t>sections 16(5) and</w:t>
        </w:r>
      </w:ins>
      <w:r>
        <w:t>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w:t>
      </w:r>
      <w:del w:id="2987" w:author="svcMRProcess" w:date="2020-02-21T02:31:00Z">
        <w:r>
          <w:delText>76</w:delText>
        </w:r>
      </w:del>
      <w:ins w:id="2988" w:author="svcMRProcess" w:date="2020-02-21T02:31:00Z">
        <w:r>
          <w:t>76; amended by No. 12 of 2008 s. 21</w:t>
        </w:r>
      </w:ins>
      <w:r>
        <w:t>.]</w:t>
      </w:r>
    </w:p>
    <w:p>
      <w:pPr>
        <w:pStyle w:val="Heading5"/>
        <w:rPr>
          <w:snapToGrid w:val="0"/>
        </w:rPr>
      </w:pPr>
      <w:bookmarkStart w:id="2989" w:name="_Toc107054998"/>
      <w:bookmarkStart w:id="2990" w:name="_Toc202425956"/>
      <w:bookmarkStart w:id="2991" w:name="_Toc33144435"/>
      <w:bookmarkStart w:id="2992" w:name="_Toc202425402"/>
      <w:bookmarkStart w:id="2993" w:name="_Toc33143644"/>
      <w:r>
        <w:rPr>
          <w:rStyle w:val="CharSectno"/>
        </w:rPr>
        <w:t>78</w:t>
      </w:r>
      <w:r>
        <w:rPr>
          <w:snapToGrid w:val="0"/>
        </w:rPr>
        <w:t>.</w:t>
      </w:r>
      <w:r>
        <w:rPr>
          <w:snapToGrid w:val="0"/>
        </w:rPr>
        <w:tab/>
        <w:t>Leases: how to be charged in respect of produce etc.</w:t>
      </w:r>
      <w:bookmarkEnd w:id="2979"/>
      <w:bookmarkEnd w:id="2980"/>
      <w:bookmarkEnd w:id="2981"/>
      <w:bookmarkEnd w:id="2982"/>
      <w:bookmarkEnd w:id="2989"/>
      <w:bookmarkEnd w:id="2990"/>
      <w:bookmarkEnd w:id="2991"/>
      <w:bookmarkEnd w:id="2992"/>
      <w:bookmarkEnd w:id="2993"/>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994" w:name="_Toc500740000"/>
      <w:bookmarkStart w:id="2995" w:name="_Toc520101192"/>
      <w:bookmarkStart w:id="2996" w:name="_Toc520533091"/>
      <w:r>
        <w:tab/>
        <w:t>[Section 78 amended by No. 2 of 2003 s. 102.]</w:t>
      </w:r>
    </w:p>
    <w:p>
      <w:pPr>
        <w:pStyle w:val="Heading5"/>
        <w:rPr>
          <w:snapToGrid w:val="0"/>
        </w:rPr>
      </w:pPr>
      <w:bookmarkStart w:id="2997" w:name="_Toc49223974"/>
      <w:bookmarkStart w:id="2998" w:name="_Toc107054999"/>
      <w:bookmarkStart w:id="2999" w:name="_Toc202425957"/>
      <w:bookmarkStart w:id="3000" w:name="_Toc33144436"/>
      <w:bookmarkStart w:id="3001" w:name="_Toc202425403"/>
      <w:bookmarkStart w:id="3002" w:name="_Toc33143645"/>
      <w:r>
        <w:rPr>
          <w:rStyle w:val="CharSectno"/>
        </w:rPr>
        <w:t>79</w:t>
      </w:r>
      <w:r>
        <w:rPr>
          <w:snapToGrid w:val="0"/>
        </w:rPr>
        <w:t>.</w:t>
      </w:r>
      <w:r>
        <w:rPr>
          <w:snapToGrid w:val="0"/>
        </w:rPr>
        <w:tab/>
        <w:t>Directions as to duty in certain cases</w:t>
      </w:r>
      <w:bookmarkEnd w:id="2994"/>
      <w:bookmarkEnd w:id="2995"/>
      <w:bookmarkEnd w:id="2996"/>
      <w:bookmarkEnd w:id="2997"/>
      <w:bookmarkEnd w:id="2998"/>
      <w:bookmarkEnd w:id="2999"/>
      <w:bookmarkEnd w:id="3000"/>
      <w:bookmarkEnd w:id="3001"/>
      <w:bookmarkEnd w:id="3002"/>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3003" w:name="_Toc500740002"/>
      <w:bookmarkStart w:id="3004" w:name="_Toc520101194"/>
      <w:bookmarkStart w:id="3005" w:name="_Toc520533093"/>
      <w:bookmarkStart w:id="3006" w:name="_Toc49223976"/>
      <w:bookmarkStart w:id="3007" w:name="_Toc107055000"/>
      <w:bookmarkStart w:id="3008" w:name="_Toc202425958"/>
      <w:bookmarkStart w:id="3009" w:name="_Toc33144437"/>
      <w:bookmarkStart w:id="3010" w:name="_Toc202425404"/>
      <w:bookmarkStart w:id="3011" w:name="_Toc33143646"/>
      <w:r>
        <w:rPr>
          <w:rStyle w:val="CharSectno"/>
        </w:rPr>
        <w:t>80A</w:t>
      </w:r>
      <w:r>
        <w:rPr>
          <w:snapToGrid w:val="0"/>
        </w:rPr>
        <w:t>.</w:t>
      </w:r>
      <w:r>
        <w:rPr>
          <w:snapToGrid w:val="0"/>
        </w:rPr>
        <w:tab/>
        <w:t xml:space="preserve">Power </w:t>
      </w:r>
      <w:bookmarkEnd w:id="3003"/>
      <w:bookmarkEnd w:id="3004"/>
      <w:bookmarkEnd w:id="3005"/>
      <w:bookmarkEnd w:id="3006"/>
      <w:r>
        <w:rPr>
          <w:snapToGrid w:val="0"/>
        </w:rPr>
        <w:t>to exempt instruments made for charitable or similar purposes</w:t>
      </w:r>
      <w:bookmarkEnd w:id="3007"/>
      <w:bookmarkEnd w:id="3008"/>
      <w:bookmarkEnd w:id="3009"/>
      <w:bookmarkEnd w:id="3010"/>
      <w:bookmarkEnd w:id="3011"/>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3012" w:name="_Toc76899670"/>
      <w:bookmarkStart w:id="3013" w:name="_Toc78090572"/>
      <w:bookmarkStart w:id="3014" w:name="_Toc88886940"/>
      <w:bookmarkStart w:id="3015" w:name="_Toc90443556"/>
      <w:bookmarkStart w:id="3016" w:name="_Toc90452907"/>
      <w:bookmarkStart w:id="3017" w:name="_Toc100029498"/>
      <w:bookmarkStart w:id="3018" w:name="_Toc100031571"/>
      <w:bookmarkStart w:id="3019" w:name="_Toc100458630"/>
      <w:bookmarkStart w:id="3020" w:name="_Toc101672046"/>
      <w:bookmarkStart w:id="3021" w:name="_Toc101672303"/>
      <w:bookmarkStart w:id="3022" w:name="_Toc102799329"/>
      <w:bookmarkStart w:id="3023" w:name="_Toc102982003"/>
      <w:bookmarkStart w:id="3024" w:name="_Toc103403316"/>
      <w:bookmarkStart w:id="3025" w:name="_Toc103403573"/>
      <w:bookmarkStart w:id="3026" w:name="_Toc103747572"/>
      <w:bookmarkStart w:id="3027" w:name="_Toc107055001"/>
      <w:bookmarkStart w:id="3028" w:name="_Toc113874448"/>
      <w:bookmarkStart w:id="3029" w:name="_Toc113956864"/>
      <w:bookmarkStart w:id="3030" w:name="_Toc116717420"/>
      <w:bookmarkStart w:id="3031" w:name="_Toc116813447"/>
      <w:bookmarkStart w:id="3032" w:name="_Toc122333100"/>
      <w:bookmarkStart w:id="3033" w:name="_Toc122862070"/>
      <w:bookmarkStart w:id="3034" w:name="_Toc122862666"/>
      <w:bookmarkStart w:id="3035" w:name="_Toc122921273"/>
      <w:bookmarkStart w:id="3036" w:name="_Toc122921533"/>
      <w:bookmarkStart w:id="3037" w:name="_Toc122947478"/>
      <w:bookmarkStart w:id="3038" w:name="_Toc124046314"/>
      <w:bookmarkStart w:id="3039" w:name="_Toc130266635"/>
      <w:bookmarkStart w:id="3040" w:name="_Toc130266911"/>
      <w:bookmarkStart w:id="3041" w:name="_Toc131383014"/>
      <w:bookmarkStart w:id="3042" w:name="_Toc133812395"/>
      <w:bookmarkStart w:id="3043" w:name="_Toc133920342"/>
      <w:bookmarkStart w:id="3044" w:name="_Toc134854739"/>
      <w:bookmarkStart w:id="3045" w:name="_Toc134855015"/>
      <w:bookmarkStart w:id="3046" w:name="_Toc136841192"/>
      <w:bookmarkStart w:id="3047" w:name="_Toc140299285"/>
      <w:bookmarkStart w:id="3048" w:name="_Toc140307319"/>
      <w:bookmarkStart w:id="3049" w:name="_Toc153943936"/>
      <w:bookmarkStart w:id="3050" w:name="_Toc161651470"/>
      <w:bookmarkStart w:id="3051" w:name="_Toc171225230"/>
      <w:bookmarkStart w:id="3052" w:name="_Toc171238558"/>
      <w:bookmarkStart w:id="3053" w:name="_Toc172696929"/>
      <w:bookmarkStart w:id="3054" w:name="_Toc172705399"/>
      <w:bookmarkStart w:id="3055" w:name="_Toc173134455"/>
      <w:bookmarkStart w:id="3056" w:name="_Toc173134747"/>
      <w:bookmarkStart w:id="3057" w:name="_Toc175475958"/>
      <w:bookmarkStart w:id="3058" w:name="_Toc175737923"/>
      <w:bookmarkStart w:id="3059" w:name="_Toc176319865"/>
      <w:bookmarkStart w:id="3060" w:name="_Toc177204858"/>
      <w:bookmarkStart w:id="3061" w:name="_Toc180992480"/>
      <w:bookmarkStart w:id="3062" w:name="_Toc196113298"/>
      <w:bookmarkStart w:id="3063" w:name="_Toc202155108"/>
      <w:bookmarkStart w:id="3064" w:name="_Toc202425959"/>
      <w:bookmarkStart w:id="3065" w:name="_Toc33144438"/>
      <w:bookmarkStart w:id="3066" w:name="_Toc202425405"/>
      <w:bookmarkStart w:id="3067" w:name="_Toc33143647"/>
      <w:r>
        <w:rPr>
          <w:rStyle w:val="CharPartNo"/>
        </w:rPr>
        <w:t>Part IIIE</w:t>
      </w:r>
      <w:r>
        <w:rPr>
          <w:b w:val="0"/>
        </w:rPr>
        <w:t> </w:t>
      </w:r>
      <w:r>
        <w:t>—</w:t>
      </w:r>
      <w:r>
        <w:rPr>
          <w:b w:val="0"/>
        </w:rPr>
        <w:t> </w:t>
      </w:r>
      <w:r>
        <w:rPr>
          <w:rStyle w:val="CharPartText"/>
        </w:rPr>
        <w:t>Mortgage duty</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tabs>
          <w:tab w:val="left" w:pos="851"/>
        </w:tabs>
      </w:pPr>
      <w:r>
        <w:tab/>
        <w:t>[Heading inserted by No. 66 of 2003 s. 79.]</w:t>
      </w:r>
    </w:p>
    <w:p>
      <w:pPr>
        <w:pStyle w:val="Heading3"/>
      </w:pPr>
      <w:bookmarkStart w:id="3068" w:name="_Toc76899671"/>
      <w:bookmarkStart w:id="3069" w:name="_Toc78090573"/>
      <w:bookmarkStart w:id="3070" w:name="_Toc88886941"/>
      <w:bookmarkStart w:id="3071" w:name="_Toc90443557"/>
      <w:bookmarkStart w:id="3072" w:name="_Toc90452908"/>
      <w:bookmarkStart w:id="3073" w:name="_Toc100029499"/>
      <w:bookmarkStart w:id="3074" w:name="_Toc100031572"/>
      <w:bookmarkStart w:id="3075" w:name="_Toc100458631"/>
      <w:bookmarkStart w:id="3076" w:name="_Toc101672047"/>
      <w:bookmarkStart w:id="3077" w:name="_Toc101672304"/>
      <w:bookmarkStart w:id="3078" w:name="_Toc102799330"/>
      <w:bookmarkStart w:id="3079" w:name="_Toc102982004"/>
      <w:bookmarkStart w:id="3080" w:name="_Toc103403317"/>
      <w:bookmarkStart w:id="3081" w:name="_Toc103403574"/>
      <w:bookmarkStart w:id="3082" w:name="_Toc103747573"/>
      <w:bookmarkStart w:id="3083" w:name="_Toc107055002"/>
      <w:bookmarkStart w:id="3084" w:name="_Toc113874449"/>
      <w:bookmarkStart w:id="3085" w:name="_Toc113956865"/>
      <w:bookmarkStart w:id="3086" w:name="_Toc116717421"/>
      <w:bookmarkStart w:id="3087" w:name="_Toc116813448"/>
      <w:bookmarkStart w:id="3088" w:name="_Toc122333101"/>
      <w:bookmarkStart w:id="3089" w:name="_Toc122862071"/>
      <w:bookmarkStart w:id="3090" w:name="_Toc122862667"/>
      <w:bookmarkStart w:id="3091" w:name="_Toc122921274"/>
      <w:bookmarkStart w:id="3092" w:name="_Toc122921534"/>
      <w:bookmarkStart w:id="3093" w:name="_Toc122947479"/>
      <w:bookmarkStart w:id="3094" w:name="_Toc124046315"/>
      <w:bookmarkStart w:id="3095" w:name="_Toc130266636"/>
      <w:bookmarkStart w:id="3096" w:name="_Toc130266912"/>
      <w:bookmarkStart w:id="3097" w:name="_Toc131383015"/>
      <w:bookmarkStart w:id="3098" w:name="_Toc133812396"/>
      <w:bookmarkStart w:id="3099" w:name="_Toc133920343"/>
      <w:bookmarkStart w:id="3100" w:name="_Toc134854740"/>
      <w:bookmarkStart w:id="3101" w:name="_Toc134855016"/>
      <w:bookmarkStart w:id="3102" w:name="_Toc136841193"/>
      <w:bookmarkStart w:id="3103" w:name="_Toc140299286"/>
      <w:bookmarkStart w:id="3104" w:name="_Toc140307320"/>
      <w:bookmarkStart w:id="3105" w:name="_Toc153943937"/>
      <w:bookmarkStart w:id="3106" w:name="_Toc161651471"/>
      <w:bookmarkStart w:id="3107" w:name="_Toc171225231"/>
      <w:bookmarkStart w:id="3108" w:name="_Toc171238559"/>
      <w:bookmarkStart w:id="3109" w:name="_Toc172696930"/>
      <w:bookmarkStart w:id="3110" w:name="_Toc172705400"/>
      <w:bookmarkStart w:id="3111" w:name="_Toc173134456"/>
      <w:bookmarkStart w:id="3112" w:name="_Toc173134748"/>
      <w:bookmarkStart w:id="3113" w:name="_Toc175475959"/>
      <w:bookmarkStart w:id="3114" w:name="_Toc175737924"/>
      <w:bookmarkStart w:id="3115" w:name="_Toc176319866"/>
      <w:bookmarkStart w:id="3116" w:name="_Toc177204859"/>
      <w:bookmarkStart w:id="3117" w:name="_Toc180992481"/>
      <w:bookmarkStart w:id="3118" w:name="_Toc196113299"/>
      <w:bookmarkStart w:id="3119" w:name="_Toc202155109"/>
      <w:bookmarkStart w:id="3120" w:name="_Toc202425960"/>
      <w:bookmarkStart w:id="3121" w:name="_Toc33144439"/>
      <w:bookmarkStart w:id="3122" w:name="_Toc202425406"/>
      <w:bookmarkStart w:id="3123" w:name="_Toc33143648"/>
      <w:r>
        <w:rPr>
          <w:rStyle w:val="CharDivNo"/>
        </w:rPr>
        <w:t>Division 1</w:t>
      </w:r>
      <w:r>
        <w:t> — </w:t>
      </w:r>
      <w:r>
        <w:rPr>
          <w:rStyle w:val="CharDivText"/>
        </w:rPr>
        <w:t>Interpretation for this Part</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Footnoteheading"/>
        <w:tabs>
          <w:tab w:val="left" w:pos="851"/>
        </w:tabs>
      </w:pPr>
      <w:r>
        <w:tab/>
        <w:t>[Heading inserted by No. 66 of 2003 s. 79.]</w:t>
      </w:r>
    </w:p>
    <w:p>
      <w:pPr>
        <w:pStyle w:val="Heading5"/>
      </w:pPr>
      <w:bookmarkStart w:id="3124" w:name="_Toc107055003"/>
      <w:bookmarkStart w:id="3125" w:name="_Toc202425961"/>
      <w:bookmarkStart w:id="3126" w:name="_Toc33144440"/>
      <w:bookmarkStart w:id="3127" w:name="_Toc202425407"/>
      <w:bookmarkStart w:id="3128" w:name="_Toc33143649"/>
      <w:r>
        <w:rPr>
          <w:rStyle w:val="CharSectno"/>
        </w:rPr>
        <w:t>81</w:t>
      </w:r>
      <w:r>
        <w:t>.</w:t>
      </w:r>
      <w:r>
        <w:tab/>
      </w:r>
      <w:bookmarkEnd w:id="3124"/>
      <w:r>
        <w:t>Terms used in this Part</w:t>
      </w:r>
      <w:bookmarkEnd w:id="3125"/>
      <w:bookmarkEnd w:id="3126"/>
      <w:bookmarkEnd w:id="3127"/>
      <w:bookmarkEnd w:id="3128"/>
    </w:p>
    <w:p>
      <w:pPr>
        <w:pStyle w:val="Subsection"/>
      </w:pPr>
      <w:r>
        <w:tab/>
      </w:r>
      <w:r>
        <w:tab/>
        <w:t>In this Part, unless the contrary intention appears —</w:t>
      </w:r>
    </w:p>
    <w:p>
      <w:pPr>
        <w:pStyle w:val="Defstart"/>
        <w:spacing w:before="60"/>
      </w:pPr>
      <w:r>
        <w:rPr>
          <w:b/>
        </w:rPr>
        <w:tab/>
      </w:r>
      <w:del w:id="3129" w:author="svcMRProcess" w:date="2020-02-21T02:31:00Z">
        <w:r>
          <w:rPr>
            <w:b/>
          </w:rPr>
          <w:delText>“</w:delText>
        </w:r>
      </w:del>
      <w:r>
        <w:rPr>
          <w:rStyle w:val="CharDefText"/>
        </w:rPr>
        <w:t>advance</w:t>
      </w:r>
      <w:del w:id="3130" w:author="svcMRProcess" w:date="2020-02-21T02:31:00Z">
        <w:r>
          <w:rPr>
            <w:b/>
          </w:rPr>
          <w:delText>”</w:delText>
        </w:r>
      </w:del>
      <w:r>
        <w:t xml:space="preserve"> has the meaning given in section 83;</w:t>
      </w:r>
    </w:p>
    <w:p>
      <w:pPr>
        <w:pStyle w:val="Defstart"/>
        <w:spacing w:before="60"/>
      </w:pPr>
      <w:r>
        <w:rPr>
          <w:b/>
        </w:rPr>
        <w:tab/>
      </w:r>
      <w:del w:id="3131" w:author="svcMRProcess" w:date="2020-02-21T02:31:00Z">
        <w:r>
          <w:rPr>
            <w:b/>
          </w:rPr>
          <w:delText>“</w:delText>
        </w:r>
      </w:del>
      <w:r>
        <w:rPr>
          <w:rStyle w:val="CharDefText"/>
        </w:rPr>
        <w:t>collateral mortgage</w:t>
      </w:r>
      <w:del w:id="3132" w:author="svcMRProcess" w:date="2020-02-21T02:31:00Z">
        <w:r>
          <w:rPr>
            <w:b/>
          </w:rPr>
          <w:delText>”</w:delText>
        </w:r>
      </w:del>
      <w:r>
        <w:t xml:space="preserve"> means a mortgage that is or is to be stamped as a collateral mortgage under section 91B;</w:t>
      </w:r>
    </w:p>
    <w:p>
      <w:pPr>
        <w:pStyle w:val="Defstart"/>
        <w:spacing w:before="60"/>
      </w:pPr>
      <w:r>
        <w:rPr>
          <w:b/>
        </w:rPr>
        <w:tab/>
      </w:r>
      <w:del w:id="3133" w:author="svcMRProcess" w:date="2020-02-21T02:31:00Z">
        <w:r>
          <w:rPr>
            <w:b/>
          </w:rPr>
          <w:delText>“</w:delText>
        </w:r>
      </w:del>
      <w:r>
        <w:rPr>
          <w:rStyle w:val="CharDefText"/>
        </w:rPr>
        <w:t>corresponding Act</w:t>
      </w:r>
      <w:del w:id="3134" w:author="svcMRProcess" w:date="2020-02-21T02:31:00Z">
        <w:r>
          <w:rPr>
            <w:b/>
          </w:rPr>
          <w:delText>”</w:delText>
        </w:r>
      </w:del>
      <w:r>
        <w:t xml:space="preserve"> means an Act of another State that deals with the imposition and assessment of mortgage duty (however described);</w:t>
      </w:r>
    </w:p>
    <w:p>
      <w:pPr>
        <w:pStyle w:val="Defstart"/>
        <w:spacing w:before="60"/>
      </w:pPr>
      <w:r>
        <w:rPr>
          <w:b/>
        </w:rPr>
        <w:tab/>
      </w:r>
      <w:del w:id="3135" w:author="svcMRProcess" w:date="2020-02-21T02:31:00Z">
        <w:r>
          <w:rPr>
            <w:b/>
          </w:rPr>
          <w:delText>“</w:delText>
        </w:r>
      </w:del>
      <w:r>
        <w:rPr>
          <w:rStyle w:val="CharDefText"/>
        </w:rPr>
        <w:t>home mortgage</w:t>
      </w:r>
      <w:del w:id="3136" w:author="svcMRProcess" w:date="2020-02-21T02:31:00Z">
        <w:r>
          <w:rPr>
            <w:b/>
          </w:rPr>
          <w:delText>”</w:delText>
        </w:r>
      </w:del>
      <w:r>
        <w:t xml:space="preserve"> has the meaning given in section 85;</w:t>
      </w:r>
    </w:p>
    <w:p>
      <w:pPr>
        <w:pStyle w:val="Defstart"/>
        <w:spacing w:before="60"/>
      </w:pPr>
      <w:r>
        <w:rPr>
          <w:b/>
        </w:rPr>
        <w:tab/>
      </w:r>
      <w:del w:id="3137" w:author="svcMRProcess" w:date="2020-02-21T02:31:00Z">
        <w:r>
          <w:rPr>
            <w:b/>
          </w:rPr>
          <w:delText>“</w:delText>
        </w:r>
      </w:del>
      <w:r>
        <w:rPr>
          <w:rStyle w:val="CharDefText"/>
        </w:rPr>
        <w:t>liability date</w:t>
      </w:r>
      <w:del w:id="3138" w:author="svcMRProcess" w:date="2020-02-21T02:31:00Z">
        <w:r>
          <w:rPr>
            <w:b/>
          </w:rPr>
          <w:delText>”</w:delText>
        </w:r>
        <w:r>
          <w:delText>,</w:delText>
        </w:r>
      </w:del>
      <w:ins w:id="3139" w:author="svcMRProcess" w:date="2020-02-21T02:31:00Z">
        <w:r>
          <w:t>,</w:t>
        </w:r>
      </w:ins>
      <w:r>
        <w:t xml:space="preserve"> in relation to a mortgage, means a date on which the liability to pay mortgage duty on the instrument arises;</w:t>
      </w:r>
    </w:p>
    <w:p>
      <w:pPr>
        <w:pStyle w:val="Defstart"/>
        <w:spacing w:before="60"/>
      </w:pPr>
      <w:r>
        <w:rPr>
          <w:b/>
        </w:rPr>
        <w:tab/>
      </w:r>
      <w:del w:id="3140" w:author="svcMRProcess" w:date="2020-02-21T02:31:00Z">
        <w:r>
          <w:rPr>
            <w:b/>
          </w:rPr>
          <w:delText>“</w:delText>
        </w:r>
      </w:del>
      <w:r>
        <w:rPr>
          <w:rStyle w:val="CharDefText"/>
        </w:rPr>
        <w:t>loan</w:t>
      </w:r>
      <w:del w:id="3141" w:author="svcMRProcess" w:date="2020-02-21T02:31:00Z">
        <w:r>
          <w:rPr>
            <w:b/>
          </w:rPr>
          <w:delText>”</w:delText>
        </w:r>
        <w:r>
          <w:delText>,</w:delText>
        </w:r>
      </w:del>
      <w:ins w:id="3142" w:author="svcMRProcess" w:date="2020-02-21T02:31:00Z">
        <w:r>
          <w:t>,</w:t>
        </w:r>
      </w:ins>
      <w:r>
        <w:t xml:space="preserve"> in relation to a mortgage, has the meaning given in section 84;</w:t>
      </w:r>
    </w:p>
    <w:p>
      <w:pPr>
        <w:pStyle w:val="Defstart"/>
        <w:spacing w:before="60"/>
      </w:pPr>
      <w:r>
        <w:rPr>
          <w:b/>
        </w:rPr>
        <w:tab/>
      </w:r>
      <w:del w:id="3143" w:author="svcMRProcess" w:date="2020-02-21T02:31:00Z">
        <w:r>
          <w:rPr>
            <w:b/>
          </w:rPr>
          <w:delText>“</w:delText>
        </w:r>
      </w:del>
      <w:r>
        <w:rPr>
          <w:rStyle w:val="CharDefText"/>
        </w:rPr>
        <w:t>mortgage</w:t>
      </w:r>
      <w:del w:id="3144" w:author="svcMRProcess" w:date="2020-02-21T02:31:00Z">
        <w:r>
          <w:rPr>
            <w:b/>
          </w:rPr>
          <w:delText>”</w:delText>
        </w:r>
      </w:del>
      <w:r>
        <w:t xml:space="preserve"> has the meaning given in section 82;</w:t>
      </w:r>
    </w:p>
    <w:p>
      <w:pPr>
        <w:pStyle w:val="Defstart"/>
        <w:spacing w:before="60"/>
      </w:pPr>
      <w:r>
        <w:rPr>
          <w:b/>
        </w:rPr>
        <w:tab/>
      </w:r>
      <w:del w:id="3145" w:author="svcMRProcess" w:date="2020-02-21T02:31:00Z">
        <w:r>
          <w:rPr>
            <w:b/>
          </w:rPr>
          <w:delText>“</w:delText>
        </w:r>
      </w:del>
      <w:r>
        <w:rPr>
          <w:rStyle w:val="CharDefText"/>
        </w:rPr>
        <w:t>mortgage duty</w:t>
      </w:r>
      <w:del w:id="3146" w:author="svcMRProcess" w:date="2020-02-21T02:31:00Z">
        <w:r>
          <w:rPr>
            <w:b/>
          </w:rPr>
          <w:delText>”</w:delText>
        </w:r>
      </w:del>
      <w:r>
        <w:t xml:space="preserve"> means duty payable on a mortgage in accordance with this Part;</w:t>
      </w:r>
    </w:p>
    <w:p>
      <w:pPr>
        <w:pStyle w:val="Defstart"/>
        <w:spacing w:before="60"/>
      </w:pPr>
      <w:r>
        <w:rPr>
          <w:b/>
        </w:rPr>
        <w:tab/>
      </w:r>
      <w:del w:id="3147" w:author="svcMRProcess" w:date="2020-02-21T02:31:00Z">
        <w:r>
          <w:rPr>
            <w:b/>
          </w:rPr>
          <w:delText>“</w:delText>
        </w:r>
      </w:del>
      <w:r>
        <w:rPr>
          <w:rStyle w:val="CharDefText"/>
        </w:rPr>
        <w:t>mortgage package</w:t>
      </w:r>
      <w:del w:id="3148" w:author="svcMRProcess" w:date="2020-02-21T02:31:00Z">
        <w:r>
          <w:rPr>
            <w:b/>
          </w:rPr>
          <w:delText>”</w:delText>
        </w:r>
      </w:del>
      <w:r>
        <w:t xml:space="preserve"> has the meaning given in section 91A;</w:t>
      </w:r>
    </w:p>
    <w:p>
      <w:pPr>
        <w:pStyle w:val="Defstart"/>
        <w:spacing w:before="60"/>
      </w:pPr>
      <w:r>
        <w:rPr>
          <w:b/>
        </w:rPr>
        <w:tab/>
      </w:r>
      <w:del w:id="3149" w:author="svcMRProcess" w:date="2020-02-21T02:31:00Z">
        <w:r>
          <w:rPr>
            <w:b/>
          </w:rPr>
          <w:delText>“</w:delText>
        </w:r>
      </w:del>
      <w:r>
        <w:rPr>
          <w:rStyle w:val="CharDefText"/>
        </w:rPr>
        <w:t>referable point</w:t>
      </w:r>
      <w:del w:id="3150" w:author="svcMRProcess" w:date="2020-02-21T02:31:00Z">
        <w:r>
          <w:rPr>
            <w:b/>
          </w:rPr>
          <w:delText>”</w:delText>
        </w:r>
      </w:del>
      <w:r>
        <w:t xml:space="preserve"> means the document used under section 91(3) to work out the dutiable proportion of a mortgage;</w:t>
      </w:r>
    </w:p>
    <w:p>
      <w:pPr>
        <w:pStyle w:val="Defstart"/>
        <w:spacing w:before="60"/>
      </w:pPr>
      <w:r>
        <w:rPr>
          <w:b/>
        </w:rPr>
        <w:tab/>
      </w:r>
      <w:del w:id="3151" w:author="svcMRProcess" w:date="2020-02-21T02:31:00Z">
        <w:r>
          <w:rPr>
            <w:b/>
          </w:rPr>
          <w:delText>“</w:delText>
        </w:r>
      </w:del>
      <w:r>
        <w:rPr>
          <w:rStyle w:val="CharDefText"/>
        </w:rPr>
        <w:t>secured amount</w:t>
      </w:r>
      <w:del w:id="3152" w:author="svcMRProcess" w:date="2020-02-21T02:31:00Z">
        <w:r>
          <w:rPr>
            <w:b/>
          </w:rPr>
          <w:delText>”</w:delText>
        </w:r>
        <w:r>
          <w:delText>,</w:delText>
        </w:r>
      </w:del>
      <w:ins w:id="3153" w:author="svcMRProcess" w:date="2020-02-21T02:31:00Z">
        <w:r>
          <w:t>,</w:t>
        </w:r>
      </w:ins>
      <w:r>
        <w:t xml:space="preserve"> in relation to a mortgage, means the amount determined under Division 3 as the amount secured by the mortgage;</w:t>
      </w:r>
    </w:p>
    <w:p>
      <w:pPr>
        <w:pStyle w:val="Defstart"/>
        <w:spacing w:before="60"/>
      </w:pPr>
      <w:r>
        <w:rPr>
          <w:b/>
        </w:rPr>
        <w:tab/>
      </w:r>
      <w:del w:id="3154" w:author="svcMRProcess" w:date="2020-02-21T02:31:00Z">
        <w:r>
          <w:rPr>
            <w:b/>
          </w:rPr>
          <w:delText>“</w:delText>
        </w:r>
      </w:del>
      <w:r>
        <w:rPr>
          <w:rStyle w:val="CharDefText"/>
        </w:rPr>
        <w:t>security interest</w:t>
      </w:r>
      <w:del w:id="3155" w:author="svcMRProcess" w:date="2020-02-21T02:31:00Z">
        <w:r>
          <w:rPr>
            <w:b/>
          </w:rPr>
          <w:delText>”</w:delText>
        </w:r>
        <w:r>
          <w:delText>,</w:delText>
        </w:r>
      </w:del>
      <w:ins w:id="3156" w:author="svcMRProcess" w:date="2020-02-21T02:31:00Z">
        <w:r>
          <w:t>,</w:t>
        </w:r>
      </w:ins>
      <w:r>
        <w:t xml:space="preserve"> in relation to property, means the estate or interest of a mortgagee, chargee or other secured creditor.</w:t>
      </w:r>
    </w:p>
    <w:p>
      <w:pPr>
        <w:pStyle w:val="Footnotesection"/>
      </w:pPr>
      <w:r>
        <w:tab/>
        <w:t>[Section 81 inserted by No. 66 of 2003 s. 79.]</w:t>
      </w:r>
    </w:p>
    <w:p>
      <w:pPr>
        <w:pStyle w:val="Heading5"/>
      </w:pPr>
      <w:bookmarkStart w:id="3157" w:name="_Toc107055004"/>
      <w:bookmarkStart w:id="3158" w:name="_Toc202425962"/>
      <w:bookmarkStart w:id="3159" w:name="_Toc33144441"/>
      <w:bookmarkStart w:id="3160" w:name="_Toc202425408"/>
      <w:bookmarkStart w:id="3161" w:name="_Toc33143650"/>
      <w:r>
        <w:rPr>
          <w:rStyle w:val="CharSectno"/>
        </w:rPr>
        <w:t>82</w:t>
      </w:r>
      <w:r>
        <w:t>.</w:t>
      </w:r>
      <w:r>
        <w:tab/>
        <w:t>Meaning of “mortgage”</w:t>
      </w:r>
      <w:bookmarkEnd w:id="3157"/>
      <w:bookmarkEnd w:id="3158"/>
      <w:bookmarkEnd w:id="3159"/>
      <w:bookmarkEnd w:id="3160"/>
      <w:bookmarkEnd w:id="3161"/>
    </w:p>
    <w:p>
      <w:pPr>
        <w:pStyle w:val="Subsection"/>
      </w:pPr>
      <w:r>
        <w:tab/>
        <w:t>(1)</w:t>
      </w:r>
      <w:r>
        <w:tab/>
        <w:t xml:space="preserve">For the purposes of this Part, a </w:t>
      </w:r>
      <w:del w:id="3162" w:author="svcMRProcess" w:date="2020-02-21T02:31:00Z">
        <w:r>
          <w:rPr>
            <w:b/>
          </w:rPr>
          <w:delText>“</w:delText>
        </w:r>
      </w:del>
      <w:r>
        <w:rPr>
          <w:rStyle w:val="CharDefText"/>
        </w:rPr>
        <w:t>mortgage</w:t>
      </w:r>
      <w:del w:id="3163" w:author="svcMRProcess" w:date="2020-02-21T02:31:00Z">
        <w:r>
          <w:rPr>
            <w:b/>
          </w:rPr>
          <w:delText>”</w:delText>
        </w:r>
      </w:del>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3164" w:name="_Toc107055005"/>
      <w:bookmarkStart w:id="3165" w:name="_Toc202425963"/>
      <w:bookmarkStart w:id="3166" w:name="_Toc33144442"/>
      <w:bookmarkStart w:id="3167" w:name="_Toc202425409"/>
      <w:bookmarkStart w:id="3168" w:name="_Toc33143651"/>
      <w:r>
        <w:rPr>
          <w:rStyle w:val="CharSectno"/>
        </w:rPr>
        <w:t>83</w:t>
      </w:r>
      <w:r>
        <w:t>.</w:t>
      </w:r>
      <w:r>
        <w:tab/>
        <w:t>Meaning of “advance”</w:t>
      </w:r>
      <w:bookmarkEnd w:id="3164"/>
      <w:bookmarkEnd w:id="3165"/>
      <w:bookmarkEnd w:id="3166"/>
      <w:bookmarkEnd w:id="3167"/>
      <w:bookmarkEnd w:id="3168"/>
    </w:p>
    <w:p>
      <w:pPr>
        <w:pStyle w:val="Subsection"/>
      </w:pPr>
      <w:r>
        <w:tab/>
        <w:t>(1)</w:t>
      </w:r>
      <w:r>
        <w:tab/>
        <w:t xml:space="preserve">An </w:t>
      </w:r>
      <w:del w:id="3169" w:author="svcMRProcess" w:date="2020-02-21T02:31:00Z">
        <w:r>
          <w:rPr>
            <w:b/>
          </w:rPr>
          <w:delText>“</w:delText>
        </w:r>
      </w:del>
      <w:r>
        <w:rPr>
          <w:rStyle w:val="CharDefText"/>
        </w:rPr>
        <w:t>advance</w:t>
      </w:r>
      <w:del w:id="3170" w:author="svcMRProcess" w:date="2020-02-21T02:31:00Z">
        <w:r>
          <w:rPr>
            <w:b/>
          </w:rPr>
          <w:delText>”</w:delText>
        </w:r>
      </w:del>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del w:id="3171" w:author="svcMRProcess" w:date="2020-02-21T02:31:00Z">
        <w:r>
          <w:rPr>
            <w:b/>
          </w:rPr>
          <w:delText>“</w:delText>
        </w:r>
      </w:del>
      <w:r>
        <w:rPr>
          <w:rStyle w:val="CharDefText"/>
        </w:rPr>
        <w:t>advance</w:t>
      </w:r>
      <w:del w:id="3172" w:author="svcMRProcess" w:date="2020-02-21T02:31:00Z">
        <w:r>
          <w:rPr>
            <w:b/>
          </w:rPr>
          <w:delText>”</w:delText>
        </w:r>
      </w:del>
      <w:r>
        <w:t xml:space="preserve"> includes a contingent liability under section 90.</w:t>
      </w:r>
    </w:p>
    <w:p>
      <w:pPr>
        <w:pStyle w:val="Footnotesection"/>
      </w:pPr>
      <w:r>
        <w:tab/>
        <w:t>[Section 83 inserted by No. 66 of 2003 s. 79.]</w:t>
      </w:r>
    </w:p>
    <w:p>
      <w:pPr>
        <w:pStyle w:val="Heading5"/>
        <w:spacing w:before="180"/>
      </w:pPr>
      <w:bookmarkStart w:id="3173" w:name="_Toc107055006"/>
      <w:bookmarkStart w:id="3174" w:name="_Toc202425964"/>
      <w:bookmarkStart w:id="3175" w:name="_Toc33144443"/>
      <w:bookmarkStart w:id="3176" w:name="_Toc202425410"/>
      <w:bookmarkStart w:id="3177" w:name="_Toc33143652"/>
      <w:r>
        <w:rPr>
          <w:rStyle w:val="CharSectno"/>
        </w:rPr>
        <w:t>84</w:t>
      </w:r>
      <w:r>
        <w:t>.</w:t>
      </w:r>
      <w:r>
        <w:tab/>
        <w:t>Meaning of “loan</w:t>
      </w:r>
      <w:bookmarkEnd w:id="3173"/>
      <w:r>
        <w:t>”</w:t>
      </w:r>
      <w:bookmarkEnd w:id="3174"/>
      <w:bookmarkEnd w:id="3175"/>
      <w:bookmarkEnd w:id="3176"/>
      <w:bookmarkEnd w:id="3177"/>
    </w:p>
    <w:p>
      <w:pPr>
        <w:pStyle w:val="Subsection"/>
      </w:pPr>
      <w:r>
        <w:tab/>
      </w:r>
      <w:r>
        <w:tab/>
        <w:t xml:space="preserve">Each of the following is a </w:t>
      </w:r>
      <w:del w:id="3178" w:author="svcMRProcess" w:date="2020-02-21T02:31:00Z">
        <w:r>
          <w:rPr>
            <w:b/>
          </w:rPr>
          <w:delText>“</w:delText>
        </w:r>
      </w:del>
      <w:r>
        <w:rPr>
          <w:rStyle w:val="CharDefText"/>
        </w:rPr>
        <w:t>loan</w:t>
      </w:r>
      <w:del w:id="3179" w:author="svcMRProcess" w:date="2020-02-21T02:31:00Z">
        <w:r>
          <w:rPr>
            <w:b/>
          </w:rPr>
          <w:delText>”</w:delText>
        </w:r>
      </w:del>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3180" w:name="_Toc107055007"/>
      <w:bookmarkStart w:id="3181" w:name="_Toc202425965"/>
      <w:bookmarkStart w:id="3182" w:name="_Toc33144444"/>
      <w:bookmarkStart w:id="3183" w:name="_Toc202425411"/>
      <w:bookmarkStart w:id="3184" w:name="_Toc33143653"/>
      <w:r>
        <w:rPr>
          <w:rStyle w:val="CharSectno"/>
        </w:rPr>
        <w:t>85</w:t>
      </w:r>
      <w:r>
        <w:t>.</w:t>
      </w:r>
      <w:r>
        <w:tab/>
        <w:t>Meaning of “home mortgage”</w:t>
      </w:r>
      <w:bookmarkEnd w:id="3180"/>
      <w:bookmarkEnd w:id="3181"/>
      <w:bookmarkEnd w:id="3182"/>
      <w:bookmarkEnd w:id="3183"/>
      <w:bookmarkEnd w:id="3184"/>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3185" w:name="_Toc76899677"/>
      <w:bookmarkStart w:id="3186" w:name="_Toc78090579"/>
      <w:bookmarkStart w:id="3187" w:name="_Toc88886947"/>
      <w:bookmarkStart w:id="3188" w:name="_Toc90443563"/>
      <w:bookmarkStart w:id="3189" w:name="_Toc90452914"/>
      <w:bookmarkStart w:id="3190" w:name="_Toc100029505"/>
      <w:bookmarkStart w:id="3191" w:name="_Toc100031578"/>
      <w:bookmarkStart w:id="3192" w:name="_Toc100458637"/>
      <w:bookmarkStart w:id="3193" w:name="_Toc101672053"/>
      <w:bookmarkStart w:id="3194" w:name="_Toc101672310"/>
      <w:bookmarkStart w:id="3195" w:name="_Toc102799336"/>
      <w:bookmarkStart w:id="3196" w:name="_Toc102982010"/>
      <w:bookmarkStart w:id="3197" w:name="_Toc103403323"/>
      <w:bookmarkStart w:id="3198" w:name="_Toc103403580"/>
      <w:bookmarkStart w:id="3199" w:name="_Toc103747579"/>
      <w:bookmarkStart w:id="3200" w:name="_Toc107055008"/>
      <w:bookmarkStart w:id="3201" w:name="_Toc113874455"/>
      <w:bookmarkStart w:id="3202" w:name="_Toc113956871"/>
      <w:bookmarkStart w:id="3203" w:name="_Toc116717427"/>
      <w:bookmarkStart w:id="3204" w:name="_Toc116813454"/>
      <w:bookmarkStart w:id="3205" w:name="_Toc122333107"/>
      <w:bookmarkStart w:id="3206" w:name="_Toc122862077"/>
      <w:bookmarkStart w:id="3207" w:name="_Toc122862673"/>
      <w:bookmarkStart w:id="3208" w:name="_Toc122921280"/>
      <w:bookmarkStart w:id="3209" w:name="_Toc122921540"/>
      <w:bookmarkStart w:id="3210" w:name="_Toc122947485"/>
      <w:bookmarkStart w:id="3211" w:name="_Toc124046321"/>
      <w:bookmarkStart w:id="3212" w:name="_Toc130266642"/>
      <w:bookmarkStart w:id="3213" w:name="_Toc130266918"/>
      <w:bookmarkStart w:id="3214" w:name="_Toc131383021"/>
      <w:bookmarkStart w:id="3215" w:name="_Toc133812402"/>
      <w:bookmarkStart w:id="3216" w:name="_Toc133920349"/>
      <w:bookmarkStart w:id="3217" w:name="_Toc134854746"/>
      <w:bookmarkStart w:id="3218" w:name="_Toc134855022"/>
      <w:bookmarkStart w:id="3219" w:name="_Toc136841199"/>
      <w:bookmarkStart w:id="3220" w:name="_Toc140299292"/>
      <w:bookmarkStart w:id="3221" w:name="_Toc140307326"/>
      <w:bookmarkStart w:id="3222" w:name="_Toc153943943"/>
      <w:bookmarkStart w:id="3223" w:name="_Toc161651477"/>
      <w:bookmarkStart w:id="3224" w:name="_Toc171225237"/>
      <w:bookmarkStart w:id="3225" w:name="_Toc171238565"/>
      <w:bookmarkStart w:id="3226" w:name="_Toc172696936"/>
      <w:bookmarkStart w:id="3227" w:name="_Toc172705406"/>
      <w:bookmarkStart w:id="3228" w:name="_Toc173134462"/>
      <w:bookmarkStart w:id="3229" w:name="_Toc173134754"/>
      <w:bookmarkStart w:id="3230" w:name="_Toc175475965"/>
      <w:bookmarkStart w:id="3231" w:name="_Toc175737930"/>
      <w:bookmarkStart w:id="3232" w:name="_Toc176319872"/>
      <w:bookmarkStart w:id="3233" w:name="_Toc177204865"/>
      <w:bookmarkStart w:id="3234" w:name="_Toc180992487"/>
      <w:bookmarkStart w:id="3235" w:name="_Toc196113305"/>
      <w:bookmarkStart w:id="3236" w:name="_Toc202155115"/>
      <w:bookmarkStart w:id="3237" w:name="_Toc202425966"/>
      <w:bookmarkStart w:id="3238" w:name="_Toc33144445"/>
      <w:bookmarkStart w:id="3239" w:name="_Toc202425412"/>
      <w:bookmarkStart w:id="3240" w:name="_Toc33143654"/>
      <w:r>
        <w:rPr>
          <w:rStyle w:val="CharDivNo"/>
        </w:rPr>
        <w:t>Division 2</w:t>
      </w:r>
      <w:r>
        <w:rPr>
          <w:sz w:val="24"/>
        </w:rPr>
        <w:t> — </w:t>
      </w:r>
      <w:r>
        <w:rPr>
          <w:rStyle w:val="CharDivText"/>
        </w:rPr>
        <w:t>Liability for mortgage duty</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Footnoteheading"/>
        <w:keepNext/>
        <w:keepLines/>
        <w:tabs>
          <w:tab w:val="left" w:pos="851"/>
        </w:tabs>
      </w:pPr>
      <w:r>
        <w:tab/>
        <w:t>[Heading inserted by No. 66 of 2003 s. 79.]</w:t>
      </w:r>
    </w:p>
    <w:p>
      <w:pPr>
        <w:pStyle w:val="Heading5"/>
      </w:pPr>
      <w:bookmarkStart w:id="3241" w:name="_Toc135547922"/>
      <w:bookmarkStart w:id="3242" w:name="_Toc139791507"/>
      <w:bookmarkStart w:id="3243" w:name="_Toc139791815"/>
      <w:bookmarkStart w:id="3244" w:name="_Toc202425967"/>
      <w:bookmarkStart w:id="3245" w:name="_Toc33144446"/>
      <w:bookmarkStart w:id="3246" w:name="_Toc202425413"/>
      <w:bookmarkStart w:id="3247" w:name="_Toc33143655"/>
      <w:bookmarkStart w:id="3248" w:name="_Toc107055009"/>
      <w:r>
        <w:rPr>
          <w:rStyle w:val="CharSectno"/>
        </w:rPr>
        <w:t>85A</w:t>
      </w:r>
      <w:r>
        <w:t>.</w:t>
      </w:r>
      <w:r>
        <w:tab/>
        <w:t>Mortgage duty abolished from 1 July 2008</w:t>
      </w:r>
      <w:bookmarkEnd w:id="3241"/>
      <w:bookmarkEnd w:id="3242"/>
      <w:bookmarkEnd w:id="3243"/>
      <w:bookmarkEnd w:id="3244"/>
      <w:bookmarkEnd w:id="3245"/>
      <w:bookmarkEnd w:id="3246"/>
      <w:bookmarkEnd w:id="3247"/>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3249" w:name="_Toc202425968"/>
      <w:bookmarkStart w:id="3250" w:name="_Toc33144447"/>
      <w:bookmarkStart w:id="3251" w:name="_Toc202425414"/>
      <w:bookmarkStart w:id="3252" w:name="_Toc33143656"/>
      <w:r>
        <w:rPr>
          <w:rStyle w:val="CharSectno"/>
        </w:rPr>
        <w:t>86</w:t>
      </w:r>
      <w:r>
        <w:t>.</w:t>
      </w:r>
      <w:r>
        <w:tab/>
        <w:t>Assessing mortgage duty</w:t>
      </w:r>
      <w:bookmarkEnd w:id="3248"/>
      <w:bookmarkEnd w:id="3249"/>
      <w:bookmarkEnd w:id="3250"/>
      <w:bookmarkEnd w:id="3251"/>
      <w:bookmarkEnd w:id="3252"/>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3253" w:name="_Toc123698930"/>
      <w:bookmarkStart w:id="3254" w:name="_Toc202425969"/>
      <w:bookmarkStart w:id="3255" w:name="_Toc33144448"/>
      <w:bookmarkStart w:id="3256" w:name="_Toc202425415"/>
      <w:bookmarkStart w:id="3257" w:name="_Toc33143657"/>
      <w:bookmarkStart w:id="3258" w:name="_Toc107055010"/>
      <w:r>
        <w:rPr>
          <w:rStyle w:val="CharSectno"/>
        </w:rPr>
        <w:t>86A</w:t>
      </w:r>
      <w:r>
        <w:t>.</w:t>
      </w:r>
      <w:r>
        <w:tab/>
        <w:t>Exemption — refinancing home loans</w:t>
      </w:r>
      <w:bookmarkEnd w:id="3253"/>
      <w:bookmarkEnd w:id="3254"/>
      <w:bookmarkEnd w:id="3255"/>
      <w:bookmarkEnd w:id="3256"/>
      <w:bookmarkEnd w:id="3257"/>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del w:id="3259" w:author="svcMRProcess" w:date="2020-02-21T02:31:00Z">
        <w:r>
          <w:rPr>
            <w:b/>
          </w:rPr>
          <w:delText>“</w:delText>
        </w:r>
      </w:del>
      <w:r>
        <w:rPr>
          <w:rStyle w:val="CharDefText"/>
        </w:rPr>
        <w:t>previous mortgage</w:t>
      </w:r>
      <w:del w:id="3260" w:author="svcMRProcess" w:date="2020-02-21T02:31:00Z">
        <w:r>
          <w:rPr>
            <w:b/>
          </w:rPr>
          <w:delText>”</w:delText>
        </w:r>
        <w:r>
          <w:delText>);</w:delText>
        </w:r>
      </w:del>
      <w:ins w:id="3261" w:author="svcMRProcess" w:date="2020-02-21T02:31:00Z">
        <w:r>
          <w:t>);</w:t>
        </w:r>
      </w:ins>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3262" w:name="_Toc123698931"/>
      <w:r>
        <w:tab/>
        <w:t>[Section 86A inserted by No. 34 of 2005 s. 10(1).]</w:t>
      </w:r>
    </w:p>
    <w:p>
      <w:pPr>
        <w:pStyle w:val="Heading5"/>
      </w:pPr>
      <w:bookmarkStart w:id="3263" w:name="_Toc202425970"/>
      <w:bookmarkStart w:id="3264" w:name="_Toc33144449"/>
      <w:bookmarkStart w:id="3265" w:name="_Toc202425416"/>
      <w:bookmarkStart w:id="3266" w:name="_Toc33143658"/>
      <w:r>
        <w:rPr>
          <w:rStyle w:val="CharSectno"/>
        </w:rPr>
        <w:t>86B</w:t>
      </w:r>
      <w:r>
        <w:t>.</w:t>
      </w:r>
      <w:r>
        <w:tab/>
        <w:t>Exemption — refinancing small business loans</w:t>
      </w:r>
      <w:bookmarkEnd w:id="3262"/>
      <w:bookmarkEnd w:id="3263"/>
      <w:bookmarkEnd w:id="3264"/>
      <w:bookmarkEnd w:id="3265"/>
      <w:bookmarkEnd w:id="3266"/>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del w:id="3267" w:author="svcMRProcess" w:date="2020-02-21T02:31:00Z">
        <w:r>
          <w:rPr>
            <w:b/>
          </w:rPr>
          <w:delText>“</w:delText>
        </w:r>
      </w:del>
      <w:r>
        <w:rPr>
          <w:rStyle w:val="CharDefText"/>
        </w:rPr>
        <w:t>previous mortgage</w:t>
      </w:r>
      <w:del w:id="3268" w:author="svcMRProcess" w:date="2020-02-21T02:31:00Z">
        <w:r>
          <w:rPr>
            <w:b/>
          </w:rPr>
          <w:delText>”</w:delText>
        </w:r>
        <w:r>
          <w:delText>);</w:delText>
        </w:r>
      </w:del>
      <w:ins w:id="3269" w:author="svcMRProcess" w:date="2020-02-21T02:31:00Z">
        <w:r>
          <w:t>);</w:t>
        </w:r>
      </w:ins>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del w:id="3270" w:author="svcMRProcess" w:date="2020-02-21T02:31:00Z">
        <w:r>
          <w:rPr>
            <w:b/>
          </w:rPr>
          <w:delText>“</w:delText>
        </w:r>
      </w:del>
      <w:r>
        <w:rPr>
          <w:rStyle w:val="CharDefText"/>
        </w:rPr>
        <w:t>business mortgage</w:t>
      </w:r>
      <w:del w:id="3271" w:author="svcMRProcess" w:date="2020-02-21T02:31:00Z">
        <w:r>
          <w:rPr>
            <w:b/>
          </w:rPr>
          <w:delText>”</w:delText>
        </w:r>
      </w:del>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del w:id="3272" w:author="svcMRProcess" w:date="2020-02-21T02:31:00Z">
        <w:r>
          <w:rPr>
            <w:b/>
          </w:rPr>
          <w:delText>“</w:delText>
        </w:r>
      </w:del>
      <w:r>
        <w:rPr>
          <w:rStyle w:val="CharDefText"/>
        </w:rPr>
        <w:t>business owner</w:t>
      </w:r>
      <w:del w:id="3273" w:author="svcMRProcess" w:date="2020-02-21T02:31:00Z">
        <w:r>
          <w:rPr>
            <w:b/>
          </w:rPr>
          <w:delText>”</w:delText>
        </w:r>
        <w:r>
          <w:delText>,</w:delText>
        </w:r>
      </w:del>
      <w:ins w:id="3274" w:author="svcMRProcess" w:date="2020-02-21T02:31:00Z">
        <w:r>
          <w:t>,</w:t>
        </w:r>
      </w:ins>
      <w:r>
        <w:t xml:space="preserve">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3275" w:name="_Toc202425971"/>
      <w:bookmarkStart w:id="3276" w:name="_Toc33144450"/>
      <w:bookmarkStart w:id="3277" w:name="_Toc202425417"/>
      <w:bookmarkStart w:id="3278" w:name="_Toc33143659"/>
      <w:r>
        <w:rPr>
          <w:rStyle w:val="CharSectno"/>
        </w:rPr>
        <w:t>87</w:t>
      </w:r>
      <w:r>
        <w:t>.</w:t>
      </w:r>
      <w:r>
        <w:tab/>
        <w:t>Liability dates</w:t>
      </w:r>
      <w:bookmarkEnd w:id="3258"/>
      <w:bookmarkEnd w:id="3275"/>
      <w:bookmarkEnd w:id="3276"/>
      <w:bookmarkEnd w:id="3277"/>
      <w:bookmarkEnd w:id="3278"/>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3279" w:name="_Toc107055011"/>
      <w:bookmarkStart w:id="3280" w:name="_Toc202425972"/>
      <w:bookmarkStart w:id="3281" w:name="_Toc33144451"/>
      <w:bookmarkStart w:id="3282" w:name="_Toc202425418"/>
      <w:bookmarkStart w:id="3283" w:name="_Toc33143660"/>
      <w:r>
        <w:rPr>
          <w:rStyle w:val="CharSectno"/>
        </w:rPr>
        <w:t>88</w:t>
      </w:r>
      <w:r>
        <w:t>.</w:t>
      </w:r>
      <w:r>
        <w:tab/>
        <w:t>Stamping before advance</w:t>
      </w:r>
      <w:bookmarkEnd w:id="3279"/>
      <w:bookmarkEnd w:id="3280"/>
      <w:bookmarkEnd w:id="3281"/>
      <w:bookmarkEnd w:id="3282"/>
      <w:bookmarkEnd w:id="3283"/>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3284" w:name="_Toc76899681"/>
      <w:bookmarkStart w:id="3285" w:name="_Toc78090583"/>
      <w:bookmarkStart w:id="3286" w:name="_Toc88886951"/>
      <w:bookmarkStart w:id="3287" w:name="_Toc90443567"/>
      <w:bookmarkStart w:id="3288" w:name="_Toc90452918"/>
      <w:bookmarkStart w:id="3289" w:name="_Toc100029509"/>
      <w:bookmarkStart w:id="3290" w:name="_Toc100031582"/>
      <w:bookmarkStart w:id="3291" w:name="_Toc100458641"/>
      <w:bookmarkStart w:id="3292" w:name="_Toc101672057"/>
      <w:bookmarkStart w:id="3293" w:name="_Toc101672314"/>
      <w:bookmarkStart w:id="3294" w:name="_Toc102799340"/>
      <w:bookmarkStart w:id="3295" w:name="_Toc102982014"/>
      <w:bookmarkStart w:id="3296" w:name="_Toc103403327"/>
      <w:bookmarkStart w:id="3297" w:name="_Toc103403584"/>
      <w:bookmarkStart w:id="3298" w:name="_Toc103747583"/>
      <w:bookmarkStart w:id="3299" w:name="_Toc107055012"/>
      <w:bookmarkStart w:id="3300" w:name="_Toc113874459"/>
      <w:bookmarkStart w:id="3301" w:name="_Toc113956875"/>
      <w:bookmarkStart w:id="3302" w:name="_Toc116717431"/>
      <w:bookmarkStart w:id="3303" w:name="_Toc116813458"/>
      <w:bookmarkStart w:id="3304" w:name="_Toc122333111"/>
      <w:bookmarkStart w:id="3305" w:name="_Toc122862081"/>
      <w:bookmarkStart w:id="3306" w:name="_Toc122862677"/>
      <w:bookmarkStart w:id="3307" w:name="_Toc122921284"/>
      <w:bookmarkStart w:id="3308" w:name="_Toc122921544"/>
      <w:bookmarkStart w:id="3309" w:name="_Toc122947489"/>
      <w:bookmarkStart w:id="3310" w:name="_Toc124046327"/>
      <w:bookmarkStart w:id="3311" w:name="_Toc130266648"/>
      <w:bookmarkStart w:id="3312" w:name="_Toc130266924"/>
      <w:bookmarkStart w:id="3313" w:name="_Toc131383027"/>
      <w:bookmarkStart w:id="3314" w:name="_Toc133812408"/>
      <w:bookmarkStart w:id="3315" w:name="_Toc133920355"/>
      <w:bookmarkStart w:id="3316" w:name="_Toc134854752"/>
      <w:bookmarkStart w:id="3317" w:name="_Toc134855028"/>
      <w:bookmarkStart w:id="3318" w:name="_Toc136841205"/>
      <w:bookmarkStart w:id="3319" w:name="_Toc140299298"/>
      <w:bookmarkStart w:id="3320" w:name="_Toc140307333"/>
      <w:bookmarkStart w:id="3321" w:name="_Toc153943950"/>
      <w:bookmarkStart w:id="3322" w:name="_Toc161651484"/>
      <w:bookmarkStart w:id="3323" w:name="_Toc171225244"/>
      <w:bookmarkStart w:id="3324" w:name="_Toc171238572"/>
      <w:bookmarkStart w:id="3325" w:name="_Toc172696943"/>
      <w:bookmarkStart w:id="3326" w:name="_Toc172705413"/>
      <w:bookmarkStart w:id="3327" w:name="_Toc173134469"/>
      <w:bookmarkStart w:id="3328" w:name="_Toc173134761"/>
      <w:bookmarkStart w:id="3329" w:name="_Toc175475972"/>
      <w:bookmarkStart w:id="3330" w:name="_Toc175737937"/>
      <w:bookmarkStart w:id="3331" w:name="_Toc176319879"/>
      <w:bookmarkStart w:id="3332" w:name="_Toc177204872"/>
      <w:bookmarkStart w:id="3333" w:name="_Toc180992494"/>
      <w:bookmarkStart w:id="3334" w:name="_Toc196113312"/>
      <w:bookmarkStart w:id="3335" w:name="_Toc202155122"/>
      <w:bookmarkStart w:id="3336" w:name="_Toc202425973"/>
      <w:bookmarkStart w:id="3337" w:name="_Toc33144452"/>
      <w:bookmarkStart w:id="3338" w:name="_Toc202425419"/>
      <w:bookmarkStart w:id="3339" w:name="_Toc33143661"/>
      <w:r>
        <w:rPr>
          <w:rStyle w:val="CharDivNo"/>
        </w:rPr>
        <w:t>Division 3</w:t>
      </w:r>
      <w:r>
        <w:t> — </w:t>
      </w:r>
      <w:r>
        <w:rPr>
          <w:rStyle w:val="CharDivText"/>
        </w:rPr>
        <w:t>Amount secured by a mortgage</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Footnoteheading"/>
        <w:keepNext/>
        <w:tabs>
          <w:tab w:val="left" w:pos="851"/>
        </w:tabs>
      </w:pPr>
      <w:r>
        <w:tab/>
        <w:t>[Heading inserted by No. 66 of 2003 s. 79.]</w:t>
      </w:r>
    </w:p>
    <w:p>
      <w:pPr>
        <w:pStyle w:val="Heading5"/>
        <w:spacing w:before="240"/>
      </w:pPr>
      <w:bookmarkStart w:id="3340" w:name="_Toc107055013"/>
      <w:bookmarkStart w:id="3341" w:name="_Toc202425974"/>
      <w:bookmarkStart w:id="3342" w:name="_Toc33144453"/>
      <w:bookmarkStart w:id="3343" w:name="_Toc202425420"/>
      <w:bookmarkStart w:id="3344" w:name="_Toc33143662"/>
      <w:r>
        <w:rPr>
          <w:rStyle w:val="CharSectno"/>
        </w:rPr>
        <w:t>89</w:t>
      </w:r>
      <w:r>
        <w:t>.</w:t>
      </w:r>
      <w:r>
        <w:tab/>
        <w:t>The secured amount</w:t>
      </w:r>
      <w:bookmarkEnd w:id="3340"/>
      <w:bookmarkEnd w:id="3341"/>
      <w:bookmarkEnd w:id="3342"/>
      <w:bookmarkEnd w:id="3343"/>
      <w:bookmarkEnd w:id="3344"/>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3345" w:name="_Toc107055014"/>
      <w:bookmarkStart w:id="3346" w:name="_Toc202425975"/>
      <w:bookmarkStart w:id="3347" w:name="_Toc33144454"/>
      <w:bookmarkStart w:id="3348" w:name="_Toc202425421"/>
      <w:bookmarkStart w:id="3349" w:name="_Toc33143663"/>
      <w:r>
        <w:rPr>
          <w:rStyle w:val="CharSectno"/>
        </w:rPr>
        <w:t>90</w:t>
      </w:r>
      <w:r>
        <w:t>.</w:t>
      </w:r>
      <w:r>
        <w:tab/>
        <w:t>Contingent liabilities</w:t>
      </w:r>
      <w:bookmarkEnd w:id="3345"/>
      <w:bookmarkEnd w:id="3346"/>
      <w:bookmarkEnd w:id="3347"/>
      <w:bookmarkEnd w:id="3348"/>
      <w:bookmarkEnd w:id="3349"/>
    </w:p>
    <w:p>
      <w:pPr>
        <w:pStyle w:val="Subsection"/>
      </w:pPr>
      <w:r>
        <w:tab/>
        <w:t>(1)</w:t>
      </w:r>
      <w:r>
        <w:tab/>
        <w:t xml:space="preserve">This section applies to a mortgage securing or capable of securing, whether directly or indirectly, an amount contingently payable (the </w:t>
      </w:r>
      <w:del w:id="3350" w:author="svcMRProcess" w:date="2020-02-21T02:31:00Z">
        <w:r>
          <w:rPr>
            <w:b/>
          </w:rPr>
          <w:delText>“</w:delText>
        </w:r>
      </w:del>
      <w:r>
        <w:rPr>
          <w:rStyle w:val="CharDefText"/>
        </w:rPr>
        <w:t>secured amount</w:t>
      </w:r>
      <w:del w:id="3351" w:author="svcMRProcess" w:date="2020-02-21T02:31:00Z">
        <w:r>
          <w:rPr>
            <w:b/>
          </w:rPr>
          <w:delText>”</w:delText>
        </w:r>
        <w:r>
          <w:delText>)</w:delText>
        </w:r>
      </w:del>
      <w:ins w:id="3352" w:author="svcMRProcess" w:date="2020-02-21T02:31:00Z">
        <w:r>
          <w:t>)</w:t>
        </w:r>
      </w:ins>
      <w:r>
        <w:t xml:space="preserve"> in connection with an advance (the </w:t>
      </w:r>
      <w:del w:id="3353" w:author="svcMRProcess" w:date="2020-02-21T02:31:00Z">
        <w:r>
          <w:rPr>
            <w:b/>
          </w:rPr>
          <w:delText>“</w:delText>
        </w:r>
      </w:del>
      <w:r>
        <w:rPr>
          <w:rStyle w:val="CharDefText"/>
        </w:rPr>
        <w:t>primary advance</w:t>
      </w:r>
      <w:del w:id="3354" w:author="svcMRProcess" w:date="2020-02-21T02:31:00Z">
        <w:r>
          <w:rPr>
            <w:b/>
          </w:rPr>
          <w:delText>”</w:delText>
        </w:r>
        <w:r>
          <w:delText>)</w:delText>
        </w:r>
      </w:del>
      <w:ins w:id="3355" w:author="svcMRProcess" w:date="2020-02-21T02:31:00Z">
        <w:r>
          <w:t>)</w:t>
        </w:r>
      </w:ins>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3356" w:name="_Toc107055015"/>
      <w:bookmarkStart w:id="3357" w:name="_Toc202425976"/>
      <w:bookmarkStart w:id="3358" w:name="_Toc33144455"/>
      <w:bookmarkStart w:id="3359" w:name="_Toc202425422"/>
      <w:bookmarkStart w:id="3360" w:name="_Toc33143664"/>
      <w:r>
        <w:rPr>
          <w:rStyle w:val="CharSectno"/>
        </w:rPr>
        <w:t>91</w:t>
      </w:r>
      <w:r>
        <w:t>.</w:t>
      </w:r>
      <w:r>
        <w:tab/>
        <w:t>Mortgage over property partly outside WA</w:t>
      </w:r>
      <w:bookmarkEnd w:id="3356"/>
      <w:bookmarkEnd w:id="3357"/>
      <w:bookmarkEnd w:id="3358"/>
      <w:bookmarkEnd w:id="3359"/>
      <w:bookmarkEnd w:id="3360"/>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3361" w:name="_Toc107055016"/>
      <w:bookmarkStart w:id="3362" w:name="_Toc202425977"/>
      <w:bookmarkStart w:id="3363" w:name="_Toc33144456"/>
      <w:bookmarkStart w:id="3364" w:name="_Toc202425423"/>
      <w:bookmarkStart w:id="3365" w:name="_Toc33143665"/>
      <w:r>
        <w:rPr>
          <w:rStyle w:val="CharSectno"/>
        </w:rPr>
        <w:t>91A</w:t>
      </w:r>
      <w:r>
        <w:t>.</w:t>
      </w:r>
      <w:r>
        <w:tab/>
        <w:t>Mortgage packages</w:t>
      </w:r>
      <w:bookmarkEnd w:id="3361"/>
      <w:bookmarkEnd w:id="3362"/>
      <w:bookmarkEnd w:id="3363"/>
      <w:bookmarkEnd w:id="3364"/>
      <w:bookmarkEnd w:id="3365"/>
    </w:p>
    <w:p>
      <w:pPr>
        <w:pStyle w:val="Subsection"/>
      </w:pPr>
      <w:r>
        <w:tab/>
        <w:t>(1)</w:t>
      </w:r>
      <w:r>
        <w:tab/>
        <w:t xml:space="preserve">Two or more security instruments constitute a </w:t>
      </w:r>
      <w:del w:id="3366" w:author="svcMRProcess" w:date="2020-02-21T02:31:00Z">
        <w:r>
          <w:rPr>
            <w:b/>
          </w:rPr>
          <w:delText>“</w:delText>
        </w:r>
      </w:del>
      <w:r>
        <w:rPr>
          <w:rStyle w:val="CharDefText"/>
        </w:rPr>
        <w:t>mortgage package</w:t>
      </w:r>
      <w:del w:id="3367" w:author="svcMRProcess" w:date="2020-02-21T02:31:00Z">
        <w:r>
          <w:rPr>
            <w:b/>
          </w:rPr>
          <w:delText>”</w:delText>
        </w:r>
      </w:del>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del w:id="3368" w:author="svcMRProcess" w:date="2020-02-21T02:31:00Z">
        <w:r>
          <w:rPr>
            <w:b/>
          </w:rPr>
          <w:delText>“</w:delText>
        </w:r>
      </w:del>
      <w:r>
        <w:rPr>
          <w:rStyle w:val="CharDefText"/>
        </w:rPr>
        <w:t>mortgage package</w:t>
      </w:r>
      <w:del w:id="3369" w:author="svcMRProcess" w:date="2020-02-21T02:31:00Z">
        <w:r>
          <w:rPr>
            <w:b/>
          </w:rPr>
          <w:delText>”</w:delText>
        </w:r>
      </w:del>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3370" w:name="_Toc107055017"/>
      <w:bookmarkStart w:id="3371" w:name="_Toc202425978"/>
      <w:bookmarkStart w:id="3372" w:name="_Toc33144457"/>
      <w:bookmarkStart w:id="3373" w:name="_Toc202425424"/>
      <w:bookmarkStart w:id="3374" w:name="_Toc33143666"/>
      <w:r>
        <w:rPr>
          <w:rStyle w:val="CharSectno"/>
        </w:rPr>
        <w:t>91B</w:t>
      </w:r>
      <w:r>
        <w:t>.</w:t>
      </w:r>
      <w:r>
        <w:tab/>
        <w:t>Collateral mortgages</w:t>
      </w:r>
      <w:bookmarkEnd w:id="3370"/>
      <w:bookmarkEnd w:id="3371"/>
      <w:bookmarkEnd w:id="3372"/>
      <w:bookmarkEnd w:id="3373"/>
      <w:bookmarkEnd w:id="3374"/>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3375" w:name="_Toc107055018"/>
      <w:bookmarkStart w:id="3376" w:name="_Toc202425979"/>
      <w:bookmarkStart w:id="3377" w:name="_Toc33144458"/>
      <w:bookmarkStart w:id="3378" w:name="_Toc202425425"/>
      <w:bookmarkStart w:id="3379" w:name="_Toc33143667"/>
      <w:r>
        <w:rPr>
          <w:rStyle w:val="CharSectno"/>
        </w:rPr>
        <w:t>91C</w:t>
      </w:r>
      <w:r>
        <w:t>.</w:t>
      </w:r>
      <w:r>
        <w:tab/>
        <w:t>Extent to which mortgage can be enforced</w:t>
      </w:r>
      <w:bookmarkEnd w:id="3375"/>
      <w:bookmarkEnd w:id="3376"/>
      <w:bookmarkEnd w:id="3377"/>
      <w:bookmarkEnd w:id="3378"/>
      <w:bookmarkEnd w:id="3379"/>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3380" w:name="_Toc107055019"/>
      <w:bookmarkStart w:id="3381" w:name="_Toc202425980"/>
      <w:bookmarkStart w:id="3382" w:name="_Toc33144459"/>
      <w:bookmarkStart w:id="3383" w:name="_Toc202425426"/>
      <w:bookmarkStart w:id="3384" w:name="_Toc33143668"/>
      <w:r>
        <w:rPr>
          <w:rStyle w:val="CharSectno"/>
        </w:rPr>
        <w:t>91D</w:t>
      </w:r>
      <w:r>
        <w:t>.</w:t>
      </w:r>
      <w:r>
        <w:tab/>
        <w:t>Use of stamped and collateral mortgages as security</w:t>
      </w:r>
      <w:bookmarkEnd w:id="3380"/>
      <w:bookmarkEnd w:id="3381"/>
      <w:bookmarkEnd w:id="3382"/>
      <w:bookmarkEnd w:id="3383"/>
      <w:bookmarkEnd w:id="3384"/>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3385" w:name="_Toc107055020"/>
      <w:bookmarkStart w:id="3386" w:name="_Toc202425981"/>
      <w:bookmarkStart w:id="3387" w:name="_Toc33144460"/>
      <w:bookmarkStart w:id="3388" w:name="_Toc202425427"/>
      <w:bookmarkStart w:id="3389" w:name="_Toc33143669"/>
      <w:r>
        <w:rPr>
          <w:rStyle w:val="CharSectno"/>
        </w:rPr>
        <w:t>91E</w:t>
      </w:r>
      <w:r>
        <w:t>.</w:t>
      </w:r>
      <w:r>
        <w:tab/>
        <w:t>Multi</w:t>
      </w:r>
      <w:r>
        <w:noBreakHyphen/>
        <w:t>jurisdictional statement</w:t>
      </w:r>
      <w:bookmarkEnd w:id="3385"/>
      <w:bookmarkEnd w:id="3386"/>
      <w:bookmarkEnd w:id="3387"/>
      <w:bookmarkEnd w:id="3388"/>
      <w:bookmarkEnd w:id="3389"/>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3390" w:name="_Toc107055021"/>
      <w:bookmarkStart w:id="3391" w:name="_Toc202425982"/>
      <w:bookmarkStart w:id="3392" w:name="_Toc33144461"/>
      <w:bookmarkStart w:id="3393" w:name="_Toc202425428"/>
      <w:bookmarkStart w:id="3394" w:name="_Toc33143670"/>
      <w:r>
        <w:rPr>
          <w:rStyle w:val="CharSectno"/>
        </w:rPr>
        <w:t>91F</w:t>
      </w:r>
      <w:r>
        <w:t>.</w:t>
      </w:r>
      <w:r>
        <w:tab/>
        <w:t>Exemptions for charitable or public purposes</w:t>
      </w:r>
      <w:bookmarkEnd w:id="3390"/>
      <w:bookmarkEnd w:id="3391"/>
      <w:bookmarkEnd w:id="3392"/>
      <w:bookmarkEnd w:id="3393"/>
      <w:bookmarkEnd w:id="3394"/>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3395" w:name="_Toc128285588"/>
      <w:bookmarkStart w:id="3396" w:name="_Toc130266658"/>
      <w:bookmarkStart w:id="3397" w:name="_Toc130266934"/>
      <w:bookmarkStart w:id="3398" w:name="_Toc131383037"/>
      <w:bookmarkStart w:id="3399" w:name="_Toc133812418"/>
      <w:bookmarkStart w:id="3400" w:name="_Toc133920365"/>
      <w:bookmarkStart w:id="3401" w:name="_Toc134854762"/>
      <w:bookmarkStart w:id="3402" w:name="_Toc134855038"/>
      <w:bookmarkStart w:id="3403" w:name="_Toc136841215"/>
      <w:bookmarkStart w:id="3404" w:name="_Toc140299308"/>
      <w:bookmarkStart w:id="3405" w:name="_Toc140307343"/>
      <w:bookmarkStart w:id="3406" w:name="_Toc153943960"/>
      <w:bookmarkStart w:id="3407" w:name="_Toc161651494"/>
      <w:bookmarkStart w:id="3408" w:name="_Toc171225254"/>
      <w:bookmarkStart w:id="3409" w:name="_Toc171238582"/>
      <w:bookmarkStart w:id="3410" w:name="_Toc172696953"/>
      <w:bookmarkStart w:id="3411" w:name="_Toc172705423"/>
      <w:bookmarkStart w:id="3412" w:name="_Toc173134479"/>
      <w:bookmarkStart w:id="3413" w:name="_Toc173134771"/>
      <w:bookmarkStart w:id="3414" w:name="_Toc175475982"/>
      <w:bookmarkStart w:id="3415" w:name="_Toc175737947"/>
      <w:bookmarkStart w:id="3416" w:name="_Toc176319889"/>
      <w:bookmarkStart w:id="3417" w:name="_Toc177204882"/>
      <w:bookmarkStart w:id="3418" w:name="_Toc180992504"/>
      <w:bookmarkStart w:id="3419" w:name="_Toc196113322"/>
      <w:bookmarkStart w:id="3420" w:name="_Toc202155132"/>
      <w:bookmarkStart w:id="3421" w:name="_Toc202425983"/>
      <w:bookmarkStart w:id="3422" w:name="_Toc33144462"/>
      <w:bookmarkStart w:id="3423" w:name="_Toc202425429"/>
      <w:bookmarkStart w:id="3424" w:name="_Toc33143671"/>
      <w:r>
        <w:rPr>
          <w:rStyle w:val="CharPartNo"/>
        </w:rPr>
        <w:t>Part IIIF</w:t>
      </w:r>
      <w:r>
        <w:rPr>
          <w:b w:val="0"/>
        </w:rPr>
        <w:t> </w:t>
      </w:r>
      <w:r>
        <w:t>—</w:t>
      </w:r>
      <w:r>
        <w:rPr>
          <w:b w:val="0"/>
        </w:rPr>
        <w:t> </w:t>
      </w:r>
      <w:r>
        <w:rPr>
          <w:rStyle w:val="CharPartText"/>
        </w:rPr>
        <w:t>Insurance</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Footnoteheading"/>
      </w:pPr>
      <w:r>
        <w:tab/>
        <w:t>[Heading inserted by No. 36 of 2005 s. 6.]</w:t>
      </w:r>
    </w:p>
    <w:p>
      <w:pPr>
        <w:pStyle w:val="Heading3"/>
      </w:pPr>
      <w:bookmarkStart w:id="3425" w:name="_Toc128285589"/>
      <w:bookmarkStart w:id="3426" w:name="_Toc130266659"/>
      <w:bookmarkStart w:id="3427" w:name="_Toc130266935"/>
      <w:bookmarkStart w:id="3428" w:name="_Toc131383038"/>
      <w:bookmarkStart w:id="3429" w:name="_Toc133812419"/>
      <w:bookmarkStart w:id="3430" w:name="_Toc133920366"/>
      <w:bookmarkStart w:id="3431" w:name="_Toc134854763"/>
      <w:bookmarkStart w:id="3432" w:name="_Toc134855039"/>
      <w:bookmarkStart w:id="3433" w:name="_Toc136841216"/>
      <w:bookmarkStart w:id="3434" w:name="_Toc140299309"/>
      <w:bookmarkStart w:id="3435" w:name="_Toc140307344"/>
      <w:bookmarkStart w:id="3436" w:name="_Toc153943961"/>
      <w:bookmarkStart w:id="3437" w:name="_Toc161651495"/>
      <w:bookmarkStart w:id="3438" w:name="_Toc171225255"/>
      <w:bookmarkStart w:id="3439" w:name="_Toc171238583"/>
      <w:bookmarkStart w:id="3440" w:name="_Toc172696954"/>
      <w:bookmarkStart w:id="3441" w:name="_Toc172705424"/>
      <w:bookmarkStart w:id="3442" w:name="_Toc173134480"/>
      <w:bookmarkStart w:id="3443" w:name="_Toc173134772"/>
      <w:bookmarkStart w:id="3444" w:name="_Toc175475983"/>
      <w:bookmarkStart w:id="3445" w:name="_Toc175737948"/>
      <w:bookmarkStart w:id="3446" w:name="_Toc176319890"/>
      <w:bookmarkStart w:id="3447" w:name="_Toc177204883"/>
      <w:bookmarkStart w:id="3448" w:name="_Toc180992505"/>
      <w:bookmarkStart w:id="3449" w:name="_Toc196113323"/>
      <w:bookmarkStart w:id="3450" w:name="_Toc202155133"/>
      <w:bookmarkStart w:id="3451" w:name="_Toc202425984"/>
      <w:bookmarkStart w:id="3452" w:name="_Toc33144463"/>
      <w:bookmarkStart w:id="3453" w:name="_Toc202425430"/>
      <w:bookmarkStart w:id="3454" w:name="_Toc33143672"/>
      <w:r>
        <w:rPr>
          <w:rStyle w:val="CharDivNo"/>
        </w:rPr>
        <w:t>Division 1</w:t>
      </w:r>
      <w:r>
        <w:t> — </w:t>
      </w:r>
      <w:r>
        <w:rPr>
          <w:rStyle w:val="CharDivText"/>
        </w:rPr>
        <w:t>Interpretation in Part IIIF and connection to the State</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Footnoteheading"/>
      </w:pPr>
      <w:bookmarkStart w:id="3455" w:name="_Toc128285590"/>
      <w:r>
        <w:tab/>
        <w:t>[Heading inserted by No. 36 of 2005 s. 6.]</w:t>
      </w:r>
    </w:p>
    <w:p>
      <w:pPr>
        <w:pStyle w:val="Heading5"/>
        <w:rPr>
          <w:ins w:id="3456" w:author="svcMRProcess" w:date="2020-02-21T02:31:00Z"/>
        </w:rPr>
      </w:pPr>
      <w:bookmarkStart w:id="3457" w:name="_Toc202000657"/>
      <w:bookmarkStart w:id="3458" w:name="_Toc202425985"/>
      <w:bookmarkStart w:id="3459" w:name="_Toc33144464"/>
      <w:ins w:id="3460" w:author="svcMRProcess" w:date="2020-02-21T02:31:00Z">
        <w:r>
          <w:rPr>
            <w:rStyle w:val="CharSectno"/>
          </w:rPr>
          <w:t>91G</w:t>
        </w:r>
        <w:r>
          <w:t>.</w:t>
        </w:r>
        <w:r>
          <w:tab/>
          <w:t>Effect of Duties Act 2008 on this Part</w:t>
        </w:r>
        <w:bookmarkEnd w:id="3457"/>
        <w:bookmarkEnd w:id="3458"/>
        <w:bookmarkEnd w:id="3459"/>
      </w:ins>
    </w:p>
    <w:p>
      <w:pPr>
        <w:pStyle w:val="Subsection"/>
        <w:rPr>
          <w:ins w:id="3461" w:author="svcMRProcess" w:date="2020-02-21T02:31:00Z"/>
        </w:rPr>
      </w:pPr>
      <w:ins w:id="3462" w:author="svcMRProcess" w:date="2020-02-21T02:31:00Z">
        <w:r>
          <w:tab/>
        </w:r>
        <w:r>
          <w:tab/>
          <w:t xml:space="preserve">This Part does not apply to or in relation to — </w:t>
        </w:r>
      </w:ins>
    </w:p>
    <w:p>
      <w:pPr>
        <w:pStyle w:val="Indenta"/>
        <w:rPr>
          <w:ins w:id="3463" w:author="svcMRProcess" w:date="2020-02-21T02:31:00Z"/>
        </w:rPr>
      </w:pPr>
      <w:ins w:id="3464" w:author="svcMRProcess" w:date="2020-02-21T02:31:00Z">
        <w:r>
          <w:tab/>
          <w:t>(a)</w:t>
        </w:r>
        <w:r>
          <w:tab/>
          <w:t>premiums, or instalments of premiums, paid on or after 1 July 2008; and</w:t>
        </w:r>
      </w:ins>
    </w:p>
    <w:p>
      <w:pPr>
        <w:pStyle w:val="Indenta"/>
        <w:rPr>
          <w:ins w:id="3465" w:author="svcMRProcess" w:date="2020-02-21T02:31:00Z"/>
        </w:rPr>
      </w:pPr>
      <w:ins w:id="3466" w:author="svcMRProcess" w:date="2020-02-21T02:31:00Z">
        <w:r>
          <w:tab/>
          <w:t>(b)</w:t>
        </w:r>
        <w:r>
          <w:tab/>
          <w:t>return periods commencing on or after 1 July 2008.</w:t>
        </w:r>
      </w:ins>
    </w:p>
    <w:p>
      <w:pPr>
        <w:pStyle w:val="Footnotesection"/>
        <w:rPr>
          <w:ins w:id="3467" w:author="svcMRProcess" w:date="2020-02-21T02:31:00Z"/>
        </w:rPr>
      </w:pPr>
      <w:ins w:id="3468" w:author="svcMRProcess" w:date="2020-02-21T02:31:00Z">
        <w:r>
          <w:tab/>
          <w:t>[Section 91G inserted by No. 12 of 2008 s. 22.]</w:t>
        </w:r>
      </w:ins>
    </w:p>
    <w:p>
      <w:pPr>
        <w:pStyle w:val="Heading5"/>
      </w:pPr>
      <w:bookmarkStart w:id="3469" w:name="_Toc202425986"/>
      <w:bookmarkStart w:id="3470" w:name="_Toc33144465"/>
      <w:bookmarkStart w:id="3471" w:name="_Toc202425431"/>
      <w:bookmarkStart w:id="3472" w:name="_Toc33143673"/>
      <w:r>
        <w:rPr>
          <w:rStyle w:val="CharSectno"/>
        </w:rPr>
        <w:t>92</w:t>
      </w:r>
      <w:r>
        <w:t>.</w:t>
      </w:r>
      <w:r>
        <w:tab/>
        <w:t>Terms used in this Part</w:t>
      </w:r>
      <w:bookmarkEnd w:id="3455"/>
      <w:bookmarkEnd w:id="3469"/>
      <w:bookmarkEnd w:id="3470"/>
      <w:bookmarkEnd w:id="3471"/>
      <w:bookmarkEnd w:id="3472"/>
    </w:p>
    <w:p>
      <w:pPr>
        <w:pStyle w:val="Subsection"/>
      </w:pPr>
      <w:r>
        <w:tab/>
      </w:r>
      <w:r>
        <w:tab/>
        <w:t>In this Part, unless the contrary intention appears —</w:t>
      </w:r>
    </w:p>
    <w:p>
      <w:pPr>
        <w:pStyle w:val="Defstart"/>
        <w:spacing w:before="60"/>
      </w:pPr>
      <w:r>
        <w:rPr>
          <w:b/>
        </w:rPr>
        <w:tab/>
      </w:r>
      <w:del w:id="3473" w:author="svcMRProcess" w:date="2020-02-21T02:31:00Z">
        <w:r>
          <w:rPr>
            <w:b/>
          </w:rPr>
          <w:delText>“</w:delText>
        </w:r>
      </w:del>
      <w:r>
        <w:rPr>
          <w:rStyle w:val="CharDefText"/>
        </w:rPr>
        <w:t>accident insurance</w:t>
      </w:r>
      <w:del w:id="3474" w:author="svcMRProcess" w:date="2020-02-21T02:31:00Z">
        <w:r>
          <w:rPr>
            <w:b/>
          </w:rPr>
          <w:delText>”</w:delText>
        </w:r>
      </w:del>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del w:id="3475" w:author="svcMRProcess" w:date="2020-02-21T02:31:00Z">
        <w:r>
          <w:rPr>
            <w:b/>
          </w:rPr>
          <w:delText>“</w:delText>
        </w:r>
      </w:del>
      <w:r>
        <w:rPr>
          <w:rStyle w:val="CharDefText"/>
        </w:rPr>
        <w:t>contract of insurance</w:t>
      </w:r>
      <w:del w:id="3476" w:author="svcMRProcess" w:date="2020-02-21T02:31:00Z">
        <w:r>
          <w:rPr>
            <w:b/>
          </w:rPr>
          <w:delText>”</w:delText>
        </w:r>
      </w:del>
      <w:r>
        <w:t xml:space="preserve"> means a contract of insurance that effects general insurance (whether or not it also effects other kinds of insurance);</w:t>
      </w:r>
    </w:p>
    <w:p>
      <w:pPr>
        <w:pStyle w:val="Defstart"/>
        <w:spacing w:before="60"/>
      </w:pPr>
      <w:r>
        <w:rPr>
          <w:b/>
        </w:rPr>
        <w:tab/>
      </w:r>
      <w:del w:id="3477" w:author="svcMRProcess" w:date="2020-02-21T02:31:00Z">
        <w:r>
          <w:rPr>
            <w:b/>
          </w:rPr>
          <w:delText>“</w:delText>
        </w:r>
      </w:del>
      <w:r>
        <w:rPr>
          <w:rStyle w:val="CharDefText"/>
        </w:rPr>
        <w:t>Defence Service Homes Insurance Scheme</w:t>
      </w:r>
      <w:del w:id="3478" w:author="svcMRProcess" w:date="2020-02-21T02:31:00Z">
        <w:r>
          <w:rPr>
            <w:b/>
          </w:rPr>
          <w:delText>”</w:delText>
        </w:r>
      </w:del>
      <w:r>
        <w:t xml:space="preserve"> has the meaning given to that term in section 38 of the </w:t>
      </w:r>
      <w:r>
        <w:rPr>
          <w:i/>
        </w:rPr>
        <w:t>Defence Service Homes Act 1918</w:t>
      </w:r>
      <w:r>
        <w:t xml:space="preserve"> of the Commonwealth;</w:t>
      </w:r>
    </w:p>
    <w:p>
      <w:pPr>
        <w:pStyle w:val="Defstart"/>
        <w:spacing w:before="60"/>
      </w:pPr>
      <w:r>
        <w:rPr>
          <w:b/>
        </w:rPr>
        <w:tab/>
      </w:r>
      <w:del w:id="3479" w:author="svcMRProcess" w:date="2020-02-21T02:31:00Z">
        <w:r>
          <w:rPr>
            <w:b/>
          </w:rPr>
          <w:delText>“</w:delText>
        </w:r>
      </w:del>
      <w:r>
        <w:rPr>
          <w:rStyle w:val="CharDefText"/>
        </w:rPr>
        <w:t>Division 4 insurer</w:t>
      </w:r>
      <w:del w:id="3480" w:author="svcMRProcess" w:date="2020-02-21T02:31:00Z">
        <w:r>
          <w:rPr>
            <w:b/>
          </w:rPr>
          <w:delText>”</w:delText>
        </w:r>
      </w:del>
      <w:r>
        <w:t xml:space="preserve"> has the meaning given to that term in section 95;</w:t>
      </w:r>
    </w:p>
    <w:p>
      <w:pPr>
        <w:pStyle w:val="Defstart"/>
        <w:spacing w:before="60"/>
      </w:pPr>
      <w:r>
        <w:rPr>
          <w:b/>
        </w:rPr>
        <w:tab/>
      </w:r>
      <w:del w:id="3481" w:author="svcMRProcess" w:date="2020-02-21T02:31:00Z">
        <w:r>
          <w:rPr>
            <w:b/>
          </w:rPr>
          <w:delText>“</w:delText>
        </w:r>
      </w:del>
      <w:r>
        <w:rPr>
          <w:rStyle w:val="CharDefText"/>
        </w:rPr>
        <w:t>financial services licensee</w:t>
      </w:r>
      <w:del w:id="3482" w:author="svcMRProcess" w:date="2020-02-21T02:31:00Z">
        <w:r>
          <w:rPr>
            <w:b/>
          </w:rPr>
          <w:delText>”</w:delText>
        </w:r>
      </w:del>
      <w:r>
        <w:t xml:space="preserve"> has the meaning given to that term in section 761A of the Corporations Act;</w:t>
      </w:r>
    </w:p>
    <w:p>
      <w:pPr>
        <w:pStyle w:val="Defstart"/>
        <w:spacing w:before="60"/>
      </w:pPr>
      <w:r>
        <w:rPr>
          <w:b/>
        </w:rPr>
        <w:tab/>
      </w:r>
      <w:del w:id="3483" w:author="svcMRProcess" w:date="2020-02-21T02:31:00Z">
        <w:r>
          <w:rPr>
            <w:b/>
          </w:rPr>
          <w:delText>“</w:delText>
        </w:r>
      </w:del>
      <w:r>
        <w:rPr>
          <w:rStyle w:val="CharDefText"/>
        </w:rPr>
        <w:t>general insurance</w:t>
      </w:r>
      <w:del w:id="3484" w:author="svcMRProcess" w:date="2020-02-21T02:31:00Z">
        <w:r>
          <w:rPr>
            <w:b/>
          </w:rPr>
          <w:delText>”</w:delText>
        </w:r>
      </w:del>
      <w:r>
        <w:t xml:space="preserve"> has the meaning given to that term in section 92A;</w:t>
      </w:r>
    </w:p>
    <w:p>
      <w:pPr>
        <w:pStyle w:val="Defstart"/>
        <w:spacing w:before="60"/>
      </w:pPr>
      <w:r>
        <w:rPr>
          <w:b/>
        </w:rPr>
        <w:tab/>
      </w:r>
      <w:del w:id="3485" w:author="svcMRProcess" w:date="2020-02-21T02:31:00Z">
        <w:r>
          <w:rPr>
            <w:b/>
          </w:rPr>
          <w:delText>“</w:delText>
        </w:r>
      </w:del>
      <w:r>
        <w:rPr>
          <w:rStyle w:val="CharDefText"/>
        </w:rPr>
        <w:t>health insurance business</w:t>
      </w:r>
      <w:del w:id="3486" w:author="svcMRProcess" w:date="2020-02-21T02:31:00Z">
        <w:r>
          <w:rPr>
            <w:b/>
          </w:rPr>
          <w:delText>”</w:delText>
        </w:r>
      </w:del>
      <w:r>
        <w:t xml:space="preserve"> has the meaning given to that term in section 67 of the </w:t>
      </w:r>
      <w:r>
        <w:rPr>
          <w:i/>
        </w:rPr>
        <w:t>National Health Act 1953</w:t>
      </w:r>
      <w:r>
        <w:t xml:space="preserve"> of the Commonwealth;</w:t>
      </w:r>
    </w:p>
    <w:p>
      <w:pPr>
        <w:pStyle w:val="Defstart"/>
        <w:spacing w:before="60"/>
      </w:pPr>
      <w:r>
        <w:rPr>
          <w:b/>
        </w:rPr>
        <w:tab/>
      </w:r>
      <w:del w:id="3487" w:author="svcMRProcess" w:date="2020-02-21T02:31:00Z">
        <w:r>
          <w:rPr>
            <w:b/>
          </w:rPr>
          <w:delText>“</w:delText>
        </w:r>
      </w:del>
      <w:r>
        <w:rPr>
          <w:rStyle w:val="CharDefText"/>
        </w:rPr>
        <w:t>instalment</w:t>
      </w:r>
      <w:del w:id="3488" w:author="svcMRProcess" w:date="2020-02-21T02:31:00Z">
        <w:r>
          <w:rPr>
            <w:b/>
          </w:rPr>
          <w:delText>”</w:delText>
        </w:r>
      </w:del>
      <w:r>
        <w:t xml:space="preserve"> means a portion of a premium;</w:t>
      </w:r>
    </w:p>
    <w:p>
      <w:pPr>
        <w:pStyle w:val="Defstart"/>
        <w:spacing w:before="60"/>
      </w:pPr>
      <w:r>
        <w:rPr>
          <w:b/>
        </w:rPr>
        <w:tab/>
      </w:r>
      <w:del w:id="3489" w:author="svcMRProcess" w:date="2020-02-21T02:31:00Z">
        <w:r>
          <w:rPr>
            <w:b/>
          </w:rPr>
          <w:delText>“</w:delText>
        </w:r>
      </w:del>
      <w:r>
        <w:rPr>
          <w:rStyle w:val="CharDefText"/>
        </w:rPr>
        <w:t>insurer</w:t>
      </w:r>
      <w:del w:id="3490" w:author="svcMRProcess" w:date="2020-02-21T02:31:00Z">
        <w:r>
          <w:rPr>
            <w:b/>
          </w:rPr>
          <w:delText>”</w:delText>
        </w:r>
      </w:del>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del w:id="3491" w:author="svcMRProcess" w:date="2020-02-21T02:31:00Z">
        <w:r>
          <w:rPr>
            <w:b/>
          </w:rPr>
          <w:delText>“</w:delText>
        </w:r>
      </w:del>
      <w:r>
        <w:rPr>
          <w:rStyle w:val="CharDefText"/>
        </w:rPr>
        <w:t>intermediary</w:t>
      </w:r>
      <w:del w:id="3492" w:author="svcMRProcess" w:date="2020-02-21T02:31:00Z">
        <w:r>
          <w:rPr>
            <w:b/>
          </w:rPr>
          <w:delText>”</w:delText>
        </w:r>
        <w:r>
          <w:delText>,</w:delText>
        </w:r>
      </w:del>
      <w:ins w:id="3493" w:author="svcMRProcess" w:date="2020-02-21T02:31:00Z">
        <w:r>
          <w:t>,</w:t>
        </w:r>
      </w:ins>
      <w:r>
        <w:t xml:space="preserve">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del w:id="3494" w:author="svcMRProcess" w:date="2020-02-21T02:31:00Z">
        <w:r>
          <w:rPr>
            <w:b/>
          </w:rPr>
          <w:delText>“</w:delText>
        </w:r>
      </w:del>
      <w:r>
        <w:rPr>
          <w:rStyle w:val="CharDefText"/>
        </w:rPr>
        <w:t>life insurance</w:t>
      </w:r>
      <w:del w:id="3495" w:author="svcMRProcess" w:date="2020-02-21T02:31:00Z">
        <w:r>
          <w:rPr>
            <w:b/>
          </w:rPr>
          <w:delText>”</w:delText>
        </w:r>
      </w:del>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del w:id="3496" w:author="svcMRProcess" w:date="2020-02-21T02:31:00Z">
        <w:r>
          <w:rPr>
            <w:b/>
          </w:rPr>
          <w:delText>“</w:delText>
        </w:r>
      </w:del>
      <w:r>
        <w:rPr>
          <w:rStyle w:val="CharDefText"/>
        </w:rPr>
        <w:t>offshore risk insurance</w:t>
      </w:r>
      <w:del w:id="3497" w:author="svcMRProcess" w:date="2020-02-21T02:31:00Z">
        <w:r>
          <w:rPr>
            <w:b/>
          </w:rPr>
          <w:delText>”</w:delText>
        </w:r>
      </w:del>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del w:id="3498" w:author="svcMRProcess" w:date="2020-02-21T02:31:00Z">
        <w:r>
          <w:rPr>
            <w:b/>
          </w:rPr>
          <w:delText>“</w:delText>
        </w:r>
      </w:del>
      <w:r>
        <w:rPr>
          <w:rStyle w:val="CharDefText"/>
        </w:rPr>
        <w:t>premium</w:t>
      </w:r>
      <w:del w:id="3499" w:author="svcMRProcess" w:date="2020-02-21T02:31:00Z">
        <w:r>
          <w:rPr>
            <w:b/>
          </w:rPr>
          <w:delText>”</w:delText>
        </w:r>
      </w:del>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del w:id="3500" w:author="svcMRProcess" w:date="2020-02-21T02:31:00Z">
        <w:r>
          <w:rPr>
            <w:b/>
          </w:rPr>
          <w:delText>“</w:delText>
        </w:r>
      </w:del>
      <w:r>
        <w:rPr>
          <w:rStyle w:val="CharDefText"/>
        </w:rPr>
        <w:t>registered insurer</w:t>
      </w:r>
      <w:del w:id="3501" w:author="svcMRProcess" w:date="2020-02-21T02:31:00Z">
        <w:r>
          <w:rPr>
            <w:b/>
          </w:rPr>
          <w:delText>”</w:delText>
        </w:r>
      </w:del>
      <w:r>
        <w:t xml:space="preserve"> means an insurer who is registered under section 93A;</w:t>
      </w:r>
    </w:p>
    <w:p>
      <w:pPr>
        <w:pStyle w:val="Defstart"/>
      </w:pPr>
      <w:r>
        <w:rPr>
          <w:b/>
        </w:rPr>
        <w:tab/>
      </w:r>
      <w:del w:id="3502" w:author="svcMRProcess" w:date="2020-02-21T02:31:00Z">
        <w:r>
          <w:rPr>
            <w:b/>
          </w:rPr>
          <w:delText>“</w:delText>
        </w:r>
      </w:del>
      <w:r>
        <w:rPr>
          <w:rStyle w:val="CharDefText"/>
        </w:rPr>
        <w:t>registered organisation</w:t>
      </w:r>
      <w:del w:id="3503" w:author="svcMRProcess" w:date="2020-02-21T02:31:00Z">
        <w:r>
          <w:rPr>
            <w:b/>
          </w:rPr>
          <w:delText>”</w:delText>
        </w:r>
      </w:del>
      <w:r>
        <w:t xml:space="preserve"> has the meaning given to that term in section 4 of the </w:t>
      </w:r>
      <w:r>
        <w:rPr>
          <w:i/>
        </w:rPr>
        <w:t xml:space="preserve">National Health Act 1953 </w:t>
      </w:r>
      <w:r>
        <w:t>of the Commonwealth;</w:t>
      </w:r>
    </w:p>
    <w:p>
      <w:pPr>
        <w:pStyle w:val="Defstart"/>
      </w:pPr>
      <w:r>
        <w:rPr>
          <w:b/>
        </w:rPr>
        <w:tab/>
      </w:r>
      <w:del w:id="3504" w:author="svcMRProcess" w:date="2020-02-21T02:31:00Z">
        <w:r>
          <w:rPr>
            <w:b/>
          </w:rPr>
          <w:delText>“</w:delText>
        </w:r>
      </w:del>
      <w:r>
        <w:rPr>
          <w:rStyle w:val="CharDefText"/>
        </w:rPr>
        <w:t>reinsurance</w:t>
      </w:r>
      <w:del w:id="3505" w:author="svcMRProcess" w:date="2020-02-21T02:31:00Z">
        <w:r>
          <w:rPr>
            <w:b/>
          </w:rPr>
          <w:delText>”</w:delText>
        </w:r>
      </w:del>
      <w:r>
        <w:t xml:space="preserve"> means the indemnification of one party by another against liability or payment arising under a contract or contracts of insurance or reinsurance;</w:t>
      </w:r>
    </w:p>
    <w:p>
      <w:pPr>
        <w:pStyle w:val="Defstart"/>
      </w:pPr>
      <w:r>
        <w:rPr>
          <w:b/>
        </w:rPr>
        <w:tab/>
      </w:r>
      <w:del w:id="3506" w:author="svcMRProcess" w:date="2020-02-21T02:31:00Z">
        <w:r>
          <w:rPr>
            <w:b/>
          </w:rPr>
          <w:delText>“</w:delText>
        </w:r>
      </w:del>
      <w:r>
        <w:rPr>
          <w:rStyle w:val="CharDefText"/>
        </w:rPr>
        <w:t>representative</w:t>
      </w:r>
      <w:del w:id="3507" w:author="svcMRProcess" w:date="2020-02-21T02:31:00Z">
        <w:r>
          <w:rPr>
            <w:b/>
          </w:rPr>
          <w:delText>”</w:delText>
        </w:r>
      </w:del>
      <w:r>
        <w:t xml:space="preserve"> has the meaning given to that term in section 910A of the Corporations Act;</w:t>
      </w:r>
    </w:p>
    <w:p>
      <w:pPr>
        <w:pStyle w:val="Defstart"/>
      </w:pPr>
      <w:r>
        <w:rPr>
          <w:b/>
        </w:rPr>
        <w:tab/>
      </w:r>
      <w:del w:id="3508" w:author="svcMRProcess" w:date="2020-02-21T02:31:00Z">
        <w:r>
          <w:rPr>
            <w:b/>
          </w:rPr>
          <w:delText>“</w:delText>
        </w:r>
      </w:del>
      <w:r>
        <w:rPr>
          <w:rStyle w:val="CharDefText"/>
        </w:rPr>
        <w:t>return period</w:t>
      </w:r>
      <w:del w:id="3509" w:author="svcMRProcess" w:date="2020-02-21T02:31:00Z">
        <w:r>
          <w:rPr>
            <w:b/>
          </w:rPr>
          <w:delText>”</w:delText>
        </w:r>
        <w:r>
          <w:delText>,</w:delText>
        </w:r>
      </w:del>
      <w:ins w:id="3510" w:author="svcMRProcess" w:date="2020-02-21T02:31:00Z">
        <w:r>
          <w:t>,</w:t>
        </w:r>
      </w:ins>
      <w:r>
        <w:rPr>
          <w:b/>
        </w:rPr>
        <w:t xml:space="preserve"> </w:t>
      </w:r>
      <w:r>
        <w:t>of a registered insurer, has the meaning given in section 94B.</w:t>
      </w:r>
    </w:p>
    <w:p>
      <w:pPr>
        <w:pStyle w:val="Footnotesection"/>
      </w:pPr>
      <w:r>
        <w:tab/>
        <w:t>[Section 92 inserted by No. 36 of 2005 s. 6.]</w:t>
      </w:r>
    </w:p>
    <w:p>
      <w:pPr>
        <w:pStyle w:val="Heading5"/>
      </w:pPr>
      <w:bookmarkStart w:id="3511" w:name="_Toc128285591"/>
      <w:bookmarkStart w:id="3512" w:name="_Toc202425987"/>
      <w:bookmarkStart w:id="3513" w:name="_Toc33144466"/>
      <w:bookmarkStart w:id="3514" w:name="_Toc202425432"/>
      <w:bookmarkStart w:id="3515" w:name="_Toc33143674"/>
      <w:r>
        <w:rPr>
          <w:rStyle w:val="CharSectno"/>
        </w:rPr>
        <w:t>92A</w:t>
      </w:r>
      <w:r>
        <w:t>.</w:t>
      </w:r>
      <w:r>
        <w:tab/>
        <w:t>Meaning of “general insurance” and connection to the State</w:t>
      </w:r>
      <w:bookmarkEnd w:id="3511"/>
      <w:bookmarkEnd w:id="3512"/>
      <w:bookmarkEnd w:id="3513"/>
      <w:bookmarkEnd w:id="3514"/>
      <w:bookmarkEnd w:id="3515"/>
    </w:p>
    <w:p>
      <w:pPr>
        <w:pStyle w:val="Subsection"/>
      </w:pPr>
      <w:r>
        <w:tab/>
        <w:t>(1)</w:t>
      </w:r>
      <w:r>
        <w:tab/>
      </w:r>
      <w:del w:id="3516" w:author="svcMRProcess" w:date="2020-02-21T02:31:00Z">
        <w:r>
          <w:rPr>
            <w:b/>
          </w:rPr>
          <w:delText>“</w:delText>
        </w:r>
      </w:del>
      <w:r>
        <w:rPr>
          <w:rStyle w:val="CharDefText"/>
        </w:rPr>
        <w:t>General insurance</w:t>
      </w:r>
      <w:del w:id="3517" w:author="svcMRProcess" w:date="2020-02-21T02:31:00Z">
        <w:r>
          <w:rPr>
            <w:b/>
          </w:rPr>
          <w:delText>”</w:delText>
        </w:r>
      </w:del>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3518" w:name="_Toc128285592"/>
      <w:r>
        <w:tab/>
        <w:t>[Section 92A inserted by No. 36 of 2005 s. 6.]</w:t>
      </w:r>
    </w:p>
    <w:p>
      <w:pPr>
        <w:pStyle w:val="Heading5"/>
      </w:pPr>
      <w:bookmarkStart w:id="3519" w:name="_Toc202425988"/>
      <w:bookmarkStart w:id="3520" w:name="_Toc33144467"/>
      <w:bookmarkStart w:id="3521" w:name="_Toc202425433"/>
      <w:bookmarkStart w:id="3522" w:name="_Toc33143675"/>
      <w:r>
        <w:rPr>
          <w:rStyle w:val="CharSectno"/>
        </w:rPr>
        <w:t>92B</w:t>
      </w:r>
      <w:r>
        <w:t>.</w:t>
      </w:r>
      <w:r>
        <w:tab/>
        <w:t>Additional insurance — life riders</w:t>
      </w:r>
      <w:bookmarkEnd w:id="3518"/>
      <w:bookmarkEnd w:id="3519"/>
      <w:bookmarkEnd w:id="3520"/>
      <w:bookmarkEnd w:id="3521"/>
      <w:bookmarkEnd w:id="352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del w:id="3523" w:author="svcMRProcess" w:date="2020-02-21T02:31:00Z">
        <w:r>
          <w:rPr>
            <w:b/>
          </w:rPr>
          <w:delText>“</w:delText>
        </w:r>
      </w:del>
      <w:r>
        <w:rPr>
          <w:rStyle w:val="CharDefText"/>
        </w:rPr>
        <w:t>additional insurance</w:t>
      </w:r>
      <w:del w:id="3524" w:author="svcMRProcess" w:date="2020-02-21T02:31:00Z">
        <w:r>
          <w:rPr>
            <w:b/>
          </w:rPr>
          <w:delText>”</w:delText>
        </w:r>
        <w:r>
          <w:delText>);</w:delText>
        </w:r>
      </w:del>
      <w:ins w:id="3525" w:author="svcMRProcess" w:date="2020-02-21T02:31:00Z">
        <w:r>
          <w:t>);</w:t>
        </w:r>
      </w:ins>
      <w:r>
        <w:t xml:space="preserve">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3526" w:name="_Toc128285593"/>
      <w:r>
        <w:tab/>
        <w:t>[Section 92B inserted by No. 36 of 2005 s. 6.]</w:t>
      </w:r>
    </w:p>
    <w:p>
      <w:pPr>
        <w:pStyle w:val="Heading5"/>
      </w:pPr>
      <w:bookmarkStart w:id="3527" w:name="_Toc202425989"/>
      <w:bookmarkStart w:id="3528" w:name="_Toc33144468"/>
      <w:bookmarkStart w:id="3529" w:name="_Toc202425434"/>
      <w:bookmarkStart w:id="3530" w:name="_Toc33143676"/>
      <w:r>
        <w:rPr>
          <w:rStyle w:val="CharSectno"/>
        </w:rPr>
        <w:t>92C</w:t>
      </w:r>
      <w:r>
        <w:t>.</w:t>
      </w:r>
      <w:r>
        <w:tab/>
        <w:t>Payment of premiums</w:t>
      </w:r>
      <w:bookmarkEnd w:id="3526"/>
      <w:bookmarkEnd w:id="3527"/>
      <w:bookmarkEnd w:id="3528"/>
      <w:bookmarkEnd w:id="3529"/>
      <w:bookmarkEnd w:id="3530"/>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3531" w:name="_Toc128285594"/>
      <w:r>
        <w:tab/>
        <w:t>[Section 92C inserted by No. 36 of 2005 s. 6.]</w:t>
      </w:r>
    </w:p>
    <w:p>
      <w:pPr>
        <w:pStyle w:val="Heading3"/>
      </w:pPr>
      <w:bookmarkStart w:id="3532" w:name="_Toc130266664"/>
      <w:bookmarkStart w:id="3533" w:name="_Toc130266940"/>
      <w:bookmarkStart w:id="3534" w:name="_Toc131383043"/>
      <w:bookmarkStart w:id="3535" w:name="_Toc133812424"/>
      <w:bookmarkStart w:id="3536" w:name="_Toc133920371"/>
      <w:bookmarkStart w:id="3537" w:name="_Toc134854768"/>
      <w:bookmarkStart w:id="3538" w:name="_Toc134855044"/>
      <w:bookmarkStart w:id="3539" w:name="_Toc136841221"/>
      <w:bookmarkStart w:id="3540" w:name="_Toc140299314"/>
      <w:bookmarkStart w:id="3541" w:name="_Toc140307349"/>
      <w:bookmarkStart w:id="3542" w:name="_Toc153943966"/>
      <w:bookmarkStart w:id="3543" w:name="_Toc161651500"/>
      <w:bookmarkStart w:id="3544" w:name="_Toc171225260"/>
      <w:bookmarkStart w:id="3545" w:name="_Toc171238588"/>
      <w:bookmarkStart w:id="3546" w:name="_Toc172696959"/>
      <w:bookmarkStart w:id="3547" w:name="_Toc172705429"/>
      <w:bookmarkStart w:id="3548" w:name="_Toc173134485"/>
      <w:bookmarkStart w:id="3549" w:name="_Toc173134777"/>
      <w:bookmarkStart w:id="3550" w:name="_Toc175475988"/>
      <w:bookmarkStart w:id="3551" w:name="_Toc175737953"/>
      <w:bookmarkStart w:id="3552" w:name="_Toc176319895"/>
      <w:bookmarkStart w:id="3553" w:name="_Toc177204888"/>
      <w:bookmarkStart w:id="3554" w:name="_Toc180992510"/>
      <w:bookmarkStart w:id="3555" w:name="_Toc196113328"/>
      <w:bookmarkStart w:id="3556" w:name="_Toc202155139"/>
      <w:bookmarkStart w:id="3557" w:name="_Toc202425990"/>
      <w:bookmarkStart w:id="3558" w:name="_Toc33144469"/>
      <w:bookmarkStart w:id="3559" w:name="_Toc202425435"/>
      <w:bookmarkStart w:id="3560" w:name="_Toc33143677"/>
      <w:r>
        <w:rPr>
          <w:rStyle w:val="CharDivNo"/>
        </w:rPr>
        <w:t>Division 2</w:t>
      </w:r>
      <w:r>
        <w:t> — </w:t>
      </w:r>
      <w:r>
        <w:rPr>
          <w:rStyle w:val="CharDivText"/>
        </w:rPr>
        <w:t>Registration of insurers</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Footnoteheading"/>
      </w:pPr>
      <w:bookmarkStart w:id="3561" w:name="_Toc128285595"/>
      <w:r>
        <w:tab/>
        <w:t>[Heading inserted by No. 36 of 2005 s. 6.]</w:t>
      </w:r>
    </w:p>
    <w:p>
      <w:pPr>
        <w:pStyle w:val="Heading5"/>
      </w:pPr>
      <w:bookmarkStart w:id="3562" w:name="_Toc202425991"/>
      <w:bookmarkStart w:id="3563" w:name="_Toc33144470"/>
      <w:bookmarkStart w:id="3564" w:name="_Toc202425436"/>
      <w:bookmarkStart w:id="3565" w:name="_Toc33143678"/>
      <w:r>
        <w:rPr>
          <w:rStyle w:val="CharSectno"/>
        </w:rPr>
        <w:t>93</w:t>
      </w:r>
      <w:r>
        <w:t>.</w:t>
      </w:r>
      <w:r>
        <w:tab/>
        <w:t>Insurers to be registered</w:t>
      </w:r>
      <w:bookmarkEnd w:id="3561"/>
      <w:bookmarkEnd w:id="3562"/>
      <w:bookmarkEnd w:id="3563"/>
      <w:bookmarkEnd w:id="3564"/>
      <w:bookmarkEnd w:id="3565"/>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3566" w:name="_Toc128285596"/>
      <w:r>
        <w:tab/>
        <w:t>[Section 93 inserted by No. 36 of 2005 s. 6.]</w:t>
      </w:r>
    </w:p>
    <w:p>
      <w:pPr>
        <w:pStyle w:val="Heading5"/>
      </w:pPr>
      <w:bookmarkStart w:id="3567" w:name="_Toc202425992"/>
      <w:bookmarkStart w:id="3568" w:name="_Toc33144471"/>
      <w:bookmarkStart w:id="3569" w:name="_Toc202425437"/>
      <w:bookmarkStart w:id="3570" w:name="_Toc33143679"/>
      <w:r>
        <w:rPr>
          <w:rStyle w:val="CharSectno"/>
        </w:rPr>
        <w:t>93A</w:t>
      </w:r>
      <w:r>
        <w:t>.</w:t>
      </w:r>
      <w:r>
        <w:tab/>
        <w:t>Registration of insurers</w:t>
      </w:r>
      <w:bookmarkEnd w:id="3566"/>
      <w:bookmarkEnd w:id="3567"/>
      <w:bookmarkEnd w:id="3568"/>
      <w:bookmarkEnd w:id="3569"/>
      <w:bookmarkEnd w:id="3570"/>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3571" w:name="_Toc128285597"/>
      <w:r>
        <w:tab/>
        <w:t>[Section 93A inserted by No. 36 of 2005 s. 6.]</w:t>
      </w:r>
    </w:p>
    <w:p>
      <w:pPr>
        <w:pStyle w:val="Heading5"/>
      </w:pPr>
      <w:bookmarkStart w:id="3572" w:name="_Toc202425993"/>
      <w:bookmarkStart w:id="3573" w:name="_Toc33144472"/>
      <w:bookmarkStart w:id="3574" w:name="_Toc202425438"/>
      <w:bookmarkStart w:id="3575" w:name="_Toc33143680"/>
      <w:r>
        <w:rPr>
          <w:rStyle w:val="CharSectno"/>
        </w:rPr>
        <w:t>93B</w:t>
      </w:r>
      <w:r>
        <w:t>.</w:t>
      </w:r>
      <w:r>
        <w:tab/>
        <w:t>Cancelling registration of insurers</w:t>
      </w:r>
      <w:bookmarkEnd w:id="3571"/>
      <w:bookmarkEnd w:id="3572"/>
      <w:bookmarkEnd w:id="3573"/>
      <w:bookmarkEnd w:id="3574"/>
      <w:bookmarkEnd w:id="3575"/>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3576" w:name="_Toc128285598"/>
      <w:r>
        <w:tab/>
        <w:t>[Section 93B inserted by No. 36 of 2005 s. 6.]</w:t>
      </w:r>
    </w:p>
    <w:p>
      <w:pPr>
        <w:pStyle w:val="Heading3"/>
      </w:pPr>
      <w:bookmarkStart w:id="3577" w:name="_Toc130266668"/>
      <w:bookmarkStart w:id="3578" w:name="_Toc130266944"/>
      <w:bookmarkStart w:id="3579" w:name="_Toc131383047"/>
      <w:bookmarkStart w:id="3580" w:name="_Toc133812428"/>
      <w:bookmarkStart w:id="3581" w:name="_Toc133920375"/>
      <w:bookmarkStart w:id="3582" w:name="_Toc134854772"/>
      <w:bookmarkStart w:id="3583" w:name="_Toc134855048"/>
      <w:bookmarkStart w:id="3584" w:name="_Toc136841225"/>
      <w:bookmarkStart w:id="3585" w:name="_Toc140299318"/>
      <w:bookmarkStart w:id="3586" w:name="_Toc140307353"/>
      <w:bookmarkStart w:id="3587" w:name="_Toc153943970"/>
      <w:bookmarkStart w:id="3588" w:name="_Toc161651504"/>
      <w:bookmarkStart w:id="3589" w:name="_Toc171225264"/>
      <w:bookmarkStart w:id="3590" w:name="_Toc171238592"/>
      <w:bookmarkStart w:id="3591" w:name="_Toc172696963"/>
      <w:bookmarkStart w:id="3592" w:name="_Toc172705433"/>
      <w:bookmarkStart w:id="3593" w:name="_Toc173134489"/>
      <w:bookmarkStart w:id="3594" w:name="_Toc173134781"/>
      <w:bookmarkStart w:id="3595" w:name="_Toc175475992"/>
      <w:bookmarkStart w:id="3596" w:name="_Toc175737957"/>
      <w:bookmarkStart w:id="3597" w:name="_Toc176319899"/>
      <w:bookmarkStart w:id="3598" w:name="_Toc177204892"/>
      <w:bookmarkStart w:id="3599" w:name="_Toc180992514"/>
      <w:bookmarkStart w:id="3600" w:name="_Toc196113332"/>
      <w:bookmarkStart w:id="3601" w:name="_Toc202155143"/>
      <w:bookmarkStart w:id="3602" w:name="_Toc202425994"/>
      <w:bookmarkStart w:id="3603" w:name="_Toc33144473"/>
      <w:bookmarkStart w:id="3604" w:name="_Toc202425439"/>
      <w:bookmarkStart w:id="3605" w:name="_Toc33143681"/>
      <w:r>
        <w:rPr>
          <w:rStyle w:val="CharDivNo"/>
        </w:rPr>
        <w:t>Division 3</w:t>
      </w:r>
      <w:r>
        <w:t> — </w:t>
      </w:r>
      <w:r>
        <w:rPr>
          <w:rStyle w:val="CharDivText"/>
        </w:rPr>
        <w:t>Duty payable by insurers</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p>
    <w:p>
      <w:pPr>
        <w:pStyle w:val="Footnoteheading"/>
      </w:pPr>
      <w:bookmarkStart w:id="3606" w:name="_Toc128285599"/>
      <w:r>
        <w:tab/>
        <w:t>[Heading inserted by No. 36 of 2005 s. 6.]</w:t>
      </w:r>
    </w:p>
    <w:p>
      <w:pPr>
        <w:pStyle w:val="Heading5"/>
      </w:pPr>
      <w:bookmarkStart w:id="3607" w:name="_Toc202425995"/>
      <w:bookmarkStart w:id="3608" w:name="_Toc33144474"/>
      <w:bookmarkStart w:id="3609" w:name="_Toc202425440"/>
      <w:bookmarkStart w:id="3610" w:name="_Toc33143682"/>
      <w:r>
        <w:rPr>
          <w:rStyle w:val="CharSectno"/>
        </w:rPr>
        <w:t>94</w:t>
      </w:r>
      <w:r>
        <w:t>.</w:t>
      </w:r>
      <w:r>
        <w:tab/>
        <w:t>Lodging returns and paying duty</w:t>
      </w:r>
      <w:bookmarkEnd w:id="3606"/>
      <w:bookmarkEnd w:id="3607"/>
      <w:bookmarkEnd w:id="3608"/>
      <w:bookmarkEnd w:id="3609"/>
      <w:bookmarkEnd w:id="3610"/>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3611" w:name="_Toc128285600"/>
      <w:r>
        <w:tab/>
        <w:t>[Section 94 inserted by No. 36 of 2005 s. 6.]</w:t>
      </w:r>
    </w:p>
    <w:p>
      <w:pPr>
        <w:pStyle w:val="Heading5"/>
      </w:pPr>
      <w:bookmarkStart w:id="3612" w:name="_Toc202425996"/>
      <w:bookmarkStart w:id="3613" w:name="_Toc33144475"/>
      <w:bookmarkStart w:id="3614" w:name="_Toc202425441"/>
      <w:bookmarkStart w:id="3615" w:name="_Toc33143683"/>
      <w:r>
        <w:rPr>
          <w:rStyle w:val="CharSectno"/>
        </w:rPr>
        <w:t>94A</w:t>
      </w:r>
      <w:r>
        <w:t>.</w:t>
      </w:r>
      <w:r>
        <w:tab/>
        <w:t>Calculating the amount of duty payable on a return</w:t>
      </w:r>
      <w:bookmarkEnd w:id="3611"/>
      <w:bookmarkEnd w:id="3612"/>
      <w:bookmarkEnd w:id="3613"/>
      <w:bookmarkEnd w:id="3614"/>
      <w:bookmarkEnd w:id="3615"/>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3616" w:name="_Toc128285601"/>
      <w:r>
        <w:tab/>
        <w:t>[Section 94A inserted by No. 36 of 2005 s. 6.]</w:t>
      </w:r>
    </w:p>
    <w:p>
      <w:pPr>
        <w:pStyle w:val="Heading5"/>
      </w:pPr>
      <w:bookmarkStart w:id="3617" w:name="_Toc202425997"/>
      <w:bookmarkStart w:id="3618" w:name="_Toc33144476"/>
      <w:bookmarkStart w:id="3619" w:name="_Toc202425442"/>
      <w:bookmarkStart w:id="3620" w:name="_Toc33143684"/>
      <w:r>
        <w:rPr>
          <w:rStyle w:val="CharSectno"/>
        </w:rPr>
        <w:t>94B</w:t>
      </w:r>
      <w:r>
        <w:t>.</w:t>
      </w:r>
      <w:r>
        <w:tab/>
        <w:t>Return period of an insurer</w:t>
      </w:r>
      <w:bookmarkEnd w:id="3616"/>
      <w:bookmarkEnd w:id="3617"/>
      <w:bookmarkEnd w:id="3618"/>
      <w:bookmarkEnd w:id="3619"/>
      <w:bookmarkEnd w:id="3620"/>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3621" w:name="_Toc128285602"/>
      <w:r>
        <w:tab/>
        <w:t>[Section 94B inserted by No. 36 of 2005 s. 6.]</w:t>
      </w:r>
    </w:p>
    <w:p>
      <w:pPr>
        <w:pStyle w:val="Heading3"/>
      </w:pPr>
      <w:bookmarkStart w:id="3622" w:name="_Toc130266672"/>
      <w:bookmarkStart w:id="3623" w:name="_Toc130266948"/>
      <w:bookmarkStart w:id="3624" w:name="_Toc131383051"/>
      <w:bookmarkStart w:id="3625" w:name="_Toc133812432"/>
      <w:bookmarkStart w:id="3626" w:name="_Toc133920379"/>
      <w:bookmarkStart w:id="3627" w:name="_Toc134854776"/>
      <w:bookmarkStart w:id="3628" w:name="_Toc134855052"/>
      <w:bookmarkStart w:id="3629" w:name="_Toc136841229"/>
      <w:bookmarkStart w:id="3630" w:name="_Toc140299322"/>
      <w:bookmarkStart w:id="3631" w:name="_Toc140307357"/>
      <w:bookmarkStart w:id="3632" w:name="_Toc153943974"/>
      <w:bookmarkStart w:id="3633" w:name="_Toc161651508"/>
      <w:bookmarkStart w:id="3634" w:name="_Toc171225268"/>
      <w:bookmarkStart w:id="3635" w:name="_Toc171238596"/>
      <w:bookmarkStart w:id="3636" w:name="_Toc172696967"/>
      <w:bookmarkStart w:id="3637" w:name="_Toc172705437"/>
      <w:bookmarkStart w:id="3638" w:name="_Toc173134493"/>
      <w:bookmarkStart w:id="3639" w:name="_Toc173134785"/>
      <w:bookmarkStart w:id="3640" w:name="_Toc175475996"/>
      <w:bookmarkStart w:id="3641" w:name="_Toc175737961"/>
      <w:bookmarkStart w:id="3642" w:name="_Toc176319903"/>
      <w:bookmarkStart w:id="3643" w:name="_Toc177204896"/>
      <w:bookmarkStart w:id="3644" w:name="_Toc180992518"/>
      <w:bookmarkStart w:id="3645" w:name="_Toc196113336"/>
      <w:bookmarkStart w:id="3646" w:name="_Toc202155147"/>
      <w:bookmarkStart w:id="3647" w:name="_Toc202425998"/>
      <w:bookmarkStart w:id="3648" w:name="_Toc33144477"/>
      <w:bookmarkStart w:id="3649" w:name="_Toc202425443"/>
      <w:bookmarkStart w:id="3650" w:name="_Toc33143685"/>
      <w:r>
        <w:rPr>
          <w:rStyle w:val="CharDivNo"/>
        </w:rPr>
        <w:t>Division 4</w:t>
      </w:r>
      <w:r>
        <w:t> — </w:t>
      </w:r>
      <w:r>
        <w:rPr>
          <w:rStyle w:val="CharDivText"/>
        </w:rPr>
        <w:t>Duty payable by insured persons</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Footnoteheading"/>
      </w:pPr>
      <w:bookmarkStart w:id="3651" w:name="_Toc128285603"/>
      <w:r>
        <w:tab/>
        <w:t>[Heading inserted by No. 36 of 2005 s. 6.]</w:t>
      </w:r>
    </w:p>
    <w:p>
      <w:pPr>
        <w:pStyle w:val="Heading5"/>
      </w:pPr>
      <w:bookmarkStart w:id="3652" w:name="_Toc202425999"/>
      <w:bookmarkStart w:id="3653" w:name="_Toc33144478"/>
      <w:bookmarkStart w:id="3654" w:name="_Toc202425444"/>
      <w:bookmarkStart w:id="3655" w:name="_Toc33143686"/>
      <w:r>
        <w:rPr>
          <w:rStyle w:val="CharSectno"/>
        </w:rPr>
        <w:t>95</w:t>
      </w:r>
      <w:r>
        <w:t>.</w:t>
      </w:r>
      <w:r>
        <w:tab/>
        <w:t>Meaning of “Division</w:t>
      </w:r>
      <w:bookmarkEnd w:id="3651"/>
      <w:r>
        <w:t xml:space="preserve"> 4 insurer”</w:t>
      </w:r>
      <w:bookmarkEnd w:id="3652"/>
      <w:bookmarkEnd w:id="3653"/>
      <w:bookmarkEnd w:id="3654"/>
      <w:bookmarkEnd w:id="3655"/>
    </w:p>
    <w:p>
      <w:pPr>
        <w:pStyle w:val="Subsection"/>
      </w:pPr>
      <w:r>
        <w:tab/>
      </w:r>
      <w:r>
        <w:tab/>
        <w:t>In this Division —</w:t>
      </w:r>
    </w:p>
    <w:p>
      <w:pPr>
        <w:pStyle w:val="Defstart"/>
      </w:pPr>
      <w:r>
        <w:rPr>
          <w:b/>
        </w:rPr>
        <w:tab/>
      </w:r>
      <w:del w:id="3656" w:author="svcMRProcess" w:date="2020-02-21T02:31:00Z">
        <w:r>
          <w:rPr>
            <w:b/>
          </w:rPr>
          <w:delText>“</w:delText>
        </w:r>
      </w:del>
      <w:r>
        <w:rPr>
          <w:rStyle w:val="CharDefText"/>
        </w:rPr>
        <w:t>Division 4 insurer</w:t>
      </w:r>
      <w:del w:id="3657" w:author="svcMRProcess" w:date="2020-02-21T02:31:00Z">
        <w:r>
          <w:rPr>
            <w:b/>
          </w:rPr>
          <w:delText>”</w:delText>
        </w:r>
      </w:del>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3658" w:name="_Toc128285604"/>
      <w:r>
        <w:tab/>
        <w:t>[Section 95 inserted by No. 36 of 2005 s. 6.]</w:t>
      </w:r>
    </w:p>
    <w:p>
      <w:pPr>
        <w:pStyle w:val="Heading5"/>
      </w:pPr>
      <w:bookmarkStart w:id="3659" w:name="_Toc202426000"/>
      <w:bookmarkStart w:id="3660" w:name="_Toc33144479"/>
      <w:bookmarkStart w:id="3661" w:name="_Toc202425445"/>
      <w:bookmarkStart w:id="3662" w:name="_Toc33143687"/>
      <w:r>
        <w:rPr>
          <w:rStyle w:val="CharSectno"/>
        </w:rPr>
        <w:t>95A</w:t>
      </w:r>
      <w:r>
        <w:t>.</w:t>
      </w:r>
      <w:r>
        <w:tab/>
        <w:t>Insured person to lodge statement and pay duty</w:t>
      </w:r>
      <w:bookmarkEnd w:id="3658"/>
      <w:bookmarkEnd w:id="3659"/>
      <w:bookmarkEnd w:id="3660"/>
      <w:bookmarkEnd w:id="3661"/>
      <w:bookmarkEnd w:id="3662"/>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3663" w:name="_Toc128285605"/>
      <w:r>
        <w:tab/>
        <w:t>[Section 95A inserted by No. 36 of 2005 s. 6.]</w:t>
      </w:r>
    </w:p>
    <w:p>
      <w:pPr>
        <w:pStyle w:val="Heading5"/>
        <w:spacing w:before="180"/>
      </w:pPr>
      <w:bookmarkStart w:id="3664" w:name="_Toc202426001"/>
      <w:bookmarkStart w:id="3665" w:name="_Toc33144480"/>
      <w:bookmarkStart w:id="3666" w:name="_Toc202425446"/>
      <w:bookmarkStart w:id="3667" w:name="_Toc33143688"/>
      <w:r>
        <w:rPr>
          <w:rStyle w:val="CharSectno"/>
        </w:rPr>
        <w:t>95B</w:t>
      </w:r>
      <w:r>
        <w:t>.</w:t>
      </w:r>
      <w:r>
        <w:tab/>
        <w:t>Insurer and intermediary to notify Commissioner of contracts of insurance</w:t>
      </w:r>
      <w:bookmarkEnd w:id="3663"/>
      <w:bookmarkEnd w:id="3664"/>
      <w:bookmarkEnd w:id="3665"/>
      <w:bookmarkEnd w:id="3666"/>
      <w:bookmarkEnd w:id="3667"/>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3668" w:name="_Toc128285606"/>
      <w:r>
        <w:tab/>
        <w:t>[Section 95B inserted by No. 36 of 2005 s. 6.]</w:t>
      </w:r>
    </w:p>
    <w:p>
      <w:pPr>
        <w:pStyle w:val="Heading3"/>
      </w:pPr>
      <w:bookmarkStart w:id="3669" w:name="_Toc130266676"/>
      <w:bookmarkStart w:id="3670" w:name="_Toc130266952"/>
      <w:bookmarkStart w:id="3671" w:name="_Toc131383055"/>
      <w:bookmarkStart w:id="3672" w:name="_Toc133812436"/>
      <w:bookmarkStart w:id="3673" w:name="_Toc133920383"/>
      <w:bookmarkStart w:id="3674" w:name="_Toc134854780"/>
      <w:bookmarkStart w:id="3675" w:name="_Toc134855056"/>
      <w:bookmarkStart w:id="3676" w:name="_Toc136841233"/>
      <w:bookmarkStart w:id="3677" w:name="_Toc140299326"/>
      <w:bookmarkStart w:id="3678" w:name="_Toc140307361"/>
      <w:bookmarkStart w:id="3679" w:name="_Toc153943978"/>
      <w:bookmarkStart w:id="3680" w:name="_Toc161651512"/>
      <w:bookmarkStart w:id="3681" w:name="_Toc171225272"/>
      <w:bookmarkStart w:id="3682" w:name="_Toc171238600"/>
      <w:bookmarkStart w:id="3683" w:name="_Toc172696971"/>
      <w:bookmarkStart w:id="3684" w:name="_Toc172705441"/>
      <w:bookmarkStart w:id="3685" w:name="_Toc173134497"/>
      <w:bookmarkStart w:id="3686" w:name="_Toc173134789"/>
      <w:bookmarkStart w:id="3687" w:name="_Toc175476000"/>
      <w:bookmarkStart w:id="3688" w:name="_Toc175737965"/>
      <w:bookmarkStart w:id="3689" w:name="_Toc176319907"/>
      <w:bookmarkStart w:id="3690" w:name="_Toc177204900"/>
      <w:bookmarkStart w:id="3691" w:name="_Toc180992522"/>
      <w:bookmarkStart w:id="3692" w:name="_Toc196113340"/>
      <w:bookmarkStart w:id="3693" w:name="_Toc202155151"/>
      <w:bookmarkStart w:id="3694" w:name="_Toc202426002"/>
      <w:bookmarkStart w:id="3695" w:name="_Toc33144481"/>
      <w:bookmarkStart w:id="3696" w:name="_Toc202425447"/>
      <w:bookmarkStart w:id="3697" w:name="_Toc33143689"/>
      <w:r>
        <w:rPr>
          <w:rStyle w:val="CharDivNo"/>
        </w:rPr>
        <w:t>Division 5</w:t>
      </w:r>
      <w:r>
        <w:t> — </w:t>
      </w:r>
      <w:r>
        <w:rPr>
          <w:rStyle w:val="CharDivText"/>
        </w:rPr>
        <w:t>General provisions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Footnoteheading"/>
      </w:pPr>
      <w:bookmarkStart w:id="3698" w:name="_Toc128285607"/>
      <w:r>
        <w:tab/>
        <w:t>[Heading inserted by No. 36 of 2005 s. 6.]</w:t>
      </w:r>
    </w:p>
    <w:p>
      <w:pPr>
        <w:pStyle w:val="Heading5"/>
      </w:pPr>
      <w:bookmarkStart w:id="3699" w:name="_Toc202426003"/>
      <w:bookmarkStart w:id="3700" w:name="_Toc33144482"/>
      <w:bookmarkStart w:id="3701" w:name="_Toc202425448"/>
      <w:bookmarkStart w:id="3702" w:name="_Toc33143690"/>
      <w:r>
        <w:rPr>
          <w:rStyle w:val="CharSectno"/>
        </w:rPr>
        <w:t>96</w:t>
      </w:r>
      <w:r>
        <w:t>.</w:t>
      </w:r>
      <w:r>
        <w:tab/>
        <w:t>Apportionment of premiums and instalments</w:t>
      </w:r>
      <w:bookmarkEnd w:id="3698"/>
      <w:bookmarkEnd w:id="3699"/>
      <w:bookmarkEnd w:id="3700"/>
      <w:bookmarkEnd w:id="3701"/>
      <w:bookmarkEnd w:id="370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3703" w:name="_Toc128285608"/>
      <w:r>
        <w:tab/>
        <w:t>[Section 96 inserted by No. 36 of 2005 s. 6.]</w:t>
      </w:r>
    </w:p>
    <w:p>
      <w:pPr>
        <w:pStyle w:val="Heading5"/>
      </w:pPr>
      <w:bookmarkStart w:id="3704" w:name="_Toc202426004"/>
      <w:bookmarkStart w:id="3705" w:name="_Toc33144483"/>
      <w:bookmarkStart w:id="3706" w:name="_Toc202425449"/>
      <w:bookmarkStart w:id="3707" w:name="_Toc33143691"/>
      <w:r>
        <w:rPr>
          <w:rStyle w:val="CharSectno"/>
        </w:rPr>
        <w:t>96A</w:t>
      </w:r>
      <w:r>
        <w:t>.</w:t>
      </w:r>
      <w:r>
        <w:tab/>
        <w:t>Refunds</w:t>
      </w:r>
      <w:bookmarkEnd w:id="3703"/>
      <w:bookmarkEnd w:id="3704"/>
      <w:bookmarkEnd w:id="3705"/>
      <w:bookmarkEnd w:id="3706"/>
      <w:bookmarkEnd w:id="3707"/>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3708" w:name="_Toc128285609"/>
      <w:r>
        <w:tab/>
        <w:t>[Section 96A inserted by No. 36 of 2005 s. 6.]</w:t>
      </w:r>
    </w:p>
    <w:p>
      <w:pPr>
        <w:pStyle w:val="Heading5"/>
      </w:pPr>
      <w:bookmarkStart w:id="3709" w:name="_Toc202426005"/>
      <w:bookmarkStart w:id="3710" w:name="_Toc33144484"/>
      <w:bookmarkStart w:id="3711" w:name="_Toc202425450"/>
      <w:bookmarkStart w:id="3712" w:name="_Toc33143692"/>
      <w:r>
        <w:rPr>
          <w:rStyle w:val="CharSectno"/>
        </w:rPr>
        <w:t>96B</w:t>
      </w:r>
      <w:r>
        <w:t>.</w:t>
      </w:r>
      <w:r>
        <w:tab/>
        <w:t>Records</w:t>
      </w:r>
      <w:bookmarkEnd w:id="3708"/>
      <w:bookmarkEnd w:id="3709"/>
      <w:bookmarkEnd w:id="3710"/>
      <w:bookmarkEnd w:id="3711"/>
      <w:bookmarkEnd w:id="3712"/>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3713" w:name="_Toc76899698"/>
      <w:bookmarkStart w:id="3714" w:name="_Toc78090600"/>
      <w:bookmarkStart w:id="3715" w:name="_Toc88886968"/>
      <w:bookmarkStart w:id="3716" w:name="_Toc90443584"/>
      <w:bookmarkStart w:id="3717" w:name="_Toc90452935"/>
      <w:bookmarkStart w:id="3718" w:name="_Toc100029526"/>
      <w:bookmarkStart w:id="3719" w:name="_Toc100031599"/>
      <w:bookmarkStart w:id="3720" w:name="_Toc100458658"/>
      <w:bookmarkStart w:id="3721" w:name="_Toc101672074"/>
      <w:bookmarkStart w:id="3722" w:name="_Toc101672331"/>
      <w:bookmarkStart w:id="3723" w:name="_Toc102799357"/>
      <w:bookmarkStart w:id="3724" w:name="_Toc102982031"/>
      <w:bookmarkStart w:id="3725" w:name="_Toc103403344"/>
      <w:bookmarkStart w:id="3726" w:name="_Toc103403601"/>
      <w:bookmarkStart w:id="3727" w:name="_Toc103747600"/>
      <w:bookmarkStart w:id="3728" w:name="_Toc107055029"/>
      <w:bookmarkStart w:id="3729" w:name="_Toc113874476"/>
      <w:bookmarkStart w:id="3730" w:name="_Toc113956892"/>
      <w:bookmarkStart w:id="3731" w:name="_Toc116717448"/>
      <w:bookmarkStart w:id="3732" w:name="_Toc116813475"/>
      <w:bookmarkStart w:id="3733" w:name="_Toc122333128"/>
      <w:bookmarkStart w:id="3734" w:name="_Toc122862098"/>
      <w:bookmarkStart w:id="3735" w:name="_Toc122862694"/>
      <w:bookmarkStart w:id="3736" w:name="_Toc122921301"/>
      <w:bookmarkStart w:id="3737" w:name="_Toc122921561"/>
      <w:bookmarkStart w:id="3738" w:name="_Toc122947507"/>
      <w:bookmarkStart w:id="3739" w:name="_Toc124046345"/>
      <w:bookmarkStart w:id="3740" w:name="_Toc130266680"/>
      <w:bookmarkStart w:id="3741" w:name="_Toc130266956"/>
      <w:bookmarkStart w:id="3742" w:name="_Toc131383059"/>
      <w:bookmarkStart w:id="3743" w:name="_Toc133812440"/>
      <w:bookmarkStart w:id="3744" w:name="_Toc133920387"/>
      <w:bookmarkStart w:id="3745" w:name="_Toc134854784"/>
      <w:bookmarkStart w:id="3746" w:name="_Toc134855060"/>
      <w:bookmarkStart w:id="3747" w:name="_Toc136841237"/>
      <w:bookmarkStart w:id="3748" w:name="_Toc140299330"/>
      <w:bookmarkStart w:id="3749" w:name="_Toc140307365"/>
      <w:bookmarkStart w:id="3750" w:name="_Toc153943982"/>
      <w:bookmarkStart w:id="3751" w:name="_Toc161651516"/>
      <w:bookmarkStart w:id="3752" w:name="_Toc171225276"/>
      <w:bookmarkStart w:id="3753" w:name="_Toc171238604"/>
      <w:bookmarkStart w:id="3754" w:name="_Toc172696975"/>
      <w:bookmarkStart w:id="3755" w:name="_Toc172705445"/>
      <w:bookmarkStart w:id="3756" w:name="_Toc173134501"/>
      <w:bookmarkStart w:id="3757" w:name="_Toc173134793"/>
      <w:bookmarkStart w:id="3758" w:name="_Toc175476004"/>
      <w:bookmarkStart w:id="3759" w:name="_Toc175737969"/>
      <w:bookmarkStart w:id="3760" w:name="_Toc176319911"/>
      <w:bookmarkStart w:id="3761" w:name="_Toc177204904"/>
      <w:bookmarkStart w:id="3762" w:name="_Toc180992526"/>
      <w:bookmarkStart w:id="3763" w:name="_Toc196113344"/>
      <w:bookmarkStart w:id="3764" w:name="_Toc202155155"/>
      <w:bookmarkStart w:id="3765" w:name="_Toc202426006"/>
      <w:bookmarkStart w:id="3766" w:name="_Toc33144485"/>
      <w:bookmarkStart w:id="3767" w:name="_Toc202425451"/>
      <w:bookmarkStart w:id="3768" w:name="_Toc33143693"/>
      <w:bookmarkStart w:id="3769" w:name="_Toc58902676"/>
      <w:r>
        <w:rPr>
          <w:rStyle w:val="CharPartNo"/>
        </w:rPr>
        <w:t>Part IVB</w:t>
      </w:r>
      <w:r>
        <w:rPr>
          <w:b w:val="0"/>
        </w:rPr>
        <w:t> </w:t>
      </w:r>
      <w:r>
        <w:t>—</w:t>
      </w:r>
      <w:r>
        <w:rPr>
          <w:b w:val="0"/>
        </w:rPr>
        <w:t> </w:t>
      </w:r>
      <w:r>
        <w:rPr>
          <w:rStyle w:val="CharPartText"/>
        </w:rPr>
        <w:t>Hire of goods</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Footnoteheading"/>
        <w:tabs>
          <w:tab w:val="left" w:pos="923"/>
        </w:tabs>
        <w:ind w:left="937" w:hanging="937"/>
        <w:rPr>
          <w:snapToGrid w:val="0"/>
        </w:rPr>
      </w:pPr>
      <w:r>
        <w:rPr>
          <w:snapToGrid w:val="0"/>
        </w:rPr>
        <w:tab/>
        <w:t>[Heading inserted by No. 66 of 2003 s. 85.]</w:t>
      </w:r>
    </w:p>
    <w:p>
      <w:pPr>
        <w:pStyle w:val="Heading3"/>
      </w:pPr>
      <w:bookmarkStart w:id="3770" w:name="_Toc132107155"/>
      <w:bookmarkStart w:id="3771" w:name="_Toc132165939"/>
      <w:bookmarkStart w:id="3772" w:name="_Toc132166142"/>
      <w:bookmarkStart w:id="3773" w:name="_Toc132188021"/>
      <w:bookmarkStart w:id="3774" w:name="_Toc132188050"/>
      <w:bookmarkStart w:id="3775" w:name="_Toc132433914"/>
      <w:bookmarkStart w:id="3776" w:name="_Toc132447435"/>
      <w:bookmarkStart w:id="3777" w:name="_Toc132452697"/>
      <w:bookmarkStart w:id="3778" w:name="_Toc132515517"/>
      <w:bookmarkStart w:id="3779" w:name="_Toc132517189"/>
      <w:bookmarkStart w:id="3780" w:name="_Toc132517544"/>
      <w:bookmarkStart w:id="3781" w:name="_Toc132517727"/>
      <w:bookmarkStart w:id="3782" w:name="_Toc132520856"/>
      <w:bookmarkStart w:id="3783" w:name="_Toc132520999"/>
      <w:bookmarkStart w:id="3784" w:name="_Toc132529376"/>
      <w:bookmarkStart w:id="3785" w:name="_Toc132601639"/>
      <w:bookmarkStart w:id="3786" w:name="_Toc132616927"/>
      <w:bookmarkStart w:id="3787" w:name="_Toc132627761"/>
      <w:bookmarkStart w:id="3788" w:name="_Toc133137740"/>
      <w:bookmarkStart w:id="3789" w:name="_Toc133138813"/>
      <w:bookmarkStart w:id="3790" w:name="_Toc133139033"/>
      <w:bookmarkStart w:id="3791" w:name="_Toc133212875"/>
      <w:bookmarkStart w:id="3792" w:name="_Toc133221434"/>
      <w:bookmarkStart w:id="3793" w:name="_Toc133226135"/>
      <w:bookmarkStart w:id="3794" w:name="_Toc133226312"/>
      <w:bookmarkStart w:id="3795" w:name="_Toc133289080"/>
      <w:bookmarkStart w:id="3796" w:name="_Toc133289285"/>
      <w:bookmarkStart w:id="3797" w:name="_Toc133297340"/>
      <w:bookmarkStart w:id="3798" w:name="_Toc133297392"/>
      <w:bookmarkStart w:id="3799" w:name="_Toc133297818"/>
      <w:bookmarkStart w:id="3800" w:name="_Toc133309687"/>
      <w:bookmarkStart w:id="3801" w:name="_Toc133377223"/>
      <w:bookmarkStart w:id="3802" w:name="_Toc133399353"/>
      <w:bookmarkStart w:id="3803" w:name="_Toc133663682"/>
      <w:bookmarkStart w:id="3804" w:name="_Toc133806839"/>
      <w:bookmarkStart w:id="3805" w:name="_Toc133807743"/>
      <w:bookmarkStart w:id="3806" w:name="_Toc133896622"/>
      <w:bookmarkStart w:id="3807" w:name="_Toc133903397"/>
      <w:bookmarkStart w:id="3808" w:name="_Toc133909225"/>
      <w:bookmarkStart w:id="3809" w:name="_Toc133909647"/>
      <w:bookmarkStart w:id="3810" w:name="_Toc133990547"/>
      <w:bookmarkStart w:id="3811" w:name="_Toc133991498"/>
      <w:bookmarkStart w:id="3812" w:name="_Toc133991536"/>
      <w:bookmarkStart w:id="3813" w:name="_Toc134007137"/>
      <w:bookmarkStart w:id="3814" w:name="_Toc134247924"/>
      <w:bookmarkStart w:id="3815" w:name="_Toc134248087"/>
      <w:bookmarkStart w:id="3816" w:name="_Toc134248215"/>
      <w:bookmarkStart w:id="3817" w:name="_Toc134248294"/>
      <w:bookmarkStart w:id="3818" w:name="_Toc134248558"/>
      <w:bookmarkStart w:id="3819" w:name="_Toc134248911"/>
      <w:bookmarkStart w:id="3820" w:name="_Toc134249395"/>
      <w:bookmarkStart w:id="3821" w:name="_Toc134250305"/>
      <w:bookmarkStart w:id="3822" w:name="_Toc134257733"/>
      <w:bookmarkStart w:id="3823" w:name="_Toc134262053"/>
      <w:bookmarkStart w:id="3824" w:name="_Toc134264127"/>
      <w:bookmarkStart w:id="3825" w:name="_Toc134323966"/>
      <w:bookmarkStart w:id="3826" w:name="_Toc134324832"/>
      <w:bookmarkStart w:id="3827" w:name="_Toc134324909"/>
      <w:bookmarkStart w:id="3828" w:name="_Toc134325396"/>
      <w:bookmarkStart w:id="3829" w:name="_Toc134331788"/>
      <w:bookmarkStart w:id="3830" w:name="_Toc134331940"/>
      <w:bookmarkStart w:id="3831" w:name="_Toc134412385"/>
      <w:bookmarkStart w:id="3832" w:name="_Toc134412601"/>
      <w:bookmarkStart w:id="3833" w:name="_Toc134412859"/>
      <w:bookmarkStart w:id="3834" w:name="_Toc134413033"/>
      <w:bookmarkStart w:id="3835" w:name="_Toc134429705"/>
      <w:bookmarkStart w:id="3836" w:name="_Toc134429982"/>
      <w:bookmarkStart w:id="3837" w:name="_Toc134430055"/>
      <w:bookmarkStart w:id="3838" w:name="_Toc134434177"/>
      <w:bookmarkStart w:id="3839" w:name="_Toc134434300"/>
      <w:bookmarkStart w:id="3840" w:name="_Toc134437964"/>
      <w:bookmarkStart w:id="3841" w:name="_Toc134501582"/>
      <w:bookmarkStart w:id="3842" w:name="_Toc134504145"/>
      <w:bookmarkStart w:id="3843" w:name="_Toc134504219"/>
      <w:bookmarkStart w:id="3844" w:name="_Toc134506235"/>
      <w:bookmarkStart w:id="3845" w:name="_Toc134506718"/>
      <w:bookmarkStart w:id="3846" w:name="_Toc134507243"/>
      <w:bookmarkStart w:id="3847" w:name="_Toc134508308"/>
      <w:bookmarkStart w:id="3848" w:name="_Toc134508413"/>
      <w:bookmarkStart w:id="3849" w:name="_Toc134508572"/>
      <w:bookmarkStart w:id="3850" w:name="_Toc134508942"/>
      <w:bookmarkStart w:id="3851" w:name="_Toc134522333"/>
      <w:bookmarkStart w:id="3852" w:name="_Toc134583536"/>
      <w:bookmarkStart w:id="3853" w:name="_Toc134583934"/>
      <w:bookmarkStart w:id="3854" w:name="_Toc134603333"/>
      <w:bookmarkStart w:id="3855" w:name="_Toc134608464"/>
      <w:bookmarkStart w:id="3856" w:name="_Toc134608805"/>
      <w:bookmarkStart w:id="3857" w:name="_Toc134609049"/>
      <w:bookmarkStart w:id="3858" w:name="_Toc135026372"/>
      <w:bookmarkStart w:id="3859" w:name="_Toc135040902"/>
      <w:bookmarkStart w:id="3860" w:name="_Toc135041108"/>
      <w:bookmarkStart w:id="3861" w:name="_Toc135041360"/>
      <w:bookmarkStart w:id="3862" w:name="_Toc135101600"/>
      <w:bookmarkStart w:id="3863" w:name="_Toc135101705"/>
      <w:bookmarkStart w:id="3864" w:name="_Toc135472298"/>
      <w:bookmarkStart w:id="3865" w:name="_Toc135543990"/>
      <w:bookmarkStart w:id="3866" w:name="_Toc135547925"/>
      <w:bookmarkStart w:id="3867" w:name="_Toc139791510"/>
      <w:bookmarkStart w:id="3868" w:name="_Toc139791818"/>
      <w:bookmarkStart w:id="3869" w:name="_Toc140307366"/>
      <w:bookmarkStart w:id="3870" w:name="_Toc153943983"/>
      <w:bookmarkStart w:id="3871" w:name="_Toc161651517"/>
      <w:bookmarkStart w:id="3872" w:name="_Toc171225277"/>
      <w:bookmarkStart w:id="3873" w:name="_Toc171238605"/>
      <w:bookmarkStart w:id="3874" w:name="_Toc172696976"/>
      <w:bookmarkStart w:id="3875" w:name="_Toc172705446"/>
      <w:bookmarkStart w:id="3876" w:name="_Toc173134502"/>
      <w:bookmarkStart w:id="3877" w:name="_Toc173134794"/>
      <w:bookmarkStart w:id="3878" w:name="_Toc175476005"/>
      <w:bookmarkStart w:id="3879" w:name="_Toc175737970"/>
      <w:bookmarkStart w:id="3880" w:name="_Toc176319912"/>
      <w:bookmarkStart w:id="3881" w:name="_Toc177204905"/>
      <w:bookmarkStart w:id="3882" w:name="_Toc180992527"/>
      <w:bookmarkStart w:id="3883" w:name="_Toc196113345"/>
      <w:bookmarkStart w:id="3884" w:name="_Toc202155156"/>
      <w:bookmarkStart w:id="3885" w:name="_Toc202426007"/>
      <w:bookmarkStart w:id="3886" w:name="_Toc33144486"/>
      <w:bookmarkStart w:id="3887" w:name="_Toc202425452"/>
      <w:bookmarkStart w:id="3888" w:name="_Toc33143694"/>
      <w:bookmarkStart w:id="3889" w:name="_Toc76899699"/>
      <w:bookmarkStart w:id="3890" w:name="_Toc78090601"/>
      <w:bookmarkStart w:id="3891" w:name="_Toc88886969"/>
      <w:bookmarkStart w:id="3892" w:name="_Toc90443585"/>
      <w:bookmarkStart w:id="3893" w:name="_Toc90452936"/>
      <w:bookmarkStart w:id="3894" w:name="_Toc100029527"/>
      <w:bookmarkStart w:id="3895" w:name="_Toc100031600"/>
      <w:bookmarkStart w:id="3896" w:name="_Toc100458659"/>
      <w:bookmarkStart w:id="3897" w:name="_Toc101672075"/>
      <w:bookmarkStart w:id="3898" w:name="_Toc101672332"/>
      <w:bookmarkStart w:id="3899" w:name="_Toc102799358"/>
      <w:bookmarkStart w:id="3900" w:name="_Toc102982032"/>
      <w:bookmarkStart w:id="3901" w:name="_Toc103403345"/>
      <w:bookmarkStart w:id="3902" w:name="_Toc103403602"/>
      <w:bookmarkStart w:id="3903" w:name="_Toc103747601"/>
      <w:bookmarkStart w:id="3904" w:name="_Toc107055030"/>
      <w:bookmarkStart w:id="3905" w:name="_Toc113874477"/>
      <w:bookmarkStart w:id="3906" w:name="_Toc113956893"/>
      <w:bookmarkStart w:id="3907" w:name="_Toc116717449"/>
      <w:bookmarkStart w:id="3908" w:name="_Toc116813476"/>
      <w:bookmarkStart w:id="3909" w:name="_Toc122333129"/>
      <w:bookmarkStart w:id="3910" w:name="_Toc122862099"/>
      <w:bookmarkStart w:id="3911" w:name="_Toc122862695"/>
      <w:bookmarkStart w:id="3912" w:name="_Toc122921302"/>
      <w:bookmarkStart w:id="3913" w:name="_Toc122921562"/>
      <w:bookmarkStart w:id="3914" w:name="_Toc122947508"/>
      <w:bookmarkStart w:id="3915" w:name="_Toc124046346"/>
      <w:bookmarkStart w:id="3916" w:name="_Toc130266681"/>
      <w:bookmarkStart w:id="3917" w:name="_Toc130266957"/>
      <w:bookmarkStart w:id="3918" w:name="_Toc131383060"/>
      <w:bookmarkStart w:id="3919" w:name="_Toc133812441"/>
      <w:bookmarkStart w:id="3920" w:name="_Toc133920388"/>
      <w:bookmarkStart w:id="3921" w:name="_Toc134854785"/>
      <w:bookmarkStart w:id="3922" w:name="_Toc134855061"/>
      <w:bookmarkStart w:id="3923" w:name="_Toc136841238"/>
      <w:bookmarkStart w:id="3924" w:name="_Toc140299331"/>
      <w:r>
        <w:rPr>
          <w:rStyle w:val="CharDivNo"/>
        </w:rPr>
        <w:t>Division 1A</w:t>
      </w:r>
      <w:r>
        <w:t> — </w:t>
      </w:r>
      <w:r>
        <w:rPr>
          <w:rStyle w:val="CharDivText"/>
        </w:rPr>
        <w:t>Abolition of duty</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Footnoteheading"/>
        <w:tabs>
          <w:tab w:val="left" w:pos="923"/>
        </w:tabs>
        <w:ind w:left="937" w:hanging="937"/>
        <w:rPr>
          <w:snapToGrid w:val="0"/>
        </w:rPr>
      </w:pPr>
      <w:bookmarkStart w:id="3925" w:name="_Toc135547926"/>
      <w:bookmarkStart w:id="3926" w:name="_Toc139791511"/>
      <w:bookmarkStart w:id="3927" w:name="_Toc139791819"/>
      <w:r>
        <w:rPr>
          <w:snapToGrid w:val="0"/>
        </w:rPr>
        <w:tab/>
        <w:t>[Heading inserted by No. 31 of 2006 s. 9.]</w:t>
      </w:r>
    </w:p>
    <w:p>
      <w:pPr>
        <w:pStyle w:val="Heading5"/>
      </w:pPr>
      <w:bookmarkStart w:id="3928" w:name="_Toc202426008"/>
      <w:bookmarkStart w:id="3929" w:name="_Toc33144487"/>
      <w:bookmarkStart w:id="3930" w:name="_Toc202425453"/>
      <w:bookmarkStart w:id="3931" w:name="_Toc33143695"/>
      <w:r>
        <w:rPr>
          <w:rStyle w:val="CharSectno"/>
        </w:rPr>
        <w:t>112</w:t>
      </w:r>
      <w:r>
        <w:t>.</w:t>
      </w:r>
      <w:r>
        <w:tab/>
        <w:t>Hire of goods duty abolished from 1 January 2007</w:t>
      </w:r>
      <w:bookmarkEnd w:id="3925"/>
      <w:bookmarkEnd w:id="3926"/>
      <w:bookmarkEnd w:id="3927"/>
      <w:bookmarkEnd w:id="3928"/>
      <w:bookmarkEnd w:id="3929"/>
      <w:bookmarkEnd w:id="3930"/>
      <w:bookmarkEnd w:id="3931"/>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932" w:name="_Toc140307368"/>
      <w:bookmarkStart w:id="3933" w:name="_Toc153943985"/>
      <w:bookmarkStart w:id="3934" w:name="_Toc161651519"/>
      <w:bookmarkStart w:id="3935" w:name="_Toc171225279"/>
      <w:bookmarkStart w:id="3936" w:name="_Toc171238607"/>
      <w:bookmarkStart w:id="3937" w:name="_Toc172696978"/>
      <w:bookmarkStart w:id="3938" w:name="_Toc172705448"/>
      <w:bookmarkStart w:id="3939" w:name="_Toc173134504"/>
      <w:bookmarkStart w:id="3940" w:name="_Toc173134796"/>
      <w:bookmarkStart w:id="3941" w:name="_Toc175476007"/>
      <w:bookmarkStart w:id="3942" w:name="_Toc175737972"/>
      <w:bookmarkStart w:id="3943" w:name="_Toc176319914"/>
      <w:bookmarkStart w:id="3944" w:name="_Toc177204907"/>
      <w:bookmarkStart w:id="3945" w:name="_Toc180992529"/>
      <w:bookmarkStart w:id="3946" w:name="_Toc196113347"/>
      <w:bookmarkStart w:id="3947" w:name="_Toc202155158"/>
      <w:bookmarkStart w:id="3948" w:name="_Toc202426009"/>
      <w:bookmarkStart w:id="3949" w:name="_Toc33144488"/>
      <w:bookmarkStart w:id="3950" w:name="_Toc202425454"/>
      <w:bookmarkStart w:id="3951" w:name="_Toc33143696"/>
      <w:r>
        <w:rPr>
          <w:rStyle w:val="CharDivNo"/>
        </w:rPr>
        <w:t>Division 1</w:t>
      </w:r>
      <w:r>
        <w:t> — </w:t>
      </w:r>
      <w:r>
        <w:rPr>
          <w:rStyle w:val="CharDivText"/>
        </w:rPr>
        <w:t>Interpretation in Part IVB</w:t>
      </w:r>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Footnoteheading"/>
        <w:tabs>
          <w:tab w:val="left" w:pos="923"/>
        </w:tabs>
        <w:ind w:left="937" w:hanging="937"/>
        <w:rPr>
          <w:snapToGrid w:val="0"/>
        </w:rPr>
      </w:pPr>
      <w:r>
        <w:rPr>
          <w:snapToGrid w:val="0"/>
        </w:rPr>
        <w:tab/>
        <w:t>[Heading inserted by No. 66 of 2003 s. 85.]</w:t>
      </w:r>
    </w:p>
    <w:p>
      <w:pPr>
        <w:pStyle w:val="Heading5"/>
      </w:pPr>
      <w:bookmarkStart w:id="3952" w:name="_Toc107055031"/>
      <w:bookmarkStart w:id="3953" w:name="_Toc202426010"/>
      <w:bookmarkStart w:id="3954" w:name="_Toc33144489"/>
      <w:bookmarkStart w:id="3955" w:name="_Toc202425455"/>
      <w:bookmarkStart w:id="3956" w:name="_Toc33143697"/>
      <w:r>
        <w:rPr>
          <w:rStyle w:val="CharSectno"/>
        </w:rPr>
        <w:t>112I</w:t>
      </w:r>
      <w:r>
        <w:t>.</w:t>
      </w:r>
      <w:r>
        <w:tab/>
        <w:t>Meaning of “commercial hire business</w:t>
      </w:r>
      <w:bookmarkEnd w:id="3952"/>
      <w:r>
        <w:t>”</w:t>
      </w:r>
      <w:bookmarkEnd w:id="3953"/>
      <w:bookmarkEnd w:id="3954"/>
      <w:bookmarkEnd w:id="3955"/>
      <w:bookmarkEnd w:id="3956"/>
    </w:p>
    <w:p>
      <w:pPr>
        <w:pStyle w:val="Subsection"/>
      </w:pPr>
      <w:r>
        <w:tab/>
        <w:t>(1)</w:t>
      </w:r>
      <w:r>
        <w:tab/>
        <w:t xml:space="preserve">For the purposes of this Part, a person who hires out goods as a business is called a </w:t>
      </w:r>
      <w:del w:id="3957" w:author="svcMRProcess" w:date="2020-02-21T02:31:00Z">
        <w:r>
          <w:rPr>
            <w:b/>
          </w:rPr>
          <w:delText>“</w:delText>
        </w:r>
      </w:del>
      <w:r>
        <w:rPr>
          <w:rStyle w:val="CharDefText"/>
        </w:rPr>
        <w:t>commercial hire business</w:t>
      </w:r>
      <w:del w:id="3958" w:author="svcMRProcess" w:date="2020-02-21T02:31:00Z">
        <w:r>
          <w:rPr>
            <w:b/>
          </w:rPr>
          <w:delText>”</w:delText>
        </w:r>
        <w:r>
          <w:delText>.</w:delText>
        </w:r>
      </w:del>
      <w:ins w:id="3959" w:author="svcMRProcess" w:date="2020-02-21T02:31:00Z">
        <w:r>
          <w:t>.</w:t>
        </w:r>
      </w:ins>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960" w:name="_Toc107055032"/>
      <w:bookmarkStart w:id="3961" w:name="_Toc202426011"/>
      <w:bookmarkStart w:id="3962" w:name="_Toc33144490"/>
      <w:bookmarkStart w:id="3963" w:name="_Toc202425456"/>
      <w:bookmarkStart w:id="3964" w:name="_Toc33143698"/>
      <w:r>
        <w:rPr>
          <w:rStyle w:val="CharSectno"/>
        </w:rPr>
        <w:t>112IA</w:t>
      </w:r>
      <w:r>
        <w:t>.</w:t>
      </w:r>
      <w:r>
        <w:tab/>
        <w:t>Meaning of “goods</w:t>
      </w:r>
      <w:bookmarkEnd w:id="3960"/>
      <w:r>
        <w:t>”</w:t>
      </w:r>
      <w:bookmarkEnd w:id="3961"/>
      <w:bookmarkEnd w:id="3962"/>
      <w:bookmarkEnd w:id="3963"/>
      <w:bookmarkEnd w:id="3964"/>
    </w:p>
    <w:p>
      <w:pPr>
        <w:pStyle w:val="Subsection"/>
      </w:pPr>
      <w:r>
        <w:tab/>
      </w:r>
      <w:r>
        <w:tab/>
        <w:t xml:space="preserve">For the purposes of this Part, </w:t>
      </w:r>
      <w:del w:id="3965" w:author="svcMRProcess" w:date="2020-02-21T02:31:00Z">
        <w:r>
          <w:rPr>
            <w:b/>
          </w:rPr>
          <w:delText>“</w:delText>
        </w:r>
      </w:del>
      <w:r>
        <w:rPr>
          <w:rStyle w:val="CharDefText"/>
        </w:rPr>
        <w:t>goods</w:t>
      </w:r>
      <w:del w:id="3966" w:author="svcMRProcess" w:date="2020-02-21T02:31:00Z">
        <w:r>
          <w:rPr>
            <w:b/>
          </w:rPr>
          <w:delText>”</w:delText>
        </w:r>
      </w:del>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967" w:name="_Toc107055033"/>
      <w:bookmarkStart w:id="3968" w:name="_Toc202426012"/>
      <w:bookmarkStart w:id="3969" w:name="_Toc33144491"/>
      <w:bookmarkStart w:id="3970" w:name="_Toc202425457"/>
      <w:bookmarkStart w:id="3971" w:name="_Toc33143699"/>
      <w:r>
        <w:rPr>
          <w:rStyle w:val="CharSectno"/>
        </w:rPr>
        <w:t>112IB</w:t>
      </w:r>
      <w:r>
        <w:t>.</w:t>
      </w:r>
      <w:r>
        <w:tab/>
        <w:t>Meaning of “hire of goods</w:t>
      </w:r>
      <w:bookmarkEnd w:id="3967"/>
      <w:r>
        <w:t>”</w:t>
      </w:r>
      <w:bookmarkEnd w:id="3968"/>
      <w:bookmarkEnd w:id="3969"/>
      <w:bookmarkEnd w:id="3970"/>
      <w:bookmarkEnd w:id="3971"/>
      <w:r>
        <w:t xml:space="preserve"> </w:t>
      </w:r>
    </w:p>
    <w:p>
      <w:pPr>
        <w:pStyle w:val="Subsection"/>
      </w:pPr>
      <w:r>
        <w:tab/>
        <w:t>(1)</w:t>
      </w:r>
      <w:r>
        <w:tab/>
        <w:t xml:space="preserve">A </w:t>
      </w:r>
      <w:del w:id="3972" w:author="svcMRProcess" w:date="2020-02-21T02:31:00Z">
        <w:r>
          <w:rPr>
            <w:b/>
          </w:rPr>
          <w:delText>“</w:delText>
        </w:r>
      </w:del>
      <w:r>
        <w:rPr>
          <w:rStyle w:val="CharDefText"/>
        </w:rPr>
        <w:t>hire of goods</w:t>
      </w:r>
      <w:del w:id="3973" w:author="svcMRProcess" w:date="2020-02-21T02:31:00Z">
        <w:r>
          <w:rPr>
            <w:b/>
          </w:rPr>
          <w:delText>”</w:delText>
        </w:r>
      </w:del>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974" w:name="_Toc107055034"/>
      <w:bookmarkStart w:id="3975" w:name="_Toc202426013"/>
      <w:bookmarkStart w:id="3976" w:name="_Toc33144492"/>
      <w:bookmarkStart w:id="3977" w:name="_Toc202425458"/>
      <w:bookmarkStart w:id="3978" w:name="_Toc33143700"/>
      <w:r>
        <w:rPr>
          <w:rStyle w:val="CharSectno"/>
        </w:rPr>
        <w:t>112IC</w:t>
      </w:r>
      <w:r>
        <w:t>.</w:t>
      </w:r>
      <w:r>
        <w:tab/>
        <w:t>Meaning of “State hire of goods</w:t>
      </w:r>
      <w:bookmarkEnd w:id="3974"/>
      <w:r>
        <w:t>”</w:t>
      </w:r>
      <w:bookmarkEnd w:id="3975"/>
      <w:bookmarkEnd w:id="3976"/>
      <w:bookmarkEnd w:id="3977"/>
      <w:bookmarkEnd w:id="3978"/>
    </w:p>
    <w:p>
      <w:pPr>
        <w:pStyle w:val="Subsection"/>
      </w:pPr>
      <w:r>
        <w:tab/>
        <w:t>(1)</w:t>
      </w:r>
      <w:r>
        <w:tab/>
        <w:t xml:space="preserve">A </w:t>
      </w:r>
      <w:del w:id="3979" w:author="svcMRProcess" w:date="2020-02-21T02:31:00Z">
        <w:r>
          <w:rPr>
            <w:b/>
          </w:rPr>
          <w:delText>“</w:delText>
        </w:r>
      </w:del>
      <w:r>
        <w:rPr>
          <w:rStyle w:val="CharDefText"/>
        </w:rPr>
        <w:t>State hire of goods</w:t>
      </w:r>
      <w:del w:id="3980" w:author="svcMRProcess" w:date="2020-02-21T02:31:00Z">
        <w:r>
          <w:rPr>
            <w:b/>
          </w:rPr>
          <w:delText>”</w:delText>
        </w:r>
      </w:del>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981" w:name="_Toc107055035"/>
      <w:bookmarkStart w:id="3982" w:name="_Toc202426014"/>
      <w:bookmarkStart w:id="3983" w:name="_Toc33144493"/>
      <w:bookmarkStart w:id="3984" w:name="_Toc202425459"/>
      <w:bookmarkStart w:id="3985" w:name="_Toc33143701"/>
      <w:r>
        <w:rPr>
          <w:rStyle w:val="CharSectno"/>
        </w:rPr>
        <w:t>112ID</w:t>
      </w:r>
      <w:r>
        <w:t>.</w:t>
      </w:r>
      <w:r>
        <w:tab/>
        <w:t>Meaning of “equipment financing arrangement” and “hire purchase agreement</w:t>
      </w:r>
      <w:bookmarkEnd w:id="3981"/>
      <w:r>
        <w:t>”</w:t>
      </w:r>
      <w:bookmarkEnd w:id="3982"/>
      <w:bookmarkEnd w:id="3983"/>
      <w:bookmarkEnd w:id="3984"/>
      <w:bookmarkEnd w:id="3985"/>
    </w:p>
    <w:p>
      <w:pPr>
        <w:pStyle w:val="Subsection"/>
        <w:spacing w:before="180"/>
      </w:pPr>
      <w:r>
        <w:tab/>
        <w:t>(1)</w:t>
      </w:r>
      <w:r>
        <w:tab/>
        <w:t xml:space="preserve">An </w:t>
      </w:r>
      <w:del w:id="3986" w:author="svcMRProcess" w:date="2020-02-21T02:31:00Z">
        <w:r>
          <w:rPr>
            <w:b/>
          </w:rPr>
          <w:delText>“</w:delText>
        </w:r>
      </w:del>
      <w:r>
        <w:rPr>
          <w:rStyle w:val="CharDefText"/>
        </w:rPr>
        <w:t>equipment financing arrangement</w:t>
      </w:r>
      <w:del w:id="3987" w:author="svcMRProcess" w:date="2020-02-21T02:31:00Z">
        <w:r>
          <w:rPr>
            <w:b/>
          </w:rPr>
          <w:delText>”</w:delText>
        </w:r>
      </w:del>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del w:id="3988" w:author="svcMRProcess" w:date="2020-02-21T02:31:00Z">
        <w:r>
          <w:rPr>
            <w:b/>
          </w:rPr>
          <w:delText>“</w:delText>
        </w:r>
      </w:del>
      <w:r>
        <w:rPr>
          <w:rStyle w:val="CharDefText"/>
        </w:rPr>
        <w:t>hire purchase agreement</w:t>
      </w:r>
      <w:del w:id="3989" w:author="svcMRProcess" w:date="2020-02-21T02:31:00Z">
        <w:r>
          <w:rPr>
            <w:b/>
          </w:rPr>
          <w:delText>”</w:delText>
        </w:r>
      </w:del>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990" w:name="_Toc107055036"/>
      <w:bookmarkStart w:id="3991" w:name="_Toc202426015"/>
      <w:bookmarkStart w:id="3992" w:name="_Toc33144494"/>
      <w:bookmarkStart w:id="3993" w:name="_Toc202425460"/>
      <w:bookmarkStart w:id="3994" w:name="_Toc33143702"/>
      <w:r>
        <w:rPr>
          <w:rStyle w:val="CharSectno"/>
        </w:rPr>
        <w:t>112IE</w:t>
      </w:r>
      <w:r>
        <w:t>.</w:t>
      </w:r>
      <w:r>
        <w:tab/>
        <w:t>Meaning of “hiring charges</w:t>
      </w:r>
      <w:bookmarkEnd w:id="3990"/>
      <w:r>
        <w:t>”</w:t>
      </w:r>
      <w:bookmarkEnd w:id="3991"/>
      <w:bookmarkEnd w:id="3992"/>
      <w:bookmarkEnd w:id="3993"/>
      <w:bookmarkEnd w:id="3994"/>
    </w:p>
    <w:p>
      <w:pPr>
        <w:pStyle w:val="Subsection"/>
        <w:spacing w:before="120"/>
      </w:pPr>
      <w:r>
        <w:tab/>
        <w:t>(1)</w:t>
      </w:r>
      <w:r>
        <w:tab/>
      </w:r>
      <w:del w:id="3995" w:author="svcMRProcess" w:date="2020-02-21T02:31:00Z">
        <w:r>
          <w:rPr>
            <w:b/>
          </w:rPr>
          <w:delText>“</w:delText>
        </w:r>
      </w:del>
      <w:r>
        <w:rPr>
          <w:rStyle w:val="CharDefText"/>
        </w:rPr>
        <w:t>Hiring charges</w:t>
      </w:r>
      <w:del w:id="3996" w:author="svcMRProcess" w:date="2020-02-21T02:31:00Z">
        <w:r>
          <w:rPr>
            <w:b/>
          </w:rPr>
          <w:delText>”</w:delText>
        </w:r>
      </w:del>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3997" w:name="_Toc107055037"/>
      <w:bookmarkStart w:id="3998" w:name="_Toc202426016"/>
      <w:bookmarkStart w:id="3999" w:name="_Toc33144495"/>
      <w:bookmarkStart w:id="4000" w:name="_Toc202425461"/>
      <w:bookmarkStart w:id="4001" w:name="_Toc33143703"/>
      <w:r>
        <w:rPr>
          <w:rStyle w:val="CharSectno"/>
        </w:rPr>
        <w:t>112IF</w:t>
      </w:r>
      <w:r>
        <w:t>.</w:t>
      </w:r>
      <w:r>
        <w:tab/>
        <w:t>Terms used in this Part</w:t>
      </w:r>
      <w:bookmarkEnd w:id="3997"/>
      <w:bookmarkEnd w:id="3998"/>
      <w:bookmarkEnd w:id="3999"/>
      <w:bookmarkEnd w:id="4000"/>
      <w:bookmarkEnd w:id="4001"/>
    </w:p>
    <w:p>
      <w:pPr>
        <w:pStyle w:val="Subsection"/>
        <w:spacing w:before="180"/>
      </w:pPr>
      <w:r>
        <w:tab/>
      </w:r>
      <w:r>
        <w:tab/>
        <w:t>In this Part —</w:t>
      </w:r>
    </w:p>
    <w:p>
      <w:pPr>
        <w:pStyle w:val="Defstart"/>
        <w:spacing w:before="120"/>
      </w:pPr>
      <w:r>
        <w:rPr>
          <w:b/>
        </w:rPr>
        <w:tab/>
      </w:r>
      <w:del w:id="4002" w:author="svcMRProcess" w:date="2020-02-21T02:31:00Z">
        <w:r>
          <w:rPr>
            <w:b/>
          </w:rPr>
          <w:delText>“</w:delText>
        </w:r>
      </w:del>
      <w:r>
        <w:rPr>
          <w:rStyle w:val="CharDefText"/>
        </w:rPr>
        <w:t>annual duty</w:t>
      </w:r>
      <w:r>
        <w:rPr>
          <w:rStyle w:val="CharDefText"/>
        </w:rPr>
        <w:noBreakHyphen/>
        <w:t>free threshold</w:t>
      </w:r>
      <w:del w:id="4003" w:author="svcMRProcess" w:date="2020-02-21T02:31:00Z">
        <w:r>
          <w:rPr>
            <w:b/>
          </w:rPr>
          <w:delText>”</w:delText>
        </w:r>
      </w:del>
      <w:r>
        <w:t xml:space="preserve"> has the meaning given by section 112LB(2);</w:t>
      </w:r>
    </w:p>
    <w:p>
      <w:pPr>
        <w:pStyle w:val="Defstart"/>
        <w:spacing w:before="120"/>
      </w:pPr>
      <w:r>
        <w:rPr>
          <w:b/>
        </w:rPr>
        <w:tab/>
      </w:r>
      <w:del w:id="4004" w:author="svcMRProcess" w:date="2020-02-21T02:31:00Z">
        <w:r>
          <w:rPr>
            <w:b/>
          </w:rPr>
          <w:delText>“</w:delText>
        </w:r>
      </w:del>
      <w:r>
        <w:rPr>
          <w:rStyle w:val="CharDefText"/>
        </w:rPr>
        <w:t>commercial hire business</w:t>
      </w:r>
      <w:del w:id="4005" w:author="svcMRProcess" w:date="2020-02-21T02:31:00Z">
        <w:r>
          <w:rPr>
            <w:b/>
          </w:rPr>
          <w:delText>”</w:delText>
        </w:r>
      </w:del>
      <w:r>
        <w:t xml:space="preserve"> has the meaning given by section 112I;</w:t>
      </w:r>
    </w:p>
    <w:p>
      <w:pPr>
        <w:pStyle w:val="Defstart"/>
        <w:spacing w:before="120"/>
      </w:pPr>
      <w:r>
        <w:rPr>
          <w:b/>
        </w:rPr>
        <w:tab/>
      </w:r>
      <w:del w:id="4006" w:author="svcMRProcess" w:date="2020-02-21T02:31:00Z">
        <w:r>
          <w:rPr>
            <w:b/>
          </w:rPr>
          <w:delText>“</w:delText>
        </w:r>
      </w:del>
      <w:r>
        <w:rPr>
          <w:rStyle w:val="CharDefText"/>
        </w:rPr>
        <w:t>duty</w:t>
      </w:r>
      <w:r>
        <w:rPr>
          <w:rStyle w:val="CharDefText"/>
        </w:rPr>
        <w:noBreakHyphen/>
        <w:t>free threshold</w:t>
      </w:r>
      <w:del w:id="4007" w:author="svcMRProcess" w:date="2020-02-21T02:31:00Z">
        <w:r>
          <w:rPr>
            <w:b/>
          </w:rPr>
          <w:delText>”</w:delText>
        </w:r>
        <w:r>
          <w:delText>,</w:delText>
        </w:r>
      </w:del>
      <w:ins w:id="4008" w:author="svcMRProcess" w:date="2020-02-21T02:31:00Z">
        <w:r>
          <w:t>,</w:t>
        </w:r>
      </w:ins>
      <w:r>
        <w:t xml:space="preserve"> for a return period, is worked out in accordance with section 112LB(2);</w:t>
      </w:r>
    </w:p>
    <w:p>
      <w:pPr>
        <w:pStyle w:val="Defstart"/>
        <w:spacing w:before="120"/>
      </w:pPr>
      <w:r>
        <w:rPr>
          <w:b/>
        </w:rPr>
        <w:tab/>
      </w:r>
      <w:del w:id="4009" w:author="svcMRProcess" w:date="2020-02-21T02:31:00Z">
        <w:r>
          <w:rPr>
            <w:b/>
          </w:rPr>
          <w:delText>“</w:delText>
        </w:r>
      </w:del>
      <w:r>
        <w:rPr>
          <w:rStyle w:val="CharDefText"/>
        </w:rPr>
        <w:t>equipment financing arrangement</w:t>
      </w:r>
      <w:del w:id="4010" w:author="svcMRProcess" w:date="2020-02-21T02:31:00Z">
        <w:r>
          <w:rPr>
            <w:b/>
          </w:rPr>
          <w:delText>”</w:delText>
        </w:r>
      </w:del>
      <w:r>
        <w:t xml:space="preserve"> has the meaning given by section 112ID(1);</w:t>
      </w:r>
    </w:p>
    <w:p>
      <w:pPr>
        <w:pStyle w:val="Defstart"/>
        <w:spacing w:before="120"/>
      </w:pPr>
      <w:r>
        <w:rPr>
          <w:b/>
        </w:rPr>
        <w:tab/>
      </w:r>
      <w:del w:id="4011" w:author="svcMRProcess" w:date="2020-02-21T02:31:00Z">
        <w:r>
          <w:rPr>
            <w:b/>
          </w:rPr>
          <w:delText>“</w:delText>
        </w:r>
      </w:del>
      <w:r>
        <w:rPr>
          <w:rStyle w:val="CharDefText"/>
        </w:rPr>
        <w:t>goods</w:t>
      </w:r>
      <w:del w:id="4012" w:author="svcMRProcess" w:date="2020-02-21T02:31:00Z">
        <w:r>
          <w:rPr>
            <w:b/>
          </w:rPr>
          <w:delText>”</w:delText>
        </w:r>
      </w:del>
      <w:r>
        <w:t xml:space="preserve"> has the meaning given by section 112IA;</w:t>
      </w:r>
    </w:p>
    <w:p>
      <w:pPr>
        <w:pStyle w:val="Defstart"/>
        <w:spacing w:before="120"/>
      </w:pPr>
      <w:r>
        <w:rPr>
          <w:b/>
        </w:rPr>
        <w:tab/>
      </w:r>
      <w:del w:id="4013" w:author="svcMRProcess" w:date="2020-02-21T02:31:00Z">
        <w:r>
          <w:rPr>
            <w:b/>
          </w:rPr>
          <w:delText>“</w:delText>
        </w:r>
      </w:del>
      <w:r>
        <w:rPr>
          <w:rStyle w:val="CharDefText"/>
        </w:rPr>
        <w:t>hire of goods</w:t>
      </w:r>
      <w:del w:id="4014" w:author="svcMRProcess" w:date="2020-02-21T02:31:00Z">
        <w:r>
          <w:rPr>
            <w:b/>
          </w:rPr>
          <w:delText>”</w:delText>
        </w:r>
      </w:del>
      <w:r>
        <w:t xml:space="preserve"> has the meaning given by section 112IB;</w:t>
      </w:r>
    </w:p>
    <w:p>
      <w:pPr>
        <w:pStyle w:val="Defstart"/>
        <w:spacing w:before="120"/>
      </w:pPr>
      <w:r>
        <w:rPr>
          <w:b/>
        </w:rPr>
        <w:tab/>
      </w:r>
      <w:del w:id="4015" w:author="svcMRProcess" w:date="2020-02-21T02:31:00Z">
        <w:r>
          <w:rPr>
            <w:b/>
          </w:rPr>
          <w:delText>“</w:delText>
        </w:r>
      </w:del>
      <w:r>
        <w:rPr>
          <w:rStyle w:val="CharDefText"/>
        </w:rPr>
        <w:t>hire purchase agreement</w:t>
      </w:r>
      <w:del w:id="4016" w:author="svcMRProcess" w:date="2020-02-21T02:31:00Z">
        <w:r>
          <w:rPr>
            <w:b/>
          </w:rPr>
          <w:delText>”</w:delText>
        </w:r>
      </w:del>
      <w:r>
        <w:t xml:space="preserve"> has the meaning given by section 112ID(2);</w:t>
      </w:r>
    </w:p>
    <w:p>
      <w:pPr>
        <w:pStyle w:val="Defstart"/>
        <w:spacing w:before="120"/>
      </w:pPr>
      <w:r>
        <w:rPr>
          <w:b/>
        </w:rPr>
        <w:tab/>
      </w:r>
      <w:del w:id="4017" w:author="svcMRProcess" w:date="2020-02-21T02:31:00Z">
        <w:r>
          <w:rPr>
            <w:b/>
          </w:rPr>
          <w:delText>“</w:delText>
        </w:r>
      </w:del>
      <w:r>
        <w:rPr>
          <w:rStyle w:val="CharDefText"/>
        </w:rPr>
        <w:t>hirer</w:t>
      </w:r>
      <w:del w:id="4018" w:author="svcMRProcess" w:date="2020-02-21T02:31:00Z">
        <w:r>
          <w:rPr>
            <w:b/>
          </w:rPr>
          <w:delText>”</w:delText>
        </w:r>
      </w:del>
      <w:r>
        <w:t xml:space="preserve"> means a person who hires goods from a person who hires out goods under a hire of goods;</w:t>
      </w:r>
    </w:p>
    <w:p>
      <w:pPr>
        <w:pStyle w:val="Defstart"/>
        <w:spacing w:before="120"/>
      </w:pPr>
      <w:r>
        <w:rPr>
          <w:b/>
        </w:rPr>
        <w:tab/>
      </w:r>
      <w:del w:id="4019" w:author="svcMRProcess" w:date="2020-02-21T02:31:00Z">
        <w:r>
          <w:rPr>
            <w:b/>
          </w:rPr>
          <w:delText>“</w:delText>
        </w:r>
      </w:del>
      <w:r>
        <w:rPr>
          <w:rStyle w:val="CharDefText"/>
        </w:rPr>
        <w:t>hiring charges</w:t>
      </w:r>
      <w:del w:id="4020" w:author="svcMRProcess" w:date="2020-02-21T02:31:00Z">
        <w:r>
          <w:rPr>
            <w:b/>
          </w:rPr>
          <w:delText>”</w:delText>
        </w:r>
      </w:del>
      <w:r>
        <w:t xml:space="preserve"> has the meaning given by section 112IE;</w:t>
      </w:r>
    </w:p>
    <w:p>
      <w:pPr>
        <w:pStyle w:val="Defstart"/>
        <w:spacing w:before="120"/>
      </w:pPr>
      <w:r>
        <w:rPr>
          <w:b/>
        </w:rPr>
        <w:tab/>
      </w:r>
      <w:del w:id="4021" w:author="svcMRProcess" w:date="2020-02-21T02:31:00Z">
        <w:r>
          <w:rPr>
            <w:b/>
          </w:rPr>
          <w:delText>“</w:delText>
        </w:r>
      </w:del>
      <w:r>
        <w:rPr>
          <w:rStyle w:val="CharDefText"/>
        </w:rPr>
        <w:t>ordinary hiring arrangement</w:t>
      </w:r>
      <w:del w:id="4022" w:author="svcMRProcess" w:date="2020-02-21T02:31:00Z">
        <w:r>
          <w:rPr>
            <w:b/>
          </w:rPr>
          <w:delText>”</w:delText>
        </w:r>
      </w:del>
      <w:r>
        <w:t xml:space="preserve"> means a hire of goods that is not an equipment financing arrangement (see section 112IB(2));</w:t>
      </w:r>
    </w:p>
    <w:p>
      <w:pPr>
        <w:pStyle w:val="Defstart"/>
        <w:spacing w:before="120"/>
      </w:pPr>
      <w:r>
        <w:rPr>
          <w:b/>
        </w:rPr>
        <w:tab/>
      </w:r>
      <w:del w:id="4023" w:author="svcMRProcess" w:date="2020-02-21T02:31:00Z">
        <w:r>
          <w:rPr>
            <w:b/>
          </w:rPr>
          <w:delText>“</w:delText>
        </w:r>
      </w:del>
      <w:r>
        <w:rPr>
          <w:rStyle w:val="CharDefText"/>
        </w:rPr>
        <w:t>registered commercial hire business</w:t>
      </w:r>
      <w:del w:id="4024" w:author="svcMRProcess" w:date="2020-02-21T02:31:00Z">
        <w:r>
          <w:rPr>
            <w:b/>
          </w:rPr>
          <w:delText>”</w:delText>
        </w:r>
      </w:del>
      <w:r>
        <w:t xml:space="preserve"> means a commercial hire business that is registered under section 112JA;</w:t>
      </w:r>
    </w:p>
    <w:p>
      <w:pPr>
        <w:pStyle w:val="Defstart"/>
        <w:spacing w:before="120"/>
      </w:pPr>
      <w:r>
        <w:rPr>
          <w:b/>
        </w:rPr>
        <w:tab/>
      </w:r>
      <w:del w:id="4025" w:author="svcMRProcess" w:date="2020-02-21T02:31:00Z">
        <w:r>
          <w:rPr>
            <w:b/>
          </w:rPr>
          <w:delText>“</w:delText>
        </w:r>
      </w:del>
      <w:r>
        <w:rPr>
          <w:rStyle w:val="CharDefText"/>
        </w:rPr>
        <w:t>return period</w:t>
      </w:r>
      <w:del w:id="4026" w:author="svcMRProcess" w:date="2020-02-21T02:31:00Z">
        <w:r>
          <w:rPr>
            <w:b/>
          </w:rPr>
          <w:delText>”</w:delText>
        </w:r>
      </w:del>
      <w:r>
        <w:t xml:space="preserve"> has the meaning given by section 112LC;</w:t>
      </w:r>
    </w:p>
    <w:p>
      <w:pPr>
        <w:pStyle w:val="Defstart"/>
        <w:spacing w:before="120"/>
      </w:pPr>
      <w:r>
        <w:rPr>
          <w:b/>
        </w:rPr>
        <w:tab/>
      </w:r>
      <w:del w:id="4027" w:author="svcMRProcess" w:date="2020-02-21T02:31:00Z">
        <w:r>
          <w:rPr>
            <w:b/>
          </w:rPr>
          <w:delText>“</w:delText>
        </w:r>
      </w:del>
      <w:r>
        <w:rPr>
          <w:rStyle w:val="CharDefText"/>
        </w:rPr>
        <w:t>State hire of goods</w:t>
      </w:r>
      <w:del w:id="4028" w:author="svcMRProcess" w:date="2020-02-21T02:31:00Z">
        <w:r>
          <w:rPr>
            <w:b/>
          </w:rPr>
          <w:delText>”</w:delText>
        </w:r>
      </w:del>
      <w:r>
        <w:t xml:space="preserve"> has the meaning given by section 112IC.</w:t>
      </w:r>
    </w:p>
    <w:p>
      <w:pPr>
        <w:pStyle w:val="Footnotesection"/>
      </w:pPr>
      <w:r>
        <w:tab/>
        <w:t>[Section 112IF inserted by No. 66 of 2003 s. 85.]</w:t>
      </w:r>
    </w:p>
    <w:p>
      <w:pPr>
        <w:pStyle w:val="Heading3"/>
        <w:keepLines/>
      </w:pPr>
      <w:bookmarkStart w:id="4029" w:name="_Toc76899707"/>
      <w:bookmarkStart w:id="4030" w:name="_Toc78090609"/>
      <w:bookmarkStart w:id="4031" w:name="_Toc88886977"/>
      <w:bookmarkStart w:id="4032" w:name="_Toc90443593"/>
      <w:bookmarkStart w:id="4033" w:name="_Toc90452944"/>
      <w:bookmarkStart w:id="4034" w:name="_Toc100029535"/>
      <w:bookmarkStart w:id="4035" w:name="_Toc100031608"/>
      <w:bookmarkStart w:id="4036" w:name="_Toc100458667"/>
      <w:bookmarkStart w:id="4037" w:name="_Toc101672083"/>
      <w:bookmarkStart w:id="4038" w:name="_Toc101672340"/>
      <w:bookmarkStart w:id="4039" w:name="_Toc102799366"/>
      <w:bookmarkStart w:id="4040" w:name="_Toc102982040"/>
      <w:bookmarkStart w:id="4041" w:name="_Toc103403353"/>
      <w:bookmarkStart w:id="4042" w:name="_Toc103403610"/>
      <w:bookmarkStart w:id="4043" w:name="_Toc103747609"/>
      <w:bookmarkStart w:id="4044" w:name="_Toc107055038"/>
      <w:bookmarkStart w:id="4045" w:name="_Toc113874485"/>
      <w:bookmarkStart w:id="4046" w:name="_Toc113956901"/>
      <w:bookmarkStart w:id="4047" w:name="_Toc116717457"/>
      <w:bookmarkStart w:id="4048" w:name="_Toc116813484"/>
      <w:bookmarkStart w:id="4049" w:name="_Toc122333137"/>
      <w:bookmarkStart w:id="4050" w:name="_Toc122862107"/>
      <w:bookmarkStart w:id="4051" w:name="_Toc122862703"/>
      <w:bookmarkStart w:id="4052" w:name="_Toc122921310"/>
      <w:bookmarkStart w:id="4053" w:name="_Toc122921570"/>
      <w:bookmarkStart w:id="4054" w:name="_Toc122947516"/>
      <w:bookmarkStart w:id="4055" w:name="_Toc124046354"/>
      <w:bookmarkStart w:id="4056" w:name="_Toc130266689"/>
      <w:bookmarkStart w:id="4057" w:name="_Toc130266965"/>
      <w:bookmarkStart w:id="4058" w:name="_Toc131383068"/>
      <w:bookmarkStart w:id="4059" w:name="_Toc133812449"/>
      <w:bookmarkStart w:id="4060" w:name="_Toc133920396"/>
      <w:bookmarkStart w:id="4061" w:name="_Toc134854793"/>
      <w:bookmarkStart w:id="4062" w:name="_Toc134855069"/>
      <w:bookmarkStart w:id="4063" w:name="_Toc136841246"/>
      <w:bookmarkStart w:id="4064" w:name="_Toc140299339"/>
      <w:bookmarkStart w:id="4065" w:name="_Toc140307376"/>
      <w:bookmarkStart w:id="4066" w:name="_Toc153943993"/>
      <w:bookmarkStart w:id="4067" w:name="_Toc161651527"/>
      <w:bookmarkStart w:id="4068" w:name="_Toc171225287"/>
      <w:bookmarkStart w:id="4069" w:name="_Toc171238615"/>
      <w:bookmarkStart w:id="4070" w:name="_Toc172696986"/>
      <w:bookmarkStart w:id="4071" w:name="_Toc172705456"/>
      <w:bookmarkStart w:id="4072" w:name="_Toc173134512"/>
      <w:bookmarkStart w:id="4073" w:name="_Toc173134804"/>
      <w:bookmarkStart w:id="4074" w:name="_Toc175476015"/>
      <w:bookmarkStart w:id="4075" w:name="_Toc175737980"/>
      <w:bookmarkStart w:id="4076" w:name="_Toc176319922"/>
      <w:bookmarkStart w:id="4077" w:name="_Toc177204915"/>
      <w:bookmarkStart w:id="4078" w:name="_Toc180992537"/>
      <w:bookmarkStart w:id="4079" w:name="_Toc196113355"/>
      <w:bookmarkStart w:id="4080" w:name="_Toc202155166"/>
      <w:bookmarkStart w:id="4081" w:name="_Toc202426017"/>
      <w:bookmarkStart w:id="4082" w:name="_Toc33144496"/>
      <w:bookmarkStart w:id="4083" w:name="_Toc202425462"/>
      <w:bookmarkStart w:id="4084" w:name="_Toc33143704"/>
      <w:r>
        <w:rPr>
          <w:rStyle w:val="CharDivNo"/>
        </w:rPr>
        <w:t>Division 2</w:t>
      </w:r>
      <w:r>
        <w:t> — </w:t>
      </w:r>
      <w:r>
        <w:rPr>
          <w:rStyle w:val="CharDivText"/>
        </w:rPr>
        <w:t>Registration of commercial hire businesses</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4085" w:name="_Toc107055039"/>
      <w:bookmarkStart w:id="4086" w:name="_Toc202426018"/>
      <w:bookmarkStart w:id="4087" w:name="_Toc33144497"/>
      <w:bookmarkStart w:id="4088" w:name="_Toc202425463"/>
      <w:bookmarkStart w:id="4089" w:name="_Toc33143705"/>
      <w:r>
        <w:rPr>
          <w:rStyle w:val="CharSectno"/>
        </w:rPr>
        <w:t>112J</w:t>
      </w:r>
      <w:r>
        <w:t>.</w:t>
      </w:r>
      <w:r>
        <w:tab/>
        <w:t>Commercial hire businesses to be registered</w:t>
      </w:r>
      <w:bookmarkEnd w:id="4085"/>
      <w:bookmarkEnd w:id="4086"/>
      <w:bookmarkEnd w:id="4087"/>
      <w:bookmarkEnd w:id="4088"/>
      <w:bookmarkEnd w:id="4089"/>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4090" w:name="_Toc107055040"/>
      <w:bookmarkStart w:id="4091" w:name="_Toc202426019"/>
      <w:bookmarkStart w:id="4092" w:name="_Toc33144498"/>
      <w:bookmarkStart w:id="4093" w:name="_Toc202425464"/>
      <w:bookmarkStart w:id="4094" w:name="_Toc33143706"/>
      <w:r>
        <w:rPr>
          <w:rStyle w:val="CharSectno"/>
        </w:rPr>
        <w:t>112JA</w:t>
      </w:r>
      <w:r>
        <w:t>.</w:t>
      </w:r>
      <w:r>
        <w:tab/>
        <w:t>Registration of commercial hire businesses</w:t>
      </w:r>
      <w:bookmarkEnd w:id="4090"/>
      <w:bookmarkEnd w:id="4091"/>
      <w:bookmarkEnd w:id="4092"/>
      <w:bookmarkEnd w:id="4093"/>
      <w:bookmarkEnd w:id="4094"/>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4095" w:name="_Toc107055041"/>
      <w:bookmarkStart w:id="4096" w:name="_Toc202426020"/>
      <w:bookmarkStart w:id="4097" w:name="_Toc33144499"/>
      <w:bookmarkStart w:id="4098" w:name="_Toc202425465"/>
      <w:bookmarkStart w:id="4099" w:name="_Toc33143707"/>
      <w:r>
        <w:rPr>
          <w:rStyle w:val="CharSectno"/>
        </w:rPr>
        <w:t>112JB</w:t>
      </w:r>
      <w:r>
        <w:t>.</w:t>
      </w:r>
      <w:r>
        <w:tab/>
        <w:t>Cancelling registration of commercial hire businesses</w:t>
      </w:r>
      <w:bookmarkEnd w:id="4095"/>
      <w:bookmarkEnd w:id="4096"/>
      <w:bookmarkEnd w:id="4097"/>
      <w:bookmarkEnd w:id="4098"/>
      <w:bookmarkEnd w:id="4099"/>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4100" w:name="_Toc76899711"/>
      <w:bookmarkStart w:id="4101" w:name="_Toc78090613"/>
      <w:bookmarkStart w:id="4102" w:name="_Toc88886981"/>
      <w:bookmarkStart w:id="4103" w:name="_Toc90443597"/>
      <w:bookmarkStart w:id="4104" w:name="_Toc90452948"/>
      <w:bookmarkStart w:id="4105" w:name="_Toc100029539"/>
      <w:bookmarkStart w:id="4106" w:name="_Toc100031612"/>
      <w:bookmarkStart w:id="4107" w:name="_Toc100458671"/>
      <w:bookmarkStart w:id="4108" w:name="_Toc101672087"/>
      <w:bookmarkStart w:id="4109" w:name="_Toc101672344"/>
      <w:bookmarkStart w:id="4110" w:name="_Toc102799370"/>
      <w:bookmarkStart w:id="4111" w:name="_Toc102982044"/>
      <w:bookmarkStart w:id="4112" w:name="_Toc103403357"/>
      <w:bookmarkStart w:id="4113" w:name="_Toc103403614"/>
      <w:bookmarkStart w:id="4114" w:name="_Toc103747613"/>
      <w:bookmarkStart w:id="4115" w:name="_Toc107055042"/>
      <w:bookmarkStart w:id="4116" w:name="_Toc113874489"/>
      <w:bookmarkStart w:id="4117" w:name="_Toc113956905"/>
      <w:bookmarkStart w:id="4118" w:name="_Toc116717461"/>
      <w:bookmarkStart w:id="4119" w:name="_Toc116813488"/>
      <w:bookmarkStart w:id="4120" w:name="_Toc122333141"/>
      <w:bookmarkStart w:id="4121" w:name="_Toc122862111"/>
      <w:bookmarkStart w:id="4122" w:name="_Toc122862707"/>
      <w:bookmarkStart w:id="4123" w:name="_Toc122921314"/>
      <w:bookmarkStart w:id="4124" w:name="_Toc122921574"/>
      <w:bookmarkStart w:id="4125" w:name="_Toc122947520"/>
      <w:bookmarkStart w:id="4126" w:name="_Toc124046358"/>
      <w:bookmarkStart w:id="4127" w:name="_Toc130266693"/>
      <w:bookmarkStart w:id="4128" w:name="_Toc130266969"/>
      <w:bookmarkStart w:id="4129" w:name="_Toc131383072"/>
      <w:bookmarkStart w:id="4130" w:name="_Toc133812453"/>
      <w:bookmarkStart w:id="4131" w:name="_Toc133920400"/>
      <w:bookmarkStart w:id="4132" w:name="_Toc134854797"/>
      <w:bookmarkStart w:id="4133" w:name="_Toc134855073"/>
      <w:bookmarkStart w:id="4134" w:name="_Toc136841250"/>
      <w:bookmarkStart w:id="4135" w:name="_Toc140299343"/>
      <w:bookmarkStart w:id="4136" w:name="_Toc140307380"/>
      <w:bookmarkStart w:id="4137" w:name="_Toc153943997"/>
      <w:bookmarkStart w:id="4138" w:name="_Toc161651531"/>
      <w:bookmarkStart w:id="4139" w:name="_Toc171225291"/>
      <w:bookmarkStart w:id="4140" w:name="_Toc171238619"/>
      <w:bookmarkStart w:id="4141" w:name="_Toc172696990"/>
      <w:bookmarkStart w:id="4142" w:name="_Toc172705460"/>
      <w:bookmarkStart w:id="4143" w:name="_Toc173134516"/>
      <w:bookmarkStart w:id="4144" w:name="_Toc173134808"/>
      <w:bookmarkStart w:id="4145" w:name="_Toc175476019"/>
      <w:bookmarkStart w:id="4146" w:name="_Toc175737984"/>
      <w:bookmarkStart w:id="4147" w:name="_Toc176319926"/>
      <w:bookmarkStart w:id="4148" w:name="_Toc177204919"/>
      <w:bookmarkStart w:id="4149" w:name="_Toc180992541"/>
      <w:bookmarkStart w:id="4150" w:name="_Toc196113359"/>
      <w:bookmarkStart w:id="4151" w:name="_Toc202155170"/>
      <w:bookmarkStart w:id="4152" w:name="_Toc202426021"/>
      <w:bookmarkStart w:id="4153" w:name="_Toc33144500"/>
      <w:bookmarkStart w:id="4154" w:name="_Toc202425466"/>
      <w:bookmarkStart w:id="4155" w:name="_Toc33143708"/>
      <w:r>
        <w:rPr>
          <w:rStyle w:val="CharDivNo"/>
        </w:rPr>
        <w:t>Division 3</w:t>
      </w:r>
      <w:r>
        <w:t> — </w:t>
      </w:r>
      <w:r>
        <w:rPr>
          <w:rStyle w:val="CharDivText"/>
        </w:rPr>
        <w:t>Connection to the State</w: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p>
    <w:p>
      <w:pPr>
        <w:pStyle w:val="Footnoteheading"/>
        <w:tabs>
          <w:tab w:val="left" w:pos="923"/>
        </w:tabs>
        <w:ind w:left="937" w:hanging="937"/>
        <w:rPr>
          <w:snapToGrid w:val="0"/>
        </w:rPr>
      </w:pPr>
      <w:r>
        <w:rPr>
          <w:snapToGrid w:val="0"/>
        </w:rPr>
        <w:tab/>
        <w:t>[Heading inserted by No. 66 of 2003 s. 85.]</w:t>
      </w:r>
    </w:p>
    <w:p>
      <w:pPr>
        <w:pStyle w:val="Heading5"/>
      </w:pPr>
      <w:bookmarkStart w:id="4156" w:name="_Toc107055043"/>
      <w:bookmarkStart w:id="4157" w:name="_Toc202426022"/>
      <w:bookmarkStart w:id="4158" w:name="_Toc33144501"/>
      <w:bookmarkStart w:id="4159" w:name="_Toc202425467"/>
      <w:bookmarkStart w:id="4160" w:name="_Toc33143709"/>
      <w:r>
        <w:rPr>
          <w:rStyle w:val="CharSectno"/>
        </w:rPr>
        <w:t>112K</w:t>
      </w:r>
      <w:r>
        <w:t>.</w:t>
      </w:r>
      <w:r>
        <w:tab/>
        <w:t>Connection to the State — hire of goods and persons to which this Part applies</w:t>
      </w:r>
      <w:bookmarkEnd w:id="4156"/>
      <w:bookmarkEnd w:id="4157"/>
      <w:bookmarkEnd w:id="4158"/>
      <w:bookmarkEnd w:id="4159"/>
      <w:bookmarkEnd w:id="4160"/>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4161" w:name="_Toc76899713"/>
      <w:bookmarkStart w:id="4162" w:name="_Toc78090615"/>
      <w:bookmarkStart w:id="4163" w:name="_Toc88886983"/>
      <w:bookmarkStart w:id="4164" w:name="_Toc90443599"/>
      <w:bookmarkStart w:id="4165" w:name="_Toc90452950"/>
      <w:bookmarkStart w:id="4166" w:name="_Toc100029541"/>
      <w:bookmarkStart w:id="4167" w:name="_Toc100031614"/>
      <w:bookmarkStart w:id="4168" w:name="_Toc100458673"/>
      <w:bookmarkStart w:id="4169" w:name="_Toc101672089"/>
      <w:bookmarkStart w:id="4170" w:name="_Toc101672346"/>
      <w:bookmarkStart w:id="4171" w:name="_Toc102799372"/>
      <w:bookmarkStart w:id="4172" w:name="_Toc102982046"/>
      <w:bookmarkStart w:id="4173" w:name="_Toc103403359"/>
      <w:bookmarkStart w:id="4174" w:name="_Toc103403616"/>
      <w:bookmarkStart w:id="4175" w:name="_Toc103747615"/>
      <w:bookmarkStart w:id="4176" w:name="_Toc107055044"/>
      <w:bookmarkStart w:id="4177" w:name="_Toc113874491"/>
      <w:bookmarkStart w:id="4178" w:name="_Toc113956907"/>
      <w:bookmarkStart w:id="4179" w:name="_Toc116717463"/>
      <w:bookmarkStart w:id="4180" w:name="_Toc116813490"/>
      <w:bookmarkStart w:id="4181" w:name="_Toc122333143"/>
      <w:bookmarkStart w:id="4182" w:name="_Toc122862113"/>
      <w:bookmarkStart w:id="4183" w:name="_Toc122862709"/>
      <w:bookmarkStart w:id="4184" w:name="_Toc122921316"/>
      <w:bookmarkStart w:id="4185" w:name="_Toc122921576"/>
      <w:bookmarkStart w:id="4186" w:name="_Toc122947522"/>
      <w:bookmarkStart w:id="4187" w:name="_Toc124046360"/>
      <w:bookmarkStart w:id="4188" w:name="_Toc130266695"/>
      <w:bookmarkStart w:id="4189" w:name="_Toc130266971"/>
      <w:bookmarkStart w:id="4190" w:name="_Toc131383074"/>
      <w:bookmarkStart w:id="4191" w:name="_Toc133812455"/>
      <w:bookmarkStart w:id="4192" w:name="_Toc133920402"/>
      <w:bookmarkStart w:id="4193" w:name="_Toc134854799"/>
      <w:bookmarkStart w:id="4194" w:name="_Toc134855075"/>
      <w:bookmarkStart w:id="4195" w:name="_Toc136841252"/>
      <w:bookmarkStart w:id="4196" w:name="_Toc140299345"/>
      <w:bookmarkStart w:id="4197" w:name="_Toc140307382"/>
      <w:bookmarkStart w:id="4198" w:name="_Toc153943999"/>
      <w:bookmarkStart w:id="4199" w:name="_Toc161651533"/>
      <w:bookmarkStart w:id="4200" w:name="_Toc171225293"/>
      <w:bookmarkStart w:id="4201" w:name="_Toc171238621"/>
      <w:bookmarkStart w:id="4202" w:name="_Toc172696992"/>
      <w:bookmarkStart w:id="4203" w:name="_Toc172705462"/>
      <w:bookmarkStart w:id="4204" w:name="_Toc173134518"/>
      <w:bookmarkStart w:id="4205" w:name="_Toc173134810"/>
      <w:bookmarkStart w:id="4206" w:name="_Toc175476021"/>
      <w:bookmarkStart w:id="4207" w:name="_Toc175737986"/>
      <w:bookmarkStart w:id="4208" w:name="_Toc176319928"/>
      <w:bookmarkStart w:id="4209" w:name="_Toc177204921"/>
      <w:bookmarkStart w:id="4210" w:name="_Toc180992543"/>
      <w:bookmarkStart w:id="4211" w:name="_Toc196113361"/>
      <w:bookmarkStart w:id="4212" w:name="_Toc202155172"/>
      <w:bookmarkStart w:id="4213" w:name="_Toc202426023"/>
      <w:bookmarkStart w:id="4214" w:name="_Toc33144502"/>
      <w:bookmarkStart w:id="4215" w:name="_Toc202425468"/>
      <w:bookmarkStart w:id="4216" w:name="_Toc33143710"/>
      <w:r>
        <w:rPr>
          <w:rStyle w:val="CharDivNo"/>
        </w:rPr>
        <w:t>Division 4</w:t>
      </w:r>
      <w:r>
        <w:t> — </w:t>
      </w:r>
      <w:r>
        <w:rPr>
          <w:rStyle w:val="CharDivText"/>
        </w:rPr>
        <w:t>Commercial hire businesses</w:t>
      </w:r>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Footnoteheading"/>
        <w:tabs>
          <w:tab w:val="left" w:pos="923"/>
        </w:tabs>
        <w:ind w:left="936" w:hanging="936"/>
        <w:rPr>
          <w:snapToGrid w:val="0"/>
        </w:rPr>
      </w:pPr>
      <w:r>
        <w:rPr>
          <w:snapToGrid w:val="0"/>
        </w:rPr>
        <w:tab/>
        <w:t>[Heading inserted by No. 66 of 2003 s. 85.]</w:t>
      </w:r>
    </w:p>
    <w:p>
      <w:pPr>
        <w:pStyle w:val="Heading5"/>
      </w:pPr>
      <w:bookmarkStart w:id="4217" w:name="_Toc107055045"/>
      <w:bookmarkStart w:id="4218" w:name="_Toc202426024"/>
      <w:bookmarkStart w:id="4219" w:name="_Toc33144503"/>
      <w:bookmarkStart w:id="4220" w:name="_Toc202425469"/>
      <w:bookmarkStart w:id="4221" w:name="_Toc33143711"/>
      <w:r>
        <w:rPr>
          <w:rStyle w:val="CharSectno"/>
        </w:rPr>
        <w:t>112L</w:t>
      </w:r>
      <w:r>
        <w:t>.</w:t>
      </w:r>
      <w:r>
        <w:tab/>
        <w:t>Lodging returns and paying duty</w:t>
      </w:r>
      <w:bookmarkEnd w:id="4217"/>
      <w:bookmarkEnd w:id="4218"/>
      <w:bookmarkEnd w:id="4219"/>
      <w:bookmarkEnd w:id="4220"/>
      <w:bookmarkEnd w:id="4221"/>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4222" w:name="_Toc107055046"/>
      <w:bookmarkStart w:id="4223" w:name="_Toc202426025"/>
      <w:bookmarkStart w:id="4224" w:name="_Toc33144504"/>
      <w:bookmarkStart w:id="4225" w:name="_Toc202425470"/>
      <w:bookmarkStart w:id="4226" w:name="_Toc33143712"/>
      <w:r>
        <w:rPr>
          <w:rStyle w:val="CharSectno"/>
        </w:rPr>
        <w:t>112LA</w:t>
      </w:r>
      <w:r>
        <w:t>.</w:t>
      </w:r>
      <w:r>
        <w:tab/>
        <w:t>Calculating the assessable amount for a return period</w:t>
      </w:r>
      <w:bookmarkEnd w:id="4222"/>
      <w:bookmarkEnd w:id="4223"/>
      <w:bookmarkEnd w:id="4224"/>
      <w:bookmarkEnd w:id="4225"/>
      <w:bookmarkEnd w:id="422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4227" w:name="_Toc107055047"/>
      <w:bookmarkStart w:id="4228" w:name="_Toc202426026"/>
      <w:bookmarkStart w:id="4229" w:name="_Toc33144505"/>
      <w:bookmarkStart w:id="4230" w:name="_Toc202425471"/>
      <w:bookmarkStart w:id="4231" w:name="_Toc33143713"/>
      <w:r>
        <w:rPr>
          <w:rStyle w:val="CharSectno"/>
        </w:rPr>
        <w:t>112LB</w:t>
      </w:r>
      <w:r>
        <w:t>.</w:t>
      </w:r>
      <w:r>
        <w:tab/>
        <w:t>Calculating the amount of duty payable on a return</w:t>
      </w:r>
      <w:bookmarkEnd w:id="4227"/>
      <w:bookmarkEnd w:id="4228"/>
      <w:bookmarkEnd w:id="4229"/>
      <w:bookmarkEnd w:id="4230"/>
      <w:bookmarkEnd w:id="4231"/>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4" o:title=""/>
          </v:shape>
        </w:pict>
      </w:r>
    </w:p>
    <w:p>
      <w:pPr>
        <w:pStyle w:val="Subsection"/>
        <w:spacing w:after="60"/>
      </w:pPr>
      <w:r>
        <w:tab/>
      </w:r>
      <w:r>
        <w:tab/>
        <w:t>where —</w:t>
      </w:r>
    </w:p>
    <w:p>
      <w:pPr>
        <w:pStyle w:val="Defstart"/>
      </w:pPr>
      <w:r>
        <w:rPr>
          <w:b/>
        </w:rPr>
        <w:tab/>
      </w:r>
      <w:del w:id="4232" w:author="svcMRProcess" w:date="2020-02-21T02:31:00Z">
        <w:r>
          <w:rPr>
            <w:b/>
          </w:rPr>
          <w:delText>“</w:delText>
        </w:r>
      </w:del>
      <w:r>
        <w:rPr>
          <w:rStyle w:val="CharDefText"/>
        </w:rPr>
        <w:t>annual duty</w:t>
      </w:r>
      <w:r>
        <w:rPr>
          <w:rStyle w:val="CharDefText"/>
        </w:rPr>
        <w:noBreakHyphen/>
        <w:t>free threshold</w:t>
      </w:r>
      <w:del w:id="4233" w:author="svcMRProcess" w:date="2020-02-21T02:31:00Z">
        <w:r>
          <w:rPr>
            <w:b/>
          </w:rPr>
          <w:delText>”</w:delText>
        </w:r>
      </w:del>
      <w:r>
        <w:t xml:space="preserve"> is $50 000.</w:t>
      </w:r>
    </w:p>
    <w:p>
      <w:pPr>
        <w:pStyle w:val="Footnotesection"/>
        <w:ind w:left="890" w:hanging="890"/>
      </w:pPr>
      <w:r>
        <w:tab/>
        <w:t>[Section 112LB inserted by No. 66 of 2003 s. 85.]</w:t>
      </w:r>
    </w:p>
    <w:p>
      <w:pPr>
        <w:pStyle w:val="Heading5"/>
        <w:spacing w:before="240"/>
      </w:pPr>
      <w:bookmarkStart w:id="4234" w:name="_Toc107055048"/>
      <w:bookmarkStart w:id="4235" w:name="_Toc202426027"/>
      <w:bookmarkStart w:id="4236" w:name="_Toc33144506"/>
      <w:bookmarkStart w:id="4237" w:name="_Toc202425472"/>
      <w:bookmarkStart w:id="4238" w:name="_Toc33143714"/>
      <w:r>
        <w:rPr>
          <w:rStyle w:val="CharSectno"/>
        </w:rPr>
        <w:t>112LC</w:t>
      </w:r>
      <w:r>
        <w:t>.</w:t>
      </w:r>
      <w:r>
        <w:tab/>
        <w:t>Return period for a commercial hire business</w:t>
      </w:r>
      <w:bookmarkEnd w:id="4234"/>
      <w:bookmarkEnd w:id="4235"/>
      <w:bookmarkEnd w:id="4236"/>
      <w:bookmarkEnd w:id="4237"/>
      <w:bookmarkEnd w:id="423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4239" w:name="_Toc107055049"/>
      <w:bookmarkStart w:id="4240" w:name="_Toc202426028"/>
      <w:bookmarkStart w:id="4241" w:name="_Toc33144507"/>
      <w:bookmarkStart w:id="4242" w:name="_Toc202425473"/>
      <w:bookmarkStart w:id="4243" w:name="_Toc33143715"/>
      <w:r>
        <w:rPr>
          <w:rStyle w:val="CharSectno"/>
        </w:rPr>
        <w:t>112LD</w:t>
      </w:r>
      <w:r>
        <w:t>.</w:t>
      </w:r>
      <w:r>
        <w:tab/>
        <w:t>Annual reconciliation</w:t>
      </w:r>
      <w:bookmarkEnd w:id="4239"/>
      <w:bookmarkEnd w:id="4240"/>
      <w:bookmarkEnd w:id="4241"/>
      <w:bookmarkEnd w:id="4242"/>
      <w:bookmarkEnd w:id="4243"/>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del w:id="4244" w:author="svcMRProcess" w:date="2020-02-21T02:31:00Z">
        <w:r>
          <w:rPr>
            <w:b/>
          </w:rPr>
          <w:delText>“</w:delText>
        </w:r>
      </w:del>
      <w:r>
        <w:rPr>
          <w:rStyle w:val="CharDefText"/>
        </w:rPr>
        <w:t>attributable amount</w:t>
      </w:r>
      <w:del w:id="4245" w:author="svcMRProcess" w:date="2020-02-21T02:31:00Z">
        <w:r>
          <w:rPr>
            <w:b/>
          </w:rPr>
          <w:delText>”</w:delText>
        </w:r>
        <w:r>
          <w:delText>);</w:delText>
        </w:r>
      </w:del>
      <w:ins w:id="4246" w:author="svcMRProcess" w:date="2020-02-21T02:31:00Z">
        <w:r>
          <w:t>);</w:t>
        </w:r>
      </w:ins>
      <w:r>
        <w:t xml:space="preserve">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del w:id="4247" w:author="svcMRProcess" w:date="2020-02-21T02:31:00Z">
        <w:r>
          <w:rPr>
            <w:b/>
          </w:rPr>
          <w:delText>“</w:delText>
        </w:r>
      </w:del>
      <w:r>
        <w:rPr>
          <w:rStyle w:val="CharDefText"/>
        </w:rPr>
        <w:t>attributable amount</w:t>
      </w:r>
      <w:del w:id="4248" w:author="svcMRProcess" w:date="2020-02-21T02:31:00Z">
        <w:r>
          <w:rPr>
            <w:b/>
          </w:rPr>
          <w:delText>”</w:delText>
        </w:r>
        <w:r>
          <w:delText>);</w:delText>
        </w:r>
      </w:del>
      <w:ins w:id="4249" w:author="svcMRProcess" w:date="2020-02-21T02:31:00Z">
        <w:r>
          <w:t>);</w:t>
        </w:r>
      </w:ins>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r>
      <w:del w:id="4250" w:author="svcMRProcess" w:date="2020-02-21T02:31:00Z">
        <w:r>
          <w:rPr>
            <w:b/>
          </w:rPr>
          <w:delText>“</w:delText>
        </w:r>
      </w:del>
      <w:r>
        <w:rPr>
          <w:rStyle w:val="CharDefText"/>
        </w:rPr>
        <w:t>dutiable amount</w:t>
      </w:r>
      <w:del w:id="4251" w:author="svcMRProcess" w:date="2020-02-21T02:31:00Z">
        <w:r>
          <w:rPr>
            <w:b/>
          </w:rPr>
          <w:delText>”</w:delText>
        </w:r>
      </w:del>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5" o:title=""/>
          </v:shape>
        </w:pi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4252" w:name="_Toc76899719"/>
      <w:bookmarkStart w:id="4253" w:name="_Toc78090621"/>
      <w:bookmarkStart w:id="4254" w:name="_Toc88886989"/>
      <w:bookmarkStart w:id="4255" w:name="_Toc90443605"/>
      <w:bookmarkStart w:id="4256" w:name="_Toc90452956"/>
      <w:bookmarkStart w:id="4257" w:name="_Toc100029547"/>
      <w:bookmarkStart w:id="4258" w:name="_Toc100031620"/>
      <w:bookmarkStart w:id="4259" w:name="_Toc100458679"/>
      <w:bookmarkStart w:id="4260" w:name="_Toc101672095"/>
      <w:bookmarkStart w:id="4261" w:name="_Toc101672352"/>
      <w:bookmarkStart w:id="4262" w:name="_Toc102799378"/>
      <w:bookmarkStart w:id="4263" w:name="_Toc102982052"/>
      <w:bookmarkStart w:id="4264" w:name="_Toc103403365"/>
      <w:bookmarkStart w:id="4265" w:name="_Toc103403622"/>
      <w:bookmarkStart w:id="4266" w:name="_Toc103747621"/>
      <w:bookmarkStart w:id="4267" w:name="_Toc107055050"/>
      <w:bookmarkStart w:id="4268" w:name="_Toc113874497"/>
      <w:bookmarkStart w:id="4269" w:name="_Toc113956913"/>
      <w:bookmarkStart w:id="4270" w:name="_Toc116717469"/>
      <w:bookmarkStart w:id="4271" w:name="_Toc116813496"/>
      <w:bookmarkStart w:id="4272" w:name="_Toc122333149"/>
      <w:bookmarkStart w:id="4273" w:name="_Toc122862119"/>
      <w:bookmarkStart w:id="4274" w:name="_Toc122862715"/>
      <w:bookmarkStart w:id="4275" w:name="_Toc122921322"/>
      <w:bookmarkStart w:id="4276" w:name="_Toc122921582"/>
      <w:bookmarkStart w:id="4277" w:name="_Toc122947528"/>
      <w:bookmarkStart w:id="4278" w:name="_Toc124046366"/>
      <w:bookmarkStart w:id="4279" w:name="_Toc130266701"/>
      <w:bookmarkStart w:id="4280" w:name="_Toc130266977"/>
      <w:bookmarkStart w:id="4281" w:name="_Toc131383080"/>
      <w:bookmarkStart w:id="4282" w:name="_Toc133812461"/>
      <w:bookmarkStart w:id="4283" w:name="_Toc133920408"/>
      <w:bookmarkStart w:id="4284" w:name="_Toc134854805"/>
      <w:bookmarkStart w:id="4285" w:name="_Toc134855081"/>
      <w:bookmarkStart w:id="4286" w:name="_Toc136841258"/>
      <w:bookmarkStart w:id="4287" w:name="_Toc140299351"/>
      <w:bookmarkStart w:id="4288" w:name="_Toc140307388"/>
      <w:bookmarkStart w:id="4289" w:name="_Toc153944005"/>
      <w:bookmarkStart w:id="4290" w:name="_Toc161651539"/>
      <w:bookmarkStart w:id="4291" w:name="_Toc171225299"/>
      <w:bookmarkStart w:id="4292" w:name="_Toc171238627"/>
      <w:bookmarkStart w:id="4293" w:name="_Toc172696998"/>
      <w:bookmarkStart w:id="4294" w:name="_Toc172705468"/>
      <w:bookmarkStart w:id="4295" w:name="_Toc173134524"/>
      <w:bookmarkStart w:id="4296" w:name="_Toc173134816"/>
      <w:bookmarkStart w:id="4297" w:name="_Toc175476027"/>
      <w:bookmarkStart w:id="4298" w:name="_Toc175737992"/>
      <w:bookmarkStart w:id="4299" w:name="_Toc176319934"/>
      <w:bookmarkStart w:id="4300" w:name="_Toc177204927"/>
      <w:bookmarkStart w:id="4301" w:name="_Toc180992549"/>
      <w:bookmarkStart w:id="4302" w:name="_Toc196113367"/>
      <w:bookmarkStart w:id="4303" w:name="_Toc202155178"/>
      <w:bookmarkStart w:id="4304" w:name="_Toc202426029"/>
      <w:bookmarkStart w:id="4305" w:name="_Toc33144508"/>
      <w:bookmarkStart w:id="4306" w:name="_Toc202425474"/>
      <w:bookmarkStart w:id="4307" w:name="_Toc33143716"/>
      <w:r>
        <w:rPr>
          <w:rStyle w:val="CharDivNo"/>
        </w:rPr>
        <w:t>Division 5</w:t>
      </w:r>
      <w:r>
        <w:t> — </w:t>
      </w:r>
      <w:r>
        <w:rPr>
          <w:rStyle w:val="CharDivText"/>
        </w:rPr>
        <w:t>Persons other than commercial hire businesses</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4308" w:name="_Toc107055051"/>
      <w:bookmarkStart w:id="4309" w:name="_Toc202426030"/>
      <w:bookmarkStart w:id="4310" w:name="_Toc33144509"/>
      <w:bookmarkStart w:id="4311" w:name="_Toc202425475"/>
      <w:bookmarkStart w:id="4312" w:name="_Toc33143717"/>
      <w:r>
        <w:rPr>
          <w:rStyle w:val="CharSectno"/>
        </w:rPr>
        <w:t>112M</w:t>
      </w:r>
      <w:r>
        <w:t>.</w:t>
      </w:r>
      <w:r>
        <w:tab/>
        <w:t>Statement of transaction</w:t>
      </w:r>
      <w:bookmarkEnd w:id="4308"/>
      <w:bookmarkEnd w:id="4309"/>
      <w:bookmarkEnd w:id="4310"/>
      <w:bookmarkEnd w:id="4311"/>
      <w:bookmarkEnd w:id="4312"/>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4313" w:name="_Toc107055052"/>
      <w:bookmarkStart w:id="4314" w:name="_Toc202426031"/>
      <w:bookmarkStart w:id="4315" w:name="_Toc33144510"/>
      <w:bookmarkStart w:id="4316" w:name="_Toc202425476"/>
      <w:bookmarkStart w:id="4317" w:name="_Toc33143718"/>
      <w:r>
        <w:rPr>
          <w:rStyle w:val="CharSectno"/>
        </w:rPr>
        <w:t>112MA</w:t>
      </w:r>
      <w:r>
        <w:t>.</w:t>
      </w:r>
      <w:r>
        <w:tab/>
        <w:t>Lodging statements and paying duty</w:t>
      </w:r>
      <w:bookmarkEnd w:id="4313"/>
      <w:bookmarkEnd w:id="4314"/>
      <w:bookmarkEnd w:id="4315"/>
      <w:bookmarkEnd w:id="4316"/>
      <w:bookmarkEnd w:id="4317"/>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4318" w:name="_Toc107055053"/>
      <w:bookmarkStart w:id="4319" w:name="_Toc202426032"/>
      <w:bookmarkStart w:id="4320" w:name="_Toc33144511"/>
      <w:bookmarkStart w:id="4321" w:name="_Toc202425477"/>
      <w:bookmarkStart w:id="4322" w:name="_Toc33143719"/>
      <w:r>
        <w:rPr>
          <w:rStyle w:val="CharSectno"/>
        </w:rPr>
        <w:t>112MB</w:t>
      </w:r>
      <w:r>
        <w:t>.</w:t>
      </w:r>
      <w:r>
        <w:tab/>
        <w:t>Method of calculating total hiring charges if they are not readily ascertainable</w:t>
      </w:r>
      <w:bookmarkEnd w:id="4318"/>
      <w:bookmarkEnd w:id="4319"/>
      <w:bookmarkEnd w:id="4320"/>
      <w:bookmarkEnd w:id="4321"/>
      <w:bookmarkEnd w:id="4322"/>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4323" w:name="_Toc76899723"/>
      <w:bookmarkStart w:id="4324" w:name="_Toc78090625"/>
      <w:bookmarkStart w:id="4325" w:name="_Toc88886993"/>
      <w:bookmarkStart w:id="4326" w:name="_Toc90443609"/>
      <w:bookmarkStart w:id="4327" w:name="_Toc90452960"/>
      <w:bookmarkStart w:id="4328" w:name="_Toc100029551"/>
      <w:bookmarkStart w:id="4329" w:name="_Toc100031624"/>
      <w:bookmarkStart w:id="4330" w:name="_Toc100458683"/>
      <w:bookmarkStart w:id="4331" w:name="_Toc101672099"/>
      <w:bookmarkStart w:id="4332" w:name="_Toc101672356"/>
      <w:bookmarkStart w:id="4333" w:name="_Toc102799382"/>
      <w:bookmarkStart w:id="4334" w:name="_Toc102982056"/>
      <w:bookmarkStart w:id="4335" w:name="_Toc103403369"/>
      <w:bookmarkStart w:id="4336" w:name="_Toc103403626"/>
      <w:bookmarkStart w:id="4337" w:name="_Toc103747625"/>
      <w:bookmarkStart w:id="4338" w:name="_Toc107055054"/>
      <w:bookmarkStart w:id="4339" w:name="_Toc113874501"/>
      <w:bookmarkStart w:id="4340" w:name="_Toc113956917"/>
      <w:bookmarkStart w:id="4341" w:name="_Toc116717473"/>
      <w:bookmarkStart w:id="4342" w:name="_Toc116813500"/>
      <w:bookmarkStart w:id="4343" w:name="_Toc122333153"/>
      <w:bookmarkStart w:id="4344" w:name="_Toc122862123"/>
      <w:bookmarkStart w:id="4345" w:name="_Toc122862719"/>
      <w:bookmarkStart w:id="4346" w:name="_Toc122921326"/>
      <w:bookmarkStart w:id="4347" w:name="_Toc122921586"/>
      <w:bookmarkStart w:id="4348" w:name="_Toc122947532"/>
      <w:bookmarkStart w:id="4349" w:name="_Toc124046370"/>
      <w:bookmarkStart w:id="4350" w:name="_Toc130266705"/>
      <w:bookmarkStart w:id="4351" w:name="_Toc130266981"/>
      <w:bookmarkStart w:id="4352" w:name="_Toc131383084"/>
      <w:bookmarkStart w:id="4353" w:name="_Toc133812465"/>
      <w:bookmarkStart w:id="4354" w:name="_Toc133920412"/>
      <w:bookmarkStart w:id="4355" w:name="_Toc134854809"/>
      <w:bookmarkStart w:id="4356" w:name="_Toc134855085"/>
      <w:bookmarkStart w:id="4357" w:name="_Toc136841262"/>
      <w:bookmarkStart w:id="4358" w:name="_Toc140299355"/>
      <w:bookmarkStart w:id="4359" w:name="_Toc140307392"/>
      <w:bookmarkStart w:id="4360" w:name="_Toc153944009"/>
      <w:bookmarkStart w:id="4361" w:name="_Toc161651543"/>
      <w:bookmarkStart w:id="4362" w:name="_Toc171225303"/>
      <w:bookmarkStart w:id="4363" w:name="_Toc171238631"/>
      <w:bookmarkStart w:id="4364" w:name="_Toc172697002"/>
      <w:bookmarkStart w:id="4365" w:name="_Toc172705472"/>
      <w:bookmarkStart w:id="4366" w:name="_Toc173134528"/>
      <w:bookmarkStart w:id="4367" w:name="_Toc173134820"/>
      <w:bookmarkStart w:id="4368" w:name="_Toc175476031"/>
      <w:bookmarkStart w:id="4369" w:name="_Toc175737996"/>
      <w:bookmarkStart w:id="4370" w:name="_Toc176319938"/>
      <w:bookmarkStart w:id="4371" w:name="_Toc177204931"/>
      <w:bookmarkStart w:id="4372" w:name="_Toc180992553"/>
      <w:bookmarkStart w:id="4373" w:name="_Toc196113371"/>
      <w:bookmarkStart w:id="4374" w:name="_Toc202155182"/>
      <w:bookmarkStart w:id="4375" w:name="_Toc202426033"/>
      <w:bookmarkStart w:id="4376" w:name="_Toc33144512"/>
      <w:bookmarkStart w:id="4377" w:name="_Toc202425478"/>
      <w:bookmarkStart w:id="4378" w:name="_Toc33143720"/>
      <w:r>
        <w:rPr>
          <w:rStyle w:val="CharDivNo"/>
        </w:rPr>
        <w:t>Division 6</w:t>
      </w:r>
      <w:r>
        <w:t> — </w:t>
      </w:r>
      <w:r>
        <w:rPr>
          <w:rStyle w:val="CharDivText"/>
        </w:rPr>
        <w:t>General provisions</w:t>
      </w:r>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pPr>
        <w:pStyle w:val="Footnoteheading"/>
        <w:tabs>
          <w:tab w:val="left" w:pos="923"/>
        </w:tabs>
        <w:ind w:left="937" w:hanging="937"/>
        <w:rPr>
          <w:snapToGrid w:val="0"/>
        </w:rPr>
      </w:pPr>
      <w:r>
        <w:rPr>
          <w:snapToGrid w:val="0"/>
        </w:rPr>
        <w:tab/>
        <w:t>[Heading inserted by No. 66 of 2003 s. 85.]</w:t>
      </w:r>
    </w:p>
    <w:p>
      <w:pPr>
        <w:pStyle w:val="Heading5"/>
      </w:pPr>
      <w:bookmarkStart w:id="4379" w:name="_Toc107055055"/>
      <w:bookmarkStart w:id="4380" w:name="_Toc202426034"/>
      <w:bookmarkStart w:id="4381" w:name="_Toc33144513"/>
      <w:bookmarkStart w:id="4382" w:name="_Toc202425479"/>
      <w:bookmarkStart w:id="4383" w:name="_Toc33143721"/>
      <w:r>
        <w:rPr>
          <w:rStyle w:val="CharSectno"/>
        </w:rPr>
        <w:t>112N</w:t>
      </w:r>
      <w:r>
        <w:t>.</w:t>
      </w:r>
      <w:r>
        <w:tab/>
        <w:t>Credit for duty paid in another Australian jurisdiction</w:t>
      </w:r>
      <w:bookmarkEnd w:id="4379"/>
      <w:bookmarkEnd w:id="4380"/>
      <w:bookmarkEnd w:id="4381"/>
      <w:bookmarkEnd w:id="4382"/>
      <w:bookmarkEnd w:id="4383"/>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4384" w:name="_Toc107055056"/>
      <w:bookmarkStart w:id="4385" w:name="_Toc202426035"/>
      <w:bookmarkStart w:id="4386" w:name="_Toc33144514"/>
      <w:bookmarkStart w:id="4387" w:name="_Toc202425480"/>
      <w:bookmarkStart w:id="4388" w:name="_Toc33143722"/>
      <w:r>
        <w:rPr>
          <w:rStyle w:val="CharSectno"/>
        </w:rPr>
        <w:t>112NA</w:t>
      </w:r>
      <w:r>
        <w:t>.</w:t>
      </w:r>
      <w:r>
        <w:tab/>
        <w:t>Splitting or redirecting hiring charges — anti</w:t>
      </w:r>
      <w:r>
        <w:noBreakHyphen/>
        <w:t>avoidance provision</w:t>
      </w:r>
      <w:bookmarkEnd w:id="4384"/>
      <w:bookmarkEnd w:id="4385"/>
      <w:bookmarkEnd w:id="4386"/>
      <w:bookmarkEnd w:id="4387"/>
      <w:bookmarkEnd w:id="4388"/>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4389" w:name="_Toc107055057"/>
      <w:bookmarkStart w:id="4390" w:name="_Toc202426036"/>
      <w:bookmarkStart w:id="4391" w:name="_Toc33144515"/>
      <w:bookmarkStart w:id="4392" w:name="_Toc202425481"/>
      <w:bookmarkStart w:id="4393" w:name="_Toc33143723"/>
      <w:r>
        <w:rPr>
          <w:rStyle w:val="CharSectno"/>
        </w:rPr>
        <w:t>112NB</w:t>
      </w:r>
      <w:r>
        <w:t>.</w:t>
      </w:r>
      <w:r>
        <w:tab/>
        <w:t>Ascertainment and disclosure of place of use of goods</w:t>
      </w:r>
      <w:bookmarkEnd w:id="4389"/>
      <w:bookmarkEnd w:id="4390"/>
      <w:bookmarkEnd w:id="4391"/>
      <w:bookmarkEnd w:id="4392"/>
      <w:bookmarkEnd w:id="4393"/>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4394" w:name="_Toc107055058"/>
      <w:bookmarkStart w:id="4395" w:name="_Toc202426037"/>
      <w:bookmarkStart w:id="4396" w:name="_Toc33144516"/>
      <w:bookmarkStart w:id="4397" w:name="_Toc202425482"/>
      <w:bookmarkStart w:id="4398" w:name="_Toc33143724"/>
      <w:r>
        <w:rPr>
          <w:rStyle w:val="CharSectno"/>
        </w:rPr>
        <w:t>112NC</w:t>
      </w:r>
      <w:r>
        <w:t>.</w:t>
      </w:r>
      <w:r>
        <w:tab/>
        <w:t>Records</w:t>
      </w:r>
      <w:bookmarkEnd w:id="4394"/>
      <w:bookmarkEnd w:id="4395"/>
      <w:bookmarkEnd w:id="4396"/>
      <w:bookmarkEnd w:id="4397"/>
      <w:bookmarkEnd w:id="4398"/>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4399" w:name="_Toc76899728"/>
      <w:bookmarkStart w:id="4400" w:name="_Toc78090630"/>
      <w:bookmarkStart w:id="4401" w:name="_Toc88886998"/>
      <w:bookmarkStart w:id="4402" w:name="_Toc90443614"/>
      <w:bookmarkStart w:id="4403" w:name="_Toc90452965"/>
      <w:bookmarkStart w:id="4404" w:name="_Toc100029556"/>
      <w:bookmarkStart w:id="4405" w:name="_Toc100031629"/>
      <w:bookmarkStart w:id="4406" w:name="_Toc100458688"/>
      <w:bookmarkStart w:id="4407" w:name="_Toc101672104"/>
      <w:bookmarkStart w:id="4408" w:name="_Toc101672361"/>
      <w:bookmarkStart w:id="4409" w:name="_Toc102799387"/>
      <w:bookmarkStart w:id="4410" w:name="_Toc102982061"/>
      <w:bookmarkStart w:id="4411" w:name="_Toc103403374"/>
      <w:bookmarkStart w:id="4412" w:name="_Toc103403631"/>
      <w:bookmarkStart w:id="4413" w:name="_Toc103747630"/>
      <w:bookmarkStart w:id="4414" w:name="_Toc107055059"/>
      <w:bookmarkStart w:id="4415" w:name="_Toc113874506"/>
      <w:bookmarkStart w:id="4416" w:name="_Toc113956922"/>
      <w:bookmarkStart w:id="4417" w:name="_Toc116717478"/>
      <w:bookmarkStart w:id="4418" w:name="_Toc116813505"/>
      <w:bookmarkStart w:id="4419" w:name="_Toc122333158"/>
      <w:bookmarkStart w:id="4420" w:name="_Toc122862128"/>
      <w:bookmarkStart w:id="4421" w:name="_Toc122862724"/>
      <w:bookmarkStart w:id="4422" w:name="_Toc122921331"/>
      <w:bookmarkStart w:id="4423" w:name="_Toc122921591"/>
      <w:bookmarkStart w:id="4424" w:name="_Toc122947537"/>
      <w:bookmarkStart w:id="4425" w:name="_Toc124046375"/>
      <w:bookmarkStart w:id="4426" w:name="_Toc130266710"/>
      <w:bookmarkStart w:id="4427" w:name="_Toc130266986"/>
      <w:bookmarkStart w:id="4428" w:name="_Toc131383089"/>
      <w:bookmarkStart w:id="4429" w:name="_Toc133812470"/>
      <w:bookmarkStart w:id="4430" w:name="_Toc133920417"/>
      <w:bookmarkStart w:id="4431" w:name="_Toc134854814"/>
      <w:bookmarkStart w:id="4432" w:name="_Toc134855090"/>
      <w:bookmarkStart w:id="4433" w:name="_Toc136841267"/>
      <w:bookmarkStart w:id="4434" w:name="_Toc140299360"/>
      <w:bookmarkStart w:id="4435" w:name="_Toc140307397"/>
      <w:bookmarkStart w:id="4436" w:name="_Toc153944014"/>
      <w:bookmarkStart w:id="4437" w:name="_Toc161651548"/>
      <w:bookmarkStart w:id="4438" w:name="_Toc171225308"/>
      <w:bookmarkStart w:id="4439" w:name="_Toc171238636"/>
      <w:bookmarkStart w:id="4440" w:name="_Toc172697007"/>
      <w:bookmarkStart w:id="4441" w:name="_Toc172705477"/>
      <w:bookmarkStart w:id="4442" w:name="_Toc173134533"/>
      <w:bookmarkStart w:id="4443" w:name="_Toc173134825"/>
      <w:bookmarkStart w:id="4444" w:name="_Toc175476036"/>
      <w:bookmarkStart w:id="4445" w:name="_Toc175738001"/>
      <w:bookmarkStart w:id="4446" w:name="_Toc176319943"/>
      <w:bookmarkStart w:id="4447" w:name="_Toc177204936"/>
      <w:bookmarkStart w:id="4448" w:name="_Toc180992558"/>
      <w:bookmarkStart w:id="4449" w:name="_Toc196113376"/>
      <w:bookmarkStart w:id="4450" w:name="_Toc202155187"/>
      <w:bookmarkStart w:id="4451" w:name="_Toc202426038"/>
      <w:bookmarkStart w:id="4452" w:name="_Toc33144517"/>
      <w:bookmarkStart w:id="4453" w:name="_Toc202425483"/>
      <w:bookmarkStart w:id="4454" w:name="_Toc33143725"/>
      <w:r>
        <w:rPr>
          <w:rStyle w:val="CharPartNo"/>
        </w:rPr>
        <w:t>Part IVC</w:t>
      </w:r>
      <w:r>
        <w:rPr>
          <w:rStyle w:val="CharDivNo"/>
        </w:rPr>
        <w:t> </w:t>
      </w:r>
      <w:r>
        <w:t>—</w:t>
      </w:r>
      <w:r>
        <w:rPr>
          <w:rStyle w:val="CharDivText"/>
        </w:rPr>
        <w:t> </w:t>
      </w:r>
      <w:r>
        <w:rPr>
          <w:rStyle w:val="CharPartText"/>
        </w:rPr>
        <w:t>Exemptions in relation to aged or disabled persons</w:t>
      </w:r>
      <w:bookmarkEnd w:id="3769"/>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4455" w:name="_Toc500740069"/>
      <w:bookmarkStart w:id="4456" w:name="_Toc520101232"/>
      <w:bookmarkStart w:id="4457" w:name="_Toc520533131"/>
      <w:bookmarkStart w:id="4458" w:name="_Toc49224011"/>
      <w:bookmarkStart w:id="4459" w:name="_Toc107055060"/>
      <w:bookmarkStart w:id="4460" w:name="_Toc202426039"/>
      <w:bookmarkStart w:id="4461" w:name="_Toc33144518"/>
      <w:bookmarkStart w:id="4462" w:name="_Toc202425484"/>
      <w:bookmarkStart w:id="4463" w:name="_Toc33143726"/>
      <w:r>
        <w:rPr>
          <w:rStyle w:val="CharSectno"/>
        </w:rPr>
        <w:t>112Q</w:t>
      </w:r>
      <w:r>
        <w:rPr>
          <w:snapToGrid w:val="0"/>
        </w:rPr>
        <w:t>.</w:t>
      </w:r>
      <w:r>
        <w:rPr>
          <w:snapToGrid w:val="0"/>
        </w:rPr>
        <w:tab/>
        <w:t>Certain residential agreements with charitable bodies exempt</w:t>
      </w:r>
      <w:bookmarkEnd w:id="4455"/>
      <w:bookmarkEnd w:id="4456"/>
      <w:bookmarkEnd w:id="4457"/>
      <w:bookmarkEnd w:id="4458"/>
      <w:bookmarkEnd w:id="4459"/>
      <w:bookmarkEnd w:id="4460"/>
      <w:bookmarkEnd w:id="4461"/>
      <w:bookmarkEnd w:id="4462"/>
      <w:bookmarkEnd w:id="4463"/>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del w:id="4464" w:author="svcMRProcess" w:date="2020-02-21T02:31:00Z">
        <w:r>
          <w:rPr>
            <w:b/>
          </w:rPr>
          <w:delText>“</w:delText>
        </w:r>
      </w:del>
      <w:r>
        <w:rPr>
          <w:rStyle w:val="CharDefText"/>
        </w:rPr>
        <w:t>qualified person</w:t>
      </w:r>
      <w:del w:id="4465" w:author="svcMRProcess" w:date="2020-02-21T02:31:00Z">
        <w:r>
          <w:rPr>
            <w:b/>
          </w:rPr>
          <w:delText>”</w:delText>
        </w:r>
      </w:del>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4466" w:name="_Toc500740070"/>
      <w:bookmarkStart w:id="4467" w:name="_Toc520101233"/>
      <w:bookmarkStart w:id="4468" w:name="_Toc520533132"/>
      <w:bookmarkStart w:id="4469" w:name="_Toc49224012"/>
      <w:bookmarkStart w:id="4470" w:name="_Toc107055061"/>
      <w:bookmarkStart w:id="4471" w:name="_Toc202426040"/>
      <w:bookmarkStart w:id="4472" w:name="_Toc33144519"/>
      <w:bookmarkStart w:id="4473" w:name="_Toc202425485"/>
      <w:bookmarkStart w:id="4474" w:name="_Toc33143727"/>
      <w:r>
        <w:rPr>
          <w:rStyle w:val="CharSectno"/>
        </w:rPr>
        <w:t>112R</w:t>
      </w:r>
      <w:r>
        <w:rPr>
          <w:snapToGrid w:val="0"/>
        </w:rPr>
        <w:t>.</w:t>
      </w:r>
      <w:r>
        <w:rPr>
          <w:snapToGrid w:val="0"/>
        </w:rPr>
        <w:tab/>
        <w:t>Certain aged care agreements exempt</w:t>
      </w:r>
      <w:bookmarkEnd w:id="4466"/>
      <w:bookmarkEnd w:id="4467"/>
      <w:bookmarkEnd w:id="4468"/>
      <w:bookmarkEnd w:id="4469"/>
      <w:bookmarkEnd w:id="4470"/>
      <w:bookmarkEnd w:id="4471"/>
      <w:bookmarkEnd w:id="4472"/>
      <w:bookmarkEnd w:id="4473"/>
      <w:bookmarkEnd w:id="4474"/>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del w:id="4475" w:author="svcMRProcess" w:date="2020-02-21T02:31:00Z">
        <w:r>
          <w:rPr>
            <w:b/>
          </w:rPr>
          <w:delText>“</w:delText>
        </w:r>
      </w:del>
      <w:r>
        <w:rPr>
          <w:rStyle w:val="CharDefText"/>
        </w:rPr>
        <w:t>aged care service</w:t>
      </w:r>
      <w:del w:id="4476" w:author="svcMRProcess" w:date="2020-02-21T02:31:00Z">
        <w:r>
          <w:rPr>
            <w:b/>
          </w:rPr>
          <w:delText>”</w:delText>
        </w:r>
      </w:del>
      <w:r>
        <w:t xml:space="preserve"> has the same meaning as in the </w:t>
      </w:r>
      <w:r>
        <w:rPr>
          <w:i/>
        </w:rPr>
        <w:t>Aged Care Act 1997</w:t>
      </w:r>
      <w:r>
        <w:t xml:space="preserve"> of the Commonwealth;</w:t>
      </w:r>
    </w:p>
    <w:p>
      <w:pPr>
        <w:pStyle w:val="Defstart"/>
      </w:pPr>
      <w:r>
        <w:rPr>
          <w:b/>
        </w:rPr>
        <w:tab/>
      </w:r>
      <w:del w:id="4477" w:author="svcMRProcess" w:date="2020-02-21T02:31:00Z">
        <w:r>
          <w:rPr>
            <w:b/>
          </w:rPr>
          <w:delText>“</w:delText>
        </w:r>
      </w:del>
      <w:r>
        <w:rPr>
          <w:rStyle w:val="CharDefText"/>
        </w:rPr>
        <w:t>approved provider</w:t>
      </w:r>
      <w:del w:id="4478" w:author="svcMRProcess" w:date="2020-02-21T02:31:00Z">
        <w:r>
          <w:rPr>
            <w:b/>
          </w:rPr>
          <w:delText>”</w:delText>
        </w:r>
      </w:del>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4479" w:name="_Toc500740071"/>
      <w:bookmarkStart w:id="4480" w:name="_Toc520101234"/>
      <w:bookmarkStart w:id="4481" w:name="_Toc520533133"/>
      <w:bookmarkStart w:id="4482" w:name="_Toc49224013"/>
      <w:bookmarkStart w:id="4483" w:name="_Toc107055062"/>
      <w:bookmarkStart w:id="4484" w:name="_Toc202426041"/>
      <w:bookmarkStart w:id="4485" w:name="_Toc33144520"/>
      <w:bookmarkStart w:id="4486" w:name="_Toc202425486"/>
      <w:bookmarkStart w:id="4487" w:name="_Toc33143728"/>
      <w:r>
        <w:rPr>
          <w:rStyle w:val="CharSectno"/>
        </w:rPr>
        <w:t>112S</w:t>
      </w:r>
      <w:r>
        <w:rPr>
          <w:snapToGrid w:val="0"/>
        </w:rPr>
        <w:t>.</w:t>
      </w:r>
      <w:r>
        <w:rPr>
          <w:snapToGrid w:val="0"/>
        </w:rPr>
        <w:tab/>
        <w:t>Instruments not required to be lodged</w:t>
      </w:r>
      <w:bookmarkEnd w:id="4479"/>
      <w:bookmarkEnd w:id="4480"/>
      <w:bookmarkEnd w:id="4481"/>
      <w:bookmarkEnd w:id="4482"/>
      <w:bookmarkEnd w:id="4483"/>
      <w:bookmarkEnd w:id="4484"/>
      <w:bookmarkEnd w:id="4485"/>
      <w:bookmarkEnd w:id="4486"/>
      <w:bookmarkEnd w:id="4487"/>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4488" w:name="_Toc58902680"/>
      <w:bookmarkStart w:id="4489" w:name="_Toc76899732"/>
      <w:bookmarkStart w:id="4490" w:name="_Toc78090634"/>
      <w:bookmarkStart w:id="4491" w:name="_Toc88887002"/>
      <w:bookmarkStart w:id="4492" w:name="_Toc90443618"/>
      <w:bookmarkStart w:id="4493" w:name="_Toc90452969"/>
      <w:bookmarkStart w:id="4494" w:name="_Toc100029560"/>
      <w:bookmarkStart w:id="4495" w:name="_Toc100031633"/>
      <w:bookmarkStart w:id="4496" w:name="_Toc100458692"/>
      <w:bookmarkStart w:id="4497" w:name="_Toc101672108"/>
      <w:bookmarkStart w:id="4498" w:name="_Toc101672365"/>
      <w:bookmarkStart w:id="4499" w:name="_Toc102799391"/>
      <w:bookmarkStart w:id="4500" w:name="_Toc102982065"/>
      <w:bookmarkStart w:id="4501" w:name="_Toc103403378"/>
      <w:bookmarkStart w:id="4502" w:name="_Toc103403635"/>
      <w:bookmarkStart w:id="4503" w:name="_Toc103747634"/>
      <w:bookmarkStart w:id="4504" w:name="_Toc107055063"/>
      <w:bookmarkStart w:id="4505" w:name="_Toc113874510"/>
      <w:bookmarkStart w:id="4506" w:name="_Toc113956926"/>
      <w:bookmarkStart w:id="4507" w:name="_Toc116717482"/>
      <w:bookmarkStart w:id="4508" w:name="_Toc116813509"/>
      <w:bookmarkStart w:id="4509" w:name="_Toc122333162"/>
      <w:bookmarkStart w:id="4510" w:name="_Toc122862132"/>
      <w:bookmarkStart w:id="4511" w:name="_Toc122862728"/>
      <w:bookmarkStart w:id="4512" w:name="_Toc122921335"/>
      <w:bookmarkStart w:id="4513" w:name="_Toc122921595"/>
      <w:bookmarkStart w:id="4514" w:name="_Toc122947541"/>
      <w:bookmarkStart w:id="4515" w:name="_Toc124046379"/>
      <w:bookmarkStart w:id="4516" w:name="_Toc130266714"/>
      <w:bookmarkStart w:id="4517" w:name="_Toc130266990"/>
      <w:bookmarkStart w:id="4518" w:name="_Toc131383093"/>
      <w:bookmarkStart w:id="4519" w:name="_Toc133812474"/>
      <w:bookmarkStart w:id="4520" w:name="_Toc133920421"/>
      <w:bookmarkStart w:id="4521" w:name="_Toc134854818"/>
      <w:bookmarkStart w:id="4522" w:name="_Toc134855094"/>
      <w:bookmarkStart w:id="4523" w:name="_Toc136841271"/>
      <w:bookmarkStart w:id="4524" w:name="_Toc140299364"/>
      <w:bookmarkStart w:id="4525" w:name="_Toc140307401"/>
      <w:bookmarkStart w:id="4526" w:name="_Toc153944018"/>
      <w:bookmarkStart w:id="4527" w:name="_Toc161651552"/>
      <w:bookmarkStart w:id="4528" w:name="_Toc171225312"/>
      <w:bookmarkStart w:id="4529" w:name="_Toc171238640"/>
      <w:bookmarkStart w:id="4530" w:name="_Toc172697011"/>
      <w:bookmarkStart w:id="4531" w:name="_Toc172705481"/>
      <w:bookmarkStart w:id="4532" w:name="_Toc173134537"/>
      <w:bookmarkStart w:id="4533" w:name="_Toc173134829"/>
      <w:bookmarkStart w:id="4534" w:name="_Toc175476040"/>
      <w:bookmarkStart w:id="4535" w:name="_Toc175738005"/>
      <w:bookmarkStart w:id="4536" w:name="_Toc176319947"/>
      <w:bookmarkStart w:id="4537" w:name="_Toc177204940"/>
      <w:bookmarkStart w:id="4538" w:name="_Toc180992562"/>
      <w:bookmarkStart w:id="4539" w:name="_Toc196113380"/>
      <w:bookmarkStart w:id="4540" w:name="_Toc202155191"/>
      <w:bookmarkStart w:id="4541" w:name="_Toc202426042"/>
      <w:bookmarkStart w:id="4542" w:name="_Toc33144521"/>
      <w:bookmarkStart w:id="4543" w:name="_Toc202425487"/>
      <w:bookmarkStart w:id="4544" w:name="_Toc33143729"/>
      <w:r>
        <w:rPr>
          <w:rStyle w:val="CharPartNo"/>
        </w:rPr>
        <w:t>Part IVD</w:t>
      </w:r>
      <w:r>
        <w:rPr>
          <w:rStyle w:val="CharDivNo"/>
        </w:rPr>
        <w:t> </w:t>
      </w:r>
      <w:r>
        <w:t>—</w:t>
      </w:r>
      <w:r>
        <w:rPr>
          <w:rStyle w:val="CharDivText"/>
        </w:rPr>
        <w:t> </w:t>
      </w:r>
      <w:r>
        <w:rPr>
          <w:rStyle w:val="CharPartText"/>
        </w:rPr>
        <w:t>Maintenance agreements and orders</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4545" w:name="_Toc500740072"/>
      <w:bookmarkStart w:id="4546" w:name="_Toc520101235"/>
      <w:bookmarkStart w:id="4547" w:name="_Toc520533134"/>
      <w:bookmarkStart w:id="4548" w:name="_Toc49224014"/>
      <w:bookmarkStart w:id="4549" w:name="_Toc107055064"/>
      <w:bookmarkStart w:id="4550" w:name="_Toc202426043"/>
      <w:bookmarkStart w:id="4551" w:name="_Toc33144522"/>
      <w:bookmarkStart w:id="4552" w:name="_Toc202425488"/>
      <w:bookmarkStart w:id="4553" w:name="_Toc33143730"/>
      <w:r>
        <w:rPr>
          <w:rStyle w:val="CharSectno"/>
        </w:rPr>
        <w:t>112UA</w:t>
      </w:r>
      <w:r>
        <w:rPr>
          <w:snapToGrid w:val="0"/>
        </w:rPr>
        <w:t>.</w:t>
      </w:r>
      <w:r>
        <w:rPr>
          <w:snapToGrid w:val="0"/>
        </w:rPr>
        <w:tab/>
      </w:r>
      <w:bookmarkEnd w:id="4545"/>
      <w:bookmarkEnd w:id="4546"/>
      <w:bookmarkEnd w:id="4547"/>
      <w:bookmarkEnd w:id="4548"/>
      <w:bookmarkEnd w:id="4549"/>
      <w:r>
        <w:rPr>
          <w:snapToGrid w:val="0"/>
        </w:rPr>
        <w:t>Terms used in this Part</w:t>
      </w:r>
      <w:bookmarkEnd w:id="4550"/>
      <w:bookmarkEnd w:id="4551"/>
      <w:bookmarkEnd w:id="4552"/>
      <w:bookmarkEnd w:id="4553"/>
    </w:p>
    <w:p>
      <w:pPr>
        <w:pStyle w:val="Subsection"/>
        <w:rPr>
          <w:snapToGrid w:val="0"/>
        </w:rPr>
      </w:pPr>
      <w:r>
        <w:rPr>
          <w:snapToGrid w:val="0"/>
        </w:rPr>
        <w:tab/>
        <w:t>(1)</w:t>
      </w:r>
      <w:r>
        <w:rPr>
          <w:snapToGrid w:val="0"/>
        </w:rPr>
        <w:tab/>
        <w:t>In this Part, unless the contrary intention appears —</w:t>
      </w:r>
    </w:p>
    <w:p>
      <w:pPr>
        <w:pStyle w:val="Defstart"/>
      </w:pPr>
      <w:r>
        <w:tab/>
      </w:r>
      <w:del w:id="4554" w:author="svcMRProcess" w:date="2020-02-21T02:31:00Z">
        <w:r>
          <w:rPr>
            <w:b/>
          </w:rPr>
          <w:delText>“</w:delText>
        </w:r>
      </w:del>
      <w:r>
        <w:rPr>
          <w:rStyle w:val="CharDefText"/>
        </w:rPr>
        <w:t>de facto relationship</w:t>
      </w:r>
      <w:del w:id="4555" w:author="svcMRProcess" w:date="2020-02-21T02:31:00Z">
        <w:r>
          <w:rPr>
            <w:b/>
          </w:rPr>
          <w:delText>”</w:delText>
        </w:r>
      </w:del>
      <w:r>
        <w:t xml:space="preserve"> means a de facto relationship which the Commissioner is satisfied comes within section 205Z(1)(a), (b) or (c) of the </w:t>
      </w:r>
      <w:r>
        <w:rPr>
          <w:i/>
        </w:rPr>
        <w:t>Family Court Act 1997</w:t>
      </w:r>
      <w:r>
        <w:t>;</w:t>
      </w:r>
    </w:p>
    <w:p>
      <w:pPr>
        <w:pStyle w:val="Defstart"/>
      </w:pPr>
      <w:r>
        <w:rPr>
          <w:b/>
        </w:rPr>
        <w:tab/>
      </w:r>
      <w:del w:id="4556" w:author="svcMRProcess" w:date="2020-02-21T02:31:00Z">
        <w:r>
          <w:rPr>
            <w:b/>
          </w:rPr>
          <w:delText>“</w:delText>
        </w:r>
      </w:del>
      <w:r>
        <w:rPr>
          <w:rStyle w:val="CharDefText"/>
        </w:rPr>
        <w:t>Family Court Act</w:t>
      </w:r>
      <w:del w:id="4557" w:author="svcMRProcess" w:date="2020-02-21T02:31:00Z">
        <w:r>
          <w:rPr>
            <w:b/>
          </w:rPr>
          <w:delText>”</w:delText>
        </w:r>
      </w:del>
      <w:r>
        <w:t xml:space="preserve"> means the </w:t>
      </w:r>
      <w:r>
        <w:rPr>
          <w:i/>
        </w:rPr>
        <w:t>Family Court Act 1997</w:t>
      </w:r>
      <w:r>
        <w:t xml:space="preserve"> of Western Australia;</w:t>
      </w:r>
    </w:p>
    <w:p>
      <w:pPr>
        <w:pStyle w:val="Defstart"/>
      </w:pPr>
      <w:r>
        <w:rPr>
          <w:b/>
        </w:rPr>
        <w:tab/>
      </w:r>
      <w:del w:id="4558" w:author="svcMRProcess" w:date="2020-02-21T02:31:00Z">
        <w:r>
          <w:rPr>
            <w:b/>
          </w:rPr>
          <w:delText>“</w:delText>
        </w:r>
      </w:del>
      <w:r>
        <w:rPr>
          <w:rStyle w:val="CharDefText"/>
        </w:rPr>
        <w:t>Family Law Act</w:t>
      </w:r>
      <w:del w:id="4559" w:author="svcMRProcess" w:date="2020-02-21T02:31:00Z">
        <w:r>
          <w:rPr>
            <w:b/>
          </w:rPr>
          <w:delText>”</w:delText>
        </w:r>
      </w:del>
      <w:r>
        <w:t xml:space="preserve"> means the </w:t>
      </w:r>
      <w:r>
        <w:rPr>
          <w:i/>
        </w:rPr>
        <w:t>Family Law Act 1975</w:t>
      </w:r>
      <w:r>
        <w:t xml:space="preserve"> of the Commonwealth and any Act of the Commonwealth amending or in substitution for that Act;</w:t>
      </w:r>
    </w:p>
    <w:p>
      <w:pPr>
        <w:pStyle w:val="Defstart"/>
      </w:pPr>
      <w:r>
        <w:rPr>
          <w:b/>
        </w:rPr>
        <w:tab/>
      </w:r>
      <w:del w:id="4560" w:author="svcMRProcess" w:date="2020-02-21T02:31:00Z">
        <w:r>
          <w:rPr>
            <w:b/>
          </w:rPr>
          <w:delText>“</w:delText>
        </w:r>
      </w:del>
      <w:r>
        <w:rPr>
          <w:rStyle w:val="CharDefText"/>
        </w:rPr>
        <w:t>maintenance agreement</w:t>
      </w:r>
      <w:del w:id="4561" w:author="svcMRProcess" w:date="2020-02-21T02:31:00Z">
        <w:r>
          <w:rPr>
            <w:b/>
          </w:rPr>
          <w:delText>”</w:delText>
        </w:r>
      </w:del>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del w:id="4562" w:author="svcMRProcess" w:date="2020-02-21T02:31:00Z">
        <w:r>
          <w:rPr>
            <w:b/>
          </w:rPr>
          <w:delText>“</w:delText>
        </w:r>
      </w:del>
      <w:r>
        <w:rPr>
          <w:rStyle w:val="CharDefText"/>
        </w:rPr>
        <w:t>order</w:t>
      </w:r>
      <w:del w:id="4563" w:author="svcMRProcess" w:date="2020-02-21T02:31:00Z">
        <w:r>
          <w:rPr>
            <w:b/>
          </w:rPr>
          <w:delText>”</w:delText>
        </w:r>
      </w:del>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del w:id="4564" w:author="svcMRProcess" w:date="2020-02-21T02:31:00Z">
        <w:r>
          <w:rPr>
            <w:b/>
          </w:rPr>
          <w:delText>“</w:delText>
        </w:r>
      </w:del>
      <w:r>
        <w:rPr>
          <w:rStyle w:val="CharDefText"/>
        </w:rPr>
        <w:t>property</w:t>
      </w:r>
      <w:del w:id="4565" w:author="svcMRProcess" w:date="2020-02-21T02:31:00Z">
        <w:r>
          <w:rPr>
            <w:b/>
          </w:rPr>
          <w:delText>”</w:delText>
        </w:r>
      </w:del>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4566" w:name="_Toc500740073"/>
      <w:bookmarkStart w:id="4567" w:name="_Toc520101236"/>
      <w:bookmarkStart w:id="4568" w:name="_Toc520533135"/>
      <w:bookmarkStart w:id="4569" w:name="_Toc49224015"/>
      <w:bookmarkStart w:id="4570" w:name="_Toc107055065"/>
      <w:bookmarkStart w:id="4571" w:name="_Toc202426044"/>
      <w:bookmarkStart w:id="4572" w:name="_Toc33144523"/>
      <w:bookmarkStart w:id="4573" w:name="_Toc202425489"/>
      <w:bookmarkStart w:id="4574" w:name="_Toc33143731"/>
      <w:r>
        <w:rPr>
          <w:rStyle w:val="CharSectno"/>
        </w:rPr>
        <w:t>112UB</w:t>
      </w:r>
      <w:r>
        <w:rPr>
          <w:snapToGrid w:val="0"/>
        </w:rPr>
        <w:t>.</w:t>
      </w:r>
      <w:r>
        <w:rPr>
          <w:snapToGrid w:val="0"/>
        </w:rPr>
        <w:tab/>
        <w:t>Application of Part IVD</w:t>
      </w:r>
      <w:bookmarkEnd w:id="4566"/>
      <w:bookmarkEnd w:id="4567"/>
      <w:bookmarkEnd w:id="4568"/>
      <w:bookmarkEnd w:id="4569"/>
      <w:bookmarkEnd w:id="4570"/>
      <w:bookmarkEnd w:id="4571"/>
      <w:bookmarkEnd w:id="4572"/>
      <w:bookmarkEnd w:id="4573"/>
      <w:bookmarkEnd w:id="4574"/>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4575" w:name="_Toc500740074"/>
      <w:bookmarkStart w:id="4576" w:name="_Toc520101237"/>
      <w:bookmarkStart w:id="4577" w:name="_Toc520533136"/>
      <w:bookmarkStart w:id="4578" w:name="_Toc49224016"/>
      <w:bookmarkStart w:id="4579" w:name="_Toc107055066"/>
      <w:bookmarkStart w:id="4580" w:name="_Toc202426045"/>
      <w:bookmarkStart w:id="4581" w:name="_Toc33144524"/>
      <w:bookmarkStart w:id="4582" w:name="_Toc202425490"/>
      <w:bookmarkStart w:id="4583" w:name="_Toc33143732"/>
      <w:r>
        <w:rPr>
          <w:rStyle w:val="CharSectno"/>
        </w:rPr>
        <w:t>112UC</w:t>
      </w:r>
      <w:r>
        <w:rPr>
          <w:snapToGrid w:val="0"/>
        </w:rPr>
        <w:t>.</w:t>
      </w:r>
      <w:r>
        <w:rPr>
          <w:snapToGrid w:val="0"/>
        </w:rPr>
        <w:tab/>
        <w:t>Duty on maintenance agreements and orders</w:t>
      </w:r>
      <w:bookmarkEnd w:id="4575"/>
      <w:bookmarkEnd w:id="4576"/>
      <w:bookmarkEnd w:id="4577"/>
      <w:bookmarkEnd w:id="4578"/>
      <w:bookmarkEnd w:id="4579"/>
      <w:bookmarkEnd w:id="4580"/>
      <w:bookmarkEnd w:id="4581"/>
      <w:bookmarkEnd w:id="4582"/>
      <w:bookmarkEnd w:id="4583"/>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4584" w:name="_Toc500740075"/>
      <w:bookmarkStart w:id="4585" w:name="_Toc520101238"/>
      <w:bookmarkStart w:id="4586" w:name="_Toc520533137"/>
      <w:bookmarkStart w:id="4587" w:name="_Toc49224017"/>
      <w:bookmarkStart w:id="4588" w:name="_Toc107055067"/>
      <w:bookmarkStart w:id="4589" w:name="_Toc202426046"/>
      <w:bookmarkStart w:id="4590" w:name="_Toc33144525"/>
      <w:bookmarkStart w:id="4591" w:name="_Toc202425491"/>
      <w:bookmarkStart w:id="4592" w:name="_Toc33143733"/>
      <w:r>
        <w:rPr>
          <w:rStyle w:val="CharSectno"/>
        </w:rPr>
        <w:t>112UD</w:t>
      </w:r>
      <w:r>
        <w:rPr>
          <w:snapToGrid w:val="0"/>
        </w:rPr>
        <w:t>.</w:t>
      </w:r>
      <w:r>
        <w:rPr>
          <w:snapToGrid w:val="0"/>
        </w:rPr>
        <w:tab/>
        <w:t>Duty on conveyance or transfer under maintenance agreement or order</w:t>
      </w:r>
      <w:bookmarkEnd w:id="4584"/>
      <w:bookmarkEnd w:id="4585"/>
      <w:bookmarkEnd w:id="4586"/>
      <w:bookmarkEnd w:id="4587"/>
      <w:bookmarkEnd w:id="4588"/>
      <w:bookmarkEnd w:id="4589"/>
      <w:bookmarkEnd w:id="4590"/>
      <w:bookmarkEnd w:id="4591"/>
      <w:bookmarkEnd w:id="4592"/>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4593" w:name="_Toc58902685"/>
      <w:bookmarkStart w:id="4594" w:name="_Toc76899737"/>
      <w:bookmarkStart w:id="4595" w:name="_Toc78090639"/>
      <w:bookmarkStart w:id="4596" w:name="_Toc88887007"/>
      <w:bookmarkStart w:id="4597" w:name="_Toc90443623"/>
      <w:bookmarkStart w:id="4598" w:name="_Toc90452974"/>
      <w:bookmarkStart w:id="4599" w:name="_Toc100029565"/>
      <w:bookmarkStart w:id="4600" w:name="_Toc100031638"/>
      <w:bookmarkStart w:id="4601" w:name="_Toc100458697"/>
      <w:bookmarkStart w:id="4602" w:name="_Toc101672113"/>
      <w:bookmarkStart w:id="4603" w:name="_Toc101672370"/>
      <w:bookmarkStart w:id="4604" w:name="_Toc102799396"/>
      <w:bookmarkStart w:id="4605" w:name="_Toc102982070"/>
      <w:bookmarkStart w:id="4606" w:name="_Toc103403383"/>
      <w:bookmarkStart w:id="4607" w:name="_Toc103403640"/>
      <w:bookmarkStart w:id="4608" w:name="_Toc103747639"/>
      <w:bookmarkStart w:id="4609" w:name="_Toc107055068"/>
      <w:bookmarkStart w:id="4610" w:name="_Toc113874515"/>
      <w:bookmarkStart w:id="4611" w:name="_Toc113956931"/>
      <w:bookmarkStart w:id="4612" w:name="_Toc116717487"/>
      <w:bookmarkStart w:id="4613" w:name="_Toc116813514"/>
      <w:bookmarkStart w:id="4614" w:name="_Toc122333167"/>
      <w:bookmarkStart w:id="4615" w:name="_Toc122862137"/>
      <w:bookmarkStart w:id="4616" w:name="_Toc122862733"/>
      <w:bookmarkStart w:id="4617" w:name="_Toc122921340"/>
      <w:bookmarkStart w:id="4618" w:name="_Toc122921600"/>
      <w:bookmarkStart w:id="4619" w:name="_Toc122947546"/>
      <w:bookmarkStart w:id="4620" w:name="_Toc124046384"/>
      <w:bookmarkStart w:id="4621" w:name="_Toc130266719"/>
      <w:bookmarkStart w:id="4622" w:name="_Toc130266995"/>
      <w:bookmarkStart w:id="4623" w:name="_Toc131383098"/>
      <w:bookmarkStart w:id="4624" w:name="_Toc133812479"/>
      <w:bookmarkStart w:id="4625" w:name="_Toc133920426"/>
      <w:bookmarkStart w:id="4626" w:name="_Toc134854823"/>
      <w:bookmarkStart w:id="4627" w:name="_Toc134855099"/>
      <w:bookmarkStart w:id="4628" w:name="_Toc136841276"/>
      <w:bookmarkStart w:id="4629" w:name="_Toc140299369"/>
      <w:bookmarkStart w:id="4630" w:name="_Toc140307406"/>
      <w:bookmarkStart w:id="4631" w:name="_Toc153944023"/>
      <w:bookmarkStart w:id="4632" w:name="_Toc161651557"/>
      <w:bookmarkStart w:id="4633" w:name="_Toc171225317"/>
      <w:bookmarkStart w:id="4634" w:name="_Toc171238645"/>
      <w:bookmarkStart w:id="4635" w:name="_Toc172697016"/>
      <w:bookmarkStart w:id="4636" w:name="_Toc172705486"/>
      <w:bookmarkStart w:id="4637" w:name="_Toc173134542"/>
      <w:bookmarkStart w:id="4638" w:name="_Toc173134834"/>
      <w:bookmarkStart w:id="4639" w:name="_Toc175476045"/>
      <w:bookmarkStart w:id="4640" w:name="_Toc175738010"/>
      <w:bookmarkStart w:id="4641" w:name="_Toc176319952"/>
      <w:bookmarkStart w:id="4642" w:name="_Toc177204945"/>
      <w:bookmarkStart w:id="4643" w:name="_Toc180992567"/>
      <w:bookmarkStart w:id="4644" w:name="_Toc196113385"/>
      <w:bookmarkStart w:id="4645" w:name="_Toc202155196"/>
      <w:bookmarkStart w:id="4646" w:name="_Toc202426047"/>
      <w:bookmarkStart w:id="4647" w:name="_Toc33144526"/>
      <w:bookmarkStart w:id="4648" w:name="_Toc202425492"/>
      <w:bookmarkStart w:id="4649" w:name="_Toc33143734"/>
      <w:r>
        <w:rPr>
          <w:rStyle w:val="CharPartNo"/>
        </w:rPr>
        <w:t>Part IVE</w:t>
      </w:r>
      <w:r>
        <w:rPr>
          <w:rStyle w:val="CharDivNo"/>
        </w:rPr>
        <w:t> </w:t>
      </w:r>
      <w:r>
        <w:t>—</w:t>
      </w:r>
      <w:r>
        <w:rPr>
          <w:rStyle w:val="CharDivText"/>
        </w:rPr>
        <w:t> </w:t>
      </w:r>
      <w:r>
        <w:rPr>
          <w:rStyle w:val="CharPartText"/>
        </w:rPr>
        <w:t>Managed investment schemes</w:t>
      </w:r>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p>
    <w:p>
      <w:pPr>
        <w:pStyle w:val="Footnoteheading"/>
        <w:tabs>
          <w:tab w:val="left" w:pos="923"/>
        </w:tabs>
        <w:ind w:left="937" w:hanging="937"/>
      </w:pPr>
      <w:r>
        <w:tab/>
        <w:t>[Heading inserted by No. 24 of 1999 s. 6.]</w:t>
      </w:r>
    </w:p>
    <w:p>
      <w:pPr>
        <w:pStyle w:val="Heading5"/>
      </w:pPr>
      <w:bookmarkStart w:id="4650" w:name="_Toc500740076"/>
      <w:bookmarkStart w:id="4651" w:name="_Toc520101239"/>
      <w:bookmarkStart w:id="4652" w:name="_Toc520533138"/>
      <w:bookmarkStart w:id="4653" w:name="_Toc49224018"/>
      <w:bookmarkStart w:id="4654" w:name="_Toc107055069"/>
      <w:bookmarkStart w:id="4655" w:name="_Toc202426048"/>
      <w:bookmarkStart w:id="4656" w:name="_Toc33144527"/>
      <w:bookmarkStart w:id="4657" w:name="_Toc202425493"/>
      <w:bookmarkStart w:id="4658" w:name="_Toc33143735"/>
      <w:r>
        <w:rPr>
          <w:rStyle w:val="CharSectno"/>
        </w:rPr>
        <w:t>112UE</w:t>
      </w:r>
      <w:r>
        <w:t>.</w:t>
      </w:r>
      <w:r>
        <w:tab/>
        <w:t>Duty on certain instruments for the purpose of managed investment schemes</w:t>
      </w:r>
      <w:bookmarkEnd w:id="4650"/>
      <w:bookmarkEnd w:id="4651"/>
      <w:bookmarkEnd w:id="4652"/>
      <w:bookmarkEnd w:id="4653"/>
      <w:bookmarkEnd w:id="4654"/>
      <w:bookmarkEnd w:id="4655"/>
      <w:bookmarkEnd w:id="4656"/>
      <w:bookmarkEnd w:id="4657"/>
      <w:bookmarkEnd w:id="4658"/>
    </w:p>
    <w:p>
      <w:pPr>
        <w:pStyle w:val="Subsection"/>
      </w:pPr>
      <w:r>
        <w:tab/>
        <w:t>(1)</w:t>
      </w:r>
      <w:r>
        <w:tab/>
        <w:t>In this section —</w:t>
      </w:r>
    </w:p>
    <w:p>
      <w:pPr>
        <w:pStyle w:val="Defstart"/>
      </w:pPr>
      <w:r>
        <w:tab/>
      </w:r>
      <w:del w:id="4659" w:author="svcMRProcess" w:date="2020-02-21T02:31:00Z">
        <w:r>
          <w:rPr>
            <w:b/>
          </w:rPr>
          <w:delText>“</w:delText>
        </w:r>
      </w:del>
      <w:r>
        <w:rPr>
          <w:rStyle w:val="CharDefText"/>
        </w:rPr>
        <w:t>old public unit trust</w:t>
      </w:r>
      <w:del w:id="4660" w:author="svcMRProcess" w:date="2020-02-21T02:31:00Z">
        <w:r>
          <w:rPr>
            <w:b/>
          </w:rPr>
          <w:delText>”</w:delText>
        </w:r>
      </w:del>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4661" w:name="_Toc58902687"/>
      <w:bookmarkStart w:id="4662" w:name="_Toc76899739"/>
      <w:bookmarkStart w:id="4663" w:name="_Toc78090641"/>
      <w:bookmarkStart w:id="4664" w:name="_Toc88887009"/>
      <w:bookmarkStart w:id="4665" w:name="_Toc90443625"/>
      <w:bookmarkStart w:id="4666" w:name="_Toc90452976"/>
      <w:bookmarkStart w:id="4667" w:name="_Toc100029567"/>
      <w:bookmarkStart w:id="4668" w:name="_Toc100031640"/>
      <w:bookmarkStart w:id="4669" w:name="_Toc100458699"/>
      <w:bookmarkStart w:id="4670" w:name="_Toc101672115"/>
      <w:bookmarkStart w:id="4671" w:name="_Toc101672372"/>
      <w:bookmarkStart w:id="4672" w:name="_Toc102799398"/>
      <w:bookmarkStart w:id="4673" w:name="_Toc102982072"/>
      <w:bookmarkStart w:id="4674" w:name="_Toc103403385"/>
      <w:bookmarkStart w:id="4675" w:name="_Toc103403642"/>
      <w:bookmarkStart w:id="4676" w:name="_Toc103747641"/>
      <w:bookmarkStart w:id="4677" w:name="_Toc107055070"/>
      <w:bookmarkStart w:id="4678" w:name="_Toc113874517"/>
      <w:bookmarkStart w:id="4679" w:name="_Toc113956933"/>
      <w:bookmarkStart w:id="4680" w:name="_Toc116717489"/>
      <w:bookmarkStart w:id="4681" w:name="_Toc116813516"/>
      <w:bookmarkStart w:id="4682" w:name="_Toc122333169"/>
      <w:bookmarkStart w:id="4683" w:name="_Toc122862139"/>
      <w:bookmarkStart w:id="4684" w:name="_Toc122862735"/>
      <w:bookmarkStart w:id="4685" w:name="_Toc122921342"/>
      <w:bookmarkStart w:id="4686" w:name="_Toc122921602"/>
      <w:bookmarkStart w:id="4687" w:name="_Toc122947548"/>
      <w:bookmarkStart w:id="4688" w:name="_Toc124046386"/>
      <w:bookmarkStart w:id="4689" w:name="_Toc130266721"/>
      <w:bookmarkStart w:id="4690" w:name="_Toc130266997"/>
      <w:bookmarkStart w:id="4691" w:name="_Toc131383100"/>
      <w:bookmarkStart w:id="4692" w:name="_Toc133812481"/>
      <w:bookmarkStart w:id="4693" w:name="_Toc133920428"/>
      <w:bookmarkStart w:id="4694" w:name="_Toc134854825"/>
      <w:bookmarkStart w:id="4695" w:name="_Toc134855101"/>
      <w:bookmarkStart w:id="4696" w:name="_Toc136841278"/>
      <w:bookmarkStart w:id="4697" w:name="_Toc140299371"/>
      <w:bookmarkStart w:id="4698" w:name="_Toc140307408"/>
      <w:bookmarkStart w:id="4699" w:name="_Toc153944025"/>
      <w:bookmarkStart w:id="4700" w:name="_Toc161651559"/>
      <w:bookmarkStart w:id="4701" w:name="_Toc171225319"/>
      <w:bookmarkStart w:id="4702" w:name="_Toc171238647"/>
      <w:bookmarkStart w:id="4703" w:name="_Toc172697018"/>
      <w:bookmarkStart w:id="4704" w:name="_Toc172705488"/>
      <w:bookmarkStart w:id="4705" w:name="_Toc173134544"/>
      <w:bookmarkStart w:id="4706" w:name="_Toc173134836"/>
      <w:bookmarkStart w:id="4707" w:name="_Toc175476047"/>
      <w:bookmarkStart w:id="4708" w:name="_Toc175738012"/>
      <w:bookmarkStart w:id="4709" w:name="_Toc176319954"/>
      <w:bookmarkStart w:id="4710" w:name="_Toc177204947"/>
      <w:bookmarkStart w:id="4711" w:name="_Toc180992569"/>
      <w:bookmarkStart w:id="4712" w:name="_Toc196113387"/>
      <w:bookmarkStart w:id="4713" w:name="_Toc202155198"/>
      <w:bookmarkStart w:id="4714" w:name="_Toc202426049"/>
      <w:bookmarkStart w:id="4715" w:name="_Toc33144528"/>
      <w:bookmarkStart w:id="4716" w:name="_Toc202425494"/>
      <w:bookmarkStart w:id="4717" w:name="_Toc33143736"/>
      <w:r>
        <w:rPr>
          <w:rStyle w:val="CharPartNo"/>
        </w:rPr>
        <w:t>Part V</w:t>
      </w:r>
      <w:r>
        <w:rPr>
          <w:rStyle w:val="CharDivNo"/>
        </w:rPr>
        <w:t> </w:t>
      </w:r>
      <w:r>
        <w:t>—</w:t>
      </w:r>
      <w:r>
        <w:rPr>
          <w:rStyle w:val="CharDivText"/>
        </w:rPr>
        <w:t> </w:t>
      </w:r>
      <w:r>
        <w:rPr>
          <w:rStyle w:val="CharPartText"/>
        </w:rPr>
        <w:t>Miscellaneous</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4718" w:name="_Toc49224019"/>
      <w:bookmarkStart w:id="4719" w:name="_Toc107055071"/>
      <w:bookmarkStart w:id="4720" w:name="_Toc202426050"/>
      <w:bookmarkStart w:id="4721" w:name="_Toc33144529"/>
      <w:bookmarkStart w:id="4722" w:name="_Toc202425495"/>
      <w:bookmarkStart w:id="4723" w:name="_Toc33143737"/>
      <w:bookmarkStart w:id="4724" w:name="_Toc500740084"/>
      <w:bookmarkStart w:id="4725" w:name="_Toc520101247"/>
      <w:bookmarkStart w:id="4726" w:name="_Toc520533146"/>
      <w:r>
        <w:rPr>
          <w:rStyle w:val="CharSectno"/>
        </w:rPr>
        <w:t>113</w:t>
      </w:r>
      <w:r>
        <w:t>.</w:t>
      </w:r>
      <w:r>
        <w:tab/>
        <w:t>Commissioner may impound unstamped documents</w:t>
      </w:r>
      <w:bookmarkEnd w:id="4718"/>
      <w:bookmarkEnd w:id="4719"/>
      <w:bookmarkEnd w:id="4720"/>
      <w:bookmarkEnd w:id="4721"/>
      <w:bookmarkEnd w:id="4722"/>
      <w:bookmarkEnd w:id="4723"/>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4727" w:name="_Toc49224020"/>
      <w:bookmarkStart w:id="4728" w:name="_Toc107055072"/>
      <w:bookmarkStart w:id="4729" w:name="_Toc202426051"/>
      <w:bookmarkStart w:id="4730" w:name="_Toc33144530"/>
      <w:bookmarkStart w:id="4731" w:name="_Toc202425496"/>
      <w:bookmarkStart w:id="4732" w:name="_Toc33143738"/>
      <w:r>
        <w:rPr>
          <w:rStyle w:val="CharSectno"/>
        </w:rPr>
        <w:t>114</w:t>
      </w:r>
      <w:r>
        <w:t>.</w:t>
      </w:r>
      <w:r>
        <w:tab/>
        <w:t>Commissioner may destroy instruments</w:t>
      </w:r>
      <w:bookmarkEnd w:id="4727"/>
      <w:bookmarkEnd w:id="4728"/>
      <w:bookmarkEnd w:id="4729"/>
      <w:bookmarkEnd w:id="4730"/>
      <w:bookmarkEnd w:id="4731"/>
      <w:bookmarkEnd w:id="4732"/>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4733" w:name="_Toc49224021"/>
      <w:bookmarkStart w:id="4734" w:name="_Toc107055073"/>
      <w:bookmarkStart w:id="4735" w:name="_Toc202426052"/>
      <w:bookmarkStart w:id="4736" w:name="_Toc33144531"/>
      <w:bookmarkStart w:id="4737" w:name="_Toc202425497"/>
      <w:bookmarkStart w:id="4738" w:name="_Toc33143739"/>
      <w:r>
        <w:rPr>
          <w:rStyle w:val="CharSectno"/>
        </w:rPr>
        <w:t>119</w:t>
      </w:r>
      <w:r>
        <w:rPr>
          <w:snapToGrid w:val="0"/>
        </w:rPr>
        <w:t>.</w:t>
      </w:r>
      <w:r>
        <w:rPr>
          <w:snapToGrid w:val="0"/>
        </w:rPr>
        <w:tab/>
        <w:t>Certain exemptions where the State of Western Australia etc. is a party</w:t>
      </w:r>
      <w:bookmarkEnd w:id="4724"/>
      <w:bookmarkEnd w:id="4725"/>
      <w:bookmarkEnd w:id="4726"/>
      <w:bookmarkEnd w:id="4733"/>
      <w:bookmarkEnd w:id="4734"/>
      <w:bookmarkEnd w:id="4735"/>
      <w:bookmarkEnd w:id="4736"/>
      <w:bookmarkEnd w:id="4737"/>
      <w:bookmarkEnd w:id="4738"/>
    </w:p>
    <w:p>
      <w:pPr>
        <w:pStyle w:val="Subsection"/>
        <w:keepNext/>
        <w:rPr>
          <w:snapToGrid w:val="0"/>
        </w:rPr>
      </w:pPr>
      <w:r>
        <w:rPr>
          <w:snapToGrid w:val="0"/>
        </w:rPr>
        <w:tab/>
        <w:t>(1)</w:t>
      </w:r>
      <w:r>
        <w:rPr>
          <w:snapToGrid w:val="0"/>
        </w:rPr>
        <w:tab/>
        <w:t>In this section —</w:t>
      </w:r>
    </w:p>
    <w:p>
      <w:pPr>
        <w:pStyle w:val="Defstart"/>
      </w:pPr>
      <w:r>
        <w:rPr>
          <w:b/>
        </w:rPr>
        <w:tab/>
      </w:r>
      <w:del w:id="4739" w:author="svcMRProcess" w:date="2020-02-21T02:31:00Z">
        <w:r>
          <w:rPr>
            <w:b/>
          </w:rPr>
          <w:delText>“</w:delText>
        </w:r>
      </w:del>
      <w:r>
        <w:rPr>
          <w:rStyle w:val="CharDefText"/>
        </w:rPr>
        <w:t>exempt body</w:t>
      </w:r>
      <w:del w:id="4740" w:author="svcMRProcess" w:date="2020-02-21T02:31:00Z">
        <w:r>
          <w:rPr>
            <w:b/>
          </w:rPr>
          <w:delText>”</w:delText>
        </w:r>
      </w:del>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4741" w:name="_Toc49224022"/>
      <w:bookmarkStart w:id="4742" w:name="_Toc107055074"/>
      <w:bookmarkStart w:id="4743" w:name="_Toc202426053"/>
      <w:bookmarkStart w:id="4744" w:name="_Toc33144532"/>
      <w:bookmarkStart w:id="4745" w:name="_Toc202425498"/>
      <w:bookmarkStart w:id="4746" w:name="_Toc33143740"/>
      <w:r>
        <w:rPr>
          <w:rStyle w:val="CharSectno"/>
        </w:rPr>
        <w:t>120</w:t>
      </w:r>
      <w:r>
        <w:t>.</w:t>
      </w:r>
      <w:r>
        <w:tab/>
        <w:t>Regulations</w:t>
      </w:r>
      <w:bookmarkEnd w:id="4741"/>
      <w:bookmarkEnd w:id="4742"/>
      <w:bookmarkEnd w:id="4743"/>
      <w:bookmarkEnd w:id="4744"/>
      <w:bookmarkEnd w:id="4745"/>
      <w:bookmarkEnd w:id="4746"/>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4747" w:name="_Toc49224023"/>
      <w:bookmarkStart w:id="4748" w:name="_Toc107055075"/>
      <w:bookmarkStart w:id="4749" w:name="_Toc202426054"/>
      <w:bookmarkStart w:id="4750" w:name="_Toc33144533"/>
      <w:bookmarkStart w:id="4751" w:name="_Toc202425499"/>
      <w:bookmarkStart w:id="4752" w:name="_Toc33143741"/>
      <w:r>
        <w:rPr>
          <w:rStyle w:val="CharSectno"/>
        </w:rPr>
        <w:t>121</w:t>
      </w:r>
      <w:r>
        <w:t>.</w:t>
      </w:r>
      <w:r>
        <w:tab/>
        <w:t>Application of section 1070A of the Corporations Act limited</w:t>
      </w:r>
      <w:bookmarkEnd w:id="4747"/>
      <w:bookmarkEnd w:id="4748"/>
      <w:bookmarkEnd w:id="4749"/>
      <w:bookmarkEnd w:id="4750"/>
      <w:bookmarkEnd w:id="4751"/>
      <w:bookmarkEnd w:id="4752"/>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753" w:name="_Toc135547931"/>
      <w:bookmarkStart w:id="4754" w:name="_Toc139791516"/>
      <w:bookmarkStart w:id="4755" w:name="_Toc139791824"/>
      <w:bookmarkStart w:id="4756" w:name="_Toc202426055"/>
      <w:bookmarkStart w:id="4757" w:name="_Toc33144534"/>
      <w:bookmarkStart w:id="4758" w:name="_Toc202425500"/>
      <w:bookmarkStart w:id="4759" w:name="_Toc33143742"/>
      <w:r>
        <w:rPr>
          <w:rStyle w:val="CharSectno"/>
        </w:rPr>
        <w:t>122</w:t>
      </w:r>
      <w:r>
        <w:t>.</w:t>
      </w:r>
      <w:r>
        <w:tab/>
        <w:t>Transitional provisions</w:t>
      </w:r>
      <w:bookmarkEnd w:id="4753"/>
      <w:bookmarkEnd w:id="4754"/>
      <w:bookmarkEnd w:id="4755"/>
      <w:bookmarkEnd w:id="4756"/>
      <w:bookmarkEnd w:id="4757"/>
      <w:bookmarkEnd w:id="4758"/>
      <w:bookmarkEnd w:id="4759"/>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760" w:name="_Toc520101250"/>
      <w:bookmarkStart w:id="4761" w:name="_Toc49224024"/>
      <w:bookmarkStart w:id="4762" w:name="_Toc49332683"/>
      <w:bookmarkStart w:id="4763" w:name="_Toc51126861"/>
      <w:bookmarkStart w:id="4764" w:name="_Toc101672378"/>
      <w:bookmarkStart w:id="4765" w:name="_Toc103403648"/>
      <w:bookmarkStart w:id="4766" w:name="_Toc103747647"/>
      <w:bookmarkStart w:id="4767" w:name="_Toc107055076"/>
      <w:bookmarkStart w:id="4768" w:name="_Toc113874523"/>
      <w:bookmarkStart w:id="4769" w:name="_Toc113956939"/>
      <w:bookmarkStart w:id="4770" w:name="_Toc116717495"/>
      <w:bookmarkStart w:id="4771" w:name="_Toc116813522"/>
      <w:bookmarkStart w:id="4772" w:name="_Toc122333175"/>
      <w:bookmarkStart w:id="4773" w:name="_Toc122862145"/>
      <w:bookmarkStart w:id="4774" w:name="_Toc122862741"/>
      <w:bookmarkStart w:id="4775" w:name="_Toc122921348"/>
      <w:bookmarkStart w:id="4776" w:name="_Toc122921608"/>
      <w:bookmarkStart w:id="4777" w:name="_Toc122947554"/>
      <w:bookmarkStart w:id="4778" w:name="_Toc124046392"/>
      <w:bookmarkStart w:id="4779" w:name="_Toc130266727"/>
      <w:bookmarkStart w:id="4780" w:name="_Toc130267003"/>
      <w:bookmarkStart w:id="4781" w:name="_Toc131383106"/>
      <w:bookmarkStart w:id="4782" w:name="_Toc133812487"/>
      <w:bookmarkStart w:id="4783" w:name="_Toc133920434"/>
      <w:bookmarkStart w:id="4784" w:name="_Toc134854831"/>
      <w:bookmarkStart w:id="4785" w:name="_Toc134855107"/>
      <w:bookmarkStart w:id="4786" w:name="_Toc136841284"/>
      <w:bookmarkStart w:id="4787" w:name="_Toc140299377"/>
      <w:bookmarkStart w:id="4788" w:name="_Toc140307415"/>
      <w:bookmarkStart w:id="4789" w:name="_Toc153944032"/>
      <w:bookmarkStart w:id="4790" w:name="_Toc161651566"/>
      <w:bookmarkStart w:id="4791" w:name="_Toc171225326"/>
      <w:bookmarkStart w:id="4792" w:name="_Toc171238654"/>
      <w:bookmarkStart w:id="4793" w:name="_Toc172697025"/>
      <w:bookmarkStart w:id="4794" w:name="_Toc172705495"/>
      <w:bookmarkStart w:id="4795" w:name="_Toc173134551"/>
      <w:bookmarkStart w:id="4796" w:name="_Toc173134843"/>
      <w:bookmarkStart w:id="4797" w:name="_Toc175476054"/>
      <w:bookmarkStart w:id="4798" w:name="_Toc175738019"/>
      <w:bookmarkStart w:id="4799" w:name="_Toc176319961"/>
      <w:bookmarkStart w:id="4800" w:name="_Toc177204954"/>
      <w:bookmarkStart w:id="4801" w:name="_Toc180992576"/>
      <w:bookmarkStart w:id="4802" w:name="_Toc196113394"/>
      <w:bookmarkStart w:id="4803" w:name="_Toc202155205"/>
      <w:bookmarkStart w:id="4804" w:name="_Toc202426056"/>
      <w:bookmarkStart w:id="4805" w:name="_Toc33144535"/>
      <w:bookmarkStart w:id="4806" w:name="_Toc202425501"/>
      <w:bookmarkStart w:id="4807" w:name="_Toc33143743"/>
      <w:r>
        <w:rPr>
          <w:rStyle w:val="CharSchNo"/>
        </w:rPr>
        <w:t>Second Schedule</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yShoulderClause"/>
        <w:spacing w:before="0"/>
        <w:rPr>
          <w:snapToGrid w:val="0"/>
        </w:rPr>
      </w:pPr>
      <w:r>
        <w:rPr>
          <w:snapToGrid w:val="0"/>
        </w:rPr>
        <w:t>[Section 16(1)]</w:t>
      </w:r>
    </w:p>
    <w:p>
      <w:pPr>
        <w:pStyle w:val="yHeading2"/>
        <w:outlineLvl w:val="0"/>
      </w:pPr>
      <w:bookmarkStart w:id="4808" w:name="_Toc49569867"/>
      <w:bookmarkStart w:id="4809" w:name="_Toc51491318"/>
      <w:bookmarkStart w:id="4810" w:name="_Toc51659581"/>
      <w:bookmarkStart w:id="4811" w:name="_Toc100458706"/>
      <w:bookmarkStart w:id="4812" w:name="_Toc101672379"/>
      <w:bookmarkStart w:id="4813" w:name="_Toc102982079"/>
      <w:bookmarkStart w:id="4814" w:name="_Toc103403649"/>
      <w:bookmarkStart w:id="4815" w:name="_Toc103747648"/>
      <w:bookmarkStart w:id="4816" w:name="_Toc107055077"/>
      <w:bookmarkStart w:id="4817" w:name="_Toc113874524"/>
      <w:bookmarkStart w:id="4818" w:name="_Toc113956940"/>
      <w:bookmarkStart w:id="4819" w:name="_Toc116717496"/>
      <w:bookmarkStart w:id="4820" w:name="_Toc116813523"/>
      <w:bookmarkStart w:id="4821" w:name="_Toc122333176"/>
      <w:bookmarkStart w:id="4822" w:name="_Toc122862146"/>
      <w:bookmarkStart w:id="4823" w:name="_Toc122862742"/>
      <w:bookmarkStart w:id="4824" w:name="_Toc122921349"/>
      <w:bookmarkStart w:id="4825" w:name="_Toc122921609"/>
      <w:bookmarkStart w:id="4826" w:name="_Toc122947555"/>
      <w:bookmarkStart w:id="4827" w:name="_Toc124046393"/>
      <w:bookmarkStart w:id="4828" w:name="_Toc130266728"/>
      <w:bookmarkStart w:id="4829" w:name="_Toc130267004"/>
      <w:bookmarkStart w:id="4830" w:name="_Toc131383107"/>
      <w:bookmarkStart w:id="4831" w:name="_Toc133812488"/>
      <w:bookmarkStart w:id="4832" w:name="_Toc133920435"/>
      <w:bookmarkStart w:id="4833" w:name="_Toc134854832"/>
      <w:bookmarkStart w:id="4834" w:name="_Toc134855108"/>
      <w:bookmarkStart w:id="4835" w:name="_Toc136841285"/>
      <w:bookmarkStart w:id="4836" w:name="_Toc140299378"/>
      <w:bookmarkStart w:id="4837" w:name="_Toc140307416"/>
      <w:bookmarkStart w:id="4838" w:name="_Toc153944033"/>
      <w:bookmarkStart w:id="4839" w:name="_Toc161651567"/>
      <w:bookmarkStart w:id="4840" w:name="_Toc171225327"/>
      <w:bookmarkStart w:id="4841" w:name="_Toc171238655"/>
      <w:bookmarkStart w:id="4842" w:name="_Toc172697026"/>
      <w:bookmarkStart w:id="4843" w:name="_Toc172705496"/>
      <w:bookmarkStart w:id="4844" w:name="_Toc173134552"/>
      <w:bookmarkStart w:id="4845" w:name="_Toc173134844"/>
      <w:bookmarkStart w:id="4846" w:name="_Toc175476055"/>
      <w:bookmarkStart w:id="4847" w:name="_Toc175738020"/>
      <w:bookmarkStart w:id="4848" w:name="_Toc176319962"/>
      <w:bookmarkStart w:id="4849" w:name="_Toc177204955"/>
      <w:bookmarkStart w:id="4850" w:name="_Toc180992577"/>
      <w:bookmarkStart w:id="4851" w:name="_Toc196113395"/>
      <w:bookmarkStart w:id="4852" w:name="_Toc202155206"/>
      <w:bookmarkStart w:id="4853" w:name="_Toc202426057"/>
      <w:bookmarkStart w:id="4854" w:name="_Toc33144536"/>
      <w:bookmarkStart w:id="4855" w:name="_Toc202425502"/>
      <w:bookmarkStart w:id="4856" w:name="_Toc33143744"/>
      <w:r>
        <w:rPr>
          <w:rStyle w:val="CharSchText"/>
        </w:rPr>
        <w:t>Duties payable on instruments</w:t>
      </w:r>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pict>
                <v:shape id="_x0000_i1036" type="#_x0000_t75" style="width:113.25pt;height:25.5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4857" w:name="_Toc520101251"/>
      <w:bookmarkStart w:id="4858" w:name="_Toc49224025"/>
      <w:bookmarkStart w:id="4859" w:name="_Toc49332685"/>
      <w:bookmarkStart w:id="4860" w:name="_Toc51126863"/>
      <w:bookmarkStart w:id="4861" w:name="_Toc101672380"/>
      <w:bookmarkStart w:id="4862" w:name="_Toc103403650"/>
      <w:bookmarkStart w:id="4863" w:name="_Toc103747649"/>
      <w:bookmarkStart w:id="4864" w:name="_Toc107055078"/>
      <w:bookmarkStart w:id="4865" w:name="_Toc113874527"/>
      <w:bookmarkStart w:id="4866" w:name="_Toc113956943"/>
      <w:bookmarkStart w:id="4867" w:name="_Toc116717499"/>
      <w:bookmarkStart w:id="4868" w:name="_Toc116813526"/>
      <w:bookmarkStart w:id="4869" w:name="_Toc122333178"/>
      <w:bookmarkStart w:id="4870" w:name="_Toc122862148"/>
      <w:bookmarkStart w:id="4871" w:name="_Toc122862744"/>
      <w:bookmarkStart w:id="4872" w:name="_Toc122921351"/>
      <w:bookmarkStart w:id="4873" w:name="_Toc122921611"/>
      <w:bookmarkStart w:id="4874" w:name="_Toc122947557"/>
      <w:bookmarkStart w:id="4875" w:name="_Toc124046395"/>
      <w:bookmarkStart w:id="4876" w:name="_Toc130266730"/>
      <w:bookmarkStart w:id="4877" w:name="_Toc130267006"/>
      <w:bookmarkStart w:id="4878" w:name="_Toc131383109"/>
      <w:bookmarkStart w:id="4879" w:name="_Toc133812490"/>
      <w:bookmarkStart w:id="4880" w:name="_Toc133920436"/>
      <w:bookmarkStart w:id="4881" w:name="_Toc134854833"/>
      <w:bookmarkStart w:id="4882" w:name="_Toc134855109"/>
      <w:bookmarkStart w:id="4883" w:name="_Toc136841286"/>
      <w:bookmarkStart w:id="4884" w:name="_Toc140299379"/>
      <w:bookmarkStart w:id="4885" w:name="_Toc140307417"/>
      <w:bookmarkStart w:id="4886" w:name="_Toc153944034"/>
      <w:bookmarkStart w:id="4887" w:name="_Toc161651568"/>
      <w:bookmarkStart w:id="4888" w:name="_Toc171225328"/>
      <w:bookmarkStart w:id="4889" w:name="_Toc171238656"/>
      <w:bookmarkStart w:id="4890" w:name="_Toc172697027"/>
      <w:bookmarkStart w:id="4891" w:name="_Toc172705497"/>
      <w:bookmarkStart w:id="4892" w:name="_Toc173134553"/>
      <w:bookmarkStart w:id="4893" w:name="_Toc173134845"/>
      <w:bookmarkStart w:id="4894" w:name="_Toc175476056"/>
      <w:bookmarkStart w:id="4895" w:name="_Toc175738021"/>
      <w:bookmarkStart w:id="4896" w:name="_Toc176319963"/>
      <w:bookmarkStart w:id="4897" w:name="_Toc177204956"/>
      <w:bookmarkStart w:id="4898" w:name="_Toc180992578"/>
      <w:bookmarkStart w:id="4899" w:name="_Toc196113396"/>
      <w:bookmarkStart w:id="4900" w:name="_Toc202155207"/>
      <w:bookmarkStart w:id="4901" w:name="_Toc202426058"/>
      <w:bookmarkStart w:id="4902" w:name="_Toc33144537"/>
      <w:bookmarkStart w:id="4903" w:name="_Toc202425503"/>
      <w:bookmarkStart w:id="4904" w:name="_Toc33143745"/>
      <w:r>
        <w:rPr>
          <w:rStyle w:val="CharSchNo"/>
        </w:rPr>
        <w:t>Third Schedule</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p>
    <w:p>
      <w:pPr>
        <w:pStyle w:val="yShoulderClause"/>
        <w:rPr>
          <w:snapToGrid w:val="0"/>
        </w:rPr>
      </w:pPr>
      <w:r>
        <w:rPr>
          <w:snapToGrid w:val="0"/>
        </w:rPr>
        <w:t>[Section 16(2)]</w:t>
      </w:r>
    </w:p>
    <w:p>
      <w:pPr>
        <w:pStyle w:val="yHeading2"/>
        <w:outlineLvl w:val="0"/>
      </w:pPr>
      <w:bookmarkStart w:id="4905" w:name="_Toc49569869"/>
      <w:bookmarkStart w:id="4906" w:name="_Toc51491320"/>
      <w:bookmarkStart w:id="4907" w:name="_Toc51659583"/>
      <w:bookmarkStart w:id="4908" w:name="_Toc100458708"/>
      <w:bookmarkStart w:id="4909" w:name="_Toc101672381"/>
      <w:bookmarkStart w:id="4910" w:name="_Toc102982081"/>
      <w:bookmarkStart w:id="4911" w:name="_Toc103403651"/>
      <w:bookmarkStart w:id="4912" w:name="_Toc103747650"/>
      <w:bookmarkStart w:id="4913" w:name="_Toc107055079"/>
      <w:bookmarkStart w:id="4914" w:name="_Toc113874528"/>
      <w:bookmarkStart w:id="4915" w:name="_Toc113956944"/>
      <w:bookmarkStart w:id="4916" w:name="_Toc116717500"/>
      <w:bookmarkStart w:id="4917" w:name="_Toc116813527"/>
      <w:bookmarkStart w:id="4918" w:name="_Toc122333179"/>
      <w:bookmarkStart w:id="4919" w:name="_Toc122862149"/>
      <w:bookmarkStart w:id="4920" w:name="_Toc122862745"/>
      <w:bookmarkStart w:id="4921" w:name="_Toc122921352"/>
      <w:bookmarkStart w:id="4922" w:name="_Toc122921612"/>
      <w:bookmarkStart w:id="4923" w:name="_Toc122947558"/>
      <w:bookmarkStart w:id="4924" w:name="_Toc124046396"/>
      <w:bookmarkStart w:id="4925" w:name="_Toc130266731"/>
      <w:bookmarkStart w:id="4926" w:name="_Toc130267007"/>
      <w:bookmarkStart w:id="4927" w:name="_Toc131383110"/>
      <w:bookmarkStart w:id="4928" w:name="_Toc133812491"/>
      <w:bookmarkStart w:id="4929" w:name="_Toc133920437"/>
      <w:bookmarkStart w:id="4930" w:name="_Toc134854834"/>
      <w:bookmarkStart w:id="4931" w:name="_Toc134855110"/>
      <w:bookmarkStart w:id="4932" w:name="_Toc136841287"/>
      <w:bookmarkStart w:id="4933" w:name="_Toc140299380"/>
      <w:bookmarkStart w:id="4934" w:name="_Toc140307418"/>
      <w:bookmarkStart w:id="4935" w:name="_Toc153944035"/>
      <w:bookmarkStart w:id="4936" w:name="_Toc161651569"/>
      <w:bookmarkStart w:id="4937" w:name="_Toc171225329"/>
      <w:bookmarkStart w:id="4938" w:name="_Toc171238657"/>
      <w:bookmarkStart w:id="4939" w:name="_Toc172697028"/>
      <w:bookmarkStart w:id="4940" w:name="_Toc172705498"/>
      <w:bookmarkStart w:id="4941" w:name="_Toc173134554"/>
      <w:bookmarkStart w:id="4942" w:name="_Toc173134846"/>
      <w:bookmarkStart w:id="4943" w:name="_Toc175476057"/>
      <w:bookmarkStart w:id="4944" w:name="_Toc175738022"/>
      <w:bookmarkStart w:id="4945" w:name="_Toc176319964"/>
      <w:bookmarkStart w:id="4946" w:name="_Toc177204957"/>
      <w:bookmarkStart w:id="4947" w:name="_Toc180992579"/>
      <w:bookmarkStart w:id="4948" w:name="_Toc196113397"/>
      <w:bookmarkStart w:id="4949" w:name="_Toc202155208"/>
      <w:bookmarkStart w:id="4950" w:name="_Toc202426059"/>
      <w:bookmarkStart w:id="4951" w:name="_Toc33144538"/>
      <w:bookmarkStart w:id="4952" w:name="_Toc202425504"/>
      <w:bookmarkStart w:id="4953" w:name="_Toc33143746"/>
      <w:r>
        <w:rPr>
          <w:rStyle w:val="CharSchText"/>
        </w:rPr>
        <w:t>Exemptions from duty</w:t>
      </w:r>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del w:id="4954" w:author="svcMRProcess" w:date="2020-02-21T02:31:00Z">
              <w:r>
                <w:rPr>
                  <w:b/>
                  <w:sz w:val="20"/>
                </w:rPr>
                <w:delText>“</w:delText>
              </w:r>
            </w:del>
            <w:r>
              <w:rPr>
                <w:rStyle w:val="CharDefText"/>
              </w:rPr>
              <w:t>trailer</w:t>
            </w:r>
            <w:del w:id="4955" w:author="svcMRProcess" w:date="2020-02-21T02:31:00Z">
              <w:r>
                <w:rPr>
                  <w:b/>
                  <w:sz w:val="20"/>
                </w:rPr>
                <w:delText>”</w:delText>
              </w:r>
            </w:del>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bookmarkStart w:id="4956" w:name="_Toc134262063"/>
      <w:bookmarkStart w:id="4957" w:name="_Toc134264137"/>
      <w:bookmarkStart w:id="4958" w:name="_Toc134323976"/>
      <w:bookmarkStart w:id="4959" w:name="_Toc134324842"/>
      <w:bookmarkStart w:id="4960" w:name="_Toc134324919"/>
      <w:bookmarkStart w:id="4961" w:name="_Toc134325406"/>
      <w:bookmarkStart w:id="4962" w:name="_Toc134331798"/>
      <w:bookmarkStart w:id="4963" w:name="_Toc134331950"/>
      <w:bookmarkStart w:id="4964" w:name="_Toc134412395"/>
      <w:bookmarkStart w:id="4965" w:name="_Toc134412611"/>
      <w:bookmarkStart w:id="4966" w:name="_Toc134412869"/>
      <w:bookmarkStart w:id="4967" w:name="_Toc134413043"/>
      <w:bookmarkStart w:id="4968" w:name="_Toc134429714"/>
      <w:bookmarkStart w:id="4969" w:name="_Toc134429991"/>
      <w:bookmarkStart w:id="4970" w:name="_Toc134430064"/>
      <w:bookmarkStart w:id="4971" w:name="_Toc134434186"/>
      <w:bookmarkStart w:id="4972" w:name="_Toc134434309"/>
      <w:bookmarkStart w:id="4973" w:name="_Toc134437973"/>
      <w:bookmarkStart w:id="4974" w:name="_Toc134501591"/>
      <w:bookmarkStart w:id="4975" w:name="_Toc134504155"/>
      <w:bookmarkStart w:id="4976" w:name="_Toc134504229"/>
      <w:bookmarkStart w:id="4977" w:name="_Toc134506245"/>
      <w:bookmarkStart w:id="4978" w:name="_Toc134506728"/>
      <w:bookmarkStart w:id="4979" w:name="_Toc134507253"/>
      <w:bookmarkStart w:id="4980" w:name="_Toc134508318"/>
      <w:bookmarkStart w:id="4981" w:name="_Toc134508423"/>
      <w:bookmarkStart w:id="4982" w:name="_Toc134508582"/>
      <w:bookmarkStart w:id="4983" w:name="_Toc134508952"/>
      <w:bookmarkStart w:id="4984" w:name="_Toc134522343"/>
      <w:bookmarkStart w:id="4985" w:name="_Toc134583546"/>
      <w:bookmarkStart w:id="4986" w:name="_Toc134583944"/>
      <w:bookmarkStart w:id="4987" w:name="_Toc134603343"/>
      <w:bookmarkStart w:id="4988" w:name="_Toc134608474"/>
      <w:bookmarkStart w:id="4989" w:name="_Toc134608815"/>
      <w:bookmarkStart w:id="4990" w:name="_Toc134609059"/>
      <w:bookmarkStart w:id="4991" w:name="_Toc135026382"/>
      <w:bookmarkStart w:id="4992" w:name="_Toc135040912"/>
      <w:bookmarkStart w:id="4993" w:name="_Toc135041118"/>
      <w:bookmarkStart w:id="4994" w:name="_Toc135041370"/>
      <w:bookmarkStart w:id="4995" w:name="_Toc135101610"/>
      <w:bookmarkStart w:id="4996" w:name="_Toc135101715"/>
      <w:bookmarkStart w:id="4997" w:name="_Toc135472308"/>
      <w:bookmarkStart w:id="4998" w:name="_Toc135544000"/>
      <w:bookmarkStart w:id="4999" w:name="_Toc135547935"/>
      <w:bookmarkStart w:id="5000" w:name="_Toc139791520"/>
      <w:bookmarkStart w:id="5001" w:name="_Toc139791828"/>
    </w:p>
    <w:p>
      <w:pPr>
        <w:pStyle w:val="yScheduleHeading"/>
        <w:outlineLvl w:val="0"/>
      </w:pPr>
      <w:bookmarkStart w:id="5002" w:name="_Toc140299381"/>
      <w:bookmarkStart w:id="5003" w:name="_Toc140307419"/>
      <w:bookmarkStart w:id="5004" w:name="_Toc153944036"/>
      <w:bookmarkStart w:id="5005" w:name="_Toc161651570"/>
      <w:bookmarkStart w:id="5006" w:name="_Toc171225330"/>
      <w:bookmarkStart w:id="5007" w:name="_Toc171238658"/>
      <w:bookmarkStart w:id="5008" w:name="_Toc172697029"/>
      <w:bookmarkStart w:id="5009" w:name="_Toc172705499"/>
      <w:bookmarkStart w:id="5010" w:name="_Toc173134555"/>
      <w:bookmarkStart w:id="5011" w:name="_Toc173134847"/>
      <w:bookmarkStart w:id="5012" w:name="_Toc175476058"/>
      <w:bookmarkStart w:id="5013" w:name="_Toc175738023"/>
      <w:bookmarkStart w:id="5014" w:name="_Toc176319965"/>
      <w:bookmarkStart w:id="5015" w:name="_Toc177204958"/>
      <w:bookmarkStart w:id="5016" w:name="_Toc180992580"/>
      <w:bookmarkStart w:id="5017" w:name="_Toc196113398"/>
      <w:bookmarkStart w:id="5018" w:name="_Toc202155209"/>
      <w:bookmarkStart w:id="5019" w:name="_Toc202426060"/>
      <w:bookmarkStart w:id="5020" w:name="_Toc33144539"/>
      <w:bookmarkStart w:id="5021" w:name="_Toc202425505"/>
      <w:bookmarkStart w:id="5022" w:name="_Toc33143747"/>
      <w:r>
        <w:rPr>
          <w:rStyle w:val="CharSchNo"/>
        </w:rPr>
        <w:t>Schedule 4</w:t>
      </w:r>
      <w:r>
        <w:t> — </w:t>
      </w:r>
      <w:r>
        <w:rPr>
          <w:rStyle w:val="CharSchText"/>
        </w:rPr>
        <w:t>Transitional provisions</w:t>
      </w:r>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p>
    <w:p>
      <w:pPr>
        <w:pStyle w:val="yShoulderClause"/>
      </w:pPr>
      <w:r>
        <w:t>[s. 122]</w:t>
      </w:r>
    </w:p>
    <w:p>
      <w:pPr>
        <w:pStyle w:val="yFootnoteheading"/>
      </w:pPr>
      <w:bookmarkStart w:id="5023" w:name="_Toc134331799"/>
      <w:bookmarkStart w:id="5024" w:name="_Toc134331951"/>
      <w:bookmarkStart w:id="5025" w:name="_Toc134412396"/>
      <w:bookmarkStart w:id="5026" w:name="_Toc134412612"/>
      <w:bookmarkStart w:id="5027" w:name="_Toc134412870"/>
      <w:bookmarkStart w:id="5028" w:name="_Toc134413044"/>
      <w:bookmarkStart w:id="5029" w:name="_Toc134429715"/>
      <w:bookmarkStart w:id="5030" w:name="_Toc134429992"/>
      <w:bookmarkStart w:id="5031" w:name="_Toc134430065"/>
      <w:bookmarkStart w:id="5032" w:name="_Toc134434187"/>
      <w:bookmarkStart w:id="5033" w:name="_Toc134434310"/>
      <w:bookmarkStart w:id="5034" w:name="_Toc134437974"/>
      <w:bookmarkStart w:id="5035" w:name="_Toc134501592"/>
      <w:bookmarkStart w:id="5036" w:name="_Toc134504156"/>
      <w:bookmarkStart w:id="5037" w:name="_Toc134504230"/>
      <w:bookmarkStart w:id="5038" w:name="_Toc134506246"/>
      <w:bookmarkStart w:id="5039" w:name="_Toc134506729"/>
      <w:bookmarkStart w:id="5040" w:name="_Toc134507254"/>
      <w:bookmarkStart w:id="5041" w:name="_Toc134508319"/>
      <w:bookmarkStart w:id="5042" w:name="_Toc134508424"/>
      <w:bookmarkStart w:id="5043" w:name="_Toc134508583"/>
      <w:bookmarkStart w:id="5044" w:name="_Toc134508953"/>
      <w:bookmarkStart w:id="5045" w:name="_Toc134522344"/>
      <w:bookmarkStart w:id="5046" w:name="_Toc134583547"/>
      <w:bookmarkStart w:id="5047" w:name="_Toc134583945"/>
      <w:bookmarkStart w:id="5048" w:name="_Toc134603344"/>
      <w:bookmarkStart w:id="5049" w:name="_Toc134608475"/>
      <w:bookmarkStart w:id="5050" w:name="_Toc134608816"/>
      <w:bookmarkStart w:id="5051" w:name="_Toc134609060"/>
      <w:bookmarkStart w:id="5052" w:name="_Toc135026383"/>
      <w:bookmarkStart w:id="5053" w:name="_Toc135040913"/>
      <w:bookmarkStart w:id="5054" w:name="_Toc135041119"/>
      <w:bookmarkStart w:id="5055" w:name="_Toc135041371"/>
      <w:bookmarkStart w:id="5056" w:name="_Toc135101611"/>
      <w:bookmarkStart w:id="5057" w:name="_Toc135101716"/>
      <w:bookmarkStart w:id="5058" w:name="_Toc135472309"/>
      <w:bookmarkStart w:id="5059" w:name="_Toc135544001"/>
      <w:bookmarkStart w:id="5060" w:name="_Toc135547936"/>
      <w:bookmarkStart w:id="5061" w:name="_Toc139791521"/>
      <w:bookmarkStart w:id="5062" w:name="_Toc139791829"/>
      <w:r>
        <w:tab/>
        <w:t>[Heading inserted by No. 31 of 2006 s. 16.]</w:t>
      </w:r>
    </w:p>
    <w:p>
      <w:pPr>
        <w:pStyle w:val="yHeading3"/>
        <w:outlineLvl w:val="0"/>
      </w:pPr>
      <w:bookmarkStart w:id="5063" w:name="_Toc140299382"/>
      <w:bookmarkStart w:id="5064" w:name="_Toc140307420"/>
      <w:bookmarkStart w:id="5065" w:name="_Toc153944037"/>
      <w:bookmarkStart w:id="5066" w:name="_Toc161651571"/>
      <w:bookmarkStart w:id="5067" w:name="_Toc171225331"/>
      <w:bookmarkStart w:id="5068" w:name="_Toc171238659"/>
      <w:bookmarkStart w:id="5069" w:name="_Toc172697030"/>
      <w:bookmarkStart w:id="5070" w:name="_Toc172705500"/>
      <w:bookmarkStart w:id="5071" w:name="_Toc173134556"/>
      <w:bookmarkStart w:id="5072" w:name="_Toc173134848"/>
      <w:bookmarkStart w:id="5073" w:name="_Toc175476059"/>
      <w:bookmarkStart w:id="5074" w:name="_Toc175738024"/>
      <w:bookmarkStart w:id="5075" w:name="_Toc176319966"/>
      <w:bookmarkStart w:id="5076" w:name="_Toc177204959"/>
      <w:bookmarkStart w:id="5077" w:name="_Toc180992581"/>
      <w:bookmarkStart w:id="5078" w:name="_Toc196113399"/>
      <w:bookmarkStart w:id="5079" w:name="_Toc202155210"/>
      <w:bookmarkStart w:id="5080" w:name="_Toc202426061"/>
      <w:bookmarkStart w:id="5081" w:name="_Toc33144540"/>
      <w:bookmarkStart w:id="5082" w:name="_Toc202425506"/>
      <w:bookmarkStart w:id="5083" w:name="_Toc33143748"/>
      <w:r>
        <w:rPr>
          <w:rStyle w:val="CharSDivNo"/>
        </w:rPr>
        <w:t>Division 1</w:t>
      </w:r>
      <w:r>
        <w:rPr>
          <w:b w:val="0"/>
        </w:rPr>
        <w:t> — </w:t>
      </w:r>
      <w:r>
        <w:rPr>
          <w:rStyle w:val="CharSDivText"/>
        </w:rPr>
        <w:t xml:space="preserve">Provisions for </w:t>
      </w:r>
      <w:r>
        <w:rPr>
          <w:rStyle w:val="CharSDivText"/>
          <w:i/>
        </w:rPr>
        <w:t>Revenue Laws Amendment Act 2006</w:t>
      </w:r>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pPr>
        <w:pStyle w:val="yFootnoteheading"/>
      </w:pPr>
      <w:bookmarkStart w:id="5084" w:name="_Toc135547937"/>
      <w:bookmarkStart w:id="5085" w:name="_Toc139791522"/>
      <w:bookmarkStart w:id="5086" w:name="_Toc139791830"/>
      <w:r>
        <w:tab/>
        <w:t>[Heading inserted by No. 31 of 2006 s. 16.]</w:t>
      </w:r>
    </w:p>
    <w:p>
      <w:pPr>
        <w:pStyle w:val="yHeading5"/>
      </w:pPr>
      <w:bookmarkStart w:id="5087" w:name="_Toc202426062"/>
      <w:bookmarkStart w:id="5088" w:name="_Toc33144541"/>
      <w:bookmarkStart w:id="5089" w:name="_Toc202425507"/>
      <w:bookmarkStart w:id="5090" w:name="_Toc33143749"/>
      <w:r>
        <w:rPr>
          <w:rStyle w:val="CharSClsNo"/>
        </w:rPr>
        <w:t>1</w:t>
      </w:r>
      <w:r>
        <w:t>.</w:t>
      </w:r>
      <w:r>
        <w:rPr>
          <w:b w:val="0"/>
        </w:rPr>
        <w:tab/>
      </w:r>
      <w:r>
        <w:t>Application of old Part IVB</w:t>
      </w:r>
      <w:bookmarkEnd w:id="5084"/>
      <w:bookmarkEnd w:id="5085"/>
      <w:bookmarkEnd w:id="5086"/>
      <w:bookmarkEnd w:id="5087"/>
      <w:bookmarkEnd w:id="5088"/>
      <w:bookmarkEnd w:id="5089"/>
      <w:bookmarkEnd w:id="5090"/>
    </w:p>
    <w:p>
      <w:pPr>
        <w:pStyle w:val="ySubsection"/>
      </w:pPr>
      <w:r>
        <w:tab/>
        <w:t>(1)</w:t>
      </w:r>
      <w:r>
        <w:tab/>
        <w:t xml:space="preserve">In subclause (2) — </w:t>
      </w:r>
    </w:p>
    <w:p>
      <w:pPr>
        <w:pStyle w:val="yDefstart"/>
      </w:pPr>
      <w:r>
        <w:tab/>
      </w:r>
      <w:del w:id="5091" w:author="svcMRProcess" w:date="2020-02-21T02:31:00Z">
        <w:r>
          <w:rPr>
            <w:b/>
          </w:rPr>
          <w:delText>“</w:delText>
        </w:r>
      </w:del>
      <w:r>
        <w:rPr>
          <w:rStyle w:val="CharDefText"/>
        </w:rPr>
        <w:t>old Part IVB</w:t>
      </w:r>
      <w:del w:id="5092" w:author="svcMRProcess" w:date="2020-02-21T02:31:00Z">
        <w:r>
          <w:rPr>
            <w:b/>
          </w:rPr>
          <w:delText>”</w:delText>
        </w:r>
      </w:del>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5093" w:name="_Toc135547938"/>
      <w:bookmarkStart w:id="5094" w:name="_Toc139791523"/>
      <w:bookmarkStart w:id="5095" w:name="_Toc139791831"/>
      <w:r>
        <w:tab/>
        <w:t>[Clause 1 inserted by No. 31 of 2006 s. 16.]</w:t>
      </w:r>
    </w:p>
    <w:p>
      <w:pPr>
        <w:pStyle w:val="yHeading5"/>
      </w:pPr>
      <w:bookmarkStart w:id="5096" w:name="_Toc202426063"/>
      <w:bookmarkStart w:id="5097" w:name="_Toc33144542"/>
      <w:bookmarkStart w:id="5098" w:name="_Toc202425508"/>
      <w:bookmarkStart w:id="5099" w:name="_Toc33143750"/>
      <w:r>
        <w:rPr>
          <w:rStyle w:val="CharSClsNo"/>
        </w:rPr>
        <w:t>2</w:t>
      </w:r>
      <w:r>
        <w:t>.</w:t>
      </w:r>
      <w:r>
        <w:rPr>
          <w:b w:val="0"/>
        </w:rPr>
        <w:tab/>
      </w:r>
      <w:r>
        <w:t>Applications under section 75AH</w:t>
      </w:r>
      <w:bookmarkEnd w:id="5093"/>
      <w:bookmarkEnd w:id="5094"/>
      <w:bookmarkEnd w:id="5095"/>
      <w:bookmarkEnd w:id="5096"/>
      <w:bookmarkEnd w:id="5097"/>
      <w:bookmarkEnd w:id="5098"/>
      <w:bookmarkEnd w:id="5099"/>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5100" w:name="_Toc135547939"/>
      <w:bookmarkStart w:id="5101" w:name="_Toc139791524"/>
      <w:bookmarkStart w:id="5102" w:name="_Toc139791832"/>
      <w:r>
        <w:tab/>
        <w:t>[Clause 2 inserted by No. 31 of 2006 s. 16.]</w:t>
      </w:r>
    </w:p>
    <w:p>
      <w:pPr>
        <w:pStyle w:val="yHeading5"/>
      </w:pPr>
      <w:bookmarkStart w:id="5103" w:name="_Toc202426064"/>
      <w:bookmarkStart w:id="5104" w:name="_Toc33144543"/>
      <w:bookmarkStart w:id="5105" w:name="_Toc202425509"/>
      <w:bookmarkStart w:id="5106" w:name="_Toc33143751"/>
      <w:r>
        <w:rPr>
          <w:rStyle w:val="CharSClsNo"/>
        </w:rPr>
        <w:t>3</w:t>
      </w:r>
      <w:r>
        <w:t>.</w:t>
      </w:r>
      <w:r>
        <w:rPr>
          <w:b w:val="0"/>
        </w:rPr>
        <w:tab/>
      </w:r>
      <w:r>
        <w:t>Application of Act to certain mortgages and advances</w:t>
      </w:r>
      <w:bookmarkEnd w:id="5100"/>
      <w:bookmarkEnd w:id="5101"/>
      <w:bookmarkEnd w:id="5102"/>
      <w:bookmarkEnd w:id="5103"/>
      <w:bookmarkEnd w:id="5104"/>
      <w:bookmarkEnd w:id="5105"/>
      <w:bookmarkEnd w:id="5106"/>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5107" w:name="_Toc135547940"/>
      <w:bookmarkStart w:id="5108" w:name="_Toc139791525"/>
      <w:bookmarkStart w:id="5109" w:name="_Toc139791833"/>
      <w:r>
        <w:tab/>
        <w:t>[Clause 3 inserted by No. 31 of 2006 s. 16.]</w:t>
      </w:r>
    </w:p>
    <w:p>
      <w:pPr>
        <w:pStyle w:val="yHeading5"/>
        <w:spacing w:before="240"/>
      </w:pPr>
      <w:bookmarkStart w:id="5110" w:name="_Toc202426065"/>
      <w:bookmarkStart w:id="5111" w:name="_Toc33144544"/>
      <w:bookmarkStart w:id="5112" w:name="_Toc202425510"/>
      <w:bookmarkStart w:id="5113" w:name="_Toc33143752"/>
      <w:r>
        <w:rPr>
          <w:rStyle w:val="CharSClsNo"/>
        </w:rPr>
        <w:t>4</w:t>
      </w:r>
      <w:r>
        <w:t>.</w:t>
      </w:r>
      <w:r>
        <w:rPr>
          <w:b w:val="0"/>
        </w:rPr>
        <w:tab/>
      </w:r>
      <w:r>
        <w:t>Application of Act to certain instruments referred to in the Second Schedule item 19</w:t>
      </w:r>
      <w:bookmarkEnd w:id="5107"/>
      <w:bookmarkEnd w:id="5108"/>
      <w:bookmarkEnd w:id="5109"/>
      <w:bookmarkEnd w:id="5110"/>
      <w:bookmarkEnd w:id="5111"/>
      <w:bookmarkEnd w:id="5112"/>
      <w:bookmarkEnd w:id="5113"/>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5114" w:name="_Toc164768038"/>
      <w:bookmarkStart w:id="5115" w:name="_Toc165017008"/>
      <w:bookmarkStart w:id="5116" w:name="_Toc165018111"/>
      <w:bookmarkStart w:id="5117" w:name="_Toc165020049"/>
      <w:bookmarkStart w:id="5118" w:name="_Toc165020112"/>
      <w:bookmarkStart w:id="5119" w:name="_Toc165087275"/>
      <w:bookmarkStart w:id="5120" w:name="_Toc165095453"/>
      <w:bookmarkStart w:id="5121" w:name="_Toc165106641"/>
      <w:bookmarkStart w:id="5122" w:name="_Toc165112089"/>
      <w:bookmarkStart w:id="5123" w:name="_Toc165112529"/>
      <w:bookmarkStart w:id="5124" w:name="_Toc165181656"/>
      <w:bookmarkStart w:id="5125" w:name="_Toc165182998"/>
      <w:bookmarkStart w:id="5126" w:name="_Toc165193121"/>
      <w:bookmarkStart w:id="5127" w:name="_Toc165193239"/>
      <w:bookmarkStart w:id="5128" w:name="_Toc165193308"/>
      <w:bookmarkStart w:id="5129" w:name="_Toc165194919"/>
      <w:bookmarkStart w:id="5130" w:name="_Toc165372110"/>
      <w:bookmarkStart w:id="5131" w:name="_Toc165434286"/>
      <w:bookmarkStart w:id="5132" w:name="_Toc165439659"/>
      <w:bookmarkStart w:id="5133" w:name="_Toc165452207"/>
      <w:bookmarkStart w:id="5134" w:name="_Toc165452477"/>
      <w:bookmarkStart w:id="5135" w:name="_Toc165624648"/>
      <w:bookmarkStart w:id="5136" w:name="_Toc165693073"/>
      <w:bookmarkStart w:id="5137" w:name="_Toc165696018"/>
      <w:bookmarkStart w:id="5138" w:name="_Toc165697277"/>
      <w:bookmarkStart w:id="5139" w:name="_Toc165708840"/>
      <w:bookmarkStart w:id="5140" w:name="_Toc165708871"/>
      <w:bookmarkStart w:id="5141" w:name="_Toc165708954"/>
      <w:bookmarkStart w:id="5142" w:name="_Toc165709194"/>
      <w:bookmarkStart w:id="5143" w:name="_Toc165709225"/>
      <w:bookmarkStart w:id="5144" w:name="_Toc165716295"/>
      <w:bookmarkStart w:id="5145" w:name="_Toc165716385"/>
      <w:bookmarkStart w:id="5146" w:name="_Toc165716692"/>
      <w:bookmarkStart w:id="5147" w:name="_Toc165716966"/>
      <w:bookmarkStart w:id="5148" w:name="_Toc165774959"/>
      <w:bookmarkStart w:id="5149" w:name="_Toc165780063"/>
      <w:bookmarkStart w:id="5150" w:name="_Toc165780184"/>
      <w:bookmarkStart w:id="5151" w:name="_Toc165787402"/>
      <w:bookmarkStart w:id="5152" w:name="_Toc165788055"/>
      <w:bookmarkStart w:id="5153" w:name="_Toc165866432"/>
      <w:bookmarkStart w:id="5154" w:name="_Toc165866473"/>
      <w:bookmarkStart w:id="5155" w:name="_Toc165866689"/>
      <w:bookmarkStart w:id="5156" w:name="_Toc166313032"/>
      <w:bookmarkStart w:id="5157" w:name="_Toc166321083"/>
      <w:bookmarkStart w:id="5158" w:name="_Toc166391722"/>
      <w:bookmarkStart w:id="5159" w:name="_Toc166467163"/>
      <w:bookmarkStart w:id="5160" w:name="_Toc170880984"/>
      <w:bookmarkStart w:id="5161" w:name="_Toc171225336"/>
      <w:bookmarkStart w:id="5162" w:name="_Toc171238664"/>
      <w:bookmarkStart w:id="5163" w:name="_Toc172697035"/>
      <w:bookmarkStart w:id="5164" w:name="_Toc172705505"/>
      <w:bookmarkStart w:id="5165" w:name="_Toc173134561"/>
      <w:bookmarkStart w:id="5166" w:name="_Toc173134853"/>
      <w:bookmarkStart w:id="5167" w:name="_Toc175476064"/>
      <w:bookmarkStart w:id="5168" w:name="_Toc175738029"/>
      <w:bookmarkStart w:id="5169" w:name="_Toc176319971"/>
      <w:bookmarkStart w:id="5170" w:name="_Toc177204964"/>
      <w:bookmarkStart w:id="5171" w:name="_Toc180992586"/>
      <w:bookmarkStart w:id="5172" w:name="_Toc196113404"/>
      <w:bookmarkStart w:id="5173" w:name="_Toc202155215"/>
      <w:bookmarkStart w:id="5174" w:name="_Toc202426066"/>
      <w:bookmarkStart w:id="5175" w:name="_Toc33144545"/>
      <w:bookmarkStart w:id="5176" w:name="_Toc202425511"/>
      <w:bookmarkStart w:id="5177" w:name="_Toc33143753"/>
      <w:r>
        <w:rPr>
          <w:rStyle w:val="CharSDivNo"/>
        </w:rPr>
        <w:t>Division 2</w:t>
      </w:r>
      <w:r>
        <w:t> — </w:t>
      </w:r>
      <w:r>
        <w:rPr>
          <w:rStyle w:val="CharSDivText"/>
        </w:rPr>
        <w:t xml:space="preserve">Provisions for </w:t>
      </w:r>
      <w:r>
        <w:rPr>
          <w:rStyle w:val="CharSDivText"/>
          <w:i/>
          <w:iCs/>
        </w:rPr>
        <w:t>Revenue Laws Amendment (Taxation) Act 2007</w:t>
      </w:r>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p>
    <w:p>
      <w:pPr>
        <w:pStyle w:val="yFootnoteheading"/>
      </w:pPr>
      <w:bookmarkStart w:id="5178" w:name="_Toc170880985"/>
      <w:r>
        <w:tab/>
        <w:t>[Heading inserted by No. 12 of 2007 s. 15.]</w:t>
      </w:r>
    </w:p>
    <w:p>
      <w:pPr>
        <w:pStyle w:val="yHeading5"/>
        <w:spacing w:before="240"/>
      </w:pPr>
      <w:bookmarkStart w:id="5179" w:name="_Toc202426067"/>
      <w:bookmarkStart w:id="5180" w:name="_Toc33144546"/>
      <w:bookmarkStart w:id="5181" w:name="_Toc202425512"/>
      <w:bookmarkStart w:id="5182" w:name="_Toc33143754"/>
      <w:r>
        <w:rPr>
          <w:rStyle w:val="CharSClsNo"/>
        </w:rPr>
        <w:t>1</w:t>
      </w:r>
      <w:r>
        <w:t>.</w:t>
      </w:r>
      <w:r>
        <w:tab/>
        <w:t>Application of Act in relation to certain first home owners</w:t>
      </w:r>
      <w:bookmarkEnd w:id="5178"/>
      <w:bookmarkEnd w:id="5179"/>
      <w:bookmarkEnd w:id="5180"/>
      <w:bookmarkEnd w:id="5181"/>
      <w:bookmarkEnd w:id="5182"/>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5183" w:name="_Toc170880986"/>
      <w:r>
        <w:tab/>
        <w:t>[Clause 1 inserted by No. 12 of 2007 s. 15.]</w:t>
      </w:r>
    </w:p>
    <w:p>
      <w:pPr>
        <w:pStyle w:val="yHeading5"/>
      </w:pPr>
      <w:bookmarkStart w:id="5184" w:name="_Toc202426068"/>
      <w:bookmarkStart w:id="5185" w:name="_Toc33144547"/>
      <w:bookmarkStart w:id="5186" w:name="_Toc202425513"/>
      <w:bookmarkStart w:id="5187" w:name="_Toc33143755"/>
      <w:r>
        <w:rPr>
          <w:rStyle w:val="CharSClsNo"/>
        </w:rPr>
        <w:t>2</w:t>
      </w:r>
      <w:r>
        <w:t>.</w:t>
      </w:r>
      <w:r>
        <w:rPr>
          <w:b w:val="0"/>
        </w:rPr>
        <w:tab/>
      </w:r>
      <w:r>
        <w:t>Application of Act in relation to certain motor vehicles — 1 July 2007</w:t>
      </w:r>
      <w:bookmarkEnd w:id="5183"/>
      <w:bookmarkEnd w:id="5184"/>
      <w:bookmarkEnd w:id="5185"/>
      <w:bookmarkEnd w:id="5186"/>
      <w:bookmarkEnd w:id="5187"/>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5188" w:name="_Toc170880987"/>
      <w:r>
        <w:tab/>
        <w:t>[Clause 2 inserted by No. 12 of 2007 s. 15.]</w:t>
      </w:r>
    </w:p>
    <w:p>
      <w:pPr>
        <w:pStyle w:val="yEdnotesection"/>
      </w:pPr>
      <w:bookmarkStart w:id="5189" w:name="_Toc170880988"/>
      <w:bookmarkEnd w:id="5188"/>
      <w:r>
        <w:t>[</w:t>
      </w:r>
      <w:r>
        <w:rPr>
          <w:b/>
          <w:bCs/>
        </w:rPr>
        <w:t>3.</w:t>
      </w:r>
      <w:r>
        <w:tab/>
        <w:t>Repealed by No. 30 of 2008 s. 8.]</w:t>
      </w:r>
    </w:p>
    <w:p>
      <w:pPr>
        <w:pStyle w:val="yHeading5"/>
      </w:pPr>
      <w:bookmarkStart w:id="5190" w:name="_Toc202426069"/>
      <w:bookmarkStart w:id="5191" w:name="_Toc33144548"/>
      <w:bookmarkStart w:id="5192" w:name="_Toc202425514"/>
      <w:bookmarkStart w:id="5193" w:name="_Toc33143756"/>
      <w:r>
        <w:rPr>
          <w:rStyle w:val="CharSClsNo"/>
        </w:rPr>
        <w:t>4</w:t>
      </w:r>
      <w:r>
        <w:t>.</w:t>
      </w:r>
      <w:r>
        <w:rPr>
          <w:b w:val="0"/>
        </w:rPr>
        <w:tab/>
      </w:r>
      <w:r>
        <w:t>Reassessments</w:t>
      </w:r>
      <w:bookmarkEnd w:id="5189"/>
      <w:bookmarkEnd w:id="5190"/>
      <w:bookmarkEnd w:id="5191"/>
      <w:bookmarkEnd w:id="5192"/>
      <w:bookmarkEnd w:id="5193"/>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6" w:h="16838" w:code="9"/>
          <w:pgMar w:top="2381" w:right="2409" w:bottom="3543" w:left="2410" w:header="720" w:footer="3380" w:gutter="0"/>
          <w:cols w:space="720"/>
          <w:noEndnote/>
          <w:docGrid w:linePitch="326"/>
        </w:sectPr>
      </w:pPr>
    </w:p>
    <w:p>
      <w:pPr>
        <w:pStyle w:val="nHeading2"/>
        <w:outlineLvl w:val="0"/>
      </w:pPr>
      <w:bookmarkStart w:id="5194" w:name="_Toc58902697"/>
      <w:bookmarkStart w:id="5195" w:name="_Toc76899749"/>
      <w:bookmarkStart w:id="5196" w:name="_Toc78090651"/>
      <w:bookmarkStart w:id="5197" w:name="_Toc88887019"/>
      <w:bookmarkStart w:id="5198" w:name="_Toc90443635"/>
      <w:bookmarkStart w:id="5199" w:name="_Toc90452986"/>
      <w:bookmarkStart w:id="5200" w:name="_Toc100029577"/>
      <w:bookmarkStart w:id="5201" w:name="_Toc100031650"/>
      <w:bookmarkStart w:id="5202" w:name="_Toc100458709"/>
      <w:bookmarkStart w:id="5203" w:name="_Toc101672125"/>
      <w:bookmarkStart w:id="5204" w:name="_Toc101672382"/>
      <w:bookmarkStart w:id="5205" w:name="_Toc102799408"/>
      <w:bookmarkStart w:id="5206" w:name="_Toc102982082"/>
      <w:bookmarkStart w:id="5207" w:name="_Toc103403395"/>
      <w:bookmarkStart w:id="5208" w:name="_Toc103403652"/>
      <w:bookmarkStart w:id="5209" w:name="_Toc103747651"/>
      <w:bookmarkStart w:id="5210" w:name="_Toc107055080"/>
      <w:bookmarkStart w:id="5211" w:name="_Toc113874529"/>
      <w:bookmarkStart w:id="5212" w:name="_Toc113956945"/>
      <w:bookmarkStart w:id="5213" w:name="_Toc116717501"/>
      <w:bookmarkStart w:id="5214" w:name="_Toc116813528"/>
      <w:bookmarkStart w:id="5215" w:name="_Toc122333180"/>
      <w:bookmarkStart w:id="5216" w:name="_Toc122862150"/>
      <w:bookmarkStart w:id="5217" w:name="_Toc122862746"/>
      <w:bookmarkStart w:id="5218" w:name="_Toc122921353"/>
      <w:bookmarkStart w:id="5219" w:name="_Toc122921613"/>
      <w:bookmarkStart w:id="5220" w:name="_Toc122947559"/>
      <w:bookmarkStart w:id="5221" w:name="_Toc124046397"/>
      <w:bookmarkStart w:id="5222" w:name="_Toc130266732"/>
      <w:bookmarkStart w:id="5223" w:name="_Toc130267008"/>
      <w:bookmarkStart w:id="5224" w:name="_Toc131383111"/>
      <w:bookmarkStart w:id="5225" w:name="_Toc133812492"/>
      <w:bookmarkStart w:id="5226" w:name="_Toc133920438"/>
      <w:bookmarkStart w:id="5227" w:name="_Toc134854835"/>
      <w:bookmarkStart w:id="5228" w:name="_Toc134855111"/>
      <w:bookmarkStart w:id="5229" w:name="_Toc136841288"/>
      <w:bookmarkStart w:id="5230" w:name="_Toc140299387"/>
      <w:bookmarkStart w:id="5231" w:name="_Toc140307425"/>
      <w:bookmarkStart w:id="5232" w:name="_Toc153944042"/>
      <w:bookmarkStart w:id="5233" w:name="_Toc161651576"/>
      <w:bookmarkStart w:id="5234" w:name="_Toc171225341"/>
      <w:bookmarkStart w:id="5235" w:name="_Toc171238669"/>
      <w:bookmarkStart w:id="5236" w:name="_Toc172697040"/>
      <w:bookmarkStart w:id="5237" w:name="_Toc172705510"/>
      <w:bookmarkStart w:id="5238" w:name="_Toc173134566"/>
      <w:bookmarkStart w:id="5239" w:name="_Toc173134858"/>
      <w:bookmarkStart w:id="5240" w:name="_Toc175476069"/>
      <w:bookmarkStart w:id="5241" w:name="_Toc175738034"/>
      <w:bookmarkStart w:id="5242" w:name="_Toc176319976"/>
      <w:bookmarkStart w:id="5243" w:name="_Toc177204969"/>
      <w:bookmarkStart w:id="5244" w:name="_Toc180992591"/>
      <w:bookmarkStart w:id="5245" w:name="_Toc196113409"/>
      <w:bookmarkStart w:id="5246" w:name="_Toc202155220"/>
      <w:bookmarkStart w:id="5247" w:name="_Toc202426070"/>
      <w:bookmarkStart w:id="5248" w:name="_Toc33144549"/>
      <w:bookmarkStart w:id="5249" w:name="_Toc202425515"/>
      <w:bookmarkStart w:id="5250" w:name="_Toc33143757"/>
      <w:r>
        <w:t>Notes</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outlineLvl w:val="0"/>
        <w:rPr>
          <w:snapToGrid w:val="0"/>
        </w:rPr>
      </w:pPr>
      <w:bookmarkStart w:id="5251" w:name="_Toc202426071"/>
      <w:bookmarkStart w:id="5252" w:name="_Toc33144550"/>
      <w:bookmarkStart w:id="5253" w:name="_Toc202425516"/>
      <w:bookmarkStart w:id="5254" w:name="_Toc33143758"/>
      <w:r>
        <w:rPr>
          <w:snapToGrid w:val="0"/>
        </w:rPr>
        <w:t>Compilation table</w:t>
      </w:r>
      <w:bookmarkEnd w:id="5251"/>
      <w:bookmarkEnd w:id="5252"/>
      <w:bookmarkEnd w:id="5253"/>
      <w:bookmarkEnd w:id="5254"/>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rPr>
          <w:cantSplit/>
        </w:trPr>
        <w:tc>
          <w:tcPr>
            <w:tcW w:w="7087"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rPr>
          <w:cantSplit/>
        </w:trPr>
        <w:tc>
          <w:tcPr>
            <w:tcW w:w="7087"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rPr>
          <w:cantSplit/>
        </w:trPr>
        <w:tc>
          <w:tcPr>
            <w:tcW w:w="7087"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gridSpan w:val="3"/>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gridSpan w:val="3"/>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rPr>
            </w:pPr>
            <w:r>
              <w:rPr>
                <w:i/>
                <w:sz w:val="19"/>
              </w:rPr>
              <w:t>Revenue Laws Amendment (Taxation) Act 2007</w:t>
            </w:r>
            <w:r>
              <w:rPr>
                <w:iCs/>
                <w:sz w:val="19"/>
              </w:rPr>
              <w:t xml:space="preserve"> Pt. 5</w:t>
            </w:r>
          </w:p>
        </w:tc>
        <w:tc>
          <w:tcPr>
            <w:tcW w:w="1134" w:type="dxa"/>
            <w:gridSpan w:val="3"/>
          </w:tcPr>
          <w:p>
            <w:pPr>
              <w:pStyle w:val="nTable"/>
              <w:spacing w:after="40"/>
              <w:rPr>
                <w:sz w:val="19"/>
              </w:rPr>
            </w:pPr>
            <w:r>
              <w:rPr>
                <w:sz w:val="19"/>
              </w:rPr>
              <w:t>12 of 2007</w:t>
            </w:r>
            <w:ins w:id="5255" w:author="svcMRProcess" w:date="2020-02-21T02:31:00Z">
              <w:r>
                <w:rPr>
                  <w:sz w:val="19"/>
                </w:rPr>
                <w:t xml:space="preserve"> (as amended by No. 30 of 2008 s. 7)</w:t>
              </w:r>
            </w:ins>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r>
              <w:rPr>
                <w:sz w:val="19"/>
              </w:rPr>
              <w:br/>
              <w:t xml:space="preserve">s. 13(2) repealed 27 Jun 2008 by the </w:t>
            </w:r>
            <w:r>
              <w:rPr>
                <w:i/>
                <w:iCs/>
                <w:sz w:val="19"/>
              </w:rPr>
              <w:t>Revenue Laws Amendment Act 2008</w:t>
            </w:r>
            <w:r>
              <w:rPr>
                <w:sz w:val="19"/>
              </w:rPr>
              <w:t xml:space="preserve"> s. 7(3)</w:t>
            </w:r>
          </w:p>
        </w:tc>
      </w:tr>
      <w:tr>
        <w:trPr>
          <w:cantSplit/>
        </w:trPr>
        <w:tc>
          <w:tcPr>
            <w:tcW w:w="7087"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nil"/>
            </w:tcBorders>
          </w:tcPr>
          <w:p>
            <w:pPr>
              <w:pStyle w:val="nTable"/>
              <w:spacing w:after="40"/>
              <w:rPr>
                <w:iCs/>
                <w:sz w:val="19"/>
              </w:rPr>
            </w:pPr>
            <w:r>
              <w:rPr>
                <w:i/>
                <w:sz w:val="19"/>
              </w:rPr>
              <w:t>Wills Amendment Act 2007</w:t>
            </w:r>
            <w:r>
              <w:rPr>
                <w:iCs/>
                <w:sz w:val="19"/>
              </w:rPr>
              <w:t xml:space="preserve"> s. 25</w:t>
            </w:r>
          </w:p>
        </w:tc>
        <w:tc>
          <w:tcPr>
            <w:tcW w:w="1080" w:type="dxa"/>
            <w:tcBorders>
              <w:top w:val="nil"/>
              <w:bottom w:val="nil"/>
            </w:tcBorders>
          </w:tcPr>
          <w:p>
            <w:pPr>
              <w:pStyle w:val="nTable"/>
              <w:spacing w:after="40"/>
              <w:rPr>
                <w:sz w:val="19"/>
              </w:rPr>
            </w:pPr>
            <w:r>
              <w:rPr>
                <w:snapToGrid w:val="0"/>
                <w:sz w:val="19"/>
                <w:lang w:val="en-US"/>
              </w:rPr>
              <w:t>27 of 2007</w:t>
            </w:r>
          </w:p>
        </w:tc>
        <w:tc>
          <w:tcPr>
            <w:tcW w:w="1200" w:type="dxa"/>
            <w:gridSpan w:val="3"/>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ins w:id="5256" w:author="svcMRProcess" w:date="2020-02-21T02:31:00Z"/>
        </w:trPr>
        <w:tc>
          <w:tcPr>
            <w:tcW w:w="2280" w:type="dxa"/>
            <w:gridSpan w:val="2"/>
            <w:tcBorders>
              <w:top w:val="nil"/>
              <w:bottom w:val="nil"/>
            </w:tcBorders>
          </w:tcPr>
          <w:p>
            <w:pPr>
              <w:pStyle w:val="nTable"/>
              <w:spacing w:after="40"/>
              <w:rPr>
                <w:ins w:id="5257" w:author="svcMRProcess" w:date="2020-02-21T02:31:00Z"/>
                <w:i/>
                <w:sz w:val="19"/>
              </w:rPr>
            </w:pPr>
            <w:ins w:id="5258" w:author="svcMRProcess" w:date="2020-02-21T02:31:00Z">
              <w:r>
                <w:rPr>
                  <w:i/>
                  <w:sz w:val="19"/>
                </w:rPr>
                <w:t>Duties Legislation Amendment Act 2008</w:t>
              </w:r>
              <w:r>
                <w:rPr>
                  <w:iCs/>
                  <w:sz w:val="19"/>
                </w:rPr>
                <w:t xml:space="preserve"> Pt. 2 Div. 1</w:t>
              </w:r>
            </w:ins>
          </w:p>
        </w:tc>
        <w:tc>
          <w:tcPr>
            <w:tcW w:w="1080" w:type="dxa"/>
            <w:tcBorders>
              <w:top w:val="nil"/>
              <w:bottom w:val="nil"/>
            </w:tcBorders>
          </w:tcPr>
          <w:p>
            <w:pPr>
              <w:pStyle w:val="nTable"/>
              <w:spacing w:after="40"/>
              <w:rPr>
                <w:ins w:id="5259" w:author="svcMRProcess" w:date="2020-02-21T02:31:00Z"/>
                <w:snapToGrid w:val="0"/>
                <w:sz w:val="19"/>
                <w:lang w:val="en-US"/>
              </w:rPr>
            </w:pPr>
            <w:ins w:id="5260" w:author="svcMRProcess" w:date="2020-02-21T02:31:00Z">
              <w:r>
                <w:rPr>
                  <w:sz w:val="19"/>
                </w:rPr>
                <w:t>12 of 2008</w:t>
              </w:r>
            </w:ins>
          </w:p>
        </w:tc>
        <w:tc>
          <w:tcPr>
            <w:tcW w:w="1200" w:type="dxa"/>
            <w:gridSpan w:val="3"/>
            <w:tcBorders>
              <w:top w:val="nil"/>
              <w:bottom w:val="nil"/>
            </w:tcBorders>
          </w:tcPr>
          <w:p>
            <w:pPr>
              <w:pStyle w:val="nTable"/>
              <w:spacing w:after="40"/>
              <w:rPr>
                <w:ins w:id="5261" w:author="svcMRProcess" w:date="2020-02-21T02:31:00Z"/>
                <w:snapToGrid w:val="0"/>
                <w:sz w:val="19"/>
                <w:lang w:val="en-US"/>
              </w:rPr>
            </w:pPr>
            <w:ins w:id="5262" w:author="svcMRProcess" w:date="2020-02-21T02:31:00Z">
              <w:r>
                <w:rPr>
                  <w:sz w:val="19"/>
                </w:rPr>
                <w:t>14 Apr 2008</w:t>
              </w:r>
            </w:ins>
          </w:p>
        </w:tc>
        <w:tc>
          <w:tcPr>
            <w:tcW w:w="2520" w:type="dxa"/>
            <w:tcBorders>
              <w:top w:val="nil"/>
              <w:bottom w:val="nil"/>
            </w:tcBorders>
          </w:tcPr>
          <w:p>
            <w:pPr>
              <w:pStyle w:val="nTable"/>
              <w:spacing w:after="40"/>
              <w:rPr>
                <w:ins w:id="5263" w:author="svcMRProcess" w:date="2020-02-21T02:31:00Z"/>
                <w:snapToGrid w:val="0"/>
                <w:sz w:val="19"/>
                <w:lang w:val="en-US"/>
              </w:rPr>
            </w:pPr>
            <w:ins w:id="5264" w:author="svcMRProcess" w:date="2020-02-21T02:31:00Z">
              <w:r>
                <w:rPr>
                  <w:sz w:val="19"/>
                </w:rPr>
                <w:t>1 Jul 2008 (see s. 2(d))</w:t>
              </w:r>
            </w:ins>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single" w:sz="4" w:space="0" w:color="auto"/>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w:t>
            </w:r>
            <w:del w:id="5265" w:author="svcMRProcess" w:date="2020-02-21T02:31:00Z">
              <w:r>
                <w:rPr>
                  <w:iCs/>
                  <w:sz w:val="19"/>
                  <w:vertAlign w:val="superscript"/>
                </w:rPr>
                <w:delText>40</w:delText>
              </w:r>
            </w:del>
            <w:ins w:id="5266" w:author="svcMRProcess" w:date="2020-02-21T02:31:00Z">
              <w:r>
                <w:rPr>
                  <w:iCs/>
                  <w:sz w:val="19"/>
                  <w:vertAlign w:val="superscript"/>
                </w:rPr>
                <w:t>39</w:t>
              </w:r>
            </w:ins>
          </w:p>
        </w:tc>
        <w:tc>
          <w:tcPr>
            <w:tcW w:w="1080" w:type="dxa"/>
            <w:tcBorders>
              <w:top w:val="nil"/>
              <w:bottom w:val="single" w:sz="4" w:space="0" w:color="auto"/>
            </w:tcBorders>
          </w:tcPr>
          <w:p>
            <w:pPr>
              <w:pStyle w:val="nTable"/>
              <w:spacing w:after="40"/>
              <w:rPr>
                <w:snapToGrid w:val="0"/>
                <w:sz w:val="19"/>
                <w:lang w:val="en-US"/>
              </w:rPr>
            </w:pPr>
            <w:r>
              <w:rPr>
                <w:snapToGrid w:val="0"/>
                <w:sz w:val="19"/>
                <w:lang w:val="en-US"/>
              </w:rPr>
              <w:t>30 of 2008</w:t>
            </w:r>
          </w:p>
        </w:tc>
        <w:tc>
          <w:tcPr>
            <w:tcW w:w="1200" w:type="dxa"/>
            <w:gridSpan w:val="3"/>
            <w:tcBorders>
              <w:top w:val="nil"/>
              <w:bottom w:val="single" w:sz="4" w:space="0" w:color="auto"/>
            </w:tcBorders>
          </w:tcPr>
          <w:p>
            <w:pPr>
              <w:pStyle w:val="nTable"/>
              <w:spacing w:after="40"/>
              <w:rPr>
                <w:snapToGrid w:val="0"/>
                <w:sz w:val="19"/>
                <w:lang w:val="en-US"/>
              </w:rPr>
            </w:pPr>
            <w:r>
              <w:rPr>
                <w:snapToGrid w:val="0"/>
                <w:sz w:val="19"/>
                <w:lang w:val="en-US"/>
              </w:rPr>
              <w:t>27 Jun 2008</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bl>
    <w:p>
      <w:pPr>
        <w:pStyle w:val="nSubsection"/>
        <w:keepNext/>
        <w:keepLines/>
        <w:spacing w:before="360"/>
        <w:ind w:left="482" w:hanging="482"/>
      </w:pPr>
      <w:r>
        <w:rPr>
          <w:vertAlign w:val="superscript"/>
        </w:rPr>
        <w:t>1a</w:t>
      </w:r>
      <w:r>
        <w:tab/>
        <w:t>On the date as at which thi</w:t>
      </w:r>
      <w:bookmarkStart w:id="5267" w:name="_Hlt507390729"/>
      <w:bookmarkEnd w:id="526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5268" w:name="_Toc202426072"/>
      <w:bookmarkStart w:id="5269" w:name="_Toc33144551"/>
      <w:bookmarkStart w:id="5270" w:name="_Toc202425517"/>
      <w:bookmarkStart w:id="5271" w:name="_Toc33143759"/>
      <w:r>
        <w:rPr>
          <w:snapToGrid w:val="0"/>
        </w:rPr>
        <w:t>Provisions that have not come into operation</w:t>
      </w:r>
      <w:bookmarkEnd w:id="5268"/>
      <w:bookmarkEnd w:id="5269"/>
      <w:bookmarkEnd w:id="5270"/>
      <w:bookmarkEnd w:id="5271"/>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4" w:space="0" w:color="auto"/>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single" w:sz="4" w:space="0" w:color="auto"/>
            </w:tcBorders>
          </w:tcPr>
          <w:p>
            <w:pPr>
              <w:pStyle w:val="nTable"/>
              <w:spacing w:after="40"/>
              <w:rPr>
                <w:sz w:val="19"/>
              </w:rPr>
            </w:pPr>
            <w:r>
              <w:rPr>
                <w:snapToGrid w:val="0"/>
                <w:sz w:val="19"/>
                <w:lang w:val="en-US"/>
              </w:rPr>
              <w:t>24 of 2007</w:t>
            </w:r>
          </w:p>
        </w:tc>
        <w:tc>
          <w:tcPr>
            <w:tcW w:w="1134" w:type="dxa"/>
            <w:tcBorders>
              <w:top w:val="nil"/>
              <w:bottom w:val="single" w:sz="4" w:space="0" w:color="auto"/>
            </w:tcBorders>
          </w:tcPr>
          <w:p>
            <w:pPr>
              <w:pStyle w:val="nTable"/>
              <w:spacing w:after="40"/>
              <w:rPr>
                <w:sz w:val="19"/>
              </w:rPr>
            </w:pPr>
            <w:r>
              <w:rPr>
                <w:snapToGrid w:val="0"/>
                <w:sz w:val="19"/>
                <w:lang w:val="en-US"/>
              </w:rPr>
              <w:t>12 Oct 2007</w:t>
            </w:r>
          </w:p>
        </w:tc>
        <w:tc>
          <w:tcPr>
            <w:tcW w:w="2551" w:type="dxa"/>
            <w:tcBorders>
              <w:top w:val="nil"/>
              <w:bottom w:val="single" w:sz="4" w:space="0" w:color="auto"/>
            </w:tcBorders>
          </w:tcPr>
          <w:p>
            <w:pPr>
              <w:pStyle w:val="nTable"/>
              <w:spacing w:after="40"/>
              <w:rPr>
                <w:sz w:val="19"/>
              </w:rPr>
            </w:pPr>
            <w:r>
              <w:rPr>
                <w:snapToGrid w:val="0"/>
                <w:sz w:val="19"/>
                <w:lang w:val="en-US"/>
              </w:rPr>
              <w:t>To be proclaimed (s. 2(2))</w:t>
            </w:r>
          </w:p>
        </w:tc>
      </w:tr>
      <w:tr>
        <w:trPr>
          <w:del w:id="5272" w:author="svcMRProcess" w:date="2020-02-21T02:31:00Z"/>
        </w:trPr>
        <w:tc>
          <w:tcPr>
            <w:tcW w:w="2268" w:type="dxa"/>
            <w:tcBorders>
              <w:top w:val="nil"/>
              <w:bottom w:val="single" w:sz="8" w:space="0" w:color="auto"/>
            </w:tcBorders>
          </w:tcPr>
          <w:p>
            <w:pPr>
              <w:pStyle w:val="nTable"/>
              <w:spacing w:after="40"/>
              <w:rPr>
                <w:del w:id="5273" w:author="svcMRProcess" w:date="2020-02-21T02:31:00Z"/>
                <w:iCs/>
                <w:sz w:val="19"/>
              </w:rPr>
            </w:pPr>
            <w:del w:id="5274" w:author="svcMRProcess" w:date="2020-02-21T02:31:00Z">
              <w:r>
                <w:rPr>
                  <w:i/>
                  <w:sz w:val="19"/>
                </w:rPr>
                <w:delText>Duties Legislation Amendment Act 2008</w:delText>
              </w:r>
              <w:r>
                <w:rPr>
                  <w:iCs/>
                  <w:sz w:val="19"/>
                </w:rPr>
                <w:delText xml:space="preserve"> Pt. 2 Div. 1 </w:delText>
              </w:r>
              <w:r>
                <w:rPr>
                  <w:iCs/>
                  <w:sz w:val="19"/>
                  <w:vertAlign w:val="superscript"/>
                </w:rPr>
                <w:delText>39</w:delText>
              </w:r>
            </w:del>
          </w:p>
        </w:tc>
        <w:tc>
          <w:tcPr>
            <w:tcW w:w="1134" w:type="dxa"/>
            <w:tcBorders>
              <w:top w:val="nil"/>
              <w:bottom w:val="single" w:sz="8" w:space="0" w:color="auto"/>
            </w:tcBorders>
          </w:tcPr>
          <w:p>
            <w:pPr>
              <w:pStyle w:val="nTable"/>
              <w:spacing w:after="40"/>
              <w:rPr>
                <w:del w:id="5275" w:author="svcMRProcess" w:date="2020-02-21T02:31:00Z"/>
                <w:sz w:val="19"/>
              </w:rPr>
            </w:pPr>
            <w:del w:id="5276" w:author="svcMRProcess" w:date="2020-02-21T02:31:00Z">
              <w:r>
                <w:rPr>
                  <w:sz w:val="19"/>
                </w:rPr>
                <w:delText>12 of 2008</w:delText>
              </w:r>
            </w:del>
          </w:p>
        </w:tc>
        <w:tc>
          <w:tcPr>
            <w:tcW w:w="1134" w:type="dxa"/>
            <w:tcBorders>
              <w:top w:val="nil"/>
              <w:bottom w:val="single" w:sz="8" w:space="0" w:color="auto"/>
            </w:tcBorders>
          </w:tcPr>
          <w:p>
            <w:pPr>
              <w:pStyle w:val="nTable"/>
              <w:spacing w:after="40"/>
              <w:rPr>
                <w:del w:id="5277" w:author="svcMRProcess" w:date="2020-02-21T02:31:00Z"/>
                <w:sz w:val="19"/>
              </w:rPr>
            </w:pPr>
            <w:del w:id="5278" w:author="svcMRProcess" w:date="2020-02-21T02:31:00Z">
              <w:r>
                <w:rPr>
                  <w:sz w:val="19"/>
                </w:rPr>
                <w:delText>14 Apr 2008</w:delText>
              </w:r>
            </w:del>
          </w:p>
        </w:tc>
        <w:tc>
          <w:tcPr>
            <w:tcW w:w="2551" w:type="dxa"/>
            <w:tcBorders>
              <w:top w:val="nil"/>
              <w:bottom w:val="single" w:sz="8" w:space="0" w:color="auto"/>
            </w:tcBorders>
          </w:tcPr>
          <w:p>
            <w:pPr>
              <w:pStyle w:val="nTable"/>
              <w:spacing w:after="40"/>
              <w:rPr>
                <w:del w:id="5279" w:author="svcMRProcess" w:date="2020-02-21T02:31:00Z"/>
                <w:sz w:val="19"/>
              </w:rPr>
            </w:pPr>
            <w:del w:id="5280" w:author="svcMRProcess" w:date="2020-02-21T02:31:00Z">
              <w:r>
                <w:rPr>
                  <w:sz w:val="19"/>
                </w:rPr>
                <w:delText>1 Jul 2008 (see s. 2(d))</w:delText>
              </w:r>
            </w:del>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5281" w:name="_Toc515958686"/>
      <w:bookmarkStart w:id="5282" w:name="_Toc156617931"/>
      <w:bookmarkStart w:id="5283" w:name="_Toc161118385"/>
      <w:bookmarkStart w:id="5284" w:name="_Toc161118615"/>
      <w:r>
        <w:t>1.</w:t>
      </w:r>
      <w:r>
        <w:tab/>
        <w:t>Citation</w:t>
      </w:r>
      <w:bookmarkEnd w:id="5281"/>
      <w:bookmarkEnd w:id="5282"/>
      <w:bookmarkEnd w:id="5283"/>
      <w:bookmarkEnd w:id="5284"/>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5285" w:name="_Toc515958687"/>
      <w:bookmarkStart w:id="5286" w:name="_Toc156617932"/>
      <w:bookmarkStart w:id="5287" w:name="_Toc161118386"/>
      <w:bookmarkStart w:id="5288" w:name="_Toc161118616"/>
      <w:r>
        <w:t>2.</w:t>
      </w:r>
      <w:r>
        <w:tab/>
        <w:t>Commencement</w:t>
      </w:r>
      <w:bookmarkEnd w:id="5285"/>
      <w:bookmarkEnd w:id="5286"/>
      <w:bookmarkEnd w:id="5287"/>
      <w:bookmarkEnd w:id="528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5289" w:name="_Toc125188319"/>
      <w:bookmarkStart w:id="5290" w:name="_Toc156617933"/>
      <w:bookmarkStart w:id="5291" w:name="_Toc161118387"/>
      <w:bookmarkStart w:id="5292" w:name="_Toc161118617"/>
      <w:r>
        <w:t>3.</w:t>
      </w:r>
      <w:r>
        <w:tab/>
        <w:t>When certain modifications have effect</w:t>
      </w:r>
      <w:bookmarkEnd w:id="5289"/>
      <w:bookmarkEnd w:id="5290"/>
      <w:bookmarkEnd w:id="5291"/>
      <w:bookmarkEnd w:id="5292"/>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5293" w:name="_Toc31620063"/>
      <w:bookmarkStart w:id="5294" w:name="_Toc156617934"/>
      <w:bookmarkStart w:id="5295" w:name="_Toc161118388"/>
      <w:bookmarkStart w:id="5296" w:name="_Toc161118618"/>
      <w:r>
        <w:t>4.</w:t>
      </w:r>
      <w:r>
        <w:tab/>
        <w:t>Modification of State taxing laws</w:t>
      </w:r>
      <w:bookmarkEnd w:id="5293"/>
      <w:bookmarkEnd w:id="5294"/>
      <w:bookmarkEnd w:id="5295"/>
      <w:bookmarkEnd w:id="529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outlineLvl w:val="0"/>
        <w:rPr>
          <w:rStyle w:val="CharPartText"/>
        </w:rPr>
      </w:pPr>
      <w:bookmarkStart w:id="5297" w:name="_Toc144541817"/>
      <w:bookmarkStart w:id="5298" w:name="_Toc144541903"/>
      <w:bookmarkStart w:id="5299" w:name="_Toc144541987"/>
      <w:bookmarkStart w:id="5300" w:name="_Toc144548787"/>
      <w:bookmarkStart w:id="5301" w:name="_Toc144718483"/>
      <w:bookmarkStart w:id="5302" w:name="_Toc144809179"/>
      <w:bookmarkStart w:id="5303" w:name="_Toc144881010"/>
      <w:bookmarkStart w:id="5304" w:name="_Toc145135906"/>
      <w:bookmarkStart w:id="5305" w:name="_Toc145240337"/>
      <w:bookmarkStart w:id="5306" w:name="_Toc145328522"/>
      <w:bookmarkStart w:id="5307" w:name="_Toc145392278"/>
      <w:bookmarkStart w:id="5308" w:name="_Toc145392912"/>
      <w:bookmarkStart w:id="5309" w:name="_Toc145468644"/>
      <w:bookmarkStart w:id="5310" w:name="_Toc145826971"/>
      <w:bookmarkStart w:id="5311" w:name="_Toc145827118"/>
      <w:bookmarkStart w:id="5312" w:name="_Toc145827242"/>
      <w:bookmarkStart w:id="5313" w:name="_Toc145830404"/>
      <w:bookmarkStart w:id="5314" w:name="_Toc145830513"/>
      <w:bookmarkStart w:id="5315" w:name="_Toc145830957"/>
      <w:bookmarkStart w:id="5316" w:name="_Toc145831516"/>
      <w:bookmarkStart w:id="5317" w:name="_Toc145839580"/>
      <w:bookmarkStart w:id="5318" w:name="_Toc145839673"/>
      <w:bookmarkStart w:id="5319" w:name="_Toc145842646"/>
      <w:bookmarkStart w:id="5320" w:name="_Toc145843178"/>
      <w:bookmarkStart w:id="5321" w:name="_Toc145843465"/>
      <w:bookmarkStart w:id="5322" w:name="_Toc145909071"/>
      <w:bookmarkStart w:id="5323" w:name="_Toc145909762"/>
      <w:bookmarkStart w:id="5324" w:name="_Toc145999358"/>
      <w:bookmarkStart w:id="5325" w:name="_Toc146351978"/>
      <w:bookmarkStart w:id="5326" w:name="_Toc146353136"/>
      <w:bookmarkStart w:id="5327" w:name="_Toc146353250"/>
      <w:bookmarkStart w:id="5328" w:name="_Toc146353596"/>
      <w:bookmarkStart w:id="5329" w:name="_Toc146354070"/>
      <w:bookmarkStart w:id="5330" w:name="_Toc146354616"/>
      <w:bookmarkStart w:id="5331" w:name="_Toc146432562"/>
      <w:bookmarkStart w:id="5332" w:name="_Toc146449918"/>
      <w:bookmarkStart w:id="5333" w:name="_Toc146968911"/>
      <w:bookmarkStart w:id="5334" w:name="_Toc147055895"/>
      <w:bookmarkStart w:id="5335" w:name="_Toc147141334"/>
      <w:bookmarkStart w:id="5336" w:name="_Toc147311427"/>
      <w:bookmarkStart w:id="5337" w:name="_Toc147655536"/>
      <w:bookmarkStart w:id="5338" w:name="_Toc147657767"/>
      <w:bookmarkStart w:id="5339" w:name="_Toc147746262"/>
      <w:bookmarkStart w:id="5340" w:name="_Toc148264729"/>
      <w:bookmarkStart w:id="5341" w:name="_Toc148437952"/>
      <w:bookmarkStart w:id="5342" w:name="_Toc148502738"/>
      <w:bookmarkStart w:id="5343" w:name="_Toc148512947"/>
      <w:bookmarkStart w:id="5344" w:name="_Toc148516558"/>
      <w:bookmarkStart w:id="5345" w:name="_Toc150917068"/>
      <w:bookmarkStart w:id="5346" w:name="_Toc150926177"/>
      <w:bookmarkStart w:id="5347" w:name="_Toc150926679"/>
      <w:bookmarkStart w:id="5348" w:name="_Toc150931334"/>
      <w:bookmarkStart w:id="5349" w:name="_Toc150933953"/>
      <w:bookmarkStart w:id="5350" w:name="_Toc151182341"/>
      <w:bookmarkStart w:id="5351" w:name="_Toc151182460"/>
      <w:bookmarkStart w:id="5352" w:name="_Toc151182554"/>
      <w:bookmarkStart w:id="5353" w:name="_Toc151182648"/>
      <w:bookmarkStart w:id="5354" w:name="_Toc151182943"/>
      <w:bookmarkStart w:id="5355" w:name="_Toc151517000"/>
      <w:bookmarkStart w:id="5356" w:name="_Toc153939298"/>
      <w:bookmarkStart w:id="5357" w:name="_Toc153942115"/>
      <w:bookmarkStart w:id="5358" w:name="_Toc153942209"/>
      <w:bookmarkStart w:id="5359" w:name="_Toc156361805"/>
      <w:bookmarkStart w:id="5360" w:name="_Toc156369142"/>
      <w:bookmarkStart w:id="5361" w:name="_Toc156380015"/>
      <w:bookmarkStart w:id="5362" w:name="_Toc156380714"/>
      <w:bookmarkStart w:id="5363" w:name="_Toc156617883"/>
      <w:bookmarkStart w:id="5364" w:name="_Toc156617996"/>
      <w:bookmarkStart w:id="5365" w:name="_Toc160958697"/>
      <w:bookmarkStart w:id="5366" w:name="_Toc160961596"/>
      <w:bookmarkStart w:id="5367" w:name="_Toc161111865"/>
      <w:bookmarkStart w:id="5368" w:name="_Toc161118436"/>
      <w:bookmarkStart w:id="5369" w:name="_Toc161118584"/>
      <w:bookmarkStart w:id="5370" w:name="_Toc161118680"/>
      <w:bookmarkStart w:id="5371" w:name="_Toc144195346"/>
      <w:bookmarkStart w:id="5372" w:name="_Toc144196151"/>
      <w:bookmarkStart w:id="5373" w:name="_Toc144196408"/>
      <w:bookmarkStart w:id="5374" w:name="_Toc144203411"/>
      <w:bookmarkStart w:id="5375" w:name="_Toc144286229"/>
      <w:bookmarkStart w:id="5376" w:name="_Toc144538071"/>
      <w:bookmarkStart w:id="5377" w:name="_Toc144539595"/>
      <w:bookmarkStart w:id="5378" w:name="_Toc144540309"/>
      <w:r>
        <w:rPr>
          <w:rStyle w:val="CharPartText"/>
        </w:rPr>
        <w:t>Part 6 — Stamp duty</w:t>
      </w:r>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p>
    <w:p>
      <w:pPr>
        <w:pStyle w:val="nzHeading3"/>
      </w:pPr>
      <w:bookmarkStart w:id="5379" w:name="_Toc144195347"/>
      <w:bookmarkStart w:id="5380" w:name="_Toc144196152"/>
      <w:bookmarkStart w:id="5381" w:name="_Toc144196409"/>
      <w:bookmarkStart w:id="5382" w:name="_Toc144203412"/>
      <w:bookmarkStart w:id="5383" w:name="_Toc144286230"/>
      <w:bookmarkStart w:id="5384" w:name="_Toc144538072"/>
      <w:bookmarkStart w:id="5385" w:name="_Toc144539596"/>
      <w:bookmarkStart w:id="5386" w:name="_Toc144540310"/>
      <w:bookmarkStart w:id="5387" w:name="_Toc144541818"/>
      <w:bookmarkStart w:id="5388" w:name="_Toc144541904"/>
      <w:bookmarkStart w:id="5389" w:name="_Toc144541988"/>
      <w:bookmarkStart w:id="5390" w:name="_Toc144548788"/>
      <w:bookmarkStart w:id="5391" w:name="_Toc144718484"/>
      <w:bookmarkStart w:id="5392" w:name="_Toc144809180"/>
      <w:bookmarkStart w:id="5393" w:name="_Toc144881011"/>
      <w:bookmarkStart w:id="5394" w:name="_Toc145135907"/>
      <w:bookmarkStart w:id="5395" w:name="_Toc145240338"/>
      <w:bookmarkStart w:id="5396" w:name="_Toc145328523"/>
      <w:bookmarkStart w:id="5397" w:name="_Toc145392279"/>
      <w:bookmarkStart w:id="5398" w:name="_Toc145392913"/>
      <w:bookmarkStart w:id="5399" w:name="_Toc145468645"/>
      <w:bookmarkStart w:id="5400" w:name="_Toc145826972"/>
      <w:bookmarkStart w:id="5401" w:name="_Toc145827119"/>
      <w:bookmarkStart w:id="5402" w:name="_Toc145827243"/>
      <w:bookmarkStart w:id="5403" w:name="_Toc145830405"/>
      <w:bookmarkStart w:id="5404" w:name="_Toc145830514"/>
      <w:bookmarkStart w:id="5405" w:name="_Toc145830958"/>
      <w:bookmarkStart w:id="5406" w:name="_Toc145831517"/>
      <w:bookmarkStart w:id="5407" w:name="_Toc145839581"/>
      <w:bookmarkStart w:id="5408" w:name="_Toc145839674"/>
      <w:bookmarkStart w:id="5409" w:name="_Toc145842647"/>
      <w:bookmarkStart w:id="5410" w:name="_Toc145843179"/>
      <w:bookmarkStart w:id="5411" w:name="_Toc145843466"/>
      <w:bookmarkStart w:id="5412" w:name="_Toc145909072"/>
      <w:bookmarkStart w:id="5413" w:name="_Toc145909763"/>
      <w:bookmarkStart w:id="5414" w:name="_Toc145999359"/>
      <w:bookmarkStart w:id="5415" w:name="_Toc146351979"/>
      <w:bookmarkStart w:id="5416" w:name="_Toc146353137"/>
      <w:bookmarkStart w:id="5417" w:name="_Toc146353251"/>
      <w:bookmarkStart w:id="5418" w:name="_Toc146353597"/>
      <w:bookmarkStart w:id="5419" w:name="_Toc146354071"/>
      <w:bookmarkStart w:id="5420" w:name="_Toc146354617"/>
      <w:bookmarkStart w:id="5421" w:name="_Toc146432563"/>
      <w:bookmarkStart w:id="5422" w:name="_Toc146449919"/>
      <w:bookmarkStart w:id="5423" w:name="_Toc146968912"/>
      <w:bookmarkStart w:id="5424" w:name="_Toc147055896"/>
      <w:bookmarkStart w:id="5425" w:name="_Toc147141335"/>
      <w:bookmarkStart w:id="5426" w:name="_Toc147311428"/>
      <w:bookmarkStart w:id="5427" w:name="_Toc147655537"/>
      <w:bookmarkStart w:id="5428" w:name="_Toc147657768"/>
      <w:bookmarkStart w:id="5429" w:name="_Toc147746263"/>
      <w:bookmarkStart w:id="5430" w:name="_Toc148264730"/>
      <w:bookmarkStart w:id="5431" w:name="_Toc148437953"/>
      <w:bookmarkStart w:id="5432" w:name="_Toc148502739"/>
      <w:bookmarkStart w:id="5433" w:name="_Toc148512948"/>
      <w:bookmarkStart w:id="5434" w:name="_Toc148516559"/>
      <w:bookmarkStart w:id="5435" w:name="_Toc150917069"/>
      <w:bookmarkStart w:id="5436" w:name="_Toc150926178"/>
      <w:bookmarkStart w:id="5437" w:name="_Toc150926680"/>
      <w:bookmarkStart w:id="5438" w:name="_Toc150931335"/>
      <w:bookmarkStart w:id="5439" w:name="_Toc150933954"/>
      <w:bookmarkStart w:id="5440" w:name="_Toc151182342"/>
      <w:bookmarkStart w:id="5441" w:name="_Toc151182461"/>
      <w:bookmarkStart w:id="5442" w:name="_Toc151182555"/>
      <w:bookmarkStart w:id="5443" w:name="_Toc151182649"/>
      <w:bookmarkStart w:id="5444" w:name="_Toc151182944"/>
      <w:bookmarkStart w:id="5445" w:name="_Toc151517001"/>
      <w:bookmarkStart w:id="5446" w:name="_Toc153939299"/>
      <w:bookmarkStart w:id="5447" w:name="_Toc153942116"/>
      <w:bookmarkStart w:id="5448" w:name="_Toc153942210"/>
      <w:bookmarkStart w:id="5449" w:name="_Toc156361806"/>
      <w:bookmarkStart w:id="5450" w:name="_Toc156369143"/>
      <w:bookmarkStart w:id="5451" w:name="_Toc156380016"/>
      <w:bookmarkStart w:id="5452" w:name="_Toc156380715"/>
      <w:bookmarkStart w:id="5453" w:name="_Toc156617884"/>
      <w:bookmarkStart w:id="5454" w:name="_Toc156617997"/>
      <w:bookmarkStart w:id="5455" w:name="_Toc160958698"/>
      <w:bookmarkStart w:id="5456" w:name="_Toc160961597"/>
      <w:bookmarkStart w:id="5457" w:name="_Toc161111866"/>
      <w:bookmarkStart w:id="5458" w:name="_Toc161118437"/>
      <w:bookmarkStart w:id="5459" w:name="_Toc161118585"/>
      <w:bookmarkStart w:id="5460" w:name="_Toc161118681"/>
      <w:bookmarkEnd w:id="5371"/>
      <w:bookmarkEnd w:id="5372"/>
      <w:bookmarkEnd w:id="5373"/>
      <w:bookmarkEnd w:id="5374"/>
      <w:bookmarkEnd w:id="5375"/>
      <w:bookmarkEnd w:id="5376"/>
      <w:bookmarkEnd w:id="5377"/>
      <w:bookmarkEnd w:id="5378"/>
      <w:r>
        <w:t xml:space="preserve">Division 1 — The </w:t>
      </w:r>
      <w:r>
        <w:rPr>
          <w:i/>
          <w:iCs/>
        </w:rPr>
        <w:t>Stamp Act 1921</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p>
    <w:p>
      <w:pPr>
        <w:pStyle w:val="nzHeading5"/>
      </w:pPr>
      <w:bookmarkStart w:id="5461" w:name="_Toc156617998"/>
      <w:bookmarkStart w:id="5462" w:name="_Toc161118438"/>
      <w:bookmarkStart w:id="5463" w:name="_Toc161118682"/>
      <w:r>
        <w:t>37.</w:t>
      </w:r>
      <w:r>
        <w:tab/>
        <w:t xml:space="preserve">Modification of the </w:t>
      </w:r>
      <w:r>
        <w:rPr>
          <w:i/>
          <w:iCs/>
        </w:rPr>
        <w:t>Stamp Act 1921</w:t>
      </w:r>
      <w:bookmarkEnd w:id="5461"/>
      <w:bookmarkEnd w:id="5462"/>
      <w:bookmarkEnd w:id="5463"/>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5464" w:name="_Toc156617999"/>
      <w:bookmarkStart w:id="5465" w:name="_Toc161118439"/>
      <w:bookmarkStart w:id="5466" w:name="_Toc161118683"/>
      <w:r>
        <w:t>38.</w:t>
      </w:r>
      <w:r>
        <w:tab/>
        <w:t>Section 2 inserted</w:t>
      </w:r>
      <w:bookmarkEnd w:id="5464"/>
      <w:bookmarkEnd w:id="5465"/>
      <w:bookmarkEnd w:id="5466"/>
    </w:p>
    <w:p>
      <w:pPr>
        <w:pStyle w:val="nzSubsection"/>
      </w:pPr>
      <w:r>
        <w:tab/>
      </w:r>
      <w:r>
        <w:tab/>
        <w:t xml:space="preserve">After section 1 the following section is inserted — </w:t>
      </w:r>
    </w:p>
    <w:p>
      <w:pPr>
        <w:pStyle w:val="MiscOpen"/>
      </w:pPr>
      <w:r>
        <w:t xml:space="preserve">“    </w:t>
      </w:r>
    </w:p>
    <w:p>
      <w:pPr>
        <w:pStyle w:val="nzHeading5"/>
      </w:pPr>
      <w:bookmarkStart w:id="5467" w:name="_Toc156618000"/>
      <w:bookmarkStart w:id="5468" w:name="_Toc161118684"/>
      <w:r>
        <w:t>2.</w:t>
      </w:r>
      <w:r>
        <w:tab/>
        <w:t>Application of Act in non</w:t>
      </w:r>
      <w:r>
        <w:noBreakHyphen/>
        <w:t>Commonwealth places</w:t>
      </w:r>
      <w:bookmarkEnd w:id="5467"/>
      <w:bookmarkEnd w:id="546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5469" w:name="_Toc25468928"/>
      <w:bookmarkStart w:id="5470" w:name="_Toc31620119"/>
      <w:bookmarkStart w:id="5471" w:name="_Toc156618001"/>
      <w:bookmarkStart w:id="5472" w:name="_Toc161118440"/>
      <w:bookmarkStart w:id="5473" w:name="_Toc161118685"/>
      <w:r>
        <w:t>39.</w:t>
      </w:r>
      <w:r>
        <w:tab/>
        <w:t>Section 4 modified</w:t>
      </w:r>
      <w:bookmarkEnd w:id="5469"/>
      <w:bookmarkEnd w:id="5470"/>
      <w:bookmarkEnd w:id="5471"/>
      <w:bookmarkEnd w:id="5472"/>
      <w:bookmarkEnd w:id="5473"/>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del w:id="5474" w:author="svcMRProcess" w:date="2020-02-21T02:31:00Z">
        <w:r>
          <w:rPr>
            <w:b/>
          </w:rPr>
          <w:delText>“</w:delText>
        </w:r>
      </w:del>
      <w:r>
        <w:rPr>
          <w:rStyle w:val="CharDefText"/>
        </w:rPr>
        <w:t>applied interstate law</w:t>
      </w:r>
      <w:del w:id="5475" w:author="svcMRProcess" w:date="2020-02-21T02:31:00Z">
        <w:r>
          <w:rPr>
            <w:b/>
          </w:rPr>
          <w:delText>”</w:delText>
        </w:r>
      </w:del>
      <w:r>
        <w:t xml:space="preserve"> means a law of another State in its application as a law of the Commonwealth in or in relation to Commonwealth places in that State in accordance with the Commonwealth Act;</w:t>
      </w:r>
    </w:p>
    <w:p>
      <w:pPr>
        <w:pStyle w:val="nzDefstart"/>
      </w:pPr>
      <w:r>
        <w:tab/>
      </w:r>
      <w:del w:id="5476" w:author="svcMRProcess" w:date="2020-02-21T02:31:00Z">
        <w:r>
          <w:delText>“</w:delText>
        </w:r>
      </w:del>
      <w:r>
        <w:rPr>
          <w:rStyle w:val="CharDefText"/>
        </w:rPr>
        <w:t>applied Stamp Act</w:t>
      </w:r>
      <w:del w:id="5477" w:author="svcMRProcess" w:date="2020-02-21T02:31:00Z">
        <w:r>
          <w:rPr>
            <w:b/>
          </w:rPr>
          <w:delText>”</w:delText>
        </w:r>
      </w:del>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r>
      <w:del w:id="5478" w:author="svcMRProcess" w:date="2020-02-21T02:31:00Z">
        <w:r>
          <w:rPr>
            <w:b/>
          </w:rPr>
          <w:delText>“</w:delText>
        </w:r>
      </w:del>
      <w:r>
        <w:rPr>
          <w:rStyle w:val="CharDefText"/>
        </w:rPr>
        <w:t>Commonwealth Act</w:t>
      </w:r>
      <w:del w:id="5479" w:author="svcMRProcess" w:date="2020-02-21T02:31:00Z">
        <w:r>
          <w:rPr>
            <w:b/>
          </w:rPr>
          <w:delText>”</w:delText>
        </w:r>
      </w:del>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5480" w:name="_Toc25468929"/>
      <w:bookmarkStart w:id="5481" w:name="_Toc31620120"/>
      <w:bookmarkStart w:id="5482" w:name="_Toc156618002"/>
      <w:bookmarkStart w:id="5483" w:name="_Toc161118441"/>
      <w:bookmarkStart w:id="5484" w:name="_Toc161118686"/>
      <w:r>
        <w:t>40.</w:t>
      </w:r>
      <w:r>
        <w:tab/>
        <w:t>Section 4AA inserted</w:t>
      </w:r>
      <w:bookmarkEnd w:id="5480"/>
      <w:bookmarkEnd w:id="5481"/>
      <w:bookmarkEnd w:id="5482"/>
      <w:bookmarkEnd w:id="5483"/>
      <w:bookmarkEnd w:id="5484"/>
    </w:p>
    <w:p>
      <w:pPr>
        <w:pStyle w:val="nzSubsection"/>
      </w:pPr>
      <w:r>
        <w:tab/>
      </w:r>
      <w:r>
        <w:tab/>
        <w:t>After section 4 the following section is inserted —</w:t>
      </w:r>
    </w:p>
    <w:p>
      <w:pPr>
        <w:pStyle w:val="MiscOpen"/>
      </w:pPr>
      <w:r>
        <w:t xml:space="preserve">“    </w:t>
      </w:r>
    </w:p>
    <w:p>
      <w:pPr>
        <w:pStyle w:val="nzHeading5"/>
      </w:pPr>
      <w:bookmarkStart w:id="5485" w:name="_Toc156618003"/>
      <w:bookmarkStart w:id="5486" w:name="_Toc161118687"/>
      <w:r>
        <w:t>4AA.</w:t>
      </w:r>
      <w:r>
        <w:tab/>
        <w:t>Instruments subject to dual liability</w:t>
      </w:r>
      <w:bookmarkEnd w:id="5485"/>
      <w:bookmarkEnd w:id="5486"/>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5487" w:name="_Toc156618004"/>
      <w:bookmarkStart w:id="5488" w:name="_Toc161118442"/>
      <w:bookmarkStart w:id="5489" w:name="_Toc161118688"/>
      <w:r>
        <w:t>41.</w:t>
      </w:r>
      <w:r>
        <w:tab/>
        <w:t>Section 81 modified</w:t>
      </w:r>
      <w:bookmarkEnd w:id="5487"/>
      <w:bookmarkEnd w:id="5488"/>
      <w:bookmarkEnd w:id="5489"/>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5490" w:name="_Toc156618005"/>
      <w:bookmarkStart w:id="5491" w:name="_Toc161118443"/>
      <w:bookmarkStart w:id="5492" w:name="_Toc161118689"/>
      <w:r>
        <w:t>42.</w:t>
      </w:r>
      <w:r>
        <w:tab/>
        <w:t>Section 119 modified</w:t>
      </w:r>
      <w:bookmarkEnd w:id="5490"/>
      <w:bookmarkEnd w:id="5491"/>
      <w:bookmarkEnd w:id="5492"/>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5493" w:name="_Toc156621577"/>
      <w:bookmarkStart w:id="5494" w:name="_Toc161644933"/>
      <w:r>
        <w:rPr>
          <w:rStyle w:val="CharSectno"/>
        </w:rPr>
        <w:t>1</w:t>
      </w:r>
      <w:r>
        <w:t>.</w:t>
      </w:r>
      <w:r>
        <w:tab/>
        <w:t>Citation</w:t>
      </w:r>
      <w:bookmarkEnd w:id="5493"/>
      <w:bookmarkEnd w:id="549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5495" w:name="_Toc156621578"/>
      <w:bookmarkStart w:id="5496" w:name="_Toc161644934"/>
      <w:r>
        <w:rPr>
          <w:rStyle w:val="CharSectno"/>
        </w:rPr>
        <w:t>2</w:t>
      </w:r>
      <w:r>
        <w:rPr>
          <w:spacing w:val="-2"/>
        </w:rPr>
        <w:t>.</w:t>
      </w:r>
      <w:r>
        <w:rPr>
          <w:spacing w:val="-2"/>
        </w:rPr>
        <w:tab/>
        <w:t>Commencement</w:t>
      </w:r>
      <w:bookmarkEnd w:id="5495"/>
      <w:bookmarkEnd w:id="549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5497" w:name="_Toc156621579"/>
      <w:bookmarkStart w:id="5498" w:name="_Toc161644935"/>
      <w:r>
        <w:rPr>
          <w:rStyle w:val="CharSectno"/>
        </w:rPr>
        <w:t>3</w:t>
      </w:r>
      <w:r>
        <w:t>.</w:t>
      </w:r>
      <w:r>
        <w:tab/>
        <w:t>When certain modifications have effect</w:t>
      </w:r>
      <w:bookmarkEnd w:id="5497"/>
      <w:bookmarkEnd w:id="549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5499" w:name="_Toc31794757"/>
      <w:bookmarkStart w:id="5500" w:name="_Toc156621580"/>
      <w:bookmarkStart w:id="5501" w:name="_Toc161644936"/>
      <w:r>
        <w:rPr>
          <w:rStyle w:val="CharSectno"/>
        </w:rPr>
        <w:t>4</w:t>
      </w:r>
      <w:r>
        <w:t>.</w:t>
      </w:r>
      <w:r>
        <w:tab/>
        <w:t>Definitions</w:t>
      </w:r>
      <w:bookmarkEnd w:id="5499"/>
      <w:bookmarkEnd w:id="5500"/>
      <w:bookmarkEnd w:id="5501"/>
    </w:p>
    <w:p>
      <w:pPr>
        <w:pStyle w:val="nzSubsection"/>
      </w:pPr>
      <w:r>
        <w:tab/>
      </w:r>
      <w:r>
        <w:tab/>
        <w:t xml:space="preserve">In this notice — </w:t>
      </w:r>
    </w:p>
    <w:p>
      <w:pPr>
        <w:pStyle w:val="nzDefstart"/>
        <w:spacing w:before="60"/>
      </w:pPr>
      <w:r>
        <w:rPr>
          <w:b/>
        </w:rPr>
        <w:tab/>
      </w:r>
      <w:del w:id="5502" w:author="svcMRProcess" w:date="2020-02-21T02:31:00Z">
        <w:r>
          <w:rPr>
            <w:b/>
          </w:rPr>
          <w:delText>“</w:delText>
        </w:r>
      </w:del>
      <w:r>
        <w:rPr>
          <w:rStyle w:val="CharDefText"/>
        </w:rPr>
        <w:t>applied WA law</w:t>
      </w:r>
      <w:del w:id="5503" w:author="svcMRProcess" w:date="2020-02-21T02:31:00Z">
        <w:r>
          <w:rPr>
            <w:b/>
          </w:rPr>
          <w:delText>”</w:delText>
        </w:r>
      </w:del>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r>
      <w:del w:id="5504" w:author="svcMRProcess" w:date="2020-02-21T02:31:00Z">
        <w:r>
          <w:rPr>
            <w:b/>
          </w:rPr>
          <w:delText>“</w:delText>
        </w:r>
      </w:del>
      <w:r>
        <w:rPr>
          <w:rStyle w:val="CharDefText"/>
        </w:rPr>
        <w:t>Commissioner of State Revenue</w:t>
      </w:r>
      <w:del w:id="5505" w:author="svcMRProcess" w:date="2020-02-21T02:31:00Z">
        <w:r>
          <w:rPr>
            <w:b/>
          </w:rPr>
          <w:delText>”</w:delText>
        </w:r>
      </w:del>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r>
      <w:del w:id="5506" w:author="svcMRProcess" w:date="2020-02-21T02:31:00Z">
        <w:r>
          <w:rPr>
            <w:b/>
          </w:rPr>
          <w:delText>“</w:delText>
        </w:r>
      </w:del>
      <w:r>
        <w:rPr>
          <w:rStyle w:val="CharDefText"/>
        </w:rPr>
        <w:t>Commonwealth Mirror Taxes Act</w:t>
      </w:r>
      <w:del w:id="5507" w:author="svcMRProcess" w:date="2020-02-21T02:31:00Z">
        <w:r>
          <w:rPr>
            <w:b/>
          </w:rPr>
          <w:delText>”</w:delText>
        </w:r>
      </w:del>
      <w:r>
        <w:t xml:space="preserve"> means the </w:t>
      </w:r>
      <w:r>
        <w:rPr>
          <w:i/>
        </w:rPr>
        <w:t>Commonwealth Places (Mirror Taxes) Act 1998</w:t>
      </w:r>
      <w:r>
        <w:t xml:space="preserve"> of the Commonwealth.</w:t>
      </w:r>
    </w:p>
    <w:p>
      <w:pPr>
        <w:pStyle w:val="nzHeading5"/>
      </w:pPr>
      <w:bookmarkStart w:id="5508" w:name="_Toc31794758"/>
      <w:bookmarkStart w:id="5509" w:name="_Toc156621581"/>
      <w:bookmarkStart w:id="5510" w:name="_Toc161644937"/>
      <w:r>
        <w:rPr>
          <w:rStyle w:val="CharSectno"/>
        </w:rPr>
        <w:t>5</w:t>
      </w:r>
      <w:r>
        <w:t>.</w:t>
      </w:r>
      <w:r>
        <w:tab/>
        <w:t>Modification of applied WA laws</w:t>
      </w:r>
      <w:bookmarkEnd w:id="5508"/>
      <w:bookmarkEnd w:id="5509"/>
      <w:bookmarkEnd w:id="551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5511" w:name="_Toc144706696"/>
      <w:bookmarkStart w:id="5512" w:name="_Toc144707119"/>
      <w:bookmarkStart w:id="5513" w:name="_Toc144718574"/>
      <w:bookmarkStart w:id="5514" w:name="_Toc144809084"/>
      <w:bookmarkStart w:id="5515" w:name="_Toc144880916"/>
      <w:bookmarkStart w:id="5516" w:name="_Toc145136071"/>
      <w:bookmarkStart w:id="5517" w:name="_Toc145240425"/>
      <w:bookmarkStart w:id="5518" w:name="_Toc145319391"/>
      <w:bookmarkStart w:id="5519" w:name="_Toc145328427"/>
      <w:bookmarkStart w:id="5520" w:name="_Toc145392366"/>
      <w:bookmarkStart w:id="5521" w:name="_Toc145392816"/>
      <w:bookmarkStart w:id="5522" w:name="_Toc145468732"/>
      <w:bookmarkStart w:id="5523" w:name="_Toc145739151"/>
      <w:bookmarkStart w:id="5524" w:name="_Toc145740248"/>
      <w:bookmarkStart w:id="5525" w:name="_Toc145740857"/>
      <w:bookmarkStart w:id="5526" w:name="_Toc145743839"/>
      <w:bookmarkStart w:id="5527" w:name="_Toc145743958"/>
      <w:bookmarkStart w:id="5528" w:name="_Toc145744406"/>
      <w:bookmarkStart w:id="5529" w:name="_Toc145752458"/>
      <w:bookmarkStart w:id="5530" w:name="_Toc145754478"/>
      <w:bookmarkStart w:id="5531" w:name="_Toc145754619"/>
      <w:bookmarkStart w:id="5532" w:name="_Toc145754718"/>
      <w:bookmarkStart w:id="5533" w:name="_Toc145756062"/>
      <w:bookmarkStart w:id="5534" w:name="_Toc145757619"/>
      <w:bookmarkStart w:id="5535" w:name="_Toc145814135"/>
      <w:bookmarkStart w:id="5536" w:name="_Toc145815448"/>
      <w:bookmarkStart w:id="5537" w:name="_Toc145819894"/>
      <w:bookmarkStart w:id="5538" w:name="_Toc145822162"/>
      <w:bookmarkStart w:id="5539" w:name="_Toc145822727"/>
      <w:bookmarkStart w:id="5540" w:name="_Toc145823506"/>
      <w:bookmarkStart w:id="5541" w:name="_Toc145823669"/>
      <w:bookmarkStart w:id="5542" w:name="_Toc145823790"/>
      <w:bookmarkStart w:id="5543" w:name="_Toc145824371"/>
      <w:bookmarkStart w:id="5544" w:name="_Toc145999505"/>
      <w:bookmarkStart w:id="5545" w:name="_Toc146017422"/>
      <w:bookmarkStart w:id="5546" w:name="_Toc146017521"/>
      <w:bookmarkStart w:id="5547" w:name="_Toc146017620"/>
      <w:bookmarkStart w:id="5548" w:name="_Toc146017719"/>
      <w:bookmarkStart w:id="5549" w:name="_Toc146346001"/>
      <w:bookmarkStart w:id="5550" w:name="_Toc147055983"/>
      <w:bookmarkStart w:id="5551" w:name="_Toc147311329"/>
      <w:bookmarkStart w:id="5552" w:name="_Toc147746157"/>
      <w:bookmarkStart w:id="5553" w:name="_Toc148257848"/>
      <w:bookmarkStart w:id="5554" w:name="_Toc148259187"/>
      <w:bookmarkStart w:id="5555" w:name="_Toc148264625"/>
      <w:bookmarkStart w:id="5556" w:name="_Toc148437849"/>
      <w:bookmarkStart w:id="5557" w:name="_Toc148502834"/>
      <w:bookmarkStart w:id="5558" w:name="_Toc148512843"/>
      <w:bookmarkStart w:id="5559" w:name="_Toc148516454"/>
      <w:bookmarkStart w:id="5560" w:name="_Toc150655966"/>
      <w:bookmarkStart w:id="5561" w:name="_Toc150656485"/>
      <w:bookmarkStart w:id="5562" w:name="_Toc150761796"/>
      <w:bookmarkStart w:id="5563" w:name="_Toc150931456"/>
      <w:bookmarkStart w:id="5564" w:name="_Toc150931636"/>
      <w:bookmarkStart w:id="5565" w:name="_Toc151193157"/>
      <w:bookmarkStart w:id="5566" w:name="_Toc151193518"/>
      <w:bookmarkStart w:id="5567" w:name="_Toc151193892"/>
      <w:bookmarkStart w:id="5568" w:name="_Toc151194453"/>
      <w:bookmarkStart w:id="5569" w:name="_Toc151194559"/>
      <w:bookmarkStart w:id="5570" w:name="_Toc151517265"/>
      <w:bookmarkStart w:id="5571" w:name="_Toc153939194"/>
      <w:bookmarkStart w:id="5572" w:name="_Toc153941905"/>
      <w:bookmarkStart w:id="5573" w:name="_Toc153942011"/>
      <w:bookmarkStart w:id="5574" w:name="_Toc156361701"/>
      <w:bookmarkStart w:id="5575" w:name="_Toc156368351"/>
      <w:bookmarkStart w:id="5576" w:name="_Toc156369238"/>
      <w:bookmarkStart w:id="5577" w:name="_Toc156380610"/>
      <w:bookmarkStart w:id="5578" w:name="_Toc156619145"/>
      <w:bookmarkStart w:id="5579" w:name="_Toc156619251"/>
      <w:bookmarkStart w:id="5580" w:name="_Toc156619357"/>
      <w:bookmarkStart w:id="5581" w:name="_Toc156621644"/>
      <w:bookmarkStart w:id="5582" w:name="_Toc161645000"/>
      <w:bookmarkStart w:id="5583" w:name="_Toc144198986"/>
      <w:bookmarkStart w:id="5584" w:name="_Toc144199446"/>
      <w:bookmarkStart w:id="5585" w:name="_Toc144199508"/>
      <w:bookmarkStart w:id="5586" w:name="_Toc144286166"/>
      <w:bookmarkStart w:id="5587" w:name="_Toc144538254"/>
      <w:bookmarkStart w:id="5588" w:name="_Toc144548692"/>
      <w:bookmarkStart w:id="5589" w:name="_Toc144705243"/>
      <w:bookmarkStart w:id="5590" w:name="_Toc144705832"/>
      <w:bookmarkStart w:id="5591" w:name="_Toc143510903"/>
      <w:r>
        <w:rPr>
          <w:rStyle w:val="CharPartNo"/>
        </w:rPr>
        <w:t>Part 6</w:t>
      </w:r>
      <w:r>
        <w:t> — </w:t>
      </w:r>
      <w:r>
        <w:rPr>
          <w:rStyle w:val="CharPartText"/>
        </w:rPr>
        <w:t>Stamp duty</w:t>
      </w:r>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p>
    <w:p>
      <w:pPr>
        <w:pStyle w:val="nzHeading3"/>
      </w:pPr>
      <w:bookmarkStart w:id="5592" w:name="_Toc144198987"/>
      <w:bookmarkStart w:id="5593" w:name="_Toc144199447"/>
      <w:bookmarkStart w:id="5594" w:name="_Toc144199509"/>
      <w:bookmarkStart w:id="5595" w:name="_Toc144286167"/>
      <w:bookmarkStart w:id="5596" w:name="_Toc144538255"/>
      <w:bookmarkStart w:id="5597" w:name="_Toc144548693"/>
      <w:bookmarkStart w:id="5598" w:name="_Toc144705244"/>
      <w:bookmarkStart w:id="5599" w:name="_Toc144705833"/>
      <w:bookmarkStart w:id="5600" w:name="_Toc144706697"/>
      <w:bookmarkStart w:id="5601" w:name="_Toc144707120"/>
      <w:bookmarkStart w:id="5602" w:name="_Toc144718575"/>
      <w:bookmarkStart w:id="5603" w:name="_Toc144809085"/>
      <w:bookmarkStart w:id="5604" w:name="_Toc144880917"/>
      <w:bookmarkStart w:id="5605" w:name="_Toc145136072"/>
      <w:bookmarkStart w:id="5606" w:name="_Toc145240426"/>
      <w:bookmarkStart w:id="5607" w:name="_Toc145319392"/>
      <w:bookmarkStart w:id="5608" w:name="_Toc145328428"/>
      <w:bookmarkStart w:id="5609" w:name="_Toc145392367"/>
      <w:bookmarkStart w:id="5610" w:name="_Toc145392817"/>
      <w:bookmarkStart w:id="5611" w:name="_Toc145468733"/>
      <w:bookmarkStart w:id="5612" w:name="_Toc145739152"/>
      <w:bookmarkStart w:id="5613" w:name="_Toc145740249"/>
      <w:bookmarkStart w:id="5614" w:name="_Toc145740858"/>
      <w:bookmarkStart w:id="5615" w:name="_Toc145743840"/>
      <w:bookmarkStart w:id="5616" w:name="_Toc145743959"/>
      <w:bookmarkStart w:id="5617" w:name="_Toc145744407"/>
      <w:bookmarkStart w:id="5618" w:name="_Toc145752459"/>
      <w:bookmarkStart w:id="5619" w:name="_Toc145754479"/>
      <w:bookmarkStart w:id="5620" w:name="_Toc145754620"/>
      <w:bookmarkStart w:id="5621" w:name="_Toc145754719"/>
      <w:bookmarkStart w:id="5622" w:name="_Toc145756063"/>
      <w:bookmarkStart w:id="5623" w:name="_Toc145757620"/>
      <w:bookmarkStart w:id="5624" w:name="_Toc145814136"/>
      <w:bookmarkStart w:id="5625" w:name="_Toc145815449"/>
      <w:bookmarkStart w:id="5626" w:name="_Toc145819895"/>
      <w:bookmarkStart w:id="5627" w:name="_Toc145822163"/>
      <w:bookmarkStart w:id="5628" w:name="_Toc145822728"/>
      <w:bookmarkStart w:id="5629" w:name="_Toc145823507"/>
      <w:bookmarkStart w:id="5630" w:name="_Toc145823670"/>
      <w:bookmarkStart w:id="5631" w:name="_Toc145823791"/>
      <w:bookmarkStart w:id="5632" w:name="_Toc145824372"/>
      <w:bookmarkStart w:id="5633" w:name="_Toc145999506"/>
      <w:bookmarkStart w:id="5634" w:name="_Toc146017423"/>
      <w:bookmarkStart w:id="5635" w:name="_Toc146017522"/>
      <w:bookmarkStart w:id="5636" w:name="_Toc146017621"/>
      <w:bookmarkStart w:id="5637" w:name="_Toc146017720"/>
      <w:bookmarkStart w:id="5638" w:name="_Toc146346002"/>
      <w:bookmarkStart w:id="5639" w:name="_Toc147055984"/>
      <w:bookmarkStart w:id="5640" w:name="_Toc147311330"/>
      <w:bookmarkStart w:id="5641" w:name="_Toc147746158"/>
      <w:bookmarkStart w:id="5642" w:name="_Toc148257849"/>
      <w:bookmarkStart w:id="5643" w:name="_Toc148259188"/>
      <w:bookmarkStart w:id="5644" w:name="_Toc148264626"/>
      <w:bookmarkStart w:id="5645" w:name="_Toc148437850"/>
      <w:bookmarkStart w:id="5646" w:name="_Toc148502835"/>
      <w:bookmarkStart w:id="5647" w:name="_Toc148512844"/>
      <w:bookmarkStart w:id="5648" w:name="_Toc148516455"/>
      <w:bookmarkStart w:id="5649" w:name="_Toc150655967"/>
      <w:bookmarkStart w:id="5650" w:name="_Toc150656486"/>
      <w:bookmarkStart w:id="5651" w:name="_Toc150761797"/>
      <w:bookmarkStart w:id="5652" w:name="_Toc150931457"/>
      <w:bookmarkStart w:id="5653" w:name="_Toc150931637"/>
      <w:bookmarkStart w:id="5654" w:name="_Toc151193158"/>
      <w:bookmarkStart w:id="5655" w:name="_Toc151193519"/>
      <w:bookmarkStart w:id="5656" w:name="_Toc151193893"/>
      <w:bookmarkStart w:id="5657" w:name="_Toc151194454"/>
      <w:bookmarkStart w:id="5658" w:name="_Toc151194560"/>
      <w:bookmarkStart w:id="5659" w:name="_Toc151517266"/>
      <w:bookmarkStart w:id="5660" w:name="_Toc153939195"/>
      <w:bookmarkStart w:id="5661" w:name="_Toc153941906"/>
      <w:bookmarkStart w:id="5662" w:name="_Toc153942012"/>
      <w:bookmarkStart w:id="5663" w:name="_Toc156361702"/>
      <w:bookmarkStart w:id="5664" w:name="_Toc156368352"/>
      <w:bookmarkStart w:id="5665" w:name="_Toc156369239"/>
      <w:bookmarkStart w:id="5666" w:name="_Toc156380611"/>
      <w:bookmarkStart w:id="5667" w:name="_Toc156619146"/>
      <w:bookmarkStart w:id="5668" w:name="_Toc156619252"/>
      <w:bookmarkStart w:id="5669" w:name="_Toc156619358"/>
      <w:bookmarkStart w:id="5670" w:name="_Toc156621645"/>
      <w:bookmarkStart w:id="5671" w:name="_Toc161645001"/>
      <w:bookmarkEnd w:id="5583"/>
      <w:bookmarkEnd w:id="5584"/>
      <w:bookmarkEnd w:id="5585"/>
      <w:bookmarkEnd w:id="5586"/>
      <w:bookmarkEnd w:id="5587"/>
      <w:bookmarkEnd w:id="5588"/>
      <w:bookmarkEnd w:id="5589"/>
      <w:bookmarkEnd w:id="5590"/>
      <w:r>
        <w:rPr>
          <w:rStyle w:val="CharDivNo"/>
        </w:rPr>
        <w:t>Division 1</w:t>
      </w:r>
      <w:r>
        <w:t> — </w:t>
      </w:r>
      <w:r>
        <w:rPr>
          <w:rStyle w:val="CharDivText"/>
        </w:rPr>
        <w:t xml:space="preserve">The applied </w:t>
      </w:r>
      <w:r>
        <w:rPr>
          <w:rStyle w:val="CharDivText"/>
          <w:i/>
        </w:rPr>
        <w:t>Stamp Act 1921</w:t>
      </w:r>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p>
    <w:p>
      <w:pPr>
        <w:pStyle w:val="nzHeading5"/>
      </w:pPr>
      <w:bookmarkStart w:id="5672" w:name="_Toc31794837"/>
      <w:bookmarkStart w:id="5673" w:name="_Toc156621646"/>
      <w:bookmarkStart w:id="5674" w:name="_Toc161645002"/>
      <w:r>
        <w:rPr>
          <w:rStyle w:val="CharSectno"/>
        </w:rPr>
        <w:t>39</w:t>
      </w:r>
      <w:r>
        <w:t>.</w:t>
      </w:r>
      <w:r>
        <w:tab/>
        <w:t xml:space="preserve">Modification of the applied </w:t>
      </w:r>
      <w:r>
        <w:rPr>
          <w:i/>
          <w:iCs/>
        </w:rPr>
        <w:t>Stamp Act 1921</w:t>
      </w:r>
      <w:bookmarkEnd w:id="5672"/>
      <w:bookmarkEnd w:id="5673"/>
      <w:bookmarkEnd w:id="5674"/>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5675" w:name="_Toc156621647"/>
      <w:bookmarkStart w:id="5676" w:name="_Toc161645003"/>
      <w:r>
        <w:rPr>
          <w:rStyle w:val="CharSectno"/>
        </w:rPr>
        <w:t>40</w:t>
      </w:r>
      <w:r>
        <w:t>.</w:t>
      </w:r>
      <w:r>
        <w:tab/>
        <w:t>Section 2 inserted</w:t>
      </w:r>
      <w:bookmarkEnd w:id="5591"/>
      <w:bookmarkEnd w:id="5675"/>
      <w:bookmarkEnd w:id="5676"/>
    </w:p>
    <w:p>
      <w:pPr>
        <w:pStyle w:val="nzSubsection"/>
      </w:pPr>
      <w:r>
        <w:tab/>
      </w:r>
      <w:r>
        <w:tab/>
        <w:t xml:space="preserve">After section 1 the following section is inserted  — </w:t>
      </w:r>
    </w:p>
    <w:p>
      <w:pPr>
        <w:pStyle w:val="MiscOpen"/>
      </w:pPr>
      <w:r>
        <w:t xml:space="preserve">“    </w:t>
      </w:r>
    </w:p>
    <w:p>
      <w:pPr>
        <w:pStyle w:val="nzHeading5"/>
      </w:pPr>
      <w:bookmarkStart w:id="5677" w:name="_Toc156621648"/>
      <w:bookmarkStart w:id="5678" w:name="_Toc161645004"/>
      <w:r>
        <w:t>2.</w:t>
      </w:r>
      <w:r>
        <w:tab/>
        <w:t>Application of Act in Commonwealth places</w:t>
      </w:r>
      <w:bookmarkEnd w:id="5677"/>
      <w:bookmarkEnd w:id="567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5679" w:name="_Toc31794840"/>
      <w:bookmarkStart w:id="5680" w:name="_Toc156621649"/>
      <w:bookmarkStart w:id="5681" w:name="_Toc161645005"/>
      <w:r>
        <w:rPr>
          <w:rStyle w:val="CharSectno"/>
        </w:rPr>
        <w:t>41</w:t>
      </w:r>
      <w:r>
        <w:t>.</w:t>
      </w:r>
      <w:r>
        <w:tab/>
        <w:t>Section 4 modified</w:t>
      </w:r>
      <w:bookmarkEnd w:id="5679"/>
      <w:bookmarkEnd w:id="5680"/>
      <w:bookmarkEnd w:id="5681"/>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del w:id="5682" w:author="svcMRProcess" w:date="2020-02-21T02:31:00Z">
        <w:r>
          <w:rPr>
            <w:b/>
          </w:rPr>
          <w:delText>“</w:delText>
        </w:r>
      </w:del>
      <w:r>
        <w:rPr>
          <w:rStyle w:val="CharDefText"/>
        </w:rPr>
        <w:t>applied interstate law</w:t>
      </w:r>
      <w:del w:id="5683" w:author="svcMRProcess" w:date="2020-02-21T02:31:00Z">
        <w:r>
          <w:rPr>
            <w:b/>
          </w:rPr>
          <w:delText>”</w:delText>
        </w:r>
      </w:del>
      <w:r>
        <w:t xml:space="preserve"> means a law of another State in its application as a law of the Commonwealth in or in relation to Commonwealth places in that State in accordance with the Commonwealth Mirror Taxes Act;</w:t>
      </w:r>
    </w:p>
    <w:p>
      <w:pPr>
        <w:pStyle w:val="nzDefstart"/>
      </w:pPr>
      <w:r>
        <w:tab/>
      </w:r>
      <w:del w:id="5684" w:author="svcMRProcess" w:date="2020-02-21T02:31:00Z">
        <w:r>
          <w:rPr>
            <w:b/>
          </w:rPr>
          <w:delText>“</w:delText>
        </w:r>
      </w:del>
      <w:r>
        <w:rPr>
          <w:rStyle w:val="CharDefText"/>
        </w:rPr>
        <w:t>Commonwealth Mirror Taxes Act</w:t>
      </w:r>
      <w:del w:id="5685" w:author="svcMRProcess" w:date="2020-02-21T02:31:00Z">
        <w:r>
          <w:rPr>
            <w:b/>
          </w:rPr>
          <w:delText>”</w:delText>
        </w:r>
      </w:del>
      <w:r>
        <w:rPr>
          <w:b/>
        </w:rPr>
        <w:t xml:space="preserve"> </w:t>
      </w:r>
      <w:r>
        <w:t xml:space="preserve">means the </w:t>
      </w:r>
      <w:r>
        <w:rPr>
          <w:i/>
        </w:rPr>
        <w:t>Commonwealth Places (Mirror Taxes) Act 1998</w:t>
      </w:r>
      <w:r>
        <w:t>;</w:t>
      </w:r>
    </w:p>
    <w:p>
      <w:pPr>
        <w:pStyle w:val="nzDefstart"/>
      </w:pPr>
      <w:r>
        <w:rPr>
          <w:b/>
        </w:rPr>
        <w:tab/>
      </w:r>
      <w:del w:id="5686" w:author="svcMRProcess" w:date="2020-02-21T02:31:00Z">
        <w:r>
          <w:rPr>
            <w:b/>
          </w:rPr>
          <w:delText>“</w:delText>
        </w:r>
      </w:del>
      <w:r>
        <w:rPr>
          <w:rStyle w:val="CharDefText"/>
        </w:rPr>
        <w:t>corresponding Stamp Act</w:t>
      </w:r>
      <w:del w:id="5687" w:author="svcMRProcess" w:date="2020-02-21T02:31:00Z">
        <w:r>
          <w:rPr>
            <w:b/>
          </w:rPr>
          <w:delText>”</w:delText>
        </w:r>
      </w:del>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5688" w:name="_Toc31794841"/>
      <w:bookmarkStart w:id="5689" w:name="_Toc156621650"/>
      <w:bookmarkStart w:id="5690" w:name="_Toc161645006"/>
      <w:r>
        <w:rPr>
          <w:rStyle w:val="CharSectno"/>
        </w:rPr>
        <w:t>42</w:t>
      </w:r>
      <w:r>
        <w:t>.</w:t>
      </w:r>
      <w:r>
        <w:tab/>
        <w:t>Section 4AA inserted</w:t>
      </w:r>
      <w:bookmarkEnd w:id="5688"/>
      <w:bookmarkEnd w:id="5689"/>
      <w:bookmarkEnd w:id="5690"/>
    </w:p>
    <w:p>
      <w:pPr>
        <w:pStyle w:val="nzSubsection"/>
      </w:pPr>
      <w:r>
        <w:tab/>
      </w:r>
      <w:r>
        <w:tab/>
        <w:t xml:space="preserve">After section 4 the following section is inserted — </w:t>
      </w:r>
    </w:p>
    <w:p>
      <w:pPr>
        <w:pStyle w:val="MiscOpen"/>
      </w:pPr>
      <w:r>
        <w:t xml:space="preserve">“    </w:t>
      </w:r>
    </w:p>
    <w:p>
      <w:pPr>
        <w:pStyle w:val="nzHeading5"/>
      </w:pPr>
      <w:bookmarkStart w:id="5691" w:name="_Toc156621651"/>
      <w:bookmarkStart w:id="5692" w:name="_Toc161645007"/>
      <w:r>
        <w:t>4AA.</w:t>
      </w:r>
      <w:r>
        <w:tab/>
        <w:t>Instruments subject to dual liability</w:t>
      </w:r>
      <w:bookmarkEnd w:id="5691"/>
      <w:bookmarkEnd w:id="5692"/>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5693" w:name="_Toc31794847"/>
      <w:bookmarkStart w:id="5694" w:name="_Toc156621652"/>
      <w:bookmarkStart w:id="5695" w:name="_Toc161645008"/>
      <w:r>
        <w:rPr>
          <w:rStyle w:val="CharSectno"/>
        </w:rPr>
        <w:t>43</w:t>
      </w:r>
      <w:r>
        <w:t>.</w:t>
      </w:r>
      <w:r>
        <w:tab/>
        <w:t>Section 16 modified</w:t>
      </w:r>
      <w:bookmarkEnd w:id="5693"/>
      <w:bookmarkEnd w:id="5694"/>
      <w:bookmarkEnd w:id="5695"/>
    </w:p>
    <w:p>
      <w:pPr>
        <w:pStyle w:val="nzSubsection"/>
      </w:pPr>
      <w:r>
        <w:tab/>
      </w:r>
      <w:r>
        <w:tab/>
        <w:t>Section 16(1) is modified by deleting “for the use of the Crown”.</w:t>
      </w:r>
    </w:p>
    <w:p>
      <w:pPr>
        <w:pStyle w:val="nzHeading5"/>
      </w:pPr>
      <w:bookmarkStart w:id="5696" w:name="_Toc31794848"/>
      <w:bookmarkStart w:id="5697" w:name="_Toc156621653"/>
      <w:bookmarkStart w:id="5698" w:name="_Toc161645009"/>
      <w:r>
        <w:rPr>
          <w:rStyle w:val="CharSectno"/>
        </w:rPr>
        <w:t>44</w:t>
      </w:r>
      <w:r>
        <w:t>.</w:t>
      </w:r>
      <w:r>
        <w:tab/>
        <w:t>Section 26 modified</w:t>
      </w:r>
      <w:bookmarkEnd w:id="5696"/>
      <w:bookmarkEnd w:id="5697"/>
      <w:bookmarkEnd w:id="5698"/>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5699" w:name="_Toc156621654"/>
      <w:bookmarkStart w:id="5700" w:name="_Toc161645010"/>
      <w:r>
        <w:rPr>
          <w:rStyle w:val="CharSectno"/>
        </w:rPr>
        <w:t>45</w:t>
      </w:r>
      <w:r>
        <w:t>.</w:t>
      </w:r>
      <w:r>
        <w:tab/>
        <w:t>Section 81 modified</w:t>
      </w:r>
      <w:bookmarkEnd w:id="5699"/>
      <w:bookmarkEnd w:id="5700"/>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del w:id="5701" w:author="svcMRProcess" w:date="2020-02-21T02:31:00Z">
        <w:r>
          <w:rPr>
            <w:b/>
          </w:rPr>
          <w:delText>“</w:delText>
        </w:r>
      </w:del>
      <w:r>
        <w:rPr>
          <w:rStyle w:val="CharDefText"/>
        </w:rPr>
        <w:t>commencement day</w:t>
      </w:r>
      <w:del w:id="5702" w:author="svcMRProcess" w:date="2020-02-21T02:31:00Z">
        <w:r>
          <w:rPr>
            <w:b/>
          </w:rPr>
          <w:delText>”</w:delText>
        </w:r>
      </w:del>
      <w:r>
        <w:t xml:space="preserve"> means the day on which this Act comes into operation;</w:t>
      </w:r>
    </w:p>
    <w:p>
      <w:pPr>
        <w:pStyle w:val="nzDefstart"/>
      </w:pPr>
      <w:r>
        <w:tab/>
      </w:r>
      <w:del w:id="5703" w:author="svcMRProcess" w:date="2020-02-21T02:31:00Z">
        <w:r>
          <w:rPr>
            <w:b/>
          </w:rPr>
          <w:delText>“</w:delText>
        </w:r>
      </w:del>
      <w:r>
        <w:rPr>
          <w:rStyle w:val="CharDefText"/>
        </w:rPr>
        <w:t>Commission</w:t>
      </w:r>
      <w:del w:id="5704" w:author="svcMRProcess" w:date="2020-02-21T02:31:00Z">
        <w:r>
          <w:rPr>
            <w:b/>
          </w:rPr>
          <w:delText>”</w:delText>
        </w:r>
      </w:del>
      <w:r>
        <w:t xml:space="preserve"> means the Gaming Commission of Western Australia, established under the </w:t>
      </w:r>
      <w:r>
        <w:rPr>
          <w:i/>
        </w:rPr>
        <w:t>Gaming Commission Act 1987</w:t>
      </w:r>
      <w:r>
        <w:t>;</w:t>
      </w:r>
    </w:p>
    <w:p>
      <w:pPr>
        <w:pStyle w:val="nzDefstart"/>
      </w:pPr>
      <w:r>
        <w:tab/>
      </w:r>
      <w:del w:id="5705" w:author="svcMRProcess" w:date="2020-02-21T02:31:00Z">
        <w:r>
          <w:rPr>
            <w:b/>
          </w:rPr>
          <w:delText>“</w:delText>
        </w:r>
      </w:del>
      <w:r>
        <w:rPr>
          <w:rStyle w:val="CharDefText"/>
        </w:rPr>
        <w:t>Gaming Commission Act</w:t>
      </w:r>
      <w:del w:id="5706" w:author="svcMRProcess" w:date="2020-02-21T02:31:00Z">
        <w:r>
          <w:rPr>
            <w:b/>
          </w:rPr>
          <w:delText>”</w:delText>
        </w:r>
      </w:del>
      <w:r>
        <w:t xml:space="preserve"> means the </w:t>
      </w:r>
      <w:r>
        <w:rPr>
          <w:i/>
        </w:rPr>
        <w:t>Gaming Commission Act 1987</w:t>
      </w:r>
      <w:r>
        <w:t xml:space="preserve"> as amended by this Act;</w:t>
      </w:r>
    </w:p>
    <w:p>
      <w:pPr>
        <w:pStyle w:val="nzDefstart"/>
      </w:pPr>
      <w:r>
        <w:tab/>
      </w:r>
      <w:del w:id="5707" w:author="svcMRProcess" w:date="2020-02-21T02:31:00Z">
        <w:r>
          <w:rPr>
            <w:b/>
          </w:rPr>
          <w:delText>“</w:delText>
        </w:r>
      </w:del>
      <w:r>
        <w:rPr>
          <w:rStyle w:val="CharDefText"/>
        </w:rPr>
        <w:t>Stamp Act</w:t>
      </w:r>
      <w:del w:id="5708" w:author="svcMRProcess" w:date="2020-02-21T02:31:00Z">
        <w:r>
          <w:rPr>
            <w:b/>
          </w:rPr>
          <w:delText>”</w:delText>
        </w:r>
      </w:del>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del w:id="5709" w:author="svcMRProcess" w:date="2020-02-21T02:31:00Z">
        <w:r>
          <w:rPr>
            <w:b/>
          </w:rPr>
          <w:delText>“</w:delText>
        </w:r>
      </w:del>
      <w:r>
        <w:rPr>
          <w:rStyle w:val="CharDefText"/>
        </w:rPr>
        <w:t>transitional period</w:t>
      </w:r>
      <w:del w:id="5710" w:author="svcMRProcess" w:date="2020-02-21T02:31:00Z">
        <w:r>
          <w:rPr>
            <w:b/>
          </w:rPr>
          <w:delText>”</w:delText>
        </w:r>
      </w:del>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del w:id="5711" w:author="svcMRProcess" w:date="2020-02-21T02:31:00Z">
        <w:r>
          <w:rPr>
            <w:b/>
          </w:rPr>
          <w:delText>“</w:delText>
        </w:r>
      </w:del>
      <w:r>
        <w:rPr>
          <w:rStyle w:val="CharDefText"/>
        </w:rPr>
        <w:t>amended provisions</w:t>
      </w:r>
      <w:del w:id="5712" w:author="svcMRProcess" w:date="2020-02-21T02:31:00Z">
        <w:r>
          <w:rPr>
            <w:b/>
          </w:rPr>
          <w:delText>”</w:delText>
        </w:r>
      </w:del>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del w:id="5713" w:author="svcMRProcess" w:date="2020-02-21T02:31:00Z">
        <w:r>
          <w:rPr>
            <w:b/>
          </w:rPr>
          <w:delText>“</w:delText>
        </w:r>
      </w:del>
      <w:r>
        <w:rPr>
          <w:rStyle w:val="CharDefText"/>
        </w:rPr>
        <w:t>existing provisions</w:t>
      </w:r>
      <w:del w:id="5714" w:author="svcMRProcess" w:date="2020-02-21T02:31:00Z">
        <w:r>
          <w:rPr>
            <w:b/>
          </w:rPr>
          <w:delText>”</w:delText>
        </w:r>
      </w:del>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del w:id="5715" w:author="svcMRProcess" w:date="2020-02-21T02:31:00Z">
        <w:r>
          <w:rPr>
            <w:b/>
          </w:rPr>
          <w:delText>“</w:delText>
        </w:r>
      </w:del>
      <w:r>
        <w:rPr>
          <w:rStyle w:val="CharDefText"/>
        </w:rPr>
        <w:t>commencement day</w:t>
      </w:r>
      <w:del w:id="5716" w:author="svcMRProcess" w:date="2020-02-21T02:31:00Z">
        <w:r>
          <w:rPr>
            <w:b/>
          </w:rPr>
          <w:delText>”</w:delText>
        </w:r>
      </w:del>
      <w:r>
        <w:t xml:space="preserve"> means the day on which the </w:t>
      </w:r>
      <w:r>
        <w:rPr>
          <w:i/>
        </w:rPr>
        <w:t>Taxation Administration Act 2003</w:t>
      </w:r>
      <w:r>
        <w:t xml:space="preserve"> comes into operation;</w:t>
      </w:r>
    </w:p>
    <w:p>
      <w:pPr>
        <w:pStyle w:val="nzDefstart"/>
      </w:pPr>
      <w:r>
        <w:tab/>
      </w:r>
      <w:del w:id="5717" w:author="svcMRProcess" w:date="2020-02-21T02:31:00Z">
        <w:r>
          <w:rPr>
            <w:b/>
          </w:rPr>
          <w:delText>“</w:delText>
        </w:r>
      </w:del>
      <w:r>
        <w:rPr>
          <w:rStyle w:val="CharDefText"/>
        </w:rPr>
        <w:t>old Act</w:t>
      </w:r>
      <w:del w:id="5718" w:author="svcMRProcess" w:date="2020-02-21T02:31:00Z">
        <w:r>
          <w:rPr>
            <w:b/>
          </w:rPr>
          <w:delText>”</w:delText>
        </w:r>
      </w:del>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del w:id="5719" w:author="svcMRProcess" w:date="2020-02-21T02:31:00Z">
        <w:r>
          <w:rPr>
            <w:b/>
          </w:rPr>
          <w:delText>“</w:delText>
        </w:r>
      </w:del>
      <w:r>
        <w:rPr>
          <w:rStyle w:val="CharDefText"/>
        </w:rPr>
        <w:t>old Stamp Act</w:t>
      </w:r>
      <w:del w:id="5720" w:author="svcMRProcess" w:date="2020-02-21T02:31:00Z">
        <w:r>
          <w:rPr>
            <w:b/>
          </w:rPr>
          <w:delText>”</w:delText>
        </w:r>
      </w:del>
      <w:r>
        <w:t xml:space="preserve"> means the </w:t>
      </w:r>
      <w:r>
        <w:rPr>
          <w:i/>
        </w:rPr>
        <w:t>Stamp Act 1921</w:t>
      </w:r>
      <w:r>
        <w:t xml:space="preserve"> as in force immediately before the commencement day;</w:t>
      </w:r>
    </w:p>
    <w:p>
      <w:pPr>
        <w:pStyle w:val="nzDefstart"/>
      </w:pPr>
      <w:r>
        <w:tab/>
      </w:r>
      <w:del w:id="5721" w:author="svcMRProcess" w:date="2020-02-21T02:31:00Z">
        <w:r>
          <w:rPr>
            <w:b/>
          </w:rPr>
          <w:delText>“</w:delText>
        </w:r>
      </w:del>
      <w:r>
        <w:rPr>
          <w:rStyle w:val="CharDefText"/>
        </w:rPr>
        <w:t>substantive provisions</w:t>
      </w:r>
      <w:del w:id="5722" w:author="svcMRProcess" w:date="2020-02-21T02:31:00Z">
        <w:r>
          <w:rPr>
            <w:b/>
          </w:rPr>
          <w:delText>”</w:delText>
        </w:r>
        <w:r>
          <w:delText>,</w:delText>
        </w:r>
      </w:del>
      <w:ins w:id="5723" w:author="svcMRProcess" w:date="2020-02-21T02:31:00Z">
        <w:r>
          <w:t>,</w:t>
        </w:r>
      </w:ins>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del w:id="5724" w:author="svcMRProcess" w:date="2020-02-21T02:31:00Z">
        <w:r>
          <w:rPr>
            <w:b/>
          </w:rPr>
          <w:delText>“</w:delText>
        </w:r>
      </w:del>
      <w:r>
        <w:rPr>
          <w:rStyle w:val="CharDefText"/>
        </w:rPr>
        <w:t>Financial Services Reform Act</w:t>
      </w:r>
      <w:del w:id="5725" w:author="svcMRProcess" w:date="2020-02-21T02:31:00Z">
        <w:r>
          <w:rPr>
            <w:b/>
          </w:rPr>
          <w:delText>”</w:delText>
        </w:r>
      </w:del>
      <w:r>
        <w:t xml:space="preserve"> means the </w:t>
      </w:r>
      <w:r>
        <w:rPr>
          <w:i/>
        </w:rPr>
        <w:t>Financial Services Reform Act 2001</w:t>
      </w:r>
      <w:r>
        <w:t xml:space="preserve"> of the Commonwealth;</w:t>
      </w:r>
    </w:p>
    <w:p>
      <w:pPr>
        <w:pStyle w:val="nzDefstart"/>
      </w:pPr>
      <w:r>
        <w:tab/>
      </w:r>
      <w:del w:id="5726" w:author="svcMRProcess" w:date="2020-02-21T02:31:00Z">
        <w:r>
          <w:rPr>
            <w:b/>
          </w:rPr>
          <w:delText>“</w:delText>
        </w:r>
      </w:del>
      <w:r>
        <w:rPr>
          <w:rStyle w:val="CharDefText"/>
        </w:rPr>
        <w:t>FSR commencement time</w:t>
      </w:r>
      <w:del w:id="5727" w:author="svcMRProcess" w:date="2020-02-21T02:31:00Z">
        <w:r>
          <w:rPr>
            <w:b/>
          </w:rPr>
          <w:delText>”</w:delText>
        </w:r>
      </w:del>
      <w:r>
        <w:t xml:space="preserve"> means the time when Schedule 1 to the Financial Services Reform Act comes into operation;</w:t>
      </w:r>
    </w:p>
    <w:p>
      <w:pPr>
        <w:pStyle w:val="nzDefstart"/>
      </w:pPr>
      <w:r>
        <w:tab/>
      </w:r>
      <w:del w:id="5728" w:author="svcMRProcess" w:date="2020-02-21T02:31:00Z">
        <w:r>
          <w:rPr>
            <w:b/>
          </w:rPr>
          <w:delText>“</w:delText>
        </w:r>
      </w:del>
      <w:r>
        <w:rPr>
          <w:rStyle w:val="CharDefText"/>
        </w:rPr>
        <w:t>statutory rule</w:t>
      </w:r>
      <w:del w:id="5729" w:author="svcMRProcess" w:date="2020-02-21T02:31:00Z">
        <w:r>
          <w:rPr>
            <w:b/>
          </w:rPr>
          <w:delText>”</w:delText>
        </w:r>
      </w:del>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r>
      <w:del w:id="5730" w:author="svcMRProcess" w:date="2020-02-21T02:31:00Z">
        <w:r>
          <w:rPr>
            <w:b/>
          </w:rPr>
          <w:delText>“</w:delText>
        </w:r>
      </w:del>
      <w:r>
        <w:rPr>
          <w:rStyle w:val="CharDefText"/>
        </w:rPr>
        <w:t>commencement day</w:t>
      </w:r>
      <w:del w:id="5731" w:author="svcMRProcess" w:date="2020-02-21T02:31:00Z">
        <w:r>
          <w:rPr>
            <w:b/>
          </w:rPr>
          <w:delText>”</w:delText>
        </w:r>
      </w:del>
      <w:r>
        <w:t xml:space="preserve"> means the day on which this section came into operation;</w:t>
      </w:r>
    </w:p>
    <w:p>
      <w:pPr>
        <w:pStyle w:val="nzDefstart"/>
      </w:pPr>
      <w:r>
        <w:rPr>
          <w:b/>
        </w:rPr>
        <w:tab/>
      </w:r>
      <w:del w:id="5732" w:author="svcMRProcess" w:date="2020-02-21T02:31:00Z">
        <w:r>
          <w:rPr>
            <w:b/>
          </w:rPr>
          <w:delText>“</w:delText>
        </w:r>
      </w:del>
      <w:r>
        <w:rPr>
          <w:rStyle w:val="CharDefText"/>
        </w:rPr>
        <w:t>former provisions</w:t>
      </w:r>
      <w:del w:id="5733" w:author="svcMRProcess" w:date="2020-02-21T02:31:00Z">
        <w:r>
          <w:rPr>
            <w:b/>
          </w:rPr>
          <w:delText>”</w:delText>
        </w:r>
      </w:del>
      <w:r>
        <w:t xml:space="preserve"> means the </w:t>
      </w:r>
      <w:r>
        <w:rPr>
          <w:i/>
        </w:rPr>
        <w:t>Stamp Act 1921</w:t>
      </w:r>
      <w:r>
        <w:t>, as in force immediately before the commencement day;</w:t>
      </w:r>
    </w:p>
    <w:p>
      <w:pPr>
        <w:pStyle w:val="nzDefstart"/>
      </w:pPr>
      <w:r>
        <w:rPr>
          <w:b/>
        </w:rPr>
        <w:tab/>
      </w:r>
      <w:del w:id="5734" w:author="svcMRProcess" w:date="2020-02-21T02:31:00Z">
        <w:r>
          <w:rPr>
            <w:b/>
          </w:rPr>
          <w:delText>“</w:delText>
        </w:r>
      </w:del>
      <w:r>
        <w:rPr>
          <w:rStyle w:val="CharDefText"/>
        </w:rPr>
        <w:t>new provisions</w:t>
      </w:r>
      <w:del w:id="5735" w:author="svcMRProcess" w:date="2020-02-21T02:31:00Z">
        <w:r>
          <w:rPr>
            <w:b/>
          </w:rPr>
          <w:delText>”</w:delText>
        </w:r>
      </w:del>
      <w:r>
        <w:t xml:space="preserve"> means the </w:t>
      </w:r>
      <w:r>
        <w:rPr>
          <w:i/>
        </w:rPr>
        <w:t>Stamp Act 1921</w:t>
      </w:r>
      <w:r>
        <w:t>, as in force on the commencement day;</w:t>
      </w:r>
    </w:p>
    <w:p>
      <w:pPr>
        <w:pStyle w:val="nzDefstart"/>
      </w:pPr>
      <w:r>
        <w:rPr>
          <w:b/>
        </w:rPr>
        <w:tab/>
      </w:r>
      <w:del w:id="5736" w:author="svcMRProcess" w:date="2020-02-21T02:31:00Z">
        <w:r>
          <w:rPr>
            <w:b/>
          </w:rPr>
          <w:delText>“</w:delText>
        </w:r>
      </w:del>
      <w:r>
        <w:rPr>
          <w:rStyle w:val="CharDefText"/>
        </w:rPr>
        <w:t>start up period</w:t>
      </w:r>
      <w:del w:id="5737" w:author="svcMRProcess" w:date="2020-02-21T02:31:00Z">
        <w:r>
          <w:rPr>
            <w:b/>
          </w:rPr>
          <w:delText>”</w:delText>
        </w:r>
      </w:del>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r>
      <w:del w:id="5738" w:author="svcMRProcess" w:date="2020-02-21T02:31:00Z">
        <w:r>
          <w:rPr>
            <w:b/>
          </w:rPr>
          <w:delText>“</w:delText>
        </w:r>
      </w:del>
      <w:r>
        <w:rPr>
          <w:rStyle w:val="CharDefText"/>
        </w:rPr>
        <w:t>commencement day</w:t>
      </w:r>
      <w:del w:id="5739" w:author="svcMRProcess" w:date="2020-02-21T02:31:00Z">
        <w:r>
          <w:rPr>
            <w:b/>
          </w:rPr>
          <w:delText>”</w:delText>
        </w:r>
      </w:del>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del w:id="5740" w:author="svcMRProcess" w:date="2020-02-21T02:31:00Z">
        <w:r>
          <w:rPr>
            <w:b/>
            <w:bCs/>
          </w:rPr>
          <w:delText>“</w:delText>
        </w:r>
      </w:del>
      <w:r>
        <w:rPr>
          <w:rStyle w:val="CharDefText"/>
        </w:rPr>
        <w:t>amended Act</w:t>
      </w:r>
      <w:del w:id="5741" w:author="svcMRProcess" w:date="2020-02-21T02:31:00Z">
        <w:r>
          <w:rPr>
            <w:b/>
            <w:bCs/>
          </w:rPr>
          <w:delText>”</w:delText>
        </w:r>
      </w:del>
      <w:r>
        <w:t xml:space="preserve"> means the </w:t>
      </w:r>
      <w:r>
        <w:rPr>
          <w:i/>
          <w:iCs/>
        </w:rPr>
        <w:t>Stamp Act 1921</w:t>
      </w:r>
      <w:r>
        <w:t xml:space="preserve"> as amended by this Act and the </w:t>
      </w:r>
      <w:r>
        <w:rPr>
          <w:i/>
          <w:iCs/>
        </w:rPr>
        <w:t>Business Tax Review (Taxing) Act (No. 2) 2003;</w:t>
      </w:r>
    </w:p>
    <w:p>
      <w:pPr>
        <w:pStyle w:val="nzDefstart"/>
      </w:pPr>
      <w:r>
        <w:tab/>
      </w:r>
      <w:del w:id="5742" w:author="svcMRProcess" w:date="2020-02-21T02:31:00Z">
        <w:r>
          <w:rPr>
            <w:b/>
            <w:bCs/>
          </w:rPr>
          <w:delText>“</w:delText>
        </w:r>
      </w:del>
      <w:r>
        <w:rPr>
          <w:rStyle w:val="CharDefText"/>
        </w:rPr>
        <w:t>commencement day</w:t>
      </w:r>
      <w:del w:id="5743" w:author="svcMRProcess" w:date="2020-02-21T02:31:00Z">
        <w:r>
          <w:rPr>
            <w:b/>
            <w:bCs/>
          </w:rPr>
          <w:delText>”</w:delText>
        </w:r>
      </w:del>
      <w:r>
        <w:t xml:space="preserve"> means the day on which section 79 came into operation;</w:t>
      </w:r>
    </w:p>
    <w:p>
      <w:pPr>
        <w:pStyle w:val="nzDefstart"/>
      </w:pPr>
      <w:r>
        <w:tab/>
      </w:r>
      <w:del w:id="5744" w:author="svcMRProcess" w:date="2020-02-21T02:31:00Z">
        <w:r>
          <w:rPr>
            <w:b/>
            <w:bCs/>
          </w:rPr>
          <w:delText>“</w:delText>
        </w:r>
      </w:del>
      <w:r>
        <w:rPr>
          <w:rStyle w:val="CharDefText"/>
        </w:rPr>
        <w:t>former Act</w:t>
      </w:r>
      <w:del w:id="5745" w:author="svcMRProcess" w:date="2020-02-21T02:31:00Z">
        <w:r>
          <w:rPr>
            <w:b/>
          </w:rPr>
          <w:delText>”</w:delText>
        </w:r>
      </w:del>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r>
      <w:del w:id="5746" w:author="svcMRProcess" w:date="2020-02-21T02:31:00Z">
        <w:r>
          <w:rPr>
            <w:b/>
          </w:rPr>
          <w:delText>“</w:delText>
        </w:r>
      </w:del>
      <w:r>
        <w:rPr>
          <w:rStyle w:val="CharDefText"/>
        </w:rPr>
        <w:t>commencement</w:t>
      </w:r>
      <w:del w:id="5747" w:author="svcMRProcess" w:date="2020-02-21T02:31:00Z">
        <w:r>
          <w:rPr>
            <w:b/>
          </w:rPr>
          <w:delText>”</w:delText>
        </w:r>
      </w:del>
      <w:r>
        <w:t xml:space="preserve"> means the time at which section 85 came into operation;</w:t>
      </w:r>
    </w:p>
    <w:p>
      <w:pPr>
        <w:pStyle w:val="nzDefstart"/>
      </w:pPr>
      <w:r>
        <w:rPr>
          <w:b/>
        </w:rPr>
        <w:tab/>
      </w:r>
      <w:del w:id="5748" w:author="svcMRProcess" w:date="2020-02-21T02:31:00Z">
        <w:r>
          <w:rPr>
            <w:b/>
          </w:rPr>
          <w:delText>“</w:delText>
        </w:r>
      </w:del>
      <w:r>
        <w:rPr>
          <w:rStyle w:val="CharDefText"/>
        </w:rPr>
        <w:t>new Part IVB</w:t>
      </w:r>
      <w:del w:id="5749" w:author="svcMRProcess" w:date="2020-02-21T02:31:00Z">
        <w:r>
          <w:rPr>
            <w:b/>
          </w:rPr>
          <w:delText>”</w:delText>
        </w:r>
      </w:del>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r>
      <w:del w:id="5750" w:author="svcMRProcess" w:date="2020-02-21T02:31:00Z">
        <w:r>
          <w:rPr>
            <w:b/>
          </w:rPr>
          <w:delText>“</w:delText>
        </w:r>
      </w:del>
      <w:r>
        <w:rPr>
          <w:rStyle w:val="CharDefText"/>
        </w:rPr>
        <w:t>old Part IVB</w:t>
      </w:r>
      <w:del w:id="5751" w:author="svcMRProcess" w:date="2020-02-21T02:31:00Z">
        <w:r>
          <w:rPr>
            <w:b/>
          </w:rPr>
          <w:delText>”</w:delText>
        </w:r>
      </w:del>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del w:id="5752" w:author="svcMRProcess" w:date="2020-02-21T02:31:00Z">
        <w:r>
          <w:rPr>
            <w:b/>
            <w:bCs/>
          </w:rPr>
          <w:delText>“</w:delText>
        </w:r>
      </w:del>
      <w:r>
        <w:rPr>
          <w:rStyle w:val="CharDefText"/>
        </w:rPr>
        <w:t>conveyance or transfer</w:t>
      </w:r>
      <w:del w:id="5753" w:author="svcMRProcess" w:date="2020-02-21T02:31:00Z">
        <w:r>
          <w:rPr>
            <w:b/>
            <w:bCs/>
          </w:rPr>
          <w:delText>”</w:delText>
        </w:r>
      </w:del>
      <w:r>
        <w:t xml:space="preserve"> of property includes a contract, agreement or other instrument that is chargeable with duty as a conveyance or transfer of property;</w:t>
      </w:r>
    </w:p>
    <w:p>
      <w:pPr>
        <w:pStyle w:val="nzDefstart"/>
      </w:pPr>
      <w:r>
        <w:tab/>
      </w:r>
      <w:del w:id="5754" w:author="svcMRProcess" w:date="2020-02-21T02:31:00Z">
        <w:r>
          <w:rPr>
            <w:b/>
            <w:bCs/>
          </w:rPr>
          <w:delText>“</w:delText>
        </w:r>
      </w:del>
      <w:r>
        <w:rPr>
          <w:rStyle w:val="CharDefText"/>
        </w:rPr>
        <w:t>duty</w:t>
      </w:r>
      <w:del w:id="5755" w:author="svcMRProcess" w:date="2020-02-21T02:31:00Z">
        <w:r>
          <w:rPr>
            <w:b/>
            <w:bCs/>
          </w:rPr>
          <w:delText>”</w:delText>
        </w:r>
      </w:del>
      <w:r>
        <w:t xml:space="preserve"> means duty payable under the </w:t>
      </w:r>
      <w:r>
        <w:rPr>
          <w:i/>
          <w:iCs/>
        </w:rPr>
        <w:t>Stamp Act 1921</w:t>
      </w:r>
      <w:r>
        <w:t>;</w:t>
      </w:r>
    </w:p>
    <w:p>
      <w:pPr>
        <w:pStyle w:val="nzDefstart"/>
      </w:pPr>
      <w:r>
        <w:tab/>
      </w:r>
      <w:del w:id="5756" w:author="svcMRProcess" w:date="2020-02-21T02:31:00Z">
        <w:r>
          <w:rPr>
            <w:b/>
          </w:rPr>
          <w:delText>“</w:delText>
        </w:r>
      </w:del>
      <w:r>
        <w:rPr>
          <w:rStyle w:val="CharDefText"/>
        </w:rPr>
        <w:t>existing instrument</w:t>
      </w:r>
      <w:del w:id="5757" w:author="svcMRProcess" w:date="2020-02-21T02:31:00Z">
        <w:r>
          <w:rPr>
            <w:b/>
          </w:rPr>
          <w:delText>”</w:delText>
        </w:r>
      </w:del>
      <w:r>
        <w:t xml:space="preserve"> means a conveyance or transfer of property (the “dutiable property”) that was first executed before 29 October 2004;</w:t>
      </w:r>
    </w:p>
    <w:p>
      <w:pPr>
        <w:pStyle w:val="nzDefstart"/>
      </w:pPr>
      <w:r>
        <w:tab/>
      </w:r>
      <w:del w:id="5758" w:author="svcMRProcess" w:date="2020-02-21T02:31:00Z">
        <w:r>
          <w:rPr>
            <w:b/>
            <w:bCs/>
          </w:rPr>
          <w:delText>“</w:delText>
        </w:r>
      </w:del>
      <w:r>
        <w:rPr>
          <w:rStyle w:val="CharDefText"/>
        </w:rPr>
        <w:t>former provisions</w:t>
      </w:r>
      <w:del w:id="5759" w:author="svcMRProcess" w:date="2020-02-21T02:31:00Z">
        <w:r>
          <w:rPr>
            <w:b/>
            <w:bCs/>
          </w:rPr>
          <w:delText>”</w:delText>
        </w:r>
      </w:del>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5760" w:name="_Toc103160669"/>
      <w:bookmarkStart w:id="5761" w:name="_Toc112652971"/>
      <w:bookmarkStart w:id="5762" w:name="_Toc112658839"/>
      <w:r>
        <w:rPr>
          <w:rStyle w:val="CharSectno"/>
        </w:rPr>
        <w:t>30</w:t>
      </w:r>
      <w:r>
        <w:t>.</w:t>
      </w:r>
      <w:r>
        <w:tab/>
        <w:t>Saving and transitional provisions</w:t>
      </w:r>
      <w:bookmarkEnd w:id="5760"/>
      <w:bookmarkEnd w:id="5761"/>
      <w:bookmarkEnd w:id="5762"/>
    </w:p>
    <w:p>
      <w:pPr>
        <w:pStyle w:val="nzSubsection"/>
      </w:pPr>
      <w:r>
        <w:tab/>
        <w:t>(1)</w:t>
      </w:r>
      <w:r>
        <w:tab/>
        <w:t>In this section —</w:t>
      </w:r>
    </w:p>
    <w:p>
      <w:pPr>
        <w:pStyle w:val="nzDefstart"/>
        <w:rPr>
          <w:b/>
        </w:rPr>
      </w:pPr>
      <w:r>
        <w:rPr>
          <w:b/>
        </w:rPr>
        <w:tab/>
      </w:r>
      <w:del w:id="5763" w:author="svcMRProcess" w:date="2020-02-21T02:31:00Z">
        <w:r>
          <w:rPr>
            <w:b/>
          </w:rPr>
          <w:delText>“</w:delText>
        </w:r>
      </w:del>
      <w:r>
        <w:rPr>
          <w:rStyle w:val="CharDefText"/>
        </w:rPr>
        <w:t>amended provisions</w:t>
      </w:r>
      <w:del w:id="5764" w:author="svcMRProcess" w:date="2020-02-21T02:31:00Z">
        <w:r>
          <w:rPr>
            <w:b/>
          </w:rPr>
          <w:delText>”</w:delText>
        </w:r>
      </w:del>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r>
      <w:del w:id="5765" w:author="svcMRProcess" w:date="2020-02-21T02:31:00Z">
        <w:r>
          <w:rPr>
            <w:b/>
          </w:rPr>
          <w:delText>“</w:delText>
        </w:r>
      </w:del>
      <w:r>
        <w:rPr>
          <w:rStyle w:val="CharDefText"/>
        </w:rPr>
        <w:t>existing provisions</w:t>
      </w:r>
      <w:del w:id="5766" w:author="svcMRProcess" w:date="2020-02-21T02:31:00Z">
        <w:r>
          <w:rPr>
            <w:b/>
          </w:rPr>
          <w:delText>”</w:delText>
        </w:r>
      </w:del>
      <w:r>
        <w:rPr>
          <w:b/>
        </w:rPr>
        <w:t xml:space="preserve">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r>
      <w:del w:id="5767" w:author="svcMRProcess" w:date="2020-02-21T02:31:00Z">
        <w:r>
          <w:rPr>
            <w:b/>
          </w:rPr>
          <w:delText>“</w:delText>
        </w:r>
      </w:del>
      <w:r>
        <w:rPr>
          <w:rStyle w:val="CharDefText"/>
        </w:rPr>
        <w:t>relevant acquisition</w:t>
      </w:r>
      <w:del w:id="5768" w:author="svcMRProcess" w:date="2020-02-21T02:31:00Z">
        <w:r>
          <w:rPr>
            <w:b/>
          </w:rPr>
          <w:delText>”</w:delText>
        </w:r>
      </w:del>
      <w:r>
        <w:rPr>
          <w:b/>
        </w:rPr>
        <w:t xml:space="preserve">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5769" w:name="_Toc122241799"/>
      <w:bookmarkStart w:id="5770" w:name="_Toc122331087"/>
      <w:r>
        <w:rPr>
          <w:rStyle w:val="CharSectno"/>
        </w:rPr>
        <w:t>8</w:t>
      </w:r>
      <w:r>
        <w:t>.</w:t>
      </w:r>
      <w:r>
        <w:tab/>
        <w:t>Retrospective effect of certain provisions</w:t>
      </w:r>
      <w:bookmarkEnd w:id="5769"/>
      <w:bookmarkEnd w:id="5770"/>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del w:id="5771" w:author="svcMRProcess" w:date="2020-02-21T02:31:00Z">
        <w:r>
          <w:rPr>
            <w:b/>
            <w:bCs/>
          </w:rPr>
          <w:delText>“</w:delText>
        </w:r>
      </w:del>
      <w:r>
        <w:rPr>
          <w:rStyle w:val="CharDefText"/>
        </w:rPr>
        <w:t>assessment</w:t>
      </w:r>
      <w:del w:id="5772" w:author="svcMRProcess" w:date="2020-02-21T02:31:00Z">
        <w:r>
          <w:rPr>
            <w:b/>
            <w:bCs/>
          </w:rPr>
          <w:delText>”</w:delText>
        </w:r>
      </w:del>
      <w:r>
        <w:t xml:space="preserve"> has the meaning given to that term in the </w:t>
      </w:r>
      <w:r>
        <w:rPr>
          <w:i/>
          <w:iCs/>
        </w:rPr>
        <w:t>Taxation Administration Act 2003</w:t>
      </w:r>
      <w:r>
        <w:t>;</w:t>
      </w:r>
    </w:p>
    <w:p>
      <w:pPr>
        <w:pStyle w:val="nzDefstart"/>
      </w:pPr>
      <w:r>
        <w:tab/>
      </w:r>
      <w:del w:id="5773" w:author="svcMRProcess" w:date="2020-02-21T02:31:00Z">
        <w:r>
          <w:rPr>
            <w:b/>
            <w:bCs/>
          </w:rPr>
          <w:delText>“</w:delText>
        </w:r>
      </w:del>
      <w:r>
        <w:rPr>
          <w:rStyle w:val="CharDefText"/>
        </w:rPr>
        <w:t>Commissioner</w:t>
      </w:r>
      <w:del w:id="5774" w:author="svcMRProcess" w:date="2020-02-21T02:31:00Z">
        <w:r>
          <w:rPr>
            <w:b/>
            <w:bCs/>
          </w:rPr>
          <w:delText>”</w:delText>
        </w:r>
      </w:del>
      <w:r>
        <w:t xml:space="preserve"> has the meaning given to that term in the </w:t>
      </w:r>
      <w:r>
        <w:rPr>
          <w:i/>
          <w:iCs/>
        </w:rPr>
        <w:t>Taxation Administration Act 2003</w:t>
      </w:r>
      <w:r>
        <w:t>;</w:t>
      </w:r>
    </w:p>
    <w:p>
      <w:pPr>
        <w:pStyle w:val="nzDefstart"/>
      </w:pPr>
      <w:r>
        <w:tab/>
      </w:r>
      <w:del w:id="5775" w:author="svcMRProcess" w:date="2020-02-21T02:31:00Z">
        <w:r>
          <w:rPr>
            <w:b/>
            <w:bCs/>
          </w:rPr>
          <w:delText>“</w:delText>
        </w:r>
      </w:del>
      <w:r>
        <w:rPr>
          <w:rStyle w:val="CharDefText"/>
        </w:rPr>
        <w:t>reassessment</w:t>
      </w:r>
      <w:del w:id="5776" w:author="svcMRProcess" w:date="2020-02-21T02:31:00Z">
        <w:r>
          <w:rPr>
            <w:b/>
            <w:bCs/>
          </w:rPr>
          <w:delText>”</w:delText>
        </w:r>
      </w:del>
      <w:r>
        <w:t xml:space="preserve"> has the meaning given to that term in the </w:t>
      </w:r>
      <w:r>
        <w:rPr>
          <w:i/>
          <w:iCs/>
        </w:rPr>
        <w:t>Taxation Administration Act 2003</w:t>
      </w:r>
      <w:r>
        <w:t>;</w:t>
      </w:r>
    </w:p>
    <w:p>
      <w:pPr>
        <w:pStyle w:val="nzDefstart"/>
      </w:pPr>
      <w:r>
        <w:tab/>
      </w:r>
      <w:del w:id="5777" w:author="svcMRProcess" w:date="2020-02-21T02:31:00Z">
        <w:r>
          <w:rPr>
            <w:b/>
            <w:bCs/>
          </w:rPr>
          <w:delText>“</w:delText>
        </w:r>
      </w:del>
      <w:r>
        <w:rPr>
          <w:rStyle w:val="CharDefText"/>
        </w:rPr>
        <w:t>retrospective period</w:t>
      </w:r>
      <w:del w:id="5778" w:author="svcMRProcess" w:date="2020-02-21T02:31:00Z">
        <w:r>
          <w:rPr>
            <w:b/>
            <w:bCs/>
          </w:rPr>
          <w:delText>”</w:delText>
        </w:r>
      </w:del>
      <w:r>
        <w:rPr>
          <w:b/>
          <w:bCs/>
        </w:rPr>
        <w:t xml:space="preserve">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5779" w:name="_Toc85339015"/>
      <w:bookmarkStart w:id="5780" w:name="_Toc111349322"/>
      <w:bookmarkStart w:id="5781" w:name="_Toc111430349"/>
      <w:bookmarkStart w:id="5782" w:name="_Toc122240664"/>
      <w:bookmarkStart w:id="5783" w:name="_Toc122341085"/>
      <w:r>
        <w:rPr>
          <w:rStyle w:val="CharSectno"/>
        </w:rPr>
        <w:t>7</w:t>
      </w:r>
      <w:r>
        <w:t>.</w:t>
      </w:r>
      <w:r>
        <w:tab/>
        <w:t>Transitional provisions</w:t>
      </w:r>
      <w:bookmarkEnd w:id="5779"/>
      <w:r>
        <w:t> — offshore risk policies</w:t>
      </w:r>
      <w:bookmarkEnd w:id="5780"/>
      <w:bookmarkEnd w:id="5781"/>
      <w:bookmarkEnd w:id="5782"/>
      <w:bookmarkEnd w:id="578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del w:id="5784" w:author="svcMRProcess" w:date="2020-02-21T02:31:00Z">
        <w:r>
          <w:rPr>
            <w:b/>
            <w:bCs/>
          </w:rPr>
          <w:delText>“</w:delText>
        </w:r>
      </w:del>
      <w:r>
        <w:rPr>
          <w:rStyle w:val="CharDefText"/>
        </w:rPr>
        <w:t>duty</w:t>
      </w:r>
      <w:del w:id="5785" w:author="svcMRProcess" w:date="2020-02-21T02:31:00Z">
        <w:r>
          <w:rPr>
            <w:b/>
            <w:bCs/>
          </w:rPr>
          <w:delText>”</w:delText>
        </w:r>
      </w:del>
      <w:r>
        <w:t xml:space="preserve"> means duty payable under the </w:t>
      </w:r>
      <w:r>
        <w:rPr>
          <w:i/>
          <w:iCs/>
        </w:rPr>
        <w:t>Stamp Act 1921</w:t>
      </w:r>
      <w:r>
        <w:t>;</w:t>
      </w:r>
    </w:p>
    <w:p>
      <w:pPr>
        <w:pStyle w:val="nzDefstart"/>
      </w:pPr>
      <w:r>
        <w:tab/>
      </w:r>
      <w:del w:id="5786" w:author="svcMRProcess" w:date="2020-02-21T02:31:00Z">
        <w:r>
          <w:rPr>
            <w:b/>
            <w:bCs/>
          </w:rPr>
          <w:delText>“</w:delText>
        </w:r>
      </w:del>
      <w:r>
        <w:rPr>
          <w:rStyle w:val="CharDefText"/>
        </w:rPr>
        <w:t>offshore risk insurance</w:t>
      </w:r>
      <w:del w:id="5787" w:author="svcMRProcess" w:date="2020-02-21T02:31:00Z">
        <w:r>
          <w:rPr>
            <w:b/>
            <w:bCs/>
          </w:rPr>
          <w:delText>”</w:delText>
        </w:r>
      </w:del>
      <w:r>
        <w:t xml:space="preserve"> has the meaning given to that term in section 97 of the </w:t>
      </w:r>
      <w:r>
        <w:rPr>
          <w:i/>
          <w:iCs/>
        </w:rPr>
        <w:t xml:space="preserve">Stamp Act 1921 </w:t>
      </w:r>
      <w:r>
        <w:t>as inserted by section 5 of this Act;</w:t>
      </w:r>
    </w:p>
    <w:p>
      <w:pPr>
        <w:pStyle w:val="nzDefstart"/>
      </w:pPr>
      <w:r>
        <w:tab/>
      </w:r>
      <w:del w:id="5788" w:author="svcMRProcess" w:date="2020-02-21T02:31:00Z">
        <w:r>
          <w:rPr>
            <w:b/>
            <w:bCs/>
          </w:rPr>
          <w:delText>“</w:delText>
        </w:r>
      </w:del>
      <w:r>
        <w:rPr>
          <w:rStyle w:val="CharDefText"/>
        </w:rPr>
        <w:t>original assessment</w:t>
      </w:r>
      <w:del w:id="5789" w:author="svcMRProcess" w:date="2020-02-21T02:31:00Z">
        <w:r>
          <w:rPr>
            <w:b/>
            <w:bCs/>
          </w:rPr>
          <w:delText>”</w:delText>
        </w:r>
      </w:del>
      <w:r>
        <w:t xml:space="preserve"> has the meaning given to that term in the </w:t>
      </w:r>
      <w:r>
        <w:rPr>
          <w:i/>
          <w:iCs/>
        </w:rPr>
        <w:t>Taxation Administration Act 2003</w:t>
      </w:r>
      <w:r>
        <w:t>;</w:t>
      </w:r>
    </w:p>
    <w:p>
      <w:pPr>
        <w:pStyle w:val="nzDefstart"/>
      </w:pPr>
      <w:r>
        <w:tab/>
      </w:r>
      <w:del w:id="5790" w:author="svcMRProcess" w:date="2020-02-21T02:31:00Z">
        <w:r>
          <w:rPr>
            <w:b/>
            <w:bCs/>
          </w:rPr>
          <w:delText>“</w:delText>
        </w:r>
      </w:del>
      <w:r>
        <w:rPr>
          <w:rStyle w:val="CharDefText"/>
        </w:rPr>
        <w:t>policy of insurance</w:t>
      </w:r>
      <w:del w:id="5791" w:author="svcMRProcess" w:date="2020-02-21T02:31:00Z">
        <w:r>
          <w:rPr>
            <w:b/>
            <w:bCs/>
          </w:rPr>
          <w:delText>”</w:delText>
        </w:r>
      </w:del>
      <w:r>
        <w:rPr>
          <w:b/>
          <w:bCs/>
        </w:rPr>
        <w:t xml:space="preserve"> </w:t>
      </w:r>
      <w:r>
        <w:t xml:space="preserve">has the meaning given to that term in Part IIIF of the </w:t>
      </w:r>
      <w:r>
        <w:rPr>
          <w:i/>
          <w:iCs/>
        </w:rPr>
        <w:t>Stamp Act 1921</w:t>
      </w:r>
      <w:r>
        <w:t xml:space="preserve"> as in force immediately before this Act received the Royal Assent;</w:t>
      </w:r>
    </w:p>
    <w:p>
      <w:pPr>
        <w:pStyle w:val="nzDefstart"/>
      </w:pPr>
      <w:r>
        <w:tab/>
      </w:r>
      <w:del w:id="5792" w:author="svcMRProcess" w:date="2020-02-21T02:31:00Z">
        <w:r>
          <w:rPr>
            <w:b/>
            <w:bCs/>
          </w:rPr>
          <w:delText>“</w:delText>
        </w:r>
      </w:del>
      <w:r>
        <w:rPr>
          <w:rStyle w:val="CharDefText"/>
        </w:rPr>
        <w:t>reassessment</w:t>
      </w:r>
      <w:del w:id="5793" w:author="svcMRProcess" w:date="2020-02-21T02:31:00Z">
        <w:r>
          <w:rPr>
            <w:b/>
            <w:bCs/>
          </w:rPr>
          <w:delText>”</w:delText>
        </w:r>
      </w:del>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del w:id="5794" w:author="svcMRProcess" w:date="2020-02-21T02:31:00Z">
        <w:r>
          <w:rPr>
            <w:b/>
            <w:bCs/>
          </w:rPr>
          <w:delText>“</w:delText>
        </w:r>
      </w:del>
      <w:r>
        <w:rPr>
          <w:rStyle w:val="CharDefText"/>
        </w:rPr>
        <w:t>commencement</w:t>
      </w:r>
      <w:del w:id="5795" w:author="svcMRProcess" w:date="2020-02-21T02:31:00Z">
        <w:r>
          <w:rPr>
            <w:b/>
          </w:rPr>
          <w:delText>”</w:delText>
        </w:r>
      </w:del>
      <w:r>
        <w:t xml:space="preserve"> means the time at which section 6 of this Act comes into operation;</w:t>
      </w:r>
    </w:p>
    <w:p>
      <w:pPr>
        <w:pStyle w:val="nzDefstart"/>
      </w:pPr>
      <w:r>
        <w:rPr>
          <w:b/>
        </w:rPr>
        <w:tab/>
      </w:r>
      <w:del w:id="5796" w:author="svcMRProcess" w:date="2020-02-21T02:31:00Z">
        <w:r>
          <w:rPr>
            <w:b/>
          </w:rPr>
          <w:delText>“</w:delText>
        </w:r>
      </w:del>
      <w:r>
        <w:rPr>
          <w:rStyle w:val="CharDefText"/>
        </w:rPr>
        <w:t>new Part IIIF</w:t>
      </w:r>
      <w:del w:id="5797" w:author="svcMRProcess" w:date="2020-02-21T02:31:00Z">
        <w:r>
          <w:rPr>
            <w:b/>
          </w:rPr>
          <w:delText>”</w:delText>
        </w:r>
      </w:del>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r>
      <w:del w:id="5798" w:author="svcMRProcess" w:date="2020-02-21T02:31:00Z">
        <w:r>
          <w:rPr>
            <w:b/>
          </w:rPr>
          <w:delText>“</w:delText>
        </w:r>
      </w:del>
      <w:r>
        <w:rPr>
          <w:rStyle w:val="CharDefText"/>
        </w:rPr>
        <w:t>old Part IIIF</w:t>
      </w:r>
      <w:del w:id="5799" w:author="svcMRProcess" w:date="2020-02-21T02:31:00Z">
        <w:r>
          <w:rPr>
            <w:b/>
          </w:rPr>
          <w:delText>”</w:delText>
        </w:r>
      </w:del>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t>Footnote no longer applicable.</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5800" w:name="_Toc117571258"/>
      <w:bookmarkStart w:id="5801" w:name="_Toc179685665"/>
      <w:bookmarkStart w:id="5802" w:name="_Toc180227163"/>
      <w:r>
        <w:rPr>
          <w:rStyle w:val="CharSectno"/>
        </w:rPr>
        <w:t>55</w:t>
      </w:r>
      <w:r>
        <w:t>.</w:t>
      </w:r>
      <w:r>
        <w:tab/>
      </w:r>
      <w:r>
        <w:rPr>
          <w:i/>
          <w:iCs/>
        </w:rPr>
        <w:t>Stamp Act 1921</w:t>
      </w:r>
      <w:r>
        <w:t xml:space="preserve"> amend</w:t>
      </w:r>
      <w:bookmarkEnd w:id="5800"/>
      <w:r>
        <w:t>ed</w:t>
      </w:r>
      <w:bookmarkEnd w:id="5801"/>
      <w:bookmarkEnd w:id="5802"/>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del w:id="5803" w:author="svcMRProcess" w:date="2020-02-21T02:31:00Z"/>
          <w:snapToGrid w:val="0"/>
        </w:rPr>
      </w:pPr>
      <w:del w:id="5804" w:author="svcMRProcess" w:date="2020-02-21T02:31:00Z">
        <w:r>
          <w:rPr>
            <w:snapToGrid w:val="0"/>
            <w:vertAlign w:val="superscript"/>
          </w:rPr>
          <w:delText>39</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Pt. 2 Div. 1 </w:delText>
        </w:r>
        <w:r>
          <w:rPr>
            <w:snapToGrid w:val="0"/>
          </w:rPr>
          <w:delText>had not come into operation.  It reads as follows:</w:delText>
        </w:r>
      </w:del>
    </w:p>
    <w:p>
      <w:pPr>
        <w:pStyle w:val="MiscOpen"/>
        <w:rPr>
          <w:del w:id="5805" w:author="svcMRProcess" w:date="2020-02-21T02:31:00Z"/>
        </w:rPr>
      </w:pPr>
      <w:del w:id="5806" w:author="svcMRProcess" w:date="2020-02-21T02:31:00Z">
        <w:r>
          <w:delText>“</w:delText>
        </w:r>
      </w:del>
    </w:p>
    <w:p>
      <w:pPr>
        <w:pStyle w:val="nzHeading2"/>
        <w:rPr>
          <w:del w:id="5807" w:author="svcMRProcess" w:date="2020-02-21T02:31:00Z"/>
        </w:rPr>
      </w:pPr>
      <w:bookmarkStart w:id="5808" w:name="_Toc183919873"/>
      <w:bookmarkStart w:id="5809" w:name="_Toc183921855"/>
      <w:bookmarkStart w:id="5810" w:name="_Toc183943082"/>
      <w:bookmarkStart w:id="5811" w:name="_Toc195420995"/>
      <w:del w:id="5812" w:author="svcMRProcess" w:date="2020-02-21T02:31:00Z">
        <w:r>
          <w:rPr>
            <w:rStyle w:val="CharPartNo"/>
          </w:rPr>
          <w:delText>Part 2</w:delText>
        </w:r>
        <w:r>
          <w:delText> — </w:delText>
        </w:r>
        <w:r>
          <w:rPr>
            <w:rStyle w:val="CharPartText"/>
          </w:rPr>
          <w:delText>Amendments</w:delText>
        </w:r>
        <w:bookmarkEnd w:id="5808"/>
        <w:bookmarkEnd w:id="5809"/>
        <w:bookmarkEnd w:id="5810"/>
        <w:bookmarkEnd w:id="5811"/>
      </w:del>
    </w:p>
    <w:p>
      <w:pPr>
        <w:pStyle w:val="nzHeading3"/>
        <w:rPr>
          <w:del w:id="5813" w:author="svcMRProcess" w:date="2020-02-21T02:31:00Z"/>
        </w:rPr>
      </w:pPr>
      <w:bookmarkStart w:id="5814" w:name="_Toc183919874"/>
      <w:bookmarkStart w:id="5815" w:name="_Toc183921856"/>
      <w:bookmarkStart w:id="5816" w:name="_Toc183943083"/>
      <w:bookmarkStart w:id="5817" w:name="_Toc195420996"/>
      <w:del w:id="5818" w:author="svcMRProcess" w:date="2020-02-21T02:31:00Z">
        <w:r>
          <w:rPr>
            <w:rStyle w:val="CharDivNo"/>
          </w:rPr>
          <w:delText>Division 1</w:delText>
        </w:r>
        <w:r>
          <w:delText> — </w:delText>
        </w:r>
        <w:r>
          <w:rPr>
            <w:rStyle w:val="CharDivText"/>
            <w:i/>
            <w:iCs/>
          </w:rPr>
          <w:delText>Stamp Act 1921</w:delText>
        </w:r>
        <w:r>
          <w:rPr>
            <w:rStyle w:val="CharDivText"/>
          </w:rPr>
          <w:delText xml:space="preserve"> amended</w:delText>
        </w:r>
        <w:bookmarkEnd w:id="5814"/>
        <w:bookmarkEnd w:id="5815"/>
        <w:bookmarkEnd w:id="5816"/>
        <w:bookmarkEnd w:id="5817"/>
      </w:del>
    </w:p>
    <w:p>
      <w:pPr>
        <w:pStyle w:val="nzHeading5"/>
        <w:rPr>
          <w:del w:id="5819" w:author="svcMRProcess" w:date="2020-02-21T02:31:00Z"/>
          <w:snapToGrid w:val="0"/>
        </w:rPr>
      </w:pPr>
      <w:bookmarkStart w:id="5820" w:name="_Toc195420997"/>
      <w:del w:id="5821" w:author="svcMRProcess" w:date="2020-02-21T02:31:00Z">
        <w:r>
          <w:rPr>
            <w:rStyle w:val="CharSectno"/>
          </w:rPr>
          <w:delText>3</w:delText>
        </w:r>
        <w:r>
          <w:rPr>
            <w:snapToGrid w:val="0"/>
          </w:rPr>
          <w:delText>.</w:delText>
        </w:r>
        <w:r>
          <w:rPr>
            <w:snapToGrid w:val="0"/>
          </w:rPr>
          <w:tab/>
          <w:delText>The Act amended in this Division</w:delText>
        </w:r>
        <w:bookmarkEnd w:id="5820"/>
      </w:del>
    </w:p>
    <w:p>
      <w:pPr>
        <w:pStyle w:val="nzSubsection"/>
        <w:rPr>
          <w:del w:id="5822" w:author="svcMRProcess" w:date="2020-02-21T02:31:00Z"/>
        </w:rPr>
      </w:pPr>
      <w:del w:id="5823" w:author="svcMRProcess" w:date="2020-02-21T02:31:00Z">
        <w:r>
          <w:tab/>
        </w:r>
        <w:r>
          <w:tab/>
          <w:delText xml:space="preserve">The amendments in this Division are to the </w:delText>
        </w:r>
        <w:r>
          <w:rPr>
            <w:i/>
            <w:iCs/>
          </w:rPr>
          <w:delText>Stamp Act 1921</w:delText>
        </w:r>
        <w:r>
          <w:delText>.</w:delText>
        </w:r>
      </w:del>
    </w:p>
    <w:p>
      <w:pPr>
        <w:pStyle w:val="nzHeading5"/>
        <w:rPr>
          <w:del w:id="5824" w:author="svcMRProcess" w:date="2020-02-21T02:31:00Z"/>
        </w:rPr>
      </w:pPr>
      <w:bookmarkStart w:id="5825" w:name="_Toc195420998"/>
      <w:del w:id="5826" w:author="svcMRProcess" w:date="2020-02-21T02:31:00Z">
        <w:r>
          <w:rPr>
            <w:rStyle w:val="CharSectno"/>
          </w:rPr>
          <w:delText>4</w:delText>
        </w:r>
        <w:r>
          <w:delText>.</w:delText>
        </w:r>
        <w:r>
          <w:tab/>
          <w:delText>Section 2 inserted</w:delText>
        </w:r>
        <w:bookmarkEnd w:id="5825"/>
      </w:del>
    </w:p>
    <w:p>
      <w:pPr>
        <w:pStyle w:val="nzSubsection"/>
        <w:rPr>
          <w:del w:id="5827" w:author="svcMRProcess" w:date="2020-02-21T02:31:00Z"/>
        </w:rPr>
      </w:pPr>
      <w:del w:id="5828" w:author="svcMRProcess" w:date="2020-02-21T02:31:00Z">
        <w:r>
          <w:tab/>
        </w:r>
        <w:r>
          <w:tab/>
          <w:delText xml:space="preserve">After section 1 the following section is inserted — </w:delText>
        </w:r>
      </w:del>
    </w:p>
    <w:p>
      <w:pPr>
        <w:pStyle w:val="MiscOpen"/>
        <w:rPr>
          <w:del w:id="5829" w:author="svcMRProcess" w:date="2020-02-21T02:31:00Z"/>
        </w:rPr>
      </w:pPr>
      <w:del w:id="5830" w:author="svcMRProcess" w:date="2020-02-21T02:31:00Z">
        <w:r>
          <w:delText xml:space="preserve">“    </w:delText>
        </w:r>
      </w:del>
    </w:p>
    <w:p>
      <w:pPr>
        <w:pStyle w:val="nzHeading5"/>
        <w:rPr>
          <w:del w:id="5831" w:author="svcMRProcess" w:date="2020-02-21T02:31:00Z"/>
        </w:rPr>
      </w:pPr>
      <w:bookmarkStart w:id="5832" w:name="_Toc195420999"/>
      <w:del w:id="5833" w:author="svcMRProcess" w:date="2020-02-21T02:31:00Z">
        <w:r>
          <w:delText>2.</w:delText>
        </w:r>
        <w:r>
          <w:tab/>
          <w:delText>Expiry of Act</w:delText>
        </w:r>
        <w:bookmarkEnd w:id="5832"/>
      </w:del>
    </w:p>
    <w:p>
      <w:pPr>
        <w:pStyle w:val="nzSubsection"/>
        <w:rPr>
          <w:del w:id="5834" w:author="svcMRProcess" w:date="2020-02-21T02:31:00Z"/>
        </w:rPr>
      </w:pPr>
      <w:del w:id="5835" w:author="svcMRProcess" w:date="2020-02-21T02:31:00Z">
        <w:r>
          <w:tab/>
          <w:delText>(1)</w:delText>
        </w:r>
        <w:r>
          <w:tab/>
          <w:delText>This Act expires on a day fixed by proclamation.</w:delText>
        </w:r>
      </w:del>
    </w:p>
    <w:p>
      <w:pPr>
        <w:pStyle w:val="nzSubsection"/>
        <w:rPr>
          <w:del w:id="5836" w:author="svcMRProcess" w:date="2020-02-21T02:31:00Z"/>
        </w:rPr>
      </w:pPr>
      <w:del w:id="5837" w:author="svcMRProcess" w:date="2020-02-21T02:31:00Z">
        <w:r>
          <w:tab/>
          <w:delText>(2)</w:delText>
        </w:r>
        <w:r>
          <w:tab/>
          <w:delText>A proclamation is not to be made under subsection (1) unless, after 1 July 2008, the Commissioner has given the Minister a certificate signed by the Commissioner stating that the operation of this Act is no longer necessary.</w:delText>
        </w:r>
      </w:del>
    </w:p>
    <w:p>
      <w:pPr>
        <w:pStyle w:val="MiscClose"/>
        <w:rPr>
          <w:del w:id="5838" w:author="svcMRProcess" w:date="2020-02-21T02:31:00Z"/>
        </w:rPr>
      </w:pPr>
      <w:del w:id="5839" w:author="svcMRProcess" w:date="2020-02-21T02:31:00Z">
        <w:r>
          <w:delText xml:space="preserve">    ”.</w:delText>
        </w:r>
      </w:del>
    </w:p>
    <w:p>
      <w:pPr>
        <w:pStyle w:val="nzHeading5"/>
        <w:rPr>
          <w:del w:id="5840" w:author="svcMRProcess" w:date="2020-02-21T02:31:00Z"/>
        </w:rPr>
      </w:pPr>
      <w:bookmarkStart w:id="5841" w:name="_Toc195421000"/>
      <w:del w:id="5842" w:author="svcMRProcess" w:date="2020-02-21T02:31:00Z">
        <w:r>
          <w:rPr>
            <w:rStyle w:val="CharSectno"/>
          </w:rPr>
          <w:delText>5</w:delText>
        </w:r>
        <w:r>
          <w:delText>.</w:delText>
        </w:r>
        <w:r>
          <w:tab/>
          <w:delText>Section 16 amended</w:delText>
        </w:r>
        <w:bookmarkEnd w:id="5841"/>
      </w:del>
    </w:p>
    <w:p>
      <w:pPr>
        <w:pStyle w:val="nzSubsection"/>
        <w:rPr>
          <w:del w:id="5843" w:author="svcMRProcess" w:date="2020-02-21T02:31:00Z"/>
        </w:rPr>
      </w:pPr>
      <w:del w:id="5844" w:author="svcMRProcess" w:date="2020-02-21T02:31:00Z">
        <w:r>
          <w:tab/>
          <w:delText>(1)</w:delText>
        </w:r>
        <w:r>
          <w:tab/>
          <w:delText xml:space="preserve">Section 16(1) is amended by deleting “subsection (2)” and inserting instead — </w:delText>
        </w:r>
      </w:del>
    </w:p>
    <w:p>
      <w:pPr>
        <w:pStyle w:val="nzSubsection"/>
        <w:rPr>
          <w:del w:id="5845" w:author="svcMRProcess" w:date="2020-02-21T02:31:00Z"/>
        </w:rPr>
      </w:pPr>
      <w:del w:id="5846" w:author="svcMRProcess" w:date="2020-02-21T02:31:00Z">
        <w:r>
          <w:tab/>
        </w:r>
        <w:r>
          <w:tab/>
          <w:delText>“    this section    ”.</w:delText>
        </w:r>
      </w:del>
    </w:p>
    <w:p>
      <w:pPr>
        <w:pStyle w:val="nzSubsection"/>
        <w:rPr>
          <w:del w:id="5847" w:author="svcMRProcess" w:date="2020-02-21T02:31:00Z"/>
        </w:rPr>
      </w:pPr>
      <w:del w:id="5848" w:author="svcMRProcess" w:date="2020-02-21T02:31:00Z">
        <w:r>
          <w:tab/>
          <w:delText>(2)</w:delText>
        </w:r>
        <w:r>
          <w:tab/>
          <w:delText xml:space="preserve">After section 16(4) the following subsections are inserted — </w:delText>
        </w:r>
      </w:del>
    </w:p>
    <w:p>
      <w:pPr>
        <w:pStyle w:val="MiscOpen"/>
        <w:ind w:left="600"/>
        <w:rPr>
          <w:del w:id="5849" w:author="svcMRProcess" w:date="2020-02-21T02:31:00Z"/>
        </w:rPr>
      </w:pPr>
      <w:del w:id="5850" w:author="svcMRProcess" w:date="2020-02-21T02:31:00Z">
        <w:r>
          <w:delText xml:space="preserve">“    </w:delText>
        </w:r>
      </w:del>
    </w:p>
    <w:p>
      <w:pPr>
        <w:pStyle w:val="nzSubsection"/>
        <w:rPr>
          <w:del w:id="5851" w:author="svcMRProcess" w:date="2020-02-21T02:31:00Z"/>
        </w:rPr>
      </w:pPr>
      <w:del w:id="5852" w:author="svcMRProcess" w:date="2020-02-21T02:31:00Z">
        <w:r>
          <w:tab/>
          <w:delText>(5)</w:delText>
        </w:r>
        <w:r>
          <w:tab/>
          <w:delText xml:space="preserve">Despite anything to the contrary in this Act, duty is not chargeable on an instrument — </w:delText>
        </w:r>
      </w:del>
    </w:p>
    <w:p>
      <w:pPr>
        <w:pStyle w:val="nzIndenta"/>
        <w:rPr>
          <w:del w:id="5853" w:author="svcMRProcess" w:date="2020-02-21T02:31:00Z"/>
        </w:rPr>
      </w:pPr>
      <w:del w:id="5854" w:author="svcMRProcess" w:date="2020-02-21T02:31:00Z">
        <w:r>
          <w:tab/>
          <w:delText>(a)</w:delText>
        </w:r>
        <w:r>
          <w:tab/>
          <w:delText>specified in any of items 4 to 12, 14A, 15, 17 or 19 of the Second Schedule; and</w:delText>
        </w:r>
      </w:del>
    </w:p>
    <w:p>
      <w:pPr>
        <w:pStyle w:val="nzIndenta"/>
        <w:rPr>
          <w:del w:id="5855" w:author="svcMRProcess" w:date="2020-02-21T02:31:00Z"/>
        </w:rPr>
      </w:pPr>
      <w:del w:id="5856" w:author="svcMRProcess" w:date="2020-02-21T02:31:00Z">
        <w:r>
          <w:tab/>
          <w:delText>(b)</w:delText>
        </w:r>
        <w:r>
          <w:tab/>
          <w:delText>first executed on or after 1 July 2008,</w:delText>
        </w:r>
      </w:del>
    </w:p>
    <w:p>
      <w:pPr>
        <w:pStyle w:val="nzSubsection"/>
        <w:rPr>
          <w:del w:id="5857" w:author="svcMRProcess" w:date="2020-02-21T02:31:00Z"/>
        </w:rPr>
      </w:pPr>
      <w:del w:id="5858" w:author="svcMRProcess" w:date="2020-02-21T02:31:00Z">
        <w:r>
          <w:tab/>
        </w:r>
        <w:r>
          <w:tab/>
          <w:delText>unless it is a continuing instrument.</w:delText>
        </w:r>
      </w:del>
    </w:p>
    <w:p>
      <w:pPr>
        <w:pStyle w:val="nzSubsection"/>
        <w:rPr>
          <w:del w:id="5859" w:author="svcMRProcess" w:date="2020-02-21T02:31:00Z"/>
        </w:rPr>
      </w:pPr>
      <w:del w:id="5860" w:author="svcMRProcess" w:date="2020-02-21T02:31:00Z">
        <w:r>
          <w:tab/>
          <w:delText>(6)</w:delText>
        </w:r>
        <w:r>
          <w:tab/>
          <w:delText>The reference in subsection (5) to an instrument specified in an item of the Second Schedule includes a reference to an instrument that would, but for this section, be chargeable with duty as if it were such an instrument.</w:delText>
        </w:r>
      </w:del>
    </w:p>
    <w:p>
      <w:pPr>
        <w:pStyle w:val="nzSubsection"/>
        <w:rPr>
          <w:del w:id="5861" w:author="svcMRProcess" w:date="2020-02-21T02:31:00Z"/>
        </w:rPr>
      </w:pPr>
      <w:del w:id="5862" w:author="svcMRProcess" w:date="2020-02-21T02:31:00Z">
        <w:r>
          <w:tab/>
          <w:delText>(7)</w:delText>
        </w:r>
        <w:r>
          <w:tab/>
          <w:delText xml:space="preserve">In subsection (5) — </w:delText>
        </w:r>
      </w:del>
    </w:p>
    <w:p>
      <w:pPr>
        <w:pStyle w:val="nzDefstart"/>
        <w:rPr>
          <w:del w:id="5863" w:author="svcMRProcess" w:date="2020-02-21T02:31:00Z"/>
        </w:rPr>
      </w:pPr>
      <w:del w:id="5864" w:author="svcMRProcess" w:date="2020-02-21T02:31:00Z">
        <w:r>
          <w:rPr>
            <w:b/>
          </w:rPr>
          <w:tab/>
          <w:delText>“</w:delText>
        </w:r>
        <w:r>
          <w:rPr>
            <w:rStyle w:val="CharDefText"/>
          </w:rPr>
          <w:delText>continuing instrument</w:delText>
        </w:r>
        <w:r>
          <w:rPr>
            <w:b/>
          </w:rPr>
          <w:delText>”</w:delText>
        </w:r>
        <w:r>
          <w:delText xml:space="preserve"> means —</w:delText>
        </w:r>
      </w:del>
    </w:p>
    <w:p>
      <w:pPr>
        <w:pStyle w:val="nzDefpara"/>
        <w:rPr>
          <w:del w:id="5865" w:author="svcMRProcess" w:date="2020-02-21T02:31:00Z"/>
        </w:rPr>
      </w:pPr>
      <w:del w:id="5866" w:author="svcMRProcess" w:date="2020-02-21T02:31:00Z">
        <w:r>
          <w:tab/>
          <w:delText>(a)</w:delText>
        </w:r>
        <w:r>
          <w:tab/>
          <w:delText>an instrument of conveyance or transfer that replaces another instrument for the conveyance or transfer of the same property where the replaced instrument was first executed before 1 July 2008; or</w:delText>
        </w:r>
      </w:del>
    </w:p>
    <w:p>
      <w:pPr>
        <w:pStyle w:val="nzDefpara"/>
        <w:rPr>
          <w:del w:id="5867" w:author="svcMRProcess" w:date="2020-02-21T02:31:00Z"/>
        </w:rPr>
      </w:pPr>
      <w:del w:id="5868" w:author="svcMRProcess" w:date="2020-02-21T02:31:00Z">
        <w:r>
          <w:tab/>
          <w:delText>(b)</w:delText>
        </w:r>
        <w:r>
          <w:tab/>
          <w:delText>an instrument of conveyance or transfer where —</w:delText>
        </w:r>
      </w:del>
    </w:p>
    <w:p>
      <w:pPr>
        <w:pStyle w:val="nzDefsubpara"/>
        <w:rPr>
          <w:del w:id="5869" w:author="svcMRProcess" w:date="2020-02-21T02:31:00Z"/>
        </w:rPr>
      </w:pPr>
      <w:del w:id="5870" w:author="svcMRProcess" w:date="2020-02-21T02:31:00Z">
        <w:r>
          <w:tab/>
          <w:delText>(i)</w:delText>
        </w:r>
        <w:r>
          <w:tab/>
        </w:r>
        <w:r>
          <w:tab/>
          <w:delText>the conveyance or transfer of property is made in accordance with an arrangement made on or after 28 November 2007; and</w:delText>
        </w:r>
      </w:del>
    </w:p>
    <w:p>
      <w:pPr>
        <w:pStyle w:val="nzDefsubpara"/>
        <w:rPr>
          <w:del w:id="5871" w:author="svcMRProcess" w:date="2020-02-21T02:31:00Z"/>
        </w:rPr>
      </w:pPr>
      <w:del w:id="5872" w:author="svcMRProcess" w:date="2020-02-21T02:31:00Z">
        <w:r>
          <w:tab/>
          <w:delText>(ii)</w:delText>
        </w:r>
        <w:r>
          <w:tab/>
          <w:delText xml:space="preserve">the sole or principal purpose of the arrangement was to defer the conveyance or transfer of the property until 1 July 2008 or later so that the rates of duty applicable under the </w:delText>
        </w:r>
        <w:r>
          <w:rPr>
            <w:i/>
            <w:iCs/>
          </w:rPr>
          <w:delText>Duties Act 2008</w:delText>
        </w:r>
        <w:r>
          <w:delText xml:space="preserve"> would apply to the conveyance or transfer.</w:delText>
        </w:r>
      </w:del>
    </w:p>
    <w:p>
      <w:pPr>
        <w:pStyle w:val="MiscClose"/>
        <w:rPr>
          <w:del w:id="5873" w:author="svcMRProcess" w:date="2020-02-21T02:31:00Z"/>
        </w:rPr>
      </w:pPr>
      <w:del w:id="5874" w:author="svcMRProcess" w:date="2020-02-21T02:31:00Z">
        <w:r>
          <w:delText xml:space="preserve">    ”.</w:delText>
        </w:r>
      </w:del>
    </w:p>
    <w:p>
      <w:pPr>
        <w:pStyle w:val="nzHeading5"/>
        <w:rPr>
          <w:del w:id="5875" w:author="svcMRProcess" w:date="2020-02-21T02:31:00Z"/>
        </w:rPr>
      </w:pPr>
      <w:bookmarkStart w:id="5876" w:name="_Toc195421001"/>
      <w:del w:id="5877" w:author="svcMRProcess" w:date="2020-02-21T02:31:00Z">
        <w:r>
          <w:rPr>
            <w:rStyle w:val="CharSectno"/>
          </w:rPr>
          <w:delText>6</w:delText>
        </w:r>
        <w:r>
          <w:delText>.</w:delText>
        </w:r>
        <w:r>
          <w:tab/>
          <w:delText>Section 31B amended</w:delText>
        </w:r>
        <w:bookmarkEnd w:id="5876"/>
      </w:del>
    </w:p>
    <w:p>
      <w:pPr>
        <w:pStyle w:val="nzSubsection"/>
        <w:rPr>
          <w:del w:id="5878" w:author="svcMRProcess" w:date="2020-02-21T02:31:00Z"/>
        </w:rPr>
      </w:pPr>
      <w:del w:id="5879" w:author="svcMRProcess" w:date="2020-02-21T02:31:00Z">
        <w:r>
          <w:tab/>
          <w:delText>(1)</w:delText>
        </w:r>
        <w:r>
          <w:tab/>
          <w:delText>Section 31B(8) is amended as follows:</w:delText>
        </w:r>
      </w:del>
    </w:p>
    <w:p>
      <w:pPr>
        <w:pStyle w:val="nzIndenta"/>
        <w:rPr>
          <w:del w:id="5880" w:author="svcMRProcess" w:date="2020-02-21T02:31:00Z"/>
        </w:rPr>
      </w:pPr>
      <w:del w:id="5881" w:author="svcMRProcess" w:date="2020-02-21T02:31:00Z">
        <w:r>
          <w:tab/>
          <w:delText>(a)</w:delText>
        </w:r>
        <w:r>
          <w:tab/>
          <w:delText xml:space="preserve">in paragraph (g) by deleting “Commonwealth.” and inserting instead — </w:delText>
        </w:r>
      </w:del>
    </w:p>
    <w:p>
      <w:pPr>
        <w:pStyle w:val="nzIndenta"/>
        <w:rPr>
          <w:del w:id="5882" w:author="svcMRProcess" w:date="2020-02-21T02:31:00Z"/>
        </w:rPr>
      </w:pPr>
      <w:del w:id="5883" w:author="svcMRProcess" w:date="2020-02-21T02:31:00Z">
        <w:r>
          <w:tab/>
        </w:r>
        <w:r>
          <w:tab/>
          <w:delText>“    Commonwealth; or    ”;</w:delText>
        </w:r>
      </w:del>
    </w:p>
    <w:p>
      <w:pPr>
        <w:pStyle w:val="nzIndenta"/>
        <w:rPr>
          <w:del w:id="5884" w:author="svcMRProcess" w:date="2020-02-21T02:31:00Z"/>
        </w:rPr>
      </w:pPr>
      <w:del w:id="5885" w:author="svcMRProcess" w:date="2020-02-21T02:31:00Z">
        <w:r>
          <w:tab/>
          <w:delText>(b)</w:delText>
        </w:r>
        <w:r>
          <w:tab/>
          <w:delText xml:space="preserve">after paragraph (g) by inserting — </w:delText>
        </w:r>
      </w:del>
    </w:p>
    <w:p>
      <w:pPr>
        <w:pStyle w:val="MiscOpen"/>
        <w:ind w:left="1340"/>
        <w:rPr>
          <w:del w:id="5886" w:author="svcMRProcess" w:date="2020-02-21T02:31:00Z"/>
        </w:rPr>
      </w:pPr>
      <w:del w:id="5887" w:author="svcMRProcess" w:date="2020-02-21T02:31:00Z">
        <w:r>
          <w:delText xml:space="preserve">“    </w:delText>
        </w:r>
      </w:del>
    </w:p>
    <w:p>
      <w:pPr>
        <w:pStyle w:val="nzIndenta"/>
        <w:rPr>
          <w:del w:id="5888" w:author="svcMRProcess" w:date="2020-02-21T02:31:00Z"/>
        </w:rPr>
      </w:pPr>
      <w:del w:id="5889" w:author="svcMRProcess" w:date="2020-02-21T02:31:00Z">
        <w:r>
          <w:tab/>
          <w:delText>(h)</w:delText>
        </w:r>
        <w:r>
          <w:tab/>
          <w:delText>an acquisition that occurs on or after 1 July 2008.</w:delText>
        </w:r>
      </w:del>
    </w:p>
    <w:p>
      <w:pPr>
        <w:pStyle w:val="MiscClose"/>
        <w:rPr>
          <w:del w:id="5890" w:author="svcMRProcess" w:date="2020-02-21T02:31:00Z"/>
        </w:rPr>
      </w:pPr>
      <w:del w:id="5891" w:author="svcMRProcess" w:date="2020-02-21T02:31:00Z">
        <w:r>
          <w:delText xml:space="preserve">    ”.</w:delText>
        </w:r>
      </w:del>
    </w:p>
    <w:p>
      <w:pPr>
        <w:pStyle w:val="nzSubsection"/>
        <w:rPr>
          <w:del w:id="5892" w:author="svcMRProcess" w:date="2020-02-21T02:31:00Z"/>
        </w:rPr>
      </w:pPr>
      <w:del w:id="5893" w:author="svcMRProcess" w:date="2020-02-21T02:31:00Z">
        <w:r>
          <w:tab/>
          <w:delText>(2)</w:delText>
        </w:r>
        <w:r>
          <w:tab/>
          <w:delText xml:space="preserve">Section 31B(13) is amended by deleting “section” and inserting instead — </w:delText>
        </w:r>
      </w:del>
    </w:p>
    <w:p>
      <w:pPr>
        <w:pStyle w:val="nzSubsection"/>
        <w:rPr>
          <w:del w:id="5894" w:author="svcMRProcess" w:date="2020-02-21T02:31:00Z"/>
        </w:rPr>
      </w:pPr>
      <w:del w:id="5895" w:author="svcMRProcess" w:date="2020-02-21T02:31:00Z">
        <w:r>
          <w:tab/>
        </w:r>
        <w:r>
          <w:tab/>
          <w:delText>“    sections 16(5) and    ”.</w:delText>
        </w:r>
      </w:del>
    </w:p>
    <w:p>
      <w:pPr>
        <w:pStyle w:val="nzHeading5"/>
        <w:rPr>
          <w:del w:id="5896" w:author="svcMRProcess" w:date="2020-02-21T02:31:00Z"/>
        </w:rPr>
      </w:pPr>
      <w:bookmarkStart w:id="5897" w:name="_Toc195421002"/>
      <w:del w:id="5898" w:author="svcMRProcess" w:date="2020-02-21T02:31:00Z">
        <w:r>
          <w:rPr>
            <w:rStyle w:val="CharSectno"/>
          </w:rPr>
          <w:delText>7</w:delText>
        </w:r>
        <w:r>
          <w:delText>.</w:delText>
        </w:r>
        <w:r>
          <w:tab/>
          <w:delText>Section 31C amended</w:delText>
        </w:r>
        <w:bookmarkEnd w:id="5897"/>
      </w:del>
    </w:p>
    <w:p>
      <w:pPr>
        <w:pStyle w:val="nzSubsection"/>
        <w:rPr>
          <w:del w:id="5899" w:author="svcMRProcess" w:date="2020-02-21T02:31:00Z"/>
        </w:rPr>
      </w:pPr>
      <w:del w:id="5900" w:author="svcMRProcess" w:date="2020-02-21T02:31:00Z">
        <w:r>
          <w:tab/>
        </w:r>
        <w:r>
          <w:tab/>
          <w:delText xml:space="preserve">After section 31C(1) the following subsection is inserted — </w:delText>
        </w:r>
      </w:del>
    </w:p>
    <w:p>
      <w:pPr>
        <w:pStyle w:val="MiscOpen"/>
        <w:ind w:left="600"/>
        <w:rPr>
          <w:del w:id="5901" w:author="svcMRProcess" w:date="2020-02-21T02:31:00Z"/>
        </w:rPr>
      </w:pPr>
      <w:del w:id="5902" w:author="svcMRProcess" w:date="2020-02-21T02:31:00Z">
        <w:r>
          <w:delText xml:space="preserve">“    </w:delText>
        </w:r>
      </w:del>
    </w:p>
    <w:p>
      <w:pPr>
        <w:pStyle w:val="nzSubsection"/>
        <w:rPr>
          <w:del w:id="5903" w:author="svcMRProcess" w:date="2020-02-21T02:31:00Z"/>
        </w:rPr>
      </w:pPr>
      <w:del w:id="5904" w:author="svcMRProcess" w:date="2020-02-21T02:31:00Z">
        <w:r>
          <w:tab/>
          <w:delText>(1a)</w:delText>
        </w:r>
        <w:r>
          <w:tab/>
          <w:delText>Subsection (1) does not apply to a transfer that occurs on or after 1 July 2008.</w:delText>
        </w:r>
      </w:del>
    </w:p>
    <w:p>
      <w:pPr>
        <w:pStyle w:val="MiscClose"/>
        <w:rPr>
          <w:del w:id="5905" w:author="svcMRProcess" w:date="2020-02-21T02:31:00Z"/>
        </w:rPr>
      </w:pPr>
      <w:del w:id="5906" w:author="svcMRProcess" w:date="2020-02-21T02:31:00Z">
        <w:r>
          <w:delText xml:space="preserve">    ”.</w:delText>
        </w:r>
      </w:del>
    </w:p>
    <w:p>
      <w:pPr>
        <w:pStyle w:val="nzHeading5"/>
        <w:rPr>
          <w:del w:id="5907" w:author="svcMRProcess" w:date="2020-02-21T02:31:00Z"/>
        </w:rPr>
      </w:pPr>
      <w:bookmarkStart w:id="5908" w:name="_Toc195421003"/>
      <w:del w:id="5909" w:author="svcMRProcess" w:date="2020-02-21T02:31:00Z">
        <w:r>
          <w:rPr>
            <w:rStyle w:val="CharSectno"/>
          </w:rPr>
          <w:delText>8</w:delText>
        </w:r>
        <w:r>
          <w:delText>.</w:delText>
        </w:r>
        <w:r>
          <w:tab/>
          <w:delText>Section 73CA inserted</w:delText>
        </w:r>
        <w:bookmarkEnd w:id="5908"/>
      </w:del>
    </w:p>
    <w:p>
      <w:pPr>
        <w:pStyle w:val="nzSubsection"/>
        <w:rPr>
          <w:del w:id="5910" w:author="svcMRProcess" w:date="2020-02-21T02:31:00Z"/>
        </w:rPr>
      </w:pPr>
      <w:del w:id="5911" w:author="svcMRProcess" w:date="2020-02-21T02:31:00Z">
        <w:r>
          <w:tab/>
        </w:r>
        <w:r>
          <w:tab/>
          <w:delText xml:space="preserve">Before section 73D the following section is inserted — </w:delText>
        </w:r>
      </w:del>
    </w:p>
    <w:p>
      <w:pPr>
        <w:pStyle w:val="MiscOpen"/>
        <w:rPr>
          <w:del w:id="5912" w:author="svcMRProcess" w:date="2020-02-21T02:31:00Z"/>
        </w:rPr>
      </w:pPr>
      <w:del w:id="5913" w:author="svcMRProcess" w:date="2020-02-21T02:31:00Z">
        <w:r>
          <w:delText xml:space="preserve">“    </w:delText>
        </w:r>
      </w:del>
    </w:p>
    <w:p>
      <w:pPr>
        <w:pStyle w:val="nzHeading5"/>
        <w:rPr>
          <w:del w:id="5914" w:author="svcMRProcess" w:date="2020-02-21T02:31:00Z"/>
        </w:rPr>
      </w:pPr>
      <w:bookmarkStart w:id="5915" w:name="_Toc195421004"/>
      <w:del w:id="5916" w:author="svcMRProcess" w:date="2020-02-21T02:31:00Z">
        <w:r>
          <w:delText>73CA.</w:delText>
        </w:r>
        <w:r>
          <w:tab/>
          <w:delText xml:space="preserve">Effect of </w:delText>
        </w:r>
        <w:r>
          <w:rPr>
            <w:i/>
            <w:iCs/>
          </w:rPr>
          <w:delText>Duties Act 2008</w:delText>
        </w:r>
        <w:r>
          <w:delText xml:space="preserve"> on sections 73D, 73DAA, 73DE and 73E</w:delText>
        </w:r>
        <w:bookmarkEnd w:id="5915"/>
      </w:del>
    </w:p>
    <w:p>
      <w:pPr>
        <w:pStyle w:val="nzSubsection"/>
        <w:rPr>
          <w:del w:id="5917" w:author="svcMRProcess" w:date="2020-02-21T02:31:00Z"/>
        </w:rPr>
      </w:pPr>
      <w:del w:id="5918" w:author="svcMRProcess" w:date="2020-02-21T02:31:00Z">
        <w:r>
          <w:tab/>
          <w:delText>(1)</w:delText>
        </w:r>
        <w:r>
          <w:tab/>
          <w:delText>Sections 73D(2), 73DAA(1), 73DE(1) and 73E(2) do not apply to a disposition made on or after 1 July 2008.</w:delText>
        </w:r>
      </w:del>
    </w:p>
    <w:p>
      <w:pPr>
        <w:pStyle w:val="nzSubsection"/>
        <w:rPr>
          <w:del w:id="5919" w:author="svcMRProcess" w:date="2020-02-21T02:31:00Z"/>
        </w:rPr>
      </w:pPr>
      <w:del w:id="5920" w:author="svcMRProcess" w:date="2020-02-21T02:31:00Z">
        <w:r>
          <w:tab/>
          <w:delText>(2)</w:delText>
        </w:r>
        <w:r>
          <w:tab/>
          <w:delText xml:space="preserve">Without limiting section 16(5) and (6), section 73D(4) and (6a) and 73E(4) and (6) do not apply to — </w:delText>
        </w:r>
      </w:del>
    </w:p>
    <w:p>
      <w:pPr>
        <w:pStyle w:val="nzIndenta"/>
        <w:rPr>
          <w:del w:id="5921" w:author="svcMRProcess" w:date="2020-02-21T02:31:00Z"/>
        </w:rPr>
      </w:pPr>
      <w:del w:id="5922" w:author="svcMRProcess" w:date="2020-02-21T02:31:00Z">
        <w:r>
          <w:tab/>
          <w:delText>(a)</w:delText>
        </w:r>
        <w:r>
          <w:tab/>
          <w:delText>a transfer; or</w:delText>
        </w:r>
      </w:del>
    </w:p>
    <w:p>
      <w:pPr>
        <w:pStyle w:val="nzIndenta"/>
        <w:rPr>
          <w:del w:id="5923" w:author="svcMRProcess" w:date="2020-02-21T02:31:00Z"/>
        </w:rPr>
      </w:pPr>
      <w:del w:id="5924" w:author="svcMRProcess" w:date="2020-02-21T02:31:00Z">
        <w:r>
          <w:tab/>
          <w:delText>(b)</w:delText>
        </w:r>
        <w:r>
          <w:tab/>
          <w:delText>an instrument effecting a disposition,</w:delText>
        </w:r>
      </w:del>
    </w:p>
    <w:p>
      <w:pPr>
        <w:pStyle w:val="nzSubsection"/>
        <w:rPr>
          <w:del w:id="5925" w:author="svcMRProcess" w:date="2020-02-21T02:31:00Z"/>
        </w:rPr>
      </w:pPr>
      <w:del w:id="5926" w:author="svcMRProcess" w:date="2020-02-21T02:31:00Z">
        <w:r>
          <w:tab/>
        </w:r>
        <w:r>
          <w:tab/>
          <w:delText>first executed on or after 1 July 2008.</w:delText>
        </w:r>
      </w:del>
    </w:p>
    <w:p>
      <w:pPr>
        <w:pStyle w:val="nzSubsection"/>
        <w:rPr>
          <w:del w:id="5927" w:author="svcMRProcess" w:date="2020-02-21T02:31:00Z"/>
        </w:rPr>
      </w:pPr>
      <w:del w:id="5928" w:author="svcMRProcess" w:date="2020-02-21T02:31:00Z">
        <w:r>
          <w:tab/>
          <w:delText>(3)</w:delText>
        </w:r>
        <w:r>
          <w:tab/>
          <w:delText>Section 73D(4) and (6a) and 73E(4) and (6) do not apply to an instrument evidencing a disposition made on or after 1 July 2008.</w:delText>
        </w:r>
      </w:del>
    </w:p>
    <w:p>
      <w:pPr>
        <w:pStyle w:val="nzSubsection"/>
        <w:rPr>
          <w:del w:id="5929" w:author="svcMRProcess" w:date="2020-02-21T02:31:00Z"/>
        </w:rPr>
      </w:pPr>
      <w:del w:id="5930" w:author="svcMRProcess" w:date="2020-02-21T02:31:00Z">
        <w:r>
          <w:tab/>
          <w:delText>(4)</w:delText>
        </w:r>
        <w:r>
          <w:tab/>
          <w:delText xml:space="preserve">When used in this section in relation to section 73E, </w:delText>
        </w:r>
        <w:r>
          <w:rPr>
            <w:b/>
          </w:rPr>
          <w:delText>“</w:delText>
        </w:r>
        <w:r>
          <w:rPr>
            <w:rStyle w:val="CharDefText"/>
          </w:rPr>
          <w:delText>disposition</w:delText>
        </w:r>
        <w:r>
          <w:rPr>
            <w:b/>
          </w:rPr>
          <w:delText>”</w:delText>
        </w:r>
        <w:r>
          <w:delText xml:space="preserve"> has the meaning given in section 73E(1).</w:delText>
        </w:r>
      </w:del>
    </w:p>
    <w:p>
      <w:pPr>
        <w:pStyle w:val="MiscClose"/>
        <w:rPr>
          <w:del w:id="5931" w:author="svcMRProcess" w:date="2020-02-21T02:31:00Z"/>
        </w:rPr>
      </w:pPr>
      <w:del w:id="5932" w:author="svcMRProcess" w:date="2020-02-21T02:31:00Z">
        <w:r>
          <w:delText xml:space="preserve">    ”.</w:delText>
        </w:r>
      </w:del>
    </w:p>
    <w:p>
      <w:pPr>
        <w:pStyle w:val="nzHeading5"/>
        <w:rPr>
          <w:del w:id="5933" w:author="svcMRProcess" w:date="2020-02-21T02:31:00Z"/>
        </w:rPr>
      </w:pPr>
      <w:bookmarkStart w:id="5934" w:name="_Toc195421005"/>
      <w:del w:id="5935" w:author="svcMRProcess" w:date="2020-02-21T02:31:00Z">
        <w:r>
          <w:rPr>
            <w:rStyle w:val="CharSectno"/>
          </w:rPr>
          <w:delText>9</w:delText>
        </w:r>
        <w:r>
          <w:delText>.</w:delText>
        </w:r>
        <w:r>
          <w:tab/>
          <w:delText>Section 73D amended</w:delText>
        </w:r>
        <w:bookmarkEnd w:id="5934"/>
      </w:del>
    </w:p>
    <w:p>
      <w:pPr>
        <w:pStyle w:val="nzSubsection"/>
        <w:rPr>
          <w:del w:id="5936" w:author="svcMRProcess" w:date="2020-02-21T02:31:00Z"/>
        </w:rPr>
      </w:pPr>
      <w:del w:id="5937" w:author="svcMRProcess" w:date="2020-02-21T02:31:00Z">
        <w:r>
          <w:tab/>
        </w:r>
        <w:r>
          <w:tab/>
          <w:delText xml:space="preserve">Section 73D(4) and (6a) are each amended by inserting after “Subject to” — </w:delText>
        </w:r>
      </w:del>
    </w:p>
    <w:p>
      <w:pPr>
        <w:pStyle w:val="nzSubsection"/>
        <w:rPr>
          <w:del w:id="5938" w:author="svcMRProcess" w:date="2020-02-21T02:31:00Z"/>
        </w:rPr>
      </w:pPr>
      <w:del w:id="5939" w:author="svcMRProcess" w:date="2020-02-21T02:31:00Z">
        <w:r>
          <w:tab/>
        </w:r>
        <w:r>
          <w:tab/>
          <w:delText>“    section 73CA and    ”.</w:delText>
        </w:r>
      </w:del>
    </w:p>
    <w:p>
      <w:pPr>
        <w:pStyle w:val="nzHeading5"/>
        <w:rPr>
          <w:del w:id="5940" w:author="svcMRProcess" w:date="2020-02-21T02:31:00Z"/>
        </w:rPr>
      </w:pPr>
      <w:bookmarkStart w:id="5941" w:name="_Toc195421006"/>
      <w:del w:id="5942" w:author="svcMRProcess" w:date="2020-02-21T02:31:00Z">
        <w:r>
          <w:rPr>
            <w:rStyle w:val="CharSectno"/>
          </w:rPr>
          <w:delText>10</w:delText>
        </w:r>
        <w:r>
          <w:delText>.</w:delText>
        </w:r>
        <w:r>
          <w:tab/>
          <w:delText>Section 73DAA amended</w:delText>
        </w:r>
        <w:bookmarkEnd w:id="5941"/>
      </w:del>
    </w:p>
    <w:p>
      <w:pPr>
        <w:pStyle w:val="nzSubsection"/>
        <w:rPr>
          <w:del w:id="5943" w:author="svcMRProcess" w:date="2020-02-21T02:31:00Z"/>
        </w:rPr>
      </w:pPr>
      <w:del w:id="5944" w:author="svcMRProcess" w:date="2020-02-21T02:31:00Z">
        <w:r>
          <w:tab/>
          <w:delText>(1)</w:delText>
        </w:r>
        <w:r>
          <w:tab/>
          <w:delText xml:space="preserve">Section 73DAA(1) is amended by inserting after “Subject to” — </w:delText>
        </w:r>
      </w:del>
    </w:p>
    <w:p>
      <w:pPr>
        <w:pStyle w:val="nzSubsection"/>
        <w:rPr>
          <w:del w:id="5945" w:author="svcMRProcess" w:date="2020-02-21T02:31:00Z"/>
        </w:rPr>
      </w:pPr>
      <w:del w:id="5946" w:author="svcMRProcess" w:date="2020-02-21T02:31:00Z">
        <w:r>
          <w:tab/>
        </w:r>
        <w:r>
          <w:tab/>
          <w:delText>“    section 73CA and    ”.</w:delText>
        </w:r>
      </w:del>
    </w:p>
    <w:p>
      <w:pPr>
        <w:pStyle w:val="nzSubsection"/>
        <w:rPr>
          <w:del w:id="5947" w:author="svcMRProcess" w:date="2020-02-21T02:31:00Z"/>
        </w:rPr>
      </w:pPr>
      <w:del w:id="5948" w:author="svcMRProcess" w:date="2020-02-21T02:31:00Z">
        <w:r>
          <w:tab/>
          <w:delText>(2)</w:delText>
        </w:r>
        <w:r>
          <w:tab/>
          <w:delText xml:space="preserve">Section 73DAA(7) is amended by deleting “section” and inserting instead — </w:delText>
        </w:r>
      </w:del>
    </w:p>
    <w:p>
      <w:pPr>
        <w:pStyle w:val="nzSubsection"/>
        <w:rPr>
          <w:del w:id="5949" w:author="svcMRProcess" w:date="2020-02-21T02:31:00Z"/>
        </w:rPr>
      </w:pPr>
      <w:del w:id="5950" w:author="svcMRProcess" w:date="2020-02-21T02:31:00Z">
        <w:r>
          <w:tab/>
        </w:r>
        <w:r>
          <w:tab/>
          <w:delText>“    sections 16(5) and    ”.</w:delText>
        </w:r>
      </w:del>
    </w:p>
    <w:p>
      <w:pPr>
        <w:pStyle w:val="nzHeading5"/>
        <w:rPr>
          <w:del w:id="5951" w:author="svcMRProcess" w:date="2020-02-21T02:31:00Z"/>
        </w:rPr>
      </w:pPr>
      <w:bookmarkStart w:id="5952" w:name="_Toc195421007"/>
      <w:del w:id="5953" w:author="svcMRProcess" w:date="2020-02-21T02:31:00Z">
        <w:r>
          <w:rPr>
            <w:rStyle w:val="CharSectno"/>
          </w:rPr>
          <w:delText>11</w:delText>
        </w:r>
        <w:r>
          <w:delText>.</w:delText>
        </w:r>
        <w:r>
          <w:tab/>
          <w:delText>Section 73DE amended</w:delText>
        </w:r>
        <w:bookmarkEnd w:id="5952"/>
      </w:del>
    </w:p>
    <w:p>
      <w:pPr>
        <w:pStyle w:val="nzSubsection"/>
        <w:rPr>
          <w:del w:id="5954" w:author="svcMRProcess" w:date="2020-02-21T02:31:00Z"/>
        </w:rPr>
      </w:pPr>
      <w:del w:id="5955" w:author="svcMRProcess" w:date="2020-02-21T02:31:00Z">
        <w:r>
          <w:tab/>
        </w:r>
        <w:r>
          <w:tab/>
          <w:delText xml:space="preserve">Section 73DE(1) is amended by inserting after “Subject to” — </w:delText>
        </w:r>
      </w:del>
    </w:p>
    <w:p>
      <w:pPr>
        <w:pStyle w:val="nzSubsection"/>
        <w:rPr>
          <w:del w:id="5956" w:author="svcMRProcess" w:date="2020-02-21T02:31:00Z"/>
        </w:rPr>
      </w:pPr>
      <w:del w:id="5957" w:author="svcMRProcess" w:date="2020-02-21T02:31:00Z">
        <w:r>
          <w:tab/>
        </w:r>
        <w:r>
          <w:tab/>
          <w:delText>“    section 73CA and    ”.</w:delText>
        </w:r>
      </w:del>
    </w:p>
    <w:p>
      <w:pPr>
        <w:pStyle w:val="nzHeading5"/>
        <w:rPr>
          <w:del w:id="5958" w:author="svcMRProcess" w:date="2020-02-21T02:31:00Z"/>
        </w:rPr>
      </w:pPr>
      <w:bookmarkStart w:id="5959" w:name="_Toc195421008"/>
      <w:del w:id="5960" w:author="svcMRProcess" w:date="2020-02-21T02:31:00Z">
        <w:r>
          <w:rPr>
            <w:rStyle w:val="CharSectno"/>
          </w:rPr>
          <w:delText>12</w:delText>
        </w:r>
        <w:r>
          <w:delText>.</w:delText>
        </w:r>
        <w:r>
          <w:tab/>
          <w:delText>Section 73E amended</w:delText>
        </w:r>
        <w:bookmarkEnd w:id="5959"/>
      </w:del>
    </w:p>
    <w:p>
      <w:pPr>
        <w:pStyle w:val="nzSubsection"/>
        <w:rPr>
          <w:del w:id="5961" w:author="svcMRProcess" w:date="2020-02-21T02:31:00Z"/>
        </w:rPr>
      </w:pPr>
      <w:del w:id="5962" w:author="svcMRProcess" w:date="2020-02-21T02:31:00Z">
        <w:r>
          <w:tab/>
          <w:delText>(1)</w:delText>
        </w:r>
        <w:r>
          <w:tab/>
          <w:delText xml:space="preserve">Section 73E(4) is amended by inserting after “Subject to” — </w:delText>
        </w:r>
      </w:del>
    </w:p>
    <w:p>
      <w:pPr>
        <w:pStyle w:val="nzSubsection"/>
        <w:rPr>
          <w:del w:id="5963" w:author="svcMRProcess" w:date="2020-02-21T02:31:00Z"/>
        </w:rPr>
      </w:pPr>
      <w:del w:id="5964" w:author="svcMRProcess" w:date="2020-02-21T02:31:00Z">
        <w:r>
          <w:tab/>
        </w:r>
        <w:r>
          <w:tab/>
          <w:delText>“    section 73CA and    ”.</w:delText>
        </w:r>
      </w:del>
    </w:p>
    <w:p>
      <w:pPr>
        <w:pStyle w:val="nzSubsection"/>
        <w:rPr>
          <w:del w:id="5965" w:author="svcMRProcess" w:date="2020-02-21T02:31:00Z"/>
        </w:rPr>
      </w:pPr>
      <w:del w:id="5966" w:author="svcMRProcess" w:date="2020-02-21T02:31:00Z">
        <w:r>
          <w:tab/>
          <w:delText>(2)</w:delText>
        </w:r>
        <w:r>
          <w:tab/>
          <w:delText xml:space="preserve">Section 73E(6) is amended by deleting “Where” and inserting instead — </w:delText>
        </w:r>
      </w:del>
    </w:p>
    <w:p>
      <w:pPr>
        <w:pStyle w:val="nzSubsection"/>
        <w:rPr>
          <w:del w:id="5967" w:author="svcMRProcess" w:date="2020-02-21T02:31:00Z"/>
        </w:rPr>
      </w:pPr>
      <w:del w:id="5968" w:author="svcMRProcess" w:date="2020-02-21T02:31:00Z">
        <w:r>
          <w:tab/>
        </w:r>
        <w:r>
          <w:tab/>
          <w:delText>“    Subject to section 73CA, where    ”.</w:delText>
        </w:r>
      </w:del>
    </w:p>
    <w:p>
      <w:pPr>
        <w:pStyle w:val="nzHeading5"/>
        <w:rPr>
          <w:del w:id="5969" w:author="svcMRProcess" w:date="2020-02-21T02:31:00Z"/>
        </w:rPr>
      </w:pPr>
      <w:bookmarkStart w:id="5970" w:name="_Toc195421009"/>
      <w:del w:id="5971" w:author="svcMRProcess" w:date="2020-02-21T02:31:00Z">
        <w:r>
          <w:rPr>
            <w:rStyle w:val="CharSectno"/>
          </w:rPr>
          <w:delText>13</w:delText>
        </w:r>
        <w:r>
          <w:delText>.</w:delText>
        </w:r>
        <w:r>
          <w:tab/>
          <w:delText>Section 75AH amended</w:delText>
        </w:r>
        <w:bookmarkEnd w:id="5970"/>
      </w:del>
    </w:p>
    <w:p>
      <w:pPr>
        <w:pStyle w:val="nzSubsection"/>
        <w:rPr>
          <w:del w:id="5972" w:author="svcMRProcess" w:date="2020-02-21T02:31:00Z"/>
        </w:rPr>
      </w:pPr>
      <w:del w:id="5973" w:author="svcMRProcess" w:date="2020-02-21T02:31:00Z">
        <w:r>
          <w:tab/>
        </w:r>
        <w:r>
          <w:tab/>
          <w:delText xml:space="preserve">Section 75AH(2)(b) is amended by deleting “within 10 years of the execution of the first instrument” and inserting instead — </w:delText>
        </w:r>
      </w:del>
    </w:p>
    <w:p>
      <w:pPr>
        <w:pStyle w:val="nzSubsection"/>
        <w:rPr>
          <w:del w:id="5974" w:author="svcMRProcess" w:date="2020-02-21T02:31:00Z"/>
        </w:rPr>
      </w:pPr>
      <w:del w:id="5975" w:author="svcMRProcess" w:date="2020-02-21T02:31:00Z">
        <w:r>
          <w:tab/>
        </w:r>
        <w:r>
          <w:tab/>
          <w:delText>“    before 1 July 2008    ”.</w:delText>
        </w:r>
      </w:del>
    </w:p>
    <w:p>
      <w:pPr>
        <w:pStyle w:val="nzHeading5"/>
        <w:rPr>
          <w:del w:id="5976" w:author="svcMRProcess" w:date="2020-02-21T02:31:00Z"/>
        </w:rPr>
      </w:pPr>
      <w:bookmarkStart w:id="5977" w:name="_Toc195421010"/>
      <w:del w:id="5978" w:author="svcMRProcess" w:date="2020-02-21T02:31:00Z">
        <w:r>
          <w:rPr>
            <w:rStyle w:val="CharSectno"/>
          </w:rPr>
          <w:delText>14</w:delText>
        </w:r>
        <w:r>
          <w:delText>.</w:delText>
        </w:r>
        <w:r>
          <w:tab/>
          <w:delText>Section 75HA amended</w:delText>
        </w:r>
        <w:bookmarkEnd w:id="5977"/>
      </w:del>
    </w:p>
    <w:p>
      <w:pPr>
        <w:pStyle w:val="nzSubsection"/>
        <w:rPr>
          <w:del w:id="5979" w:author="svcMRProcess" w:date="2020-02-21T02:31:00Z"/>
        </w:rPr>
      </w:pPr>
      <w:del w:id="5980" w:author="svcMRProcess" w:date="2020-02-21T02:31:00Z">
        <w:r>
          <w:tab/>
        </w:r>
        <w:r>
          <w:tab/>
          <w:delText xml:space="preserve">Section 75HA(4) is amended by inserting after paragraph (a) — </w:delText>
        </w:r>
      </w:del>
    </w:p>
    <w:p>
      <w:pPr>
        <w:pStyle w:val="MiscOpen"/>
        <w:ind w:left="1620"/>
        <w:rPr>
          <w:del w:id="5981" w:author="svcMRProcess" w:date="2020-02-21T02:31:00Z"/>
        </w:rPr>
      </w:pPr>
      <w:del w:id="5982" w:author="svcMRProcess" w:date="2020-02-21T02:31:00Z">
        <w:r>
          <w:delText xml:space="preserve">“    </w:delText>
        </w:r>
      </w:del>
    </w:p>
    <w:p>
      <w:pPr>
        <w:pStyle w:val="nzIndenta"/>
        <w:rPr>
          <w:del w:id="5983" w:author="svcMRProcess" w:date="2020-02-21T02:31:00Z"/>
        </w:rPr>
      </w:pPr>
      <w:del w:id="5984" w:author="svcMRProcess" w:date="2020-02-21T02:31:00Z">
        <w:r>
          <w:tab/>
        </w:r>
        <w:r>
          <w:tab/>
          <w:delText>or</w:delText>
        </w:r>
      </w:del>
    </w:p>
    <w:p>
      <w:pPr>
        <w:pStyle w:val="nzIndenta"/>
        <w:rPr>
          <w:del w:id="5985" w:author="svcMRProcess" w:date="2020-02-21T02:31:00Z"/>
        </w:rPr>
      </w:pPr>
      <w:del w:id="5986" w:author="svcMRProcess" w:date="2020-02-21T02:31:00Z">
        <w:r>
          <w:tab/>
          <w:delText>(ab)</w:delText>
        </w:r>
        <w:r>
          <w:tab/>
          <w:delText>the taxable event occurs on or after 1 July 2008; or</w:delText>
        </w:r>
      </w:del>
    </w:p>
    <w:p>
      <w:pPr>
        <w:pStyle w:val="MiscClose"/>
        <w:rPr>
          <w:del w:id="5987" w:author="svcMRProcess" w:date="2020-02-21T02:31:00Z"/>
        </w:rPr>
      </w:pPr>
      <w:del w:id="5988" w:author="svcMRProcess" w:date="2020-02-21T02:31:00Z">
        <w:r>
          <w:delText xml:space="preserve">    ”.</w:delText>
        </w:r>
      </w:del>
    </w:p>
    <w:p>
      <w:pPr>
        <w:pStyle w:val="nzHeading5"/>
        <w:rPr>
          <w:del w:id="5989" w:author="svcMRProcess" w:date="2020-02-21T02:31:00Z"/>
        </w:rPr>
      </w:pPr>
      <w:bookmarkStart w:id="5990" w:name="_Toc195421011"/>
      <w:del w:id="5991" w:author="svcMRProcess" w:date="2020-02-21T02:31:00Z">
        <w:r>
          <w:rPr>
            <w:rStyle w:val="CharSectno"/>
          </w:rPr>
          <w:delText>15</w:delText>
        </w:r>
        <w:r>
          <w:delText>.</w:delText>
        </w:r>
        <w:r>
          <w:tab/>
          <w:delText>Section 75JA amended</w:delText>
        </w:r>
        <w:bookmarkEnd w:id="5990"/>
      </w:del>
    </w:p>
    <w:p>
      <w:pPr>
        <w:pStyle w:val="nzSubsection"/>
        <w:rPr>
          <w:del w:id="5992" w:author="svcMRProcess" w:date="2020-02-21T02:31:00Z"/>
        </w:rPr>
      </w:pPr>
      <w:del w:id="5993" w:author="svcMRProcess" w:date="2020-02-21T02:31:00Z">
        <w:r>
          <w:tab/>
          <w:delText>(1)</w:delText>
        </w:r>
        <w:r>
          <w:tab/>
          <w:delText>Section 75JA(3)(d) is amended by inserting before “the claw</w:delText>
        </w:r>
        <w:r>
          <w:noBreakHyphen/>
          <w:delText xml:space="preserve">back” — </w:delText>
        </w:r>
      </w:del>
    </w:p>
    <w:p>
      <w:pPr>
        <w:pStyle w:val="nzSubsection"/>
        <w:rPr>
          <w:del w:id="5994" w:author="svcMRProcess" w:date="2020-02-21T02:31:00Z"/>
        </w:rPr>
      </w:pPr>
      <w:del w:id="5995" w:author="svcMRProcess" w:date="2020-02-21T02:31:00Z">
        <w:r>
          <w:tab/>
        </w:r>
        <w:r>
          <w:tab/>
          <w:delText>“    if the relevant event occurred before 1 July 2008,    ”.</w:delText>
        </w:r>
      </w:del>
    </w:p>
    <w:p>
      <w:pPr>
        <w:pStyle w:val="nzSubsection"/>
        <w:rPr>
          <w:del w:id="5996" w:author="svcMRProcess" w:date="2020-02-21T02:31:00Z"/>
        </w:rPr>
      </w:pPr>
      <w:del w:id="5997" w:author="svcMRProcess" w:date="2020-02-21T02:31:00Z">
        <w:r>
          <w:tab/>
          <w:delText>(2)</w:delText>
        </w:r>
        <w:r>
          <w:tab/>
          <w:delText xml:space="preserve">After section 75JA(3) the following subsection is inserted — </w:delText>
        </w:r>
      </w:del>
    </w:p>
    <w:p>
      <w:pPr>
        <w:pStyle w:val="MiscOpen"/>
        <w:ind w:left="600"/>
        <w:rPr>
          <w:del w:id="5998" w:author="svcMRProcess" w:date="2020-02-21T02:31:00Z"/>
        </w:rPr>
      </w:pPr>
      <w:del w:id="5999" w:author="svcMRProcess" w:date="2020-02-21T02:31:00Z">
        <w:r>
          <w:delText xml:space="preserve">“    </w:delText>
        </w:r>
      </w:del>
    </w:p>
    <w:p>
      <w:pPr>
        <w:pStyle w:val="nzSubsection"/>
        <w:rPr>
          <w:del w:id="6000" w:author="svcMRProcess" w:date="2020-02-21T02:31:00Z"/>
        </w:rPr>
      </w:pPr>
      <w:del w:id="6001" w:author="svcMRProcess" w:date="2020-02-21T02:31:00Z">
        <w:r>
          <w:tab/>
          <w:delText>(4)</w:delText>
        </w:r>
        <w:r>
          <w:tab/>
          <w:delText xml:space="preserve">If the relevant event occurs on or after 1 July 2008, subsection (3)(c) does not apply if the event is the subject of — </w:delText>
        </w:r>
      </w:del>
    </w:p>
    <w:p>
      <w:pPr>
        <w:pStyle w:val="nzIndenta"/>
        <w:rPr>
          <w:del w:id="6002" w:author="svcMRProcess" w:date="2020-02-21T02:31:00Z"/>
        </w:rPr>
      </w:pPr>
      <w:del w:id="6003" w:author="svcMRProcess" w:date="2020-02-21T02:31:00Z">
        <w:r>
          <w:tab/>
          <w:delText>(a)</w:delText>
        </w:r>
        <w:r>
          <w:tab/>
          <w:delText xml:space="preserve">an application made under the </w:delText>
        </w:r>
        <w:r>
          <w:rPr>
            <w:i/>
            <w:iCs/>
          </w:rPr>
          <w:delText>Duties Act 2008</w:delText>
        </w:r>
        <w:r>
          <w:delText xml:space="preserve"> section 262 for an exemption; or</w:delText>
        </w:r>
      </w:del>
    </w:p>
    <w:p>
      <w:pPr>
        <w:pStyle w:val="nzIndenta"/>
        <w:rPr>
          <w:del w:id="6004" w:author="svcMRProcess" w:date="2020-02-21T02:31:00Z"/>
        </w:rPr>
      </w:pPr>
      <w:del w:id="6005" w:author="svcMRProcess" w:date="2020-02-21T02:31:00Z">
        <w:r>
          <w:tab/>
          <w:delText>(b)</w:delText>
        </w:r>
        <w:r>
          <w:tab/>
          <w:delText xml:space="preserve">an application made under the </w:delText>
        </w:r>
        <w:r>
          <w:rPr>
            <w:i/>
            <w:iCs/>
          </w:rPr>
          <w:delText>Duties Act 2008</w:delText>
        </w:r>
        <w:r>
          <w:delText xml:space="preserve"> section 180; or</w:delText>
        </w:r>
      </w:del>
    </w:p>
    <w:p>
      <w:pPr>
        <w:pStyle w:val="nzIndenta"/>
        <w:rPr>
          <w:del w:id="6006" w:author="svcMRProcess" w:date="2020-02-21T02:31:00Z"/>
        </w:rPr>
      </w:pPr>
      <w:del w:id="6007" w:author="svcMRProcess" w:date="2020-02-21T02:31:00Z">
        <w:r>
          <w:tab/>
          <w:delText>(c)</w:delText>
        </w:r>
        <w:r>
          <w:tab/>
          <w:delText xml:space="preserve">a statement lodged under the </w:delText>
        </w:r>
        <w:r>
          <w:rPr>
            <w:i/>
            <w:iCs/>
          </w:rPr>
          <w:delText>Duties Act 2008</w:delText>
        </w:r>
        <w:r>
          <w:delText xml:space="preserve"> section 200.</w:delText>
        </w:r>
      </w:del>
    </w:p>
    <w:p>
      <w:pPr>
        <w:pStyle w:val="MiscClose"/>
        <w:rPr>
          <w:del w:id="6008" w:author="svcMRProcess" w:date="2020-02-21T02:31:00Z"/>
        </w:rPr>
      </w:pPr>
      <w:del w:id="6009" w:author="svcMRProcess" w:date="2020-02-21T02:31:00Z">
        <w:r>
          <w:delText xml:space="preserve">    ”.</w:delText>
        </w:r>
      </w:del>
    </w:p>
    <w:p>
      <w:pPr>
        <w:pStyle w:val="nzHeading5"/>
        <w:rPr>
          <w:del w:id="6010" w:author="svcMRProcess" w:date="2020-02-21T02:31:00Z"/>
        </w:rPr>
      </w:pPr>
      <w:bookmarkStart w:id="6011" w:name="_Toc195421012"/>
      <w:del w:id="6012" w:author="svcMRProcess" w:date="2020-02-21T02:31:00Z">
        <w:r>
          <w:rPr>
            <w:rStyle w:val="CharSectno"/>
          </w:rPr>
          <w:delText>16</w:delText>
        </w:r>
        <w:r>
          <w:delText>.</w:delText>
        </w:r>
        <w:r>
          <w:tab/>
          <w:delText>Section 75JB amended</w:delText>
        </w:r>
        <w:bookmarkEnd w:id="6011"/>
      </w:del>
    </w:p>
    <w:p>
      <w:pPr>
        <w:pStyle w:val="nzSubsection"/>
        <w:rPr>
          <w:del w:id="6013" w:author="svcMRProcess" w:date="2020-02-21T02:31:00Z"/>
        </w:rPr>
      </w:pPr>
      <w:del w:id="6014" w:author="svcMRProcess" w:date="2020-02-21T02:31:00Z">
        <w:r>
          <w:tab/>
          <w:delText>(1)</w:delText>
        </w:r>
        <w:r>
          <w:tab/>
          <w:delText xml:space="preserve">After section 75JB(4) the following subsection is inserted — </w:delText>
        </w:r>
      </w:del>
    </w:p>
    <w:p>
      <w:pPr>
        <w:pStyle w:val="MiscOpen"/>
        <w:ind w:left="600"/>
        <w:rPr>
          <w:del w:id="6015" w:author="svcMRProcess" w:date="2020-02-21T02:31:00Z"/>
        </w:rPr>
      </w:pPr>
      <w:del w:id="6016" w:author="svcMRProcess" w:date="2020-02-21T02:31:00Z">
        <w:r>
          <w:delText xml:space="preserve">“    </w:delText>
        </w:r>
      </w:del>
    </w:p>
    <w:p>
      <w:pPr>
        <w:pStyle w:val="nzSubsection"/>
        <w:rPr>
          <w:del w:id="6017" w:author="svcMRProcess" w:date="2020-02-21T02:31:00Z"/>
        </w:rPr>
      </w:pPr>
      <w:del w:id="6018" w:author="svcMRProcess" w:date="2020-02-21T02:31:00Z">
        <w:r>
          <w:tab/>
          <w:delText>(4a)</w:delText>
        </w:r>
        <w:r>
          <w:tab/>
          <w:delText xml:space="preserve">If the event referred to in subsection (4)(a), (b), (ba), (c), (ca) or (d) occurs on or after 1 July 2008, subsection (4) does not apply if the event is the subject of — </w:delText>
        </w:r>
      </w:del>
    </w:p>
    <w:p>
      <w:pPr>
        <w:pStyle w:val="nzIndenta"/>
        <w:rPr>
          <w:del w:id="6019" w:author="svcMRProcess" w:date="2020-02-21T02:31:00Z"/>
        </w:rPr>
      </w:pPr>
      <w:del w:id="6020" w:author="svcMRProcess" w:date="2020-02-21T02:31:00Z">
        <w:r>
          <w:tab/>
          <w:delText>(a)</w:delText>
        </w:r>
        <w:r>
          <w:tab/>
          <w:delText xml:space="preserve">an application made under the </w:delText>
        </w:r>
        <w:r>
          <w:rPr>
            <w:i/>
            <w:iCs/>
          </w:rPr>
          <w:delText>Duties Act 2008</w:delText>
        </w:r>
        <w:r>
          <w:delText xml:space="preserve"> section 262 for an exemption; or</w:delText>
        </w:r>
      </w:del>
    </w:p>
    <w:p>
      <w:pPr>
        <w:pStyle w:val="nzIndenta"/>
        <w:rPr>
          <w:del w:id="6021" w:author="svcMRProcess" w:date="2020-02-21T02:31:00Z"/>
        </w:rPr>
      </w:pPr>
      <w:del w:id="6022" w:author="svcMRProcess" w:date="2020-02-21T02:31:00Z">
        <w:r>
          <w:tab/>
          <w:delText>(b)</w:delText>
        </w:r>
        <w:r>
          <w:tab/>
          <w:delText xml:space="preserve">an application made under the </w:delText>
        </w:r>
        <w:r>
          <w:rPr>
            <w:i/>
            <w:iCs/>
          </w:rPr>
          <w:delText>Duties Act 2008</w:delText>
        </w:r>
        <w:r>
          <w:delText xml:space="preserve"> section 180; or</w:delText>
        </w:r>
      </w:del>
    </w:p>
    <w:p>
      <w:pPr>
        <w:pStyle w:val="nzIndenta"/>
        <w:rPr>
          <w:del w:id="6023" w:author="svcMRProcess" w:date="2020-02-21T02:31:00Z"/>
        </w:rPr>
      </w:pPr>
      <w:del w:id="6024" w:author="svcMRProcess" w:date="2020-02-21T02:31:00Z">
        <w:r>
          <w:tab/>
          <w:delText>(c)</w:delText>
        </w:r>
        <w:r>
          <w:tab/>
          <w:delText xml:space="preserve">a statement lodged under the </w:delText>
        </w:r>
        <w:r>
          <w:rPr>
            <w:i/>
            <w:iCs/>
          </w:rPr>
          <w:delText>Duties Act 2008</w:delText>
        </w:r>
        <w:r>
          <w:delText xml:space="preserve"> section 200.</w:delText>
        </w:r>
      </w:del>
    </w:p>
    <w:p>
      <w:pPr>
        <w:pStyle w:val="MiscClose"/>
        <w:rPr>
          <w:del w:id="6025" w:author="svcMRProcess" w:date="2020-02-21T02:31:00Z"/>
        </w:rPr>
      </w:pPr>
      <w:del w:id="6026" w:author="svcMRProcess" w:date="2020-02-21T02:31:00Z">
        <w:r>
          <w:delText xml:space="preserve">    ”.</w:delText>
        </w:r>
      </w:del>
    </w:p>
    <w:p>
      <w:pPr>
        <w:pStyle w:val="nzSubsection"/>
        <w:rPr>
          <w:del w:id="6027" w:author="svcMRProcess" w:date="2020-02-21T02:31:00Z"/>
        </w:rPr>
      </w:pPr>
      <w:del w:id="6028" w:author="svcMRProcess" w:date="2020-02-21T02:31:00Z">
        <w:r>
          <w:tab/>
          <w:delText>(2)</w:delText>
        </w:r>
        <w:r>
          <w:tab/>
          <w:delText xml:space="preserve">Section 75JB(5) is amended by inserting before “and within” — </w:delText>
        </w:r>
      </w:del>
    </w:p>
    <w:p>
      <w:pPr>
        <w:pStyle w:val="nzSubsection"/>
        <w:rPr>
          <w:del w:id="6029" w:author="svcMRProcess" w:date="2020-02-21T02:31:00Z"/>
        </w:rPr>
      </w:pPr>
      <w:del w:id="6030" w:author="svcMRProcess" w:date="2020-02-21T02:31:00Z">
        <w:r>
          <w:tab/>
        </w:r>
        <w:r>
          <w:tab/>
          <w:delText>“    and before 1 July 2008    ”.</w:delText>
        </w:r>
      </w:del>
    </w:p>
    <w:p>
      <w:pPr>
        <w:pStyle w:val="nzSubsection"/>
        <w:rPr>
          <w:del w:id="6031" w:author="svcMRProcess" w:date="2020-02-21T02:31:00Z"/>
        </w:rPr>
      </w:pPr>
      <w:del w:id="6032" w:author="svcMRProcess" w:date="2020-02-21T02:31:00Z">
        <w:r>
          <w:tab/>
          <w:delText>(3)</w:delText>
        </w:r>
        <w:r>
          <w:tab/>
          <w:delText>Section 75JB(5f)(d) is amended by inserting before “the claw</w:delText>
        </w:r>
        <w:r>
          <w:noBreakHyphen/>
          <w:delText xml:space="preserve">back” — </w:delText>
        </w:r>
      </w:del>
    </w:p>
    <w:p>
      <w:pPr>
        <w:pStyle w:val="nzSubsection"/>
        <w:rPr>
          <w:del w:id="6033" w:author="svcMRProcess" w:date="2020-02-21T02:31:00Z"/>
        </w:rPr>
      </w:pPr>
      <w:del w:id="6034" w:author="svcMRProcess" w:date="2020-02-21T02:31:00Z">
        <w:r>
          <w:tab/>
        </w:r>
        <w:r>
          <w:tab/>
          <w:delText>“    if the relevant event occurred before 1 July 2008,    ”.</w:delText>
        </w:r>
      </w:del>
    </w:p>
    <w:p>
      <w:pPr>
        <w:pStyle w:val="nzSubsection"/>
        <w:rPr>
          <w:del w:id="6035" w:author="svcMRProcess" w:date="2020-02-21T02:31:00Z"/>
        </w:rPr>
      </w:pPr>
      <w:del w:id="6036" w:author="svcMRProcess" w:date="2020-02-21T02:31:00Z">
        <w:r>
          <w:tab/>
          <w:delText>(4)</w:delText>
        </w:r>
        <w:r>
          <w:tab/>
          <w:delText xml:space="preserve">After section 75JB(5f) the following subsection is inserted — </w:delText>
        </w:r>
      </w:del>
    </w:p>
    <w:p>
      <w:pPr>
        <w:pStyle w:val="MiscOpen"/>
        <w:ind w:left="600"/>
        <w:rPr>
          <w:del w:id="6037" w:author="svcMRProcess" w:date="2020-02-21T02:31:00Z"/>
        </w:rPr>
      </w:pPr>
      <w:del w:id="6038" w:author="svcMRProcess" w:date="2020-02-21T02:31:00Z">
        <w:r>
          <w:delText xml:space="preserve">“    </w:delText>
        </w:r>
      </w:del>
    </w:p>
    <w:p>
      <w:pPr>
        <w:pStyle w:val="nzSubsection"/>
        <w:rPr>
          <w:del w:id="6039" w:author="svcMRProcess" w:date="2020-02-21T02:31:00Z"/>
        </w:rPr>
      </w:pPr>
      <w:del w:id="6040" w:author="svcMRProcess" w:date="2020-02-21T02:31:00Z">
        <w:r>
          <w:tab/>
          <w:delText>(5fa)</w:delText>
        </w:r>
        <w:r>
          <w:tab/>
          <w:delText xml:space="preserve">If the relevant event occurs on or after 1 July 2008, subsection (5f)(c) does not apply if the event is the subject of — </w:delText>
        </w:r>
      </w:del>
    </w:p>
    <w:p>
      <w:pPr>
        <w:pStyle w:val="nzIndenta"/>
        <w:rPr>
          <w:del w:id="6041" w:author="svcMRProcess" w:date="2020-02-21T02:31:00Z"/>
        </w:rPr>
      </w:pPr>
      <w:del w:id="6042" w:author="svcMRProcess" w:date="2020-02-21T02:31:00Z">
        <w:r>
          <w:tab/>
          <w:delText>(a)</w:delText>
        </w:r>
        <w:r>
          <w:tab/>
          <w:delText xml:space="preserve">an application made under the </w:delText>
        </w:r>
        <w:r>
          <w:rPr>
            <w:i/>
            <w:iCs/>
          </w:rPr>
          <w:delText>Duties Act 2008</w:delText>
        </w:r>
        <w:r>
          <w:delText xml:space="preserve"> section 262 for an exemption; or</w:delText>
        </w:r>
      </w:del>
    </w:p>
    <w:p>
      <w:pPr>
        <w:pStyle w:val="nzIndenta"/>
        <w:rPr>
          <w:del w:id="6043" w:author="svcMRProcess" w:date="2020-02-21T02:31:00Z"/>
        </w:rPr>
      </w:pPr>
      <w:del w:id="6044" w:author="svcMRProcess" w:date="2020-02-21T02:31:00Z">
        <w:r>
          <w:tab/>
          <w:delText>(b)</w:delText>
        </w:r>
        <w:r>
          <w:tab/>
          <w:delText xml:space="preserve">an application made under the </w:delText>
        </w:r>
        <w:r>
          <w:rPr>
            <w:i/>
            <w:iCs/>
          </w:rPr>
          <w:delText>Duties Act 2008</w:delText>
        </w:r>
        <w:r>
          <w:delText xml:space="preserve"> section 180; or</w:delText>
        </w:r>
      </w:del>
    </w:p>
    <w:p>
      <w:pPr>
        <w:pStyle w:val="nzIndenta"/>
        <w:rPr>
          <w:del w:id="6045" w:author="svcMRProcess" w:date="2020-02-21T02:31:00Z"/>
        </w:rPr>
      </w:pPr>
      <w:del w:id="6046" w:author="svcMRProcess" w:date="2020-02-21T02:31:00Z">
        <w:r>
          <w:tab/>
          <w:delText>(c)</w:delText>
        </w:r>
        <w:r>
          <w:tab/>
          <w:delText xml:space="preserve">a statement lodged under the </w:delText>
        </w:r>
        <w:r>
          <w:rPr>
            <w:i/>
            <w:iCs/>
          </w:rPr>
          <w:delText>Duties Act 2008</w:delText>
        </w:r>
        <w:r>
          <w:delText xml:space="preserve"> section 200.</w:delText>
        </w:r>
      </w:del>
    </w:p>
    <w:p>
      <w:pPr>
        <w:pStyle w:val="MiscClose"/>
        <w:rPr>
          <w:del w:id="6047" w:author="svcMRProcess" w:date="2020-02-21T02:31:00Z"/>
        </w:rPr>
      </w:pPr>
      <w:del w:id="6048" w:author="svcMRProcess" w:date="2020-02-21T02:31:00Z">
        <w:r>
          <w:delText xml:space="preserve">    ”.</w:delText>
        </w:r>
      </w:del>
    </w:p>
    <w:p>
      <w:pPr>
        <w:pStyle w:val="nzSubsection"/>
        <w:rPr>
          <w:del w:id="6049" w:author="svcMRProcess" w:date="2020-02-21T02:31:00Z"/>
        </w:rPr>
      </w:pPr>
      <w:del w:id="6050" w:author="svcMRProcess" w:date="2020-02-21T02:31:00Z">
        <w:r>
          <w:tab/>
          <w:delText>(5)</w:delText>
        </w:r>
        <w:r>
          <w:tab/>
          <w:delText xml:space="preserve">Section 75JB(6) is amended by inserting before “and within” — </w:delText>
        </w:r>
      </w:del>
    </w:p>
    <w:p>
      <w:pPr>
        <w:pStyle w:val="nzSubsection"/>
        <w:rPr>
          <w:del w:id="6051" w:author="svcMRProcess" w:date="2020-02-21T02:31:00Z"/>
        </w:rPr>
      </w:pPr>
      <w:del w:id="6052" w:author="svcMRProcess" w:date="2020-02-21T02:31:00Z">
        <w:r>
          <w:tab/>
        </w:r>
        <w:r>
          <w:tab/>
          <w:delText>“    and before 1 July 2008    ”.</w:delText>
        </w:r>
      </w:del>
    </w:p>
    <w:p>
      <w:pPr>
        <w:pStyle w:val="nzSubsection"/>
        <w:rPr>
          <w:del w:id="6053" w:author="svcMRProcess" w:date="2020-02-21T02:31:00Z"/>
        </w:rPr>
      </w:pPr>
      <w:del w:id="6054" w:author="svcMRProcess" w:date="2020-02-21T02:31:00Z">
        <w:r>
          <w:tab/>
          <w:delText>(6)</w:delText>
        </w:r>
        <w:r>
          <w:tab/>
          <w:delText xml:space="preserve">Section 75JB(7) is amended by inserting before “and within” — </w:delText>
        </w:r>
      </w:del>
    </w:p>
    <w:p>
      <w:pPr>
        <w:pStyle w:val="nzSubsection"/>
        <w:rPr>
          <w:del w:id="6055" w:author="svcMRProcess" w:date="2020-02-21T02:31:00Z"/>
        </w:rPr>
      </w:pPr>
      <w:del w:id="6056" w:author="svcMRProcess" w:date="2020-02-21T02:31:00Z">
        <w:r>
          <w:tab/>
        </w:r>
        <w:r>
          <w:tab/>
          <w:delText>“    and before 1 July 2008    ”.</w:delText>
        </w:r>
      </w:del>
    </w:p>
    <w:p>
      <w:pPr>
        <w:pStyle w:val="nzSubsection"/>
        <w:rPr>
          <w:del w:id="6057" w:author="svcMRProcess" w:date="2020-02-21T02:31:00Z"/>
        </w:rPr>
      </w:pPr>
      <w:del w:id="6058" w:author="svcMRProcess" w:date="2020-02-21T02:31:00Z">
        <w:r>
          <w:tab/>
          <w:delText>(7)</w:delText>
        </w:r>
        <w:r>
          <w:tab/>
          <w:delText xml:space="preserve">Section 75JB(9) is amended by inserting before “within” — </w:delText>
        </w:r>
      </w:del>
    </w:p>
    <w:p>
      <w:pPr>
        <w:pStyle w:val="nzSubsection"/>
        <w:rPr>
          <w:del w:id="6059" w:author="svcMRProcess" w:date="2020-02-21T02:31:00Z"/>
        </w:rPr>
      </w:pPr>
      <w:del w:id="6060" w:author="svcMRProcess" w:date="2020-02-21T02:31:00Z">
        <w:r>
          <w:tab/>
        </w:r>
        <w:r>
          <w:tab/>
          <w:delText>“    before 1 July 2008 and    ”.</w:delText>
        </w:r>
      </w:del>
    </w:p>
    <w:p>
      <w:pPr>
        <w:pStyle w:val="nzSubsection"/>
        <w:rPr>
          <w:del w:id="6061" w:author="svcMRProcess" w:date="2020-02-21T02:31:00Z"/>
        </w:rPr>
      </w:pPr>
      <w:del w:id="6062" w:author="svcMRProcess" w:date="2020-02-21T02:31:00Z">
        <w:r>
          <w:tab/>
          <w:delText>(8)</w:delText>
        </w:r>
        <w:r>
          <w:tab/>
          <w:delText xml:space="preserve">Section 75JB(11) is amended by inserting before “and within” — </w:delText>
        </w:r>
      </w:del>
    </w:p>
    <w:p>
      <w:pPr>
        <w:pStyle w:val="nzSubsection"/>
        <w:rPr>
          <w:del w:id="6063" w:author="svcMRProcess" w:date="2020-02-21T02:31:00Z"/>
        </w:rPr>
      </w:pPr>
      <w:del w:id="6064" w:author="svcMRProcess" w:date="2020-02-21T02:31:00Z">
        <w:r>
          <w:tab/>
        </w:r>
        <w:r>
          <w:tab/>
          <w:delText>“    but before 1 July 2008    ”.</w:delText>
        </w:r>
      </w:del>
    </w:p>
    <w:p>
      <w:pPr>
        <w:pStyle w:val="nzHeading5"/>
        <w:rPr>
          <w:del w:id="6065" w:author="svcMRProcess" w:date="2020-02-21T02:31:00Z"/>
        </w:rPr>
      </w:pPr>
      <w:bookmarkStart w:id="6066" w:name="_Toc195421013"/>
      <w:del w:id="6067" w:author="svcMRProcess" w:date="2020-02-21T02:31:00Z">
        <w:r>
          <w:rPr>
            <w:rStyle w:val="CharSectno"/>
          </w:rPr>
          <w:delText>17</w:delText>
        </w:r>
        <w:r>
          <w:delText>.</w:delText>
        </w:r>
        <w:r>
          <w:tab/>
          <w:delText>Section 75JC amended</w:delText>
        </w:r>
        <w:bookmarkEnd w:id="6066"/>
      </w:del>
    </w:p>
    <w:p>
      <w:pPr>
        <w:pStyle w:val="nzSubsection"/>
        <w:rPr>
          <w:del w:id="6068" w:author="svcMRProcess" w:date="2020-02-21T02:31:00Z"/>
        </w:rPr>
      </w:pPr>
      <w:del w:id="6069" w:author="svcMRProcess" w:date="2020-02-21T02:31:00Z">
        <w:r>
          <w:tab/>
        </w:r>
        <w:r>
          <w:tab/>
          <w:delText xml:space="preserve">After section 75JC(5) the following subsection is inserted — </w:delText>
        </w:r>
      </w:del>
    </w:p>
    <w:p>
      <w:pPr>
        <w:pStyle w:val="MiscOpen"/>
        <w:ind w:left="600"/>
        <w:rPr>
          <w:del w:id="6070" w:author="svcMRProcess" w:date="2020-02-21T02:31:00Z"/>
        </w:rPr>
      </w:pPr>
      <w:del w:id="6071" w:author="svcMRProcess" w:date="2020-02-21T02:31:00Z">
        <w:r>
          <w:delText xml:space="preserve">“    </w:delText>
        </w:r>
      </w:del>
    </w:p>
    <w:p>
      <w:pPr>
        <w:pStyle w:val="nzSubsection"/>
        <w:rPr>
          <w:del w:id="6072" w:author="svcMRProcess" w:date="2020-02-21T02:31:00Z"/>
        </w:rPr>
      </w:pPr>
      <w:del w:id="6073" w:author="svcMRProcess" w:date="2020-02-21T02:31:00Z">
        <w:r>
          <w:tab/>
          <w:delText>(6)</w:delText>
        </w:r>
        <w:r>
          <w:tab/>
          <w:delTex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delText>
        </w:r>
      </w:del>
    </w:p>
    <w:p>
      <w:pPr>
        <w:pStyle w:val="MiscClose"/>
        <w:rPr>
          <w:del w:id="6074" w:author="svcMRProcess" w:date="2020-02-21T02:31:00Z"/>
        </w:rPr>
      </w:pPr>
      <w:del w:id="6075" w:author="svcMRProcess" w:date="2020-02-21T02:31:00Z">
        <w:r>
          <w:delText xml:space="preserve">    ”.</w:delText>
        </w:r>
      </w:del>
    </w:p>
    <w:p>
      <w:pPr>
        <w:pStyle w:val="nzHeading5"/>
        <w:rPr>
          <w:del w:id="6076" w:author="svcMRProcess" w:date="2020-02-21T02:31:00Z"/>
        </w:rPr>
      </w:pPr>
      <w:bookmarkStart w:id="6077" w:name="_Toc195421014"/>
      <w:del w:id="6078" w:author="svcMRProcess" w:date="2020-02-21T02:31:00Z">
        <w:r>
          <w:rPr>
            <w:rStyle w:val="CharSectno"/>
          </w:rPr>
          <w:delText>18</w:delText>
        </w:r>
        <w:r>
          <w:delText>.</w:delText>
        </w:r>
        <w:r>
          <w:tab/>
          <w:delText>Section 75JH inserted in Part IIIBAAA</w:delText>
        </w:r>
        <w:bookmarkEnd w:id="6077"/>
      </w:del>
    </w:p>
    <w:p>
      <w:pPr>
        <w:pStyle w:val="nzSubsection"/>
        <w:rPr>
          <w:del w:id="6079" w:author="svcMRProcess" w:date="2020-02-21T02:31:00Z"/>
        </w:rPr>
      </w:pPr>
      <w:del w:id="6080" w:author="svcMRProcess" w:date="2020-02-21T02:31:00Z">
        <w:r>
          <w:tab/>
        </w:r>
        <w:r>
          <w:tab/>
          <w:delText xml:space="preserve">After section 75JG the following section is inserted in Part IIIBAAA — </w:delText>
        </w:r>
      </w:del>
    </w:p>
    <w:p>
      <w:pPr>
        <w:pStyle w:val="MiscOpen"/>
        <w:rPr>
          <w:del w:id="6081" w:author="svcMRProcess" w:date="2020-02-21T02:31:00Z"/>
        </w:rPr>
      </w:pPr>
      <w:del w:id="6082" w:author="svcMRProcess" w:date="2020-02-21T02:31:00Z">
        <w:r>
          <w:delText xml:space="preserve">“    </w:delText>
        </w:r>
      </w:del>
    </w:p>
    <w:p>
      <w:pPr>
        <w:pStyle w:val="nzHeading5"/>
        <w:rPr>
          <w:del w:id="6083" w:author="svcMRProcess" w:date="2020-02-21T02:31:00Z"/>
        </w:rPr>
      </w:pPr>
      <w:bookmarkStart w:id="6084" w:name="_Toc195421015"/>
      <w:del w:id="6085" w:author="svcMRProcess" w:date="2020-02-21T02:31:00Z">
        <w:r>
          <w:delText>75JH.</w:delText>
        </w:r>
        <w:r>
          <w:tab/>
          <w:delText>Revoking an exemption</w:delText>
        </w:r>
        <w:bookmarkEnd w:id="6084"/>
      </w:del>
    </w:p>
    <w:p>
      <w:pPr>
        <w:pStyle w:val="nzSubsection"/>
        <w:rPr>
          <w:del w:id="6086" w:author="svcMRProcess" w:date="2020-02-21T02:31:00Z"/>
        </w:rPr>
      </w:pPr>
      <w:del w:id="6087" w:author="svcMRProcess" w:date="2020-02-21T02:31:00Z">
        <w:r>
          <w:tab/>
          <w:delText>(1)</w:delText>
        </w:r>
        <w:r>
          <w:tab/>
          <w:delText xml:space="preserve">If the Commissioner determines that an instrument, or a Part IIIBA statement, that has been exempted from duty under this Part is part of a scheme or arrangement entered into or carried out by a person — </w:delText>
        </w:r>
      </w:del>
    </w:p>
    <w:p>
      <w:pPr>
        <w:pStyle w:val="nzIndenta"/>
        <w:rPr>
          <w:del w:id="6088" w:author="svcMRProcess" w:date="2020-02-21T02:31:00Z"/>
        </w:rPr>
      </w:pPr>
      <w:del w:id="6089" w:author="svcMRProcess" w:date="2020-02-21T02:31:00Z">
        <w:r>
          <w:tab/>
          <w:delText>(a)</w:delText>
        </w:r>
        <w:r>
          <w:tab/>
          <w:delText>a purpose of which is to avoid or reduce duty on an instrument or a Part IIIBA statement or duty under Part IIIC; or</w:delText>
        </w:r>
      </w:del>
    </w:p>
    <w:p>
      <w:pPr>
        <w:pStyle w:val="nzIndenta"/>
        <w:rPr>
          <w:del w:id="6090" w:author="svcMRProcess" w:date="2020-02-21T02:31:00Z"/>
        </w:rPr>
      </w:pPr>
      <w:del w:id="6091" w:author="svcMRProcess" w:date="2020-02-21T02:31:00Z">
        <w:r>
          <w:tab/>
          <w:delText>(b)</w:delText>
        </w:r>
        <w:r>
          <w:tab/>
          <w:delText>the sole or dominant purpose of which is to avoid or reduce tax other than duty,</w:delText>
        </w:r>
      </w:del>
    </w:p>
    <w:p>
      <w:pPr>
        <w:pStyle w:val="nzSubsection"/>
        <w:rPr>
          <w:del w:id="6092" w:author="svcMRProcess" w:date="2020-02-21T02:31:00Z"/>
        </w:rPr>
      </w:pPr>
      <w:del w:id="6093" w:author="svcMRProcess" w:date="2020-02-21T02:31:00Z">
        <w:r>
          <w:tab/>
        </w:r>
        <w:r>
          <w:tab/>
          <w:delText>the Commissioner may revoke the exemption or, if an exemption certificate has been issued in relation to the instrument, the certificate.</w:delText>
        </w:r>
      </w:del>
    </w:p>
    <w:p>
      <w:pPr>
        <w:pStyle w:val="nzSubsection"/>
        <w:rPr>
          <w:del w:id="6094" w:author="svcMRProcess" w:date="2020-02-21T02:31:00Z"/>
        </w:rPr>
      </w:pPr>
      <w:del w:id="6095" w:author="svcMRProcess" w:date="2020-02-21T02:31:00Z">
        <w:r>
          <w:tab/>
          <w:delText>(2)</w:delText>
        </w:r>
        <w:r>
          <w:tab/>
          <w:delText>If an exemption or certificate is revoked under subsection (1), section 75JE or 75JF, as the case requires, applies to the instrument or Part IIIBA statement concerned.</w:delText>
        </w:r>
      </w:del>
    </w:p>
    <w:p>
      <w:pPr>
        <w:pStyle w:val="MiscClose"/>
        <w:rPr>
          <w:del w:id="6096" w:author="svcMRProcess" w:date="2020-02-21T02:31:00Z"/>
        </w:rPr>
      </w:pPr>
      <w:del w:id="6097" w:author="svcMRProcess" w:date="2020-02-21T02:31:00Z">
        <w:r>
          <w:delText xml:space="preserve">    ”.</w:delText>
        </w:r>
      </w:del>
    </w:p>
    <w:p>
      <w:pPr>
        <w:pStyle w:val="nzHeading5"/>
        <w:rPr>
          <w:del w:id="6098" w:author="svcMRProcess" w:date="2020-02-21T02:31:00Z"/>
        </w:rPr>
      </w:pPr>
      <w:bookmarkStart w:id="6099" w:name="_Toc195421016"/>
      <w:del w:id="6100" w:author="svcMRProcess" w:date="2020-02-21T02:31:00Z">
        <w:r>
          <w:rPr>
            <w:rStyle w:val="CharSectno"/>
          </w:rPr>
          <w:delText>19</w:delText>
        </w:r>
        <w:r>
          <w:delText>.</w:delText>
        </w:r>
        <w:r>
          <w:tab/>
          <w:delText>Section 75K inserted</w:delText>
        </w:r>
        <w:bookmarkEnd w:id="6099"/>
      </w:del>
    </w:p>
    <w:p>
      <w:pPr>
        <w:pStyle w:val="nzSubsection"/>
        <w:rPr>
          <w:del w:id="6101" w:author="svcMRProcess" w:date="2020-02-21T02:31:00Z"/>
        </w:rPr>
      </w:pPr>
      <w:del w:id="6102" w:author="svcMRProcess" w:date="2020-02-21T02:31:00Z">
        <w:r>
          <w:tab/>
        </w:r>
        <w:r>
          <w:tab/>
          <w:delText xml:space="preserve">Before section 76 the following section is inserted in Part IIIBA Division 1 — </w:delText>
        </w:r>
      </w:del>
    </w:p>
    <w:p>
      <w:pPr>
        <w:pStyle w:val="MiscOpen"/>
        <w:rPr>
          <w:del w:id="6103" w:author="svcMRProcess" w:date="2020-02-21T02:31:00Z"/>
        </w:rPr>
      </w:pPr>
      <w:del w:id="6104" w:author="svcMRProcess" w:date="2020-02-21T02:31:00Z">
        <w:r>
          <w:delText xml:space="preserve">“    </w:delText>
        </w:r>
      </w:del>
    </w:p>
    <w:p>
      <w:pPr>
        <w:pStyle w:val="nzHeading5"/>
        <w:rPr>
          <w:del w:id="6105" w:author="svcMRProcess" w:date="2020-02-21T02:31:00Z"/>
        </w:rPr>
      </w:pPr>
      <w:bookmarkStart w:id="6106" w:name="_Toc195421017"/>
      <w:del w:id="6107" w:author="svcMRProcess" w:date="2020-02-21T02:31:00Z">
        <w:r>
          <w:delText>75K.</w:delText>
        </w:r>
        <w:r>
          <w:tab/>
          <w:delText xml:space="preserve">Effect of </w:delText>
        </w:r>
        <w:r>
          <w:rPr>
            <w:i/>
            <w:iCs/>
          </w:rPr>
          <w:delText>Duties Act 2008</w:delText>
        </w:r>
        <w:r>
          <w:delText xml:space="preserve"> on this Part</w:delText>
        </w:r>
        <w:bookmarkEnd w:id="6106"/>
      </w:del>
    </w:p>
    <w:p>
      <w:pPr>
        <w:pStyle w:val="nzSubsection"/>
        <w:rPr>
          <w:del w:id="6108" w:author="svcMRProcess" w:date="2020-02-21T02:31:00Z"/>
        </w:rPr>
      </w:pPr>
      <w:del w:id="6109" w:author="svcMRProcess" w:date="2020-02-21T02:31:00Z">
        <w:r>
          <w:tab/>
        </w:r>
        <w:r>
          <w:tab/>
          <w:delText>This Part does not apply to a relevant acquisition under Division 2, 3, 3a or 3b that occurs on or after 1 July 2008.</w:delText>
        </w:r>
      </w:del>
    </w:p>
    <w:p>
      <w:pPr>
        <w:pStyle w:val="MiscClose"/>
        <w:rPr>
          <w:del w:id="6110" w:author="svcMRProcess" w:date="2020-02-21T02:31:00Z"/>
        </w:rPr>
      </w:pPr>
      <w:del w:id="6111" w:author="svcMRProcess" w:date="2020-02-21T02:31:00Z">
        <w:r>
          <w:delText xml:space="preserve">    ”.</w:delText>
        </w:r>
      </w:del>
    </w:p>
    <w:p>
      <w:pPr>
        <w:pStyle w:val="nzHeading5"/>
        <w:rPr>
          <w:del w:id="6112" w:author="svcMRProcess" w:date="2020-02-21T02:31:00Z"/>
        </w:rPr>
      </w:pPr>
      <w:bookmarkStart w:id="6113" w:name="_Toc195421018"/>
      <w:del w:id="6114" w:author="svcMRProcess" w:date="2020-02-21T02:31:00Z">
        <w:r>
          <w:rPr>
            <w:rStyle w:val="CharSectno"/>
          </w:rPr>
          <w:delText>20</w:delText>
        </w:r>
        <w:r>
          <w:delText>.</w:delText>
        </w:r>
        <w:r>
          <w:tab/>
          <w:delText>Section 76AY inserted</w:delText>
        </w:r>
        <w:bookmarkEnd w:id="6113"/>
      </w:del>
    </w:p>
    <w:p>
      <w:pPr>
        <w:pStyle w:val="nzSubsection"/>
        <w:rPr>
          <w:del w:id="6115" w:author="svcMRProcess" w:date="2020-02-21T02:31:00Z"/>
        </w:rPr>
      </w:pPr>
      <w:del w:id="6116" w:author="svcMRProcess" w:date="2020-02-21T02:31:00Z">
        <w:r>
          <w:tab/>
        </w:r>
        <w:r>
          <w:tab/>
          <w:delText xml:space="preserve">Before section 76B the following section is inserted in Part IIIC — </w:delText>
        </w:r>
      </w:del>
    </w:p>
    <w:p>
      <w:pPr>
        <w:pStyle w:val="MiscOpen"/>
        <w:rPr>
          <w:del w:id="6117" w:author="svcMRProcess" w:date="2020-02-21T02:31:00Z"/>
        </w:rPr>
      </w:pPr>
      <w:del w:id="6118" w:author="svcMRProcess" w:date="2020-02-21T02:31:00Z">
        <w:r>
          <w:delText xml:space="preserve">“    </w:delText>
        </w:r>
      </w:del>
    </w:p>
    <w:p>
      <w:pPr>
        <w:pStyle w:val="nzHeading5"/>
        <w:rPr>
          <w:del w:id="6119" w:author="svcMRProcess" w:date="2020-02-21T02:31:00Z"/>
        </w:rPr>
      </w:pPr>
      <w:bookmarkStart w:id="6120" w:name="_Toc195421019"/>
      <w:del w:id="6121" w:author="svcMRProcess" w:date="2020-02-21T02:31:00Z">
        <w:r>
          <w:delText>76AY.</w:delText>
        </w:r>
        <w:r>
          <w:tab/>
          <w:delText xml:space="preserve">Effect of </w:delText>
        </w:r>
        <w:r>
          <w:rPr>
            <w:i/>
            <w:iCs/>
          </w:rPr>
          <w:delText>Duties Act 2008</w:delText>
        </w:r>
        <w:r>
          <w:delText xml:space="preserve"> on this Part</w:delText>
        </w:r>
        <w:bookmarkEnd w:id="6120"/>
      </w:del>
    </w:p>
    <w:p>
      <w:pPr>
        <w:pStyle w:val="nzSubsection"/>
        <w:rPr>
          <w:del w:id="6122" w:author="svcMRProcess" w:date="2020-02-21T02:31:00Z"/>
        </w:rPr>
      </w:pPr>
      <w:del w:id="6123" w:author="svcMRProcess" w:date="2020-02-21T02:31:00Z">
        <w:r>
          <w:tab/>
          <w:delText>(1)</w:delText>
        </w:r>
        <w:r>
          <w:tab/>
          <w:delText>This Part does not apply to or in relation to the grant or transfer of a licence the application for which was made on or after 1 July 2008.</w:delText>
        </w:r>
      </w:del>
    </w:p>
    <w:p>
      <w:pPr>
        <w:pStyle w:val="nzSubsection"/>
        <w:rPr>
          <w:del w:id="6124" w:author="svcMRProcess" w:date="2020-02-21T02:31:00Z"/>
        </w:rPr>
      </w:pPr>
      <w:del w:id="6125" w:author="svcMRProcess" w:date="2020-02-21T02:31:00Z">
        <w:r>
          <w:tab/>
          <w:delText>(2)</w:delText>
        </w:r>
        <w:r>
          <w:tab/>
          <w:delText xml:space="preserve">If — </w:delText>
        </w:r>
      </w:del>
    </w:p>
    <w:p>
      <w:pPr>
        <w:pStyle w:val="nzIndenta"/>
        <w:rPr>
          <w:del w:id="6126" w:author="svcMRProcess" w:date="2020-02-21T02:31:00Z"/>
        </w:rPr>
      </w:pPr>
      <w:del w:id="6127" w:author="svcMRProcess" w:date="2020-02-21T02:31:00Z">
        <w:r>
          <w:tab/>
          <w:delText>(a)</w:delText>
        </w:r>
        <w:r>
          <w:tab/>
          <w:delText>the application for the grant or transfer of a licence was made before 1 July 2008; or</w:delText>
        </w:r>
      </w:del>
    </w:p>
    <w:p>
      <w:pPr>
        <w:pStyle w:val="nzIndenta"/>
        <w:rPr>
          <w:del w:id="6128" w:author="svcMRProcess" w:date="2020-02-21T02:31:00Z"/>
        </w:rPr>
      </w:pPr>
      <w:del w:id="6129" w:author="svcMRProcess" w:date="2020-02-21T02:31:00Z">
        <w:r>
          <w:tab/>
          <w:delText>(b)</w:delText>
        </w:r>
        <w:r>
          <w:tab/>
          <w:delText>under section 76K, the amount of duty payable in respect of the grant or transfer of a licence was assessed before 1 July 2008,</w:delText>
        </w:r>
      </w:del>
    </w:p>
    <w:p>
      <w:pPr>
        <w:pStyle w:val="nzSubsection"/>
        <w:rPr>
          <w:del w:id="6130" w:author="svcMRProcess" w:date="2020-02-21T02:31:00Z"/>
        </w:rPr>
      </w:pPr>
      <w:del w:id="6131" w:author="svcMRProcess" w:date="2020-02-21T02:31:00Z">
        <w:r>
          <w:tab/>
        </w:r>
        <w:r>
          <w:tab/>
          <w:delText>this Act, as in force immediately before 1 July 2008, applies to and in relation to the grant or transfer of the licence.</w:delText>
        </w:r>
      </w:del>
    </w:p>
    <w:p>
      <w:pPr>
        <w:pStyle w:val="MiscClose"/>
        <w:rPr>
          <w:del w:id="6132" w:author="svcMRProcess" w:date="2020-02-21T02:31:00Z"/>
        </w:rPr>
      </w:pPr>
      <w:del w:id="6133" w:author="svcMRProcess" w:date="2020-02-21T02:31:00Z">
        <w:r>
          <w:delText xml:space="preserve">    ”.</w:delText>
        </w:r>
      </w:del>
    </w:p>
    <w:p>
      <w:pPr>
        <w:pStyle w:val="nzHeading5"/>
        <w:rPr>
          <w:del w:id="6134" w:author="svcMRProcess" w:date="2020-02-21T02:31:00Z"/>
        </w:rPr>
      </w:pPr>
      <w:bookmarkStart w:id="6135" w:name="_Toc195421020"/>
      <w:del w:id="6136" w:author="svcMRProcess" w:date="2020-02-21T02:31:00Z">
        <w:r>
          <w:rPr>
            <w:rStyle w:val="CharSectno"/>
          </w:rPr>
          <w:delText>21</w:delText>
        </w:r>
        <w:r>
          <w:delText>.</w:delText>
        </w:r>
        <w:r>
          <w:tab/>
          <w:delText>Section 77A amended</w:delText>
        </w:r>
        <w:bookmarkEnd w:id="6135"/>
      </w:del>
    </w:p>
    <w:p>
      <w:pPr>
        <w:pStyle w:val="nzSubsection"/>
        <w:rPr>
          <w:del w:id="6137" w:author="svcMRProcess" w:date="2020-02-21T02:31:00Z"/>
        </w:rPr>
      </w:pPr>
      <w:del w:id="6138" w:author="svcMRProcess" w:date="2020-02-21T02:31:00Z">
        <w:r>
          <w:tab/>
          <w:delText>(1)</w:delText>
        </w:r>
        <w:r>
          <w:tab/>
          <w:delText xml:space="preserve">After section 77A(2) the following subsection is inserted — </w:delText>
        </w:r>
      </w:del>
    </w:p>
    <w:p>
      <w:pPr>
        <w:pStyle w:val="MiscOpen"/>
        <w:ind w:left="600"/>
        <w:rPr>
          <w:del w:id="6139" w:author="svcMRProcess" w:date="2020-02-21T02:31:00Z"/>
        </w:rPr>
      </w:pPr>
      <w:del w:id="6140" w:author="svcMRProcess" w:date="2020-02-21T02:31:00Z">
        <w:r>
          <w:delText xml:space="preserve">“    </w:delText>
        </w:r>
      </w:del>
    </w:p>
    <w:p>
      <w:pPr>
        <w:pStyle w:val="nzSubsection"/>
        <w:rPr>
          <w:del w:id="6141" w:author="svcMRProcess" w:date="2020-02-21T02:31:00Z"/>
        </w:rPr>
      </w:pPr>
      <w:del w:id="6142" w:author="svcMRProcess" w:date="2020-02-21T02:31:00Z">
        <w:r>
          <w:tab/>
          <w:delText>(2a)</w:delText>
        </w:r>
        <w:r>
          <w:tab/>
          <w:delText>Subsection (1) does not apply to a lessee if the transaction occurs on or after 1 July 2008.</w:delText>
        </w:r>
      </w:del>
    </w:p>
    <w:p>
      <w:pPr>
        <w:pStyle w:val="MiscClose"/>
        <w:rPr>
          <w:del w:id="6143" w:author="svcMRProcess" w:date="2020-02-21T02:31:00Z"/>
        </w:rPr>
      </w:pPr>
      <w:del w:id="6144" w:author="svcMRProcess" w:date="2020-02-21T02:31:00Z">
        <w:r>
          <w:delText xml:space="preserve">    ”.</w:delText>
        </w:r>
      </w:del>
    </w:p>
    <w:p>
      <w:pPr>
        <w:pStyle w:val="nzSubsection"/>
        <w:rPr>
          <w:del w:id="6145" w:author="svcMRProcess" w:date="2020-02-21T02:31:00Z"/>
        </w:rPr>
      </w:pPr>
      <w:del w:id="6146" w:author="svcMRProcess" w:date="2020-02-21T02:31:00Z">
        <w:r>
          <w:tab/>
          <w:delText>(2)</w:delText>
        </w:r>
        <w:r>
          <w:tab/>
          <w:delText xml:space="preserve">Section 77A(9) is amended by deleting “section” and inserting instead — </w:delText>
        </w:r>
      </w:del>
    </w:p>
    <w:p>
      <w:pPr>
        <w:pStyle w:val="nzSubsection"/>
        <w:rPr>
          <w:del w:id="6147" w:author="svcMRProcess" w:date="2020-02-21T02:31:00Z"/>
        </w:rPr>
      </w:pPr>
      <w:del w:id="6148" w:author="svcMRProcess" w:date="2020-02-21T02:31:00Z">
        <w:r>
          <w:tab/>
        </w:r>
        <w:r>
          <w:tab/>
          <w:delText>“    sections 16(5) and    ”.</w:delText>
        </w:r>
      </w:del>
    </w:p>
    <w:p>
      <w:pPr>
        <w:pStyle w:val="nzHeading5"/>
        <w:rPr>
          <w:del w:id="6149" w:author="svcMRProcess" w:date="2020-02-21T02:31:00Z"/>
        </w:rPr>
      </w:pPr>
      <w:bookmarkStart w:id="6150" w:name="_Toc195421021"/>
      <w:del w:id="6151" w:author="svcMRProcess" w:date="2020-02-21T02:31:00Z">
        <w:r>
          <w:rPr>
            <w:rStyle w:val="CharSectno"/>
          </w:rPr>
          <w:delText>22</w:delText>
        </w:r>
        <w:r>
          <w:delText>.</w:delText>
        </w:r>
        <w:r>
          <w:tab/>
          <w:delText>Section 91G inserted</w:delText>
        </w:r>
        <w:bookmarkEnd w:id="6150"/>
      </w:del>
    </w:p>
    <w:p>
      <w:pPr>
        <w:pStyle w:val="nzSubsection"/>
        <w:rPr>
          <w:del w:id="6152" w:author="svcMRProcess" w:date="2020-02-21T02:31:00Z"/>
        </w:rPr>
      </w:pPr>
      <w:del w:id="6153" w:author="svcMRProcess" w:date="2020-02-21T02:31:00Z">
        <w:r>
          <w:tab/>
        </w:r>
        <w:r>
          <w:tab/>
          <w:delText xml:space="preserve">Before section 92 the following section is inserted in Part IIIF Division 1 — </w:delText>
        </w:r>
      </w:del>
    </w:p>
    <w:p>
      <w:pPr>
        <w:pStyle w:val="MiscOpen"/>
        <w:rPr>
          <w:del w:id="6154" w:author="svcMRProcess" w:date="2020-02-21T02:31:00Z"/>
        </w:rPr>
      </w:pPr>
      <w:del w:id="6155" w:author="svcMRProcess" w:date="2020-02-21T02:31:00Z">
        <w:r>
          <w:delText xml:space="preserve">“    </w:delText>
        </w:r>
      </w:del>
    </w:p>
    <w:p>
      <w:pPr>
        <w:pStyle w:val="nzHeading5"/>
        <w:rPr>
          <w:del w:id="6156" w:author="svcMRProcess" w:date="2020-02-21T02:31:00Z"/>
        </w:rPr>
      </w:pPr>
      <w:bookmarkStart w:id="6157" w:name="_Toc195421022"/>
      <w:del w:id="6158" w:author="svcMRProcess" w:date="2020-02-21T02:31:00Z">
        <w:r>
          <w:delText>91G.</w:delText>
        </w:r>
        <w:r>
          <w:tab/>
          <w:delText xml:space="preserve">Effect of </w:delText>
        </w:r>
        <w:r>
          <w:rPr>
            <w:i/>
            <w:iCs/>
          </w:rPr>
          <w:delText>Duties Act 2008</w:delText>
        </w:r>
        <w:r>
          <w:delText xml:space="preserve"> on this Part</w:delText>
        </w:r>
        <w:bookmarkEnd w:id="6157"/>
      </w:del>
    </w:p>
    <w:p>
      <w:pPr>
        <w:pStyle w:val="nzSubsection"/>
        <w:rPr>
          <w:del w:id="6159" w:author="svcMRProcess" w:date="2020-02-21T02:31:00Z"/>
        </w:rPr>
      </w:pPr>
      <w:del w:id="6160" w:author="svcMRProcess" w:date="2020-02-21T02:31:00Z">
        <w:r>
          <w:tab/>
        </w:r>
        <w:r>
          <w:tab/>
          <w:delText xml:space="preserve">This Part does not apply to or in relation to — </w:delText>
        </w:r>
      </w:del>
    </w:p>
    <w:p>
      <w:pPr>
        <w:pStyle w:val="nzIndenta"/>
        <w:rPr>
          <w:del w:id="6161" w:author="svcMRProcess" w:date="2020-02-21T02:31:00Z"/>
        </w:rPr>
      </w:pPr>
      <w:del w:id="6162" w:author="svcMRProcess" w:date="2020-02-21T02:31:00Z">
        <w:r>
          <w:tab/>
          <w:delText>(a)</w:delText>
        </w:r>
        <w:r>
          <w:tab/>
          <w:delText>premiums, or instalments of premiums, paid on or after 1 July 2008; and</w:delText>
        </w:r>
      </w:del>
    </w:p>
    <w:p>
      <w:pPr>
        <w:pStyle w:val="nzIndenta"/>
        <w:rPr>
          <w:del w:id="6163" w:author="svcMRProcess" w:date="2020-02-21T02:31:00Z"/>
        </w:rPr>
      </w:pPr>
      <w:del w:id="6164" w:author="svcMRProcess" w:date="2020-02-21T02:31:00Z">
        <w:r>
          <w:tab/>
          <w:delText>(b)</w:delText>
        </w:r>
        <w:r>
          <w:tab/>
          <w:delText>return periods commencing on or after 1 July 2008.</w:delText>
        </w:r>
      </w:del>
    </w:p>
    <w:p>
      <w:pPr>
        <w:pStyle w:val="MiscClose"/>
        <w:rPr>
          <w:del w:id="6165" w:author="svcMRProcess" w:date="2020-02-21T02:31:00Z"/>
        </w:rPr>
      </w:pPr>
      <w:del w:id="6166" w:author="svcMRProcess" w:date="2020-02-21T02:31:00Z">
        <w:r>
          <w:delText xml:space="preserve">    ”.</w:delText>
        </w:r>
      </w:del>
    </w:p>
    <w:p>
      <w:pPr>
        <w:pStyle w:val="MiscClose"/>
        <w:rPr>
          <w:del w:id="6167" w:author="svcMRProcess" w:date="2020-02-21T02:31:00Z"/>
        </w:rPr>
      </w:pPr>
      <w:del w:id="6168" w:author="svcMRProcess" w:date="2020-02-21T02:31:00Z">
        <w:r>
          <w:delText>”.</w:delText>
        </w:r>
      </w:del>
    </w:p>
    <w:p>
      <w:pPr>
        <w:pStyle w:val="nSubsection"/>
        <w:rPr>
          <w:i/>
        </w:rPr>
      </w:pPr>
      <w:del w:id="6169" w:author="svcMRProcess" w:date="2020-02-21T02:31:00Z">
        <w:r>
          <w:rPr>
            <w:vertAlign w:val="superscript"/>
          </w:rPr>
          <w:delText>40</w:delText>
        </w:r>
      </w:del>
      <w:ins w:id="6170" w:author="svcMRProcess" w:date="2020-02-21T02:31:00Z">
        <w:r>
          <w:rPr>
            <w:vertAlign w:val="superscript"/>
          </w:rPr>
          <w:t>39</w:t>
        </w:r>
      </w:ins>
      <w:r>
        <w:tab/>
        <w:t xml:space="preserve">This section has a retrospective commencement date effective from 6 Feb 2008 see the </w:t>
      </w:r>
      <w:r>
        <w:rPr>
          <w:i/>
        </w:rPr>
        <w:t>Revenue Laws Amendment Act 2008</w:t>
      </w:r>
      <w:r>
        <w:rPr>
          <w:iCs/>
        </w:rPr>
        <w:t xml:space="preserve"> Pt. 8</w:t>
      </w:r>
      <w:r>
        <w:t>.</w:t>
      </w:r>
    </w:p>
    <w:p/>
    <w:p>
      <w:pPr>
        <w:spacing w:after="40"/>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spacing w:after="40"/>
      </w:pPr>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34"/>
    <w:docVar w:name="WAFER_20151210125334" w:val="RemoveTrackChanges"/>
    <w:docVar w:name="WAFER_20151210125334_GUID" w:val="0f90086f-51fc-4b6d-af7d-1b814fa07e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111895</Words>
  <Characters>522555</Characters>
  <Application>Microsoft Office Word</Application>
  <DocSecurity>0</DocSecurity>
  <Lines>14515</Lines>
  <Paragraphs>6896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17-f0-02 - 17-g0-07</dc:title>
  <dc:subject/>
  <dc:creator/>
  <cp:keywords/>
  <dc:description/>
  <cp:lastModifiedBy>svcMRProcess</cp:lastModifiedBy>
  <cp:revision>2</cp:revision>
  <cp:lastPrinted>2007-09-07T04:22:00Z</cp:lastPrinted>
  <dcterms:created xsi:type="dcterms:W3CDTF">2020-02-20T18:30:00Z</dcterms:created>
  <dcterms:modified xsi:type="dcterms:W3CDTF">2020-02-20T18:31:00Z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FromSuffix">
    <vt:lpwstr>17-f0-02</vt:lpwstr>
  </property>
  <property fmtid="{D5CDD505-2E9C-101B-9397-08002B2CF9AE}" pid="8" name="FromAsAtDate">
    <vt:lpwstr>27 Jun 2008</vt:lpwstr>
  </property>
  <property fmtid="{D5CDD505-2E9C-101B-9397-08002B2CF9AE}" pid="9" name="ToSuffix">
    <vt:lpwstr>17-g0-07</vt:lpwstr>
  </property>
  <property fmtid="{D5CDD505-2E9C-101B-9397-08002B2CF9AE}" pid="10" name="ToAsAtDate">
    <vt:lpwstr>01 Jul 2008</vt:lpwstr>
  </property>
</Properties>
</file>