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2008</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1224"/>
      <w:bookmarkStart w:id="2" w:name="_Toc39007109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90071225"/>
      <w:bookmarkStart w:id="4" w:name="_Toc39007109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 w:name="_Toc390071226"/>
      <w:bookmarkStart w:id="6" w:name="_Toc390071095"/>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390071227"/>
      <w:bookmarkStart w:id="8" w:name="_Toc390071096"/>
      <w:r>
        <w:rPr>
          <w:rStyle w:val="CharSectno"/>
        </w:rPr>
        <w:t>3</w:t>
      </w:r>
      <w:r>
        <w:t>.</w:t>
      </w:r>
      <w:r>
        <w:tab/>
        <w:t>The taxation Acts</w:t>
      </w:r>
      <w:bookmarkEnd w:id="7"/>
      <w:bookmarkEnd w:id="8"/>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rPr>
          <w:ins w:id="9" w:author="svcMRProcess" w:date="2018-09-09T10:17:00Z"/>
        </w:rPr>
      </w:pPr>
      <w:ins w:id="10" w:author="svcMRProcess" w:date="2018-09-09T10:17:00Z">
        <w:r>
          <w:tab/>
          <w:t>(ca)</w:t>
        </w:r>
        <w:r>
          <w:tab/>
          <w:t xml:space="preserve">the </w:t>
        </w:r>
        <w:r>
          <w:rPr>
            <w:i/>
            <w:iCs/>
          </w:rPr>
          <w:t>Duties Act 2008</w:t>
        </w:r>
        <w:r>
          <w:t>;</w:t>
        </w:r>
      </w:ins>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lastRenderedPageBreak/>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w:t>
      </w:r>
      <w:del w:id="11" w:author="svcMRProcess" w:date="2018-09-09T10:17:00Z">
        <w:r>
          <w:delText>15</w:delText>
        </w:r>
      </w:del>
      <w:ins w:id="12" w:author="svcMRProcess" w:date="2018-09-09T10:17:00Z">
        <w:r>
          <w:t>15; No. 12 of 2008 s. 34</w:t>
        </w:r>
      </w:ins>
      <w:r>
        <w:t>.]</w:t>
      </w:r>
    </w:p>
    <w:p>
      <w:pPr>
        <w:pStyle w:val="Heading5"/>
      </w:pPr>
      <w:bookmarkStart w:id="13" w:name="_Toc390071228"/>
      <w:bookmarkStart w:id="14" w:name="_Toc390071097"/>
      <w:r>
        <w:rPr>
          <w:rStyle w:val="CharSectno"/>
        </w:rPr>
        <w:t>4</w:t>
      </w:r>
      <w:r>
        <w:rPr>
          <w:b w:val="0"/>
        </w:rPr>
        <w:t>.</w:t>
      </w:r>
      <w:r>
        <w:rPr>
          <w:snapToGrid w:val="0"/>
        </w:rPr>
        <w:tab/>
      </w:r>
      <w:r>
        <w:t>Meaning of terms used in this Act</w:t>
      </w:r>
      <w:bookmarkEnd w:id="13"/>
      <w:bookmarkEnd w:id="14"/>
    </w:p>
    <w:p>
      <w:pPr>
        <w:pStyle w:val="Subsection"/>
      </w:pPr>
      <w:r>
        <w:tab/>
      </w:r>
      <w:r>
        <w:tab/>
        <w:t>The Glossary at the end of this Act defines or affects the meaning of some of the words and expressions used in this Act.</w:t>
      </w:r>
    </w:p>
    <w:p>
      <w:pPr>
        <w:pStyle w:val="Heading5"/>
      </w:pPr>
      <w:bookmarkStart w:id="15" w:name="_Toc390071229"/>
      <w:bookmarkStart w:id="16" w:name="_Toc390071098"/>
      <w:r>
        <w:rPr>
          <w:rStyle w:val="CharSectno"/>
        </w:rPr>
        <w:t>5</w:t>
      </w:r>
      <w:r>
        <w:t>.</w:t>
      </w:r>
      <w:r>
        <w:tab/>
        <w:t>Crown bound</w:t>
      </w:r>
      <w:bookmarkEnd w:id="15"/>
      <w:bookmarkEnd w:id="1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17" w:name="_Toc390071230"/>
      <w:bookmarkStart w:id="18" w:name="_Toc390071099"/>
      <w:r>
        <w:rPr>
          <w:rStyle w:val="CharPartNo"/>
        </w:rPr>
        <w:t>Part 2</w:t>
      </w:r>
      <w:r>
        <w:rPr>
          <w:rStyle w:val="CharDivNo"/>
        </w:rPr>
        <w:t xml:space="preserve"> </w:t>
      </w:r>
      <w:r>
        <w:t>—</w:t>
      </w:r>
      <w:r>
        <w:rPr>
          <w:rStyle w:val="CharDivText"/>
        </w:rPr>
        <w:t xml:space="preserve"> </w:t>
      </w:r>
      <w:r>
        <w:rPr>
          <w:rStyle w:val="CharPartText"/>
        </w:rPr>
        <w:t>Tax administration generally</w:t>
      </w:r>
      <w:bookmarkEnd w:id="17"/>
      <w:bookmarkEnd w:id="18"/>
    </w:p>
    <w:p>
      <w:pPr>
        <w:pStyle w:val="Heading5"/>
      </w:pPr>
      <w:bookmarkStart w:id="19" w:name="_Toc390071231"/>
      <w:bookmarkStart w:id="20" w:name="_Toc390071100"/>
      <w:r>
        <w:rPr>
          <w:rStyle w:val="CharSectno"/>
        </w:rPr>
        <w:t>6</w:t>
      </w:r>
      <w:r>
        <w:t>.</w:t>
      </w:r>
      <w:r>
        <w:tab/>
        <w:t>Commissioner of State Revenue</w:t>
      </w:r>
      <w:bookmarkEnd w:id="19"/>
      <w:bookmarkEnd w:id="20"/>
    </w:p>
    <w:p>
      <w:pPr>
        <w:pStyle w:val="Subsection"/>
      </w:pPr>
      <w:r>
        <w:tab/>
      </w:r>
      <w:r>
        <w:tab/>
        <w:t xml:space="preserve">A Commissioner of State Revenue is to be appointed under Part 3 of the </w:t>
      </w:r>
      <w:r>
        <w:rPr>
          <w:i/>
        </w:rPr>
        <w:t>Public Sector Management Act 1994</w:t>
      </w:r>
      <w:r>
        <w:t>.</w:t>
      </w:r>
    </w:p>
    <w:p>
      <w:pPr>
        <w:pStyle w:val="Heading5"/>
      </w:pPr>
      <w:bookmarkStart w:id="21" w:name="_Toc390071232"/>
      <w:bookmarkStart w:id="22" w:name="_Toc390071101"/>
      <w:r>
        <w:rPr>
          <w:rStyle w:val="CharSectno"/>
        </w:rPr>
        <w:t>7</w:t>
      </w:r>
      <w:r>
        <w:t>.</w:t>
      </w:r>
      <w:r>
        <w:tab/>
        <w:t>Administration of taxation Acts</w:t>
      </w:r>
      <w:bookmarkEnd w:id="21"/>
      <w:bookmarkEnd w:id="22"/>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t>“</w:t>
      </w:r>
      <w:r>
        <w:rPr>
          <w:rStyle w:val="CharDefText"/>
        </w:rPr>
        <w:t>taxation matter</w:t>
      </w:r>
      <w:r>
        <w:rPr>
          <w:b/>
        </w:rPr>
        <w:t>”</w:t>
      </w:r>
      <w:r>
        <w:t xml:space="preserve"> means any matter or thing arising under or in relation to a taxation Act. </w:t>
      </w:r>
    </w:p>
    <w:p>
      <w:pPr>
        <w:pStyle w:val="Footnotesection"/>
      </w:pPr>
      <w:r>
        <w:tab/>
        <w:t>[Section 7 inserted by No. 31 of 2008 s. 23.]</w:t>
      </w:r>
    </w:p>
    <w:p>
      <w:pPr>
        <w:pStyle w:val="Heading5"/>
      </w:pPr>
      <w:bookmarkStart w:id="23" w:name="_Toc390071233"/>
      <w:bookmarkStart w:id="24" w:name="_Toc390071102"/>
      <w:r>
        <w:rPr>
          <w:rStyle w:val="CharSectno"/>
        </w:rPr>
        <w:t>8</w:t>
      </w:r>
      <w:r>
        <w:t>.</w:t>
      </w:r>
      <w:r>
        <w:tab/>
        <w:t>Commissioner’s functions</w:t>
      </w:r>
      <w:bookmarkEnd w:id="23"/>
      <w:bookmarkEnd w:id="24"/>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5" w:name="_Toc390071234"/>
      <w:bookmarkStart w:id="26" w:name="_Toc390071103"/>
      <w:r>
        <w:rPr>
          <w:rStyle w:val="CharSectno"/>
        </w:rPr>
        <w:t>9</w:t>
      </w:r>
      <w:r>
        <w:t>.</w:t>
      </w:r>
      <w:r>
        <w:tab/>
        <w:t>Judicial notice of appointment and signature</w:t>
      </w:r>
      <w:bookmarkEnd w:id="25"/>
      <w:bookmarkEnd w:id="26"/>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7" w:name="_Toc390071235"/>
      <w:bookmarkStart w:id="28" w:name="_Toc390071104"/>
      <w:r>
        <w:rPr>
          <w:rStyle w:val="CharSectno"/>
        </w:rPr>
        <w:t>10</w:t>
      </w:r>
      <w:r>
        <w:t>.</w:t>
      </w:r>
      <w:r>
        <w:tab/>
        <w:t>Delegation</w:t>
      </w:r>
      <w:bookmarkEnd w:id="27"/>
      <w:bookmarkEnd w:id="28"/>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9" w:name="_Toc390071236"/>
      <w:bookmarkStart w:id="30" w:name="_Toc390071105"/>
      <w:r>
        <w:rPr>
          <w:rStyle w:val="CharSectno"/>
        </w:rPr>
        <w:t>11</w:t>
      </w:r>
      <w:r>
        <w:t>.</w:t>
      </w:r>
      <w:r>
        <w:tab/>
        <w:t>Tax investigators</w:t>
      </w:r>
      <w:bookmarkEnd w:id="29"/>
      <w:bookmarkEnd w:id="30"/>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31" w:name="_Toc390071237"/>
      <w:bookmarkStart w:id="32" w:name="_Toc390071106"/>
      <w:r>
        <w:rPr>
          <w:rStyle w:val="CharSectno"/>
        </w:rPr>
        <w:t>12</w:t>
      </w:r>
      <w:r>
        <w:t>.</w:t>
      </w:r>
      <w:r>
        <w:tab/>
        <w:t>Appointed representatives for court proceedings</w:t>
      </w:r>
      <w:bookmarkEnd w:id="31"/>
      <w:bookmarkEnd w:id="32"/>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33" w:name="_Toc390071238"/>
      <w:bookmarkStart w:id="34" w:name="_Toc390071107"/>
      <w:r>
        <w:rPr>
          <w:rStyle w:val="CharPartNo"/>
        </w:rPr>
        <w:t>Part 3</w:t>
      </w:r>
      <w:r>
        <w:t xml:space="preserve"> — </w:t>
      </w:r>
      <w:r>
        <w:rPr>
          <w:rStyle w:val="CharPartText"/>
        </w:rPr>
        <w:t>Assessments of tax</w:t>
      </w:r>
      <w:bookmarkEnd w:id="33"/>
      <w:bookmarkEnd w:id="34"/>
    </w:p>
    <w:p>
      <w:pPr>
        <w:pStyle w:val="Heading3"/>
      </w:pPr>
      <w:bookmarkStart w:id="35" w:name="_Toc390071239"/>
      <w:bookmarkStart w:id="36" w:name="_Toc390071108"/>
      <w:r>
        <w:rPr>
          <w:rStyle w:val="CharDivNo"/>
        </w:rPr>
        <w:t>Division 1</w:t>
      </w:r>
      <w:r>
        <w:t xml:space="preserve"> — </w:t>
      </w:r>
      <w:r>
        <w:rPr>
          <w:rStyle w:val="CharDivText"/>
        </w:rPr>
        <w:t>Assessments</w:t>
      </w:r>
      <w:bookmarkEnd w:id="35"/>
      <w:bookmarkEnd w:id="36"/>
    </w:p>
    <w:p>
      <w:pPr>
        <w:pStyle w:val="Heading5"/>
      </w:pPr>
      <w:bookmarkStart w:id="37" w:name="_Toc390071240"/>
      <w:bookmarkStart w:id="38" w:name="_Toc390071109"/>
      <w:r>
        <w:rPr>
          <w:rStyle w:val="CharSectno"/>
        </w:rPr>
        <w:t>13</w:t>
      </w:r>
      <w:r>
        <w:t>.</w:t>
      </w:r>
      <w:r>
        <w:tab/>
        <w:t>Assessments</w:t>
      </w:r>
      <w:bookmarkEnd w:id="37"/>
      <w:bookmarkEnd w:id="38"/>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39" w:name="_Toc390071241"/>
      <w:bookmarkStart w:id="40" w:name="_Toc390071110"/>
      <w:r>
        <w:rPr>
          <w:rStyle w:val="CharSectno"/>
        </w:rPr>
        <w:t>14</w:t>
      </w:r>
      <w:r>
        <w:t>.</w:t>
      </w:r>
      <w:r>
        <w:tab/>
        <w:t>Self</w:t>
      </w:r>
      <w:r>
        <w:noBreakHyphen/>
        <w:t>assessments</w:t>
      </w:r>
      <w:bookmarkEnd w:id="39"/>
      <w:bookmarkEnd w:id="40"/>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1" w:name="_Toc390071242"/>
      <w:bookmarkStart w:id="42" w:name="_Toc390071111"/>
      <w:r>
        <w:rPr>
          <w:rStyle w:val="CharSectno"/>
        </w:rPr>
        <w:t>15</w:t>
      </w:r>
      <w:r>
        <w:t>.</w:t>
      </w:r>
      <w:r>
        <w:tab/>
        <w:t>Official assessments</w:t>
      </w:r>
      <w:bookmarkEnd w:id="41"/>
      <w:bookmarkEnd w:id="42"/>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43" w:name="_Toc390071243"/>
      <w:bookmarkStart w:id="44" w:name="_Toc390071112"/>
      <w:r>
        <w:rPr>
          <w:rStyle w:val="CharSectno"/>
        </w:rPr>
        <w:t>16</w:t>
      </w:r>
      <w:r>
        <w:t>.</w:t>
      </w:r>
      <w:r>
        <w:tab/>
        <w:t>Reassessments</w:t>
      </w:r>
      <w:bookmarkEnd w:id="43"/>
      <w:bookmarkEnd w:id="44"/>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45" w:name="_Toc390071244"/>
      <w:bookmarkStart w:id="46" w:name="_Toc390071113"/>
      <w:r>
        <w:rPr>
          <w:rStyle w:val="CharSectno"/>
        </w:rPr>
        <w:t>17</w:t>
      </w:r>
      <w:r>
        <w:t>.</w:t>
      </w:r>
      <w:r>
        <w:tab/>
        <w:t>Time limits on reassessments</w:t>
      </w:r>
      <w:bookmarkEnd w:id="45"/>
      <w:bookmarkEnd w:id="46"/>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7" w:name="_Toc390071245"/>
      <w:bookmarkStart w:id="48" w:name="_Toc390071114"/>
      <w:r>
        <w:rPr>
          <w:rStyle w:val="CharSectno"/>
        </w:rPr>
        <w:t>18</w:t>
      </w:r>
      <w:r>
        <w:t>.</w:t>
      </w:r>
      <w:r>
        <w:tab/>
        <w:t>Effect of reassessment</w:t>
      </w:r>
      <w:bookmarkEnd w:id="47"/>
      <w:bookmarkEnd w:id="48"/>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rPr>
          <w:ins w:id="49" w:author="svcMRProcess" w:date="2018-09-09T10:17:00Z"/>
        </w:rPr>
      </w:pPr>
      <w:r>
        <w:tab/>
        <w:t>(3)</w:t>
      </w:r>
      <w:r>
        <w:tab/>
        <w:t>If tax payable on</w:t>
      </w:r>
      <w:del w:id="50" w:author="svcMRProcess" w:date="2018-09-09T10:17:00Z">
        <w:r>
          <w:delText xml:space="preserve"> </w:delText>
        </w:r>
      </w:del>
      <w:ins w:id="51" w:author="svcMRProcess" w:date="2018-09-09T10:17:00Z">
        <w:r>
          <w:t xml:space="preserve"> — </w:t>
        </w:r>
      </w:ins>
    </w:p>
    <w:p>
      <w:pPr>
        <w:pStyle w:val="Indenta"/>
        <w:rPr>
          <w:ins w:id="52" w:author="svcMRProcess" w:date="2018-09-09T10:17:00Z"/>
        </w:rPr>
      </w:pPr>
      <w:ins w:id="53" w:author="svcMRProcess" w:date="2018-09-09T10:17:00Z">
        <w:r>
          <w:tab/>
          <w:t>(a)</w:t>
        </w:r>
        <w:r>
          <w:tab/>
        </w:r>
      </w:ins>
      <w:r>
        <w:t>an instrument</w:t>
      </w:r>
      <w:del w:id="54" w:author="svcMRProcess" w:date="2018-09-09T10:17:00Z">
        <w:r>
          <w:delText xml:space="preserve"> </w:delText>
        </w:r>
      </w:del>
      <w:ins w:id="55" w:author="svcMRProcess" w:date="2018-09-09T10:17:00Z">
        <w:r>
          <w:t>; or</w:t>
        </w:r>
      </w:ins>
    </w:p>
    <w:p>
      <w:pPr>
        <w:pStyle w:val="Indenta"/>
        <w:rPr>
          <w:ins w:id="56" w:author="svcMRProcess" w:date="2018-09-09T10:17:00Z"/>
        </w:rPr>
      </w:pPr>
      <w:ins w:id="57" w:author="svcMRProcess" w:date="2018-09-09T10:17:00Z">
        <w:r>
          <w:tab/>
          <w:t>(b)</w:t>
        </w:r>
        <w:r>
          <w:tab/>
          <w:t>a transaction or event that an instrument effects or records,</w:t>
        </w:r>
      </w:ins>
    </w:p>
    <w:p>
      <w:pPr>
        <w:pStyle w:val="Subsection"/>
      </w:pPr>
      <w:ins w:id="58" w:author="svcMRProcess" w:date="2018-09-09T10:17:00Z">
        <w:r>
          <w:tab/>
        </w:r>
        <w:r>
          <w:tab/>
        </w:r>
      </w:ins>
      <w:r>
        <w:t xml:space="preserve">is reassessed, and the instrument or a duplicate or copy of it is produced to the Commissioner, the Commissioner may </w:t>
      </w:r>
      <w:del w:id="59" w:author="svcMRProcess" w:date="2018-09-09T10:17:00Z">
        <w:r>
          <w:delText>stamp</w:delText>
        </w:r>
      </w:del>
      <w:ins w:id="60" w:author="svcMRProcess" w:date="2018-09-09T10:17:00Z">
        <w:r>
          <w:t>endorse</w:t>
        </w:r>
      </w:ins>
      <w:r>
        <w:t xml:space="preserve"> it </w:t>
      </w:r>
      <w:del w:id="61" w:author="svcMRProcess" w:date="2018-09-09T10:17:00Z">
        <w:r>
          <w:delText>with a stamp denoting</w:delText>
        </w:r>
      </w:del>
      <w:ins w:id="62" w:author="svcMRProcess" w:date="2018-09-09T10:17:00Z">
        <w:r>
          <w:t>to indicate</w:t>
        </w:r>
      </w:ins>
      <w:r>
        <w:t xml:space="preserve"> the amount of tax (if any) payable under the reassessment and the amount of tax paid (if any), (but the reassessment takes effect irrespective of </w:t>
      </w:r>
      <w:del w:id="63" w:author="svcMRProcess" w:date="2018-09-09T10:17:00Z">
        <w:r>
          <w:delText>restamping</w:delText>
        </w:r>
      </w:del>
      <w:ins w:id="64" w:author="svcMRProcess" w:date="2018-09-09T10:17:00Z">
        <w:r>
          <w:t>it being so endorsed</w:t>
        </w:r>
      </w:ins>
      <w:r>
        <w:t>).</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rPr>
          <w:ins w:id="65" w:author="svcMRProcess" w:date="2018-09-09T10:17:00Z"/>
        </w:rPr>
      </w:pPr>
      <w:ins w:id="66" w:author="svcMRProcess" w:date="2018-09-09T10:17:00Z">
        <w:r>
          <w:tab/>
          <w:t>[Section 18 amended by No. 12 of 2008 s. 35.]</w:t>
        </w:r>
      </w:ins>
    </w:p>
    <w:p>
      <w:pPr>
        <w:pStyle w:val="Heading5"/>
      </w:pPr>
      <w:bookmarkStart w:id="67" w:name="_Toc390071246"/>
      <w:bookmarkStart w:id="68" w:name="_Toc390071115"/>
      <w:r>
        <w:rPr>
          <w:rStyle w:val="CharSectno"/>
        </w:rPr>
        <w:t>18A</w:t>
      </w:r>
      <w:r>
        <w:rPr>
          <w:color w:val="000000"/>
        </w:rPr>
        <w:t>.</w:t>
      </w:r>
      <w:r>
        <w:rPr>
          <w:color w:val="000000"/>
        </w:rPr>
        <w:tab/>
        <w:t>Withdrawal of assessment</w:t>
      </w:r>
      <w:bookmarkEnd w:id="67"/>
      <w:bookmarkEnd w:id="68"/>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69" w:name="_Toc390071247"/>
      <w:bookmarkStart w:id="70" w:name="_Toc390071116"/>
      <w:r>
        <w:rPr>
          <w:rStyle w:val="CharSectno"/>
        </w:rPr>
        <w:t>19</w:t>
      </w:r>
      <w:r>
        <w:t>.</w:t>
      </w:r>
      <w:r>
        <w:tab/>
        <w:t>Assessments based on estimated or suspected liability</w:t>
      </w:r>
      <w:bookmarkEnd w:id="69"/>
      <w:bookmarkEnd w:id="70"/>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71" w:name="_Toc390071248"/>
      <w:bookmarkStart w:id="72" w:name="_Toc390071117"/>
      <w:r>
        <w:rPr>
          <w:rStyle w:val="CharSectno"/>
        </w:rPr>
        <w:t>20</w:t>
      </w:r>
      <w:r>
        <w:t>.</w:t>
      </w:r>
      <w:r>
        <w:tab/>
        <w:t>Assessments when instrument misleading or unavailable</w:t>
      </w:r>
      <w:bookmarkEnd w:id="71"/>
      <w:bookmarkEnd w:id="72"/>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w:t>
      </w:r>
      <w:del w:id="73" w:author="svcMRProcess" w:date="2018-09-09T10:17:00Z">
        <w:r>
          <w:delText>on</w:delText>
        </w:r>
      </w:del>
      <w:ins w:id="74" w:author="svcMRProcess" w:date="2018-09-09T10:17:00Z">
        <w:r>
          <w:t>but</w:t>
        </w:r>
      </w:ins>
      <w:r>
        <w:t xml:space="preserve"> an instrument </w:t>
      </w:r>
      <w:del w:id="75" w:author="svcMRProcess" w:date="2018-09-09T10:17:00Z">
        <w:r>
          <w:delText xml:space="preserve">required to be lodged under a taxation Act, but the instrument </w:delText>
        </w:r>
      </w:del>
      <w:r>
        <w:t>has not been lodged as required</w:t>
      </w:r>
      <w:ins w:id="76" w:author="svcMRProcess" w:date="2018-09-09T10:17:00Z">
        <w:r>
          <w:t xml:space="preserve"> under a taxation Act</w:t>
        </w:r>
      </w:ins>
      <w:r>
        <w:t xml:space="preserve">, then for the purposes of making an assessment, the Commissioner may — </w:t>
      </w:r>
    </w:p>
    <w:p>
      <w:pPr>
        <w:pStyle w:val="Indenta"/>
      </w:pPr>
      <w:r>
        <w:tab/>
        <w:t>(a)</w:t>
      </w:r>
      <w:r>
        <w:tab/>
        <w:t>treat a copy of the instrument as if it were the instrument; or</w:t>
      </w:r>
    </w:p>
    <w:p>
      <w:pPr>
        <w:pStyle w:val="Indenta"/>
      </w:pPr>
      <w:r>
        <w:tab/>
        <w:t>(b)</w:t>
      </w:r>
      <w:r>
        <w:tab/>
        <w:t xml:space="preserve">subject to subsection (4), </w:t>
      </w:r>
      <w:del w:id="77" w:author="svcMRProcess" w:date="2018-09-09T10:17:00Z">
        <w:r>
          <w:delText xml:space="preserve">if a copy of the instrument is not available — </w:delText>
        </w:r>
      </w:del>
      <w:r>
        <w:t>create a memorandum of the instrument, and treat the memorandum as if it were the instrument.</w:t>
      </w:r>
    </w:p>
    <w:p>
      <w:pPr>
        <w:pStyle w:val="Subsection"/>
      </w:pPr>
      <w:r>
        <w:tab/>
        <w:t>(3)</w:t>
      </w:r>
      <w:r>
        <w:tab/>
      </w:r>
      <w:del w:id="78" w:author="svcMRProcess" w:date="2018-09-09T10:17:00Z">
        <w:r>
          <w:delText>If tax is or may be payable in relation to an event or transaction, but an instrument required to be lodged</w:delText>
        </w:r>
      </w:del>
      <w:ins w:id="79" w:author="svcMRProcess" w:date="2018-09-09T10:17:00Z">
        <w:r>
          <w:t>A memorandum created</w:t>
        </w:r>
      </w:ins>
      <w:r>
        <w:t xml:space="preserve"> under </w:t>
      </w:r>
      <w:del w:id="80" w:author="svcMRProcess" w:date="2018-09-09T10:17:00Z">
        <w:r>
          <w:delText>a taxation Act in relation</w:delText>
        </w:r>
        <w:r>
          <w:rPr>
            <w:b/>
          </w:rPr>
          <w:delText xml:space="preserve"> </w:delText>
        </w:r>
        <w:r>
          <w:delText xml:space="preserve">to the event or transaction has not been lodged, then for the purposes of making an assessment the Commissioner may, subject to </w:delText>
        </w:r>
      </w:del>
      <w:r>
        <w:t>subsection (</w:t>
      </w:r>
      <w:del w:id="81" w:author="svcMRProcess" w:date="2018-09-09T10:17:00Z">
        <w:r>
          <w:delText>4), create a memorandum in substitution for the instrument and for the purposes of the taxation Act and this Act the memorandum</w:delText>
        </w:r>
      </w:del>
      <w:ins w:id="82" w:author="svcMRProcess" w:date="2018-09-09T10:17:00Z">
        <w:r>
          <w:t>1)(a) or (2)(b)</w:t>
        </w:r>
      </w:ins>
      <w:r>
        <w:t xml:space="preserve"> is taken to be the instrument </w:t>
      </w:r>
      <w:ins w:id="83" w:author="svcMRProcess" w:date="2018-09-09T10:17:00Z">
        <w:r>
          <w:t xml:space="preserve">and to have been </w:t>
        </w:r>
      </w:ins>
      <w:r>
        <w:t>lodged by the person required to lodge it under the taxation Act.</w:t>
      </w:r>
    </w:p>
    <w:p>
      <w:pPr>
        <w:pStyle w:val="Subsection"/>
      </w:pPr>
      <w:r>
        <w:tab/>
        <w:t>(4)</w:t>
      </w:r>
      <w:r>
        <w:tab/>
        <w:t>The Commissioner can only create a memorandum of an instrument under subsection (1)(a</w:t>
      </w:r>
      <w:del w:id="84" w:author="svcMRProcess" w:date="2018-09-09T10:17:00Z">
        <w:r>
          <w:delText>),</w:delText>
        </w:r>
      </w:del>
      <w:ins w:id="85" w:author="svcMRProcess" w:date="2018-09-09T10:17:00Z">
        <w:r>
          <w:t>) or</w:t>
        </w:r>
      </w:ins>
      <w:r>
        <w:t xml:space="preserve"> (2)(b</w:t>
      </w:r>
      <w:del w:id="86" w:author="svcMRProcess" w:date="2018-09-09T10:17:00Z">
        <w:r>
          <w:delText>) or (3</w:delText>
        </w:r>
      </w:del>
      <w:r>
        <w:t>) if the Commissioner has, so far as is practicable, made reasonable efforts to obtain sufficient information to make an accurate assessment.</w:t>
      </w:r>
    </w:p>
    <w:p>
      <w:pPr>
        <w:pStyle w:val="Subsection"/>
      </w:pPr>
      <w:r>
        <w:tab/>
        <w:t>(5)</w:t>
      </w:r>
      <w:r>
        <w:tab/>
        <w:t xml:space="preserve">The </w:t>
      </w:r>
      <w:del w:id="87" w:author="svcMRProcess" w:date="2018-09-09T10:17:00Z">
        <w:r>
          <w:delText xml:space="preserve">payment of tax on the instrument may be denoted on the </w:delText>
        </w:r>
      </w:del>
      <w:r>
        <w:t>copy or memorandum</w:t>
      </w:r>
      <w:ins w:id="88" w:author="svcMRProcess" w:date="2018-09-09T10:17:00Z">
        <w:r>
          <w:t xml:space="preserve"> may be endorsed to indicate the payment of tax</w:t>
        </w:r>
      </w:ins>
      <w:r>
        <w:t>.</w:t>
      </w:r>
    </w:p>
    <w:p>
      <w:pPr>
        <w:pStyle w:val="Subsection"/>
      </w:pPr>
      <w:r>
        <w:tab/>
        <w:t>(6)</w:t>
      </w:r>
      <w:r>
        <w:tab/>
        <w:t xml:space="preserve">The validity of an assessment and the liability to pay tax </w:t>
      </w:r>
      <w:del w:id="89" w:author="svcMRProcess" w:date="2018-09-09T10:17:00Z">
        <w:r>
          <w:delText xml:space="preserve">on an instrument, event or transaction </w:delText>
        </w:r>
      </w:del>
      <w:r>
        <w:t xml:space="preserve">do not depend on the availability of </w:t>
      </w:r>
      <w:del w:id="90" w:author="svcMRProcess" w:date="2018-09-09T10:17:00Z">
        <w:r>
          <w:delText>the</w:delText>
        </w:r>
      </w:del>
      <w:ins w:id="91" w:author="svcMRProcess" w:date="2018-09-09T10:17:00Z">
        <w:r>
          <w:t>an</w:t>
        </w:r>
      </w:ins>
      <w:r>
        <w:t xml:space="preserve"> instrument or a copy of </w:t>
      </w:r>
      <w:del w:id="92" w:author="svcMRProcess" w:date="2018-09-09T10:17:00Z">
        <w:r>
          <w:delText>it</w:delText>
        </w:r>
      </w:del>
      <w:ins w:id="93" w:author="svcMRProcess" w:date="2018-09-09T10:17:00Z">
        <w:r>
          <w:t>an instrument</w:t>
        </w:r>
      </w:ins>
      <w:r>
        <w:t xml:space="preserve">, or on the creation of a memorandum of </w:t>
      </w:r>
      <w:del w:id="94" w:author="svcMRProcess" w:date="2018-09-09T10:17:00Z">
        <w:r>
          <w:delText>it</w:delText>
        </w:r>
      </w:del>
      <w:ins w:id="95" w:author="svcMRProcess" w:date="2018-09-09T10:17:00Z">
        <w:r>
          <w:t>an instrument</w:t>
        </w:r>
      </w:ins>
      <w:r>
        <w:t>.</w:t>
      </w:r>
    </w:p>
    <w:p>
      <w:pPr>
        <w:pStyle w:val="Subsection"/>
      </w:pPr>
      <w:r>
        <w:tab/>
        <w:t>(7)</w:t>
      </w:r>
      <w:r>
        <w:tab/>
        <w:t>This section does not limit the powers of the Commissioner under section 19.</w:t>
      </w:r>
    </w:p>
    <w:p>
      <w:pPr>
        <w:pStyle w:val="Footnotesection"/>
        <w:ind w:left="890" w:hanging="890"/>
      </w:pPr>
      <w:r>
        <w:tab/>
        <w:t>[Section 20 amended by No. 66 of 2003 s. 95(3</w:t>
      </w:r>
      <w:del w:id="96" w:author="svcMRProcess" w:date="2018-09-09T10:17:00Z">
        <w:r>
          <w:delText>).]</w:delText>
        </w:r>
      </w:del>
      <w:ins w:id="97" w:author="svcMRProcess" w:date="2018-09-09T10:17:00Z">
        <w:r>
          <w:t>); No. 12 of 2008 s. 36.]</w:t>
        </w:r>
      </w:ins>
    </w:p>
    <w:p>
      <w:pPr>
        <w:pStyle w:val="Heading5"/>
        <w:spacing w:before="180"/>
      </w:pPr>
      <w:bookmarkStart w:id="98" w:name="_Toc390071249"/>
      <w:bookmarkStart w:id="99" w:name="_Toc390071118"/>
      <w:r>
        <w:rPr>
          <w:rStyle w:val="CharSectno"/>
        </w:rPr>
        <w:t>21</w:t>
      </w:r>
      <w:r>
        <w:t>.</w:t>
      </w:r>
      <w:r>
        <w:tab/>
        <w:t>Ascertaining value of property, consideration or benefit</w:t>
      </w:r>
      <w:bookmarkEnd w:id="98"/>
      <w:bookmarkEnd w:id="99"/>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100" w:name="_Toc390071250"/>
      <w:bookmarkStart w:id="101" w:name="_Toc390071119"/>
      <w:r>
        <w:rPr>
          <w:rStyle w:val="CharSectno"/>
        </w:rPr>
        <w:t>22</w:t>
      </w:r>
      <w:r>
        <w:t>.</w:t>
      </w:r>
      <w:r>
        <w:tab/>
        <w:t>Commissioner’s power to have valuation made</w:t>
      </w:r>
      <w:bookmarkEnd w:id="100"/>
      <w:bookmarkEnd w:id="101"/>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102" w:name="_Toc390071251"/>
      <w:bookmarkStart w:id="103" w:name="_Toc390071120"/>
      <w:r>
        <w:rPr>
          <w:rStyle w:val="CharDivNo"/>
        </w:rPr>
        <w:t>Division 2</w:t>
      </w:r>
      <w:r>
        <w:t xml:space="preserve"> — </w:t>
      </w:r>
      <w:r>
        <w:rPr>
          <w:rStyle w:val="CharDivText"/>
        </w:rPr>
        <w:t>Assessment notices and returns</w:t>
      </w:r>
      <w:bookmarkEnd w:id="102"/>
      <w:bookmarkEnd w:id="103"/>
    </w:p>
    <w:p>
      <w:pPr>
        <w:pStyle w:val="Heading5"/>
        <w:spacing w:before="180"/>
      </w:pPr>
      <w:bookmarkStart w:id="104" w:name="_Toc390071252"/>
      <w:bookmarkStart w:id="105" w:name="_Toc390071121"/>
      <w:r>
        <w:rPr>
          <w:rStyle w:val="CharSectno"/>
        </w:rPr>
        <w:t>23</w:t>
      </w:r>
      <w:r>
        <w:t>.</w:t>
      </w:r>
      <w:r>
        <w:tab/>
        <w:t>Assessment notices</w:t>
      </w:r>
      <w:bookmarkEnd w:id="104"/>
      <w:bookmarkEnd w:id="105"/>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w:t>
      </w:r>
      <w:del w:id="106" w:author="svcMRProcess" w:date="2018-09-09T10:17:00Z">
        <w:r>
          <w:delText>stamp duty</w:delText>
        </w:r>
      </w:del>
      <w:ins w:id="107" w:author="svcMRProcess" w:date="2018-09-09T10:17:00Z">
        <w:r>
          <w:t>tax</w:t>
        </w:r>
      </w:ins>
      <w:r>
        <w:t xml:space="preserve"> payable </w:t>
      </w:r>
      <w:del w:id="108" w:author="svcMRProcess" w:date="2018-09-09T10:17:00Z">
        <w:r>
          <w:delText xml:space="preserve">on an instrument </w:delText>
        </w:r>
      </w:del>
      <w:r>
        <w:t xml:space="preserve">and then </w:t>
      </w:r>
      <w:del w:id="109" w:author="svcMRProcess" w:date="2018-09-09T10:17:00Z">
        <w:r>
          <w:delText xml:space="preserve">stamps the instrument </w:delText>
        </w:r>
      </w:del>
      <w:r>
        <w:t>immediately</w:t>
      </w:r>
      <w:ins w:id="110" w:author="svcMRProcess" w:date="2018-09-09T10:17:00Z">
        <w:r>
          <w:t xml:space="preserve"> endorses an instrument to indicate the assessment</w:t>
        </w:r>
      </w:ins>
      <w:r>
        <w: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w:t>
      </w:r>
      <w:del w:id="111" w:author="svcMRProcess" w:date="2018-09-09T10:17:00Z">
        <w:r>
          <w:delText>14</w:delText>
        </w:r>
      </w:del>
      <w:ins w:id="112" w:author="svcMRProcess" w:date="2018-09-09T10:17:00Z">
        <w:r>
          <w:t>14; No. 12 of 2008 s. 37</w:t>
        </w:r>
      </w:ins>
      <w:r>
        <w:t>.]</w:t>
      </w:r>
    </w:p>
    <w:p>
      <w:pPr>
        <w:pStyle w:val="Heading5"/>
      </w:pPr>
      <w:bookmarkStart w:id="113" w:name="_Toc390071253"/>
      <w:bookmarkStart w:id="114" w:name="_Toc390071122"/>
      <w:r>
        <w:rPr>
          <w:rStyle w:val="CharSectno"/>
        </w:rPr>
        <w:t>24</w:t>
      </w:r>
      <w:r>
        <w:t>.</w:t>
      </w:r>
      <w:r>
        <w:tab/>
        <w:t>Form of assessment notice</w:t>
      </w:r>
      <w:bookmarkEnd w:id="113"/>
      <w:bookmarkEnd w:id="114"/>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rPr>
          <w:ins w:id="115" w:author="svcMRProcess" w:date="2018-09-09T10:17:00Z"/>
        </w:rPr>
      </w:pPr>
      <w:ins w:id="116" w:author="svcMRProcess" w:date="2018-09-09T10:17:00Z">
        <w:r>
          <w:tab/>
          <w:t>(1a)</w:t>
        </w:r>
        <w:r>
          <w:tab/>
          <w:t>An assessment notice must set out the date on which it is issued.</w:t>
        </w:r>
      </w:ins>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w:t>
      </w:r>
      <w:del w:id="117" w:author="svcMRProcess" w:date="2018-09-09T10:17:00Z">
        <w:r>
          <w:delText>9</w:delText>
        </w:r>
      </w:del>
      <w:ins w:id="118" w:author="svcMRProcess" w:date="2018-09-09T10:17:00Z">
        <w:r>
          <w:t>9; No. 12 of 2008 s. 38</w:t>
        </w:r>
      </w:ins>
      <w:r>
        <w:t>.]</w:t>
      </w:r>
    </w:p>
    <w:p>
      <w:pPr>
        <w:pStyle w:val="Heading5"/>
      </w:pPr>
      <w:bookmarkStart w:id="119" w:name="_Toc390071254"/>
      <w:bookmarkStart w:id="120" w:name="_Toc390071123"/>
      <w:r>
        <w:rPr>
          <w:rStyle w:val="CharSectno"/>
        </w:rPr>
        <w:t>25</w:t>
      </w:r>
      <w:r>
        <w:t>.</w:t>
      </w:r>
      <w:r>
        <w:tab/>
        <w:t>Statement of grounds of assessment</w:t>
      </w:r>
      <w:bookmarkEnd w:id="119"/>
      <w:bookmarkEnd w:id="12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121" w:name="_Toc390071255"/>
      <w:bookmarkStart w:id="122" w:name="_Toc390071124"/>
      <w:r>
        <w:rPr>
          <w:rStyle w:val="CharDivNo"/>
        </w:rPr>
        <w:t>Division 3</w:t>
      </w:r>
      <w:r>
        <w:t xml:space="preserve"> — </w:t>
      </w:r>
      <w:r>
        <w:rPr>
          <w:rStyle w:val="CharDivText"/>
        </w:rPr>
        <w:t>Penalty tax</w:t>
      </w:r>
      <w:bookmarkEnd w:id="121"/>
      <w:bookmarkEnd w:id="122"/>
    </w:p>
    <w:p>
      <w:pPr>
        <w:pStyle w:val="Heading5"/>
      </w:pPr>
      <w:bookmarkStart w:id="123" w:name="_Toc390071256"/>
      <w:bookmarkStart w:id="124" w:name="_Toc390071125"/>
      <w:r>
        <w:rPr>
          <w:rStyle w:val="CharSectno"/>
        </w:rPr>
        <w:t>26</w:t>
      </w:r>
      <w:r>
        <w:t>.</w:t>
      </w:r>
      <w:r>
        <w:tab/>
        <w:t>Penalty tax for contravention of taxation Act</w:t>
      </w:r>
      <w:bookmarkEnd w:id="123"/>
      <w:bookmarkEnd w:id="12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125" w:name="_Toc390071257"/>
      <w:bookmarkStart w:id="126" w:name="_Toc390071126"/>
      <w:r>
        <w:rPr>
          <w:rStyle w:val="CharSectno"/>
        </w:rPr>
        <w:t>27</w:t>
      </w:r>
      <w:r>
        <w:t>.</w:t>
      </w:r>
      <w:r>
        <w:tab/>
        <w:t>Penalty tax for late payment</w:t>
      </w:r>
      <w:bookmarkEnd w:id="125"/>
      <w:bookmarkEnd w:id="12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27" w:name="_Toc390071258"/>
      <w:bookmarkStart w:id="128" w:name="_Toc390071127"/>
      <w:r>
        <w:rPr>
          <w:rStyle w:val="CharSectno"/>
        </w:rPr>
        <w:t>28</w:t>
      </w:r>
      <w:r>
        <w:t>.</w:t>
      </w:r>
      <w:r>
        <w:tab/>
        <w:t>Limitation on amount of penalty tax</w:t>
      </w:r>
      <w:bookmarkEnd w:id="127"/>
      <w:bookmarkEnd w:id="128"/>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29" w:name="_Toc390071259"/>
      <w:bookmarkStart w:id="130" w:name="_Toc390071128"/>
      <w:r>
        <w:rPr>
          <w:rStyle w:val="CharSectno"/>
        </w:rPr>
        <w:t>29</w:t>
      </w:r>
      <w:r>
        <w:t>.</w:t>
      </w:r>
      <w:r>
        <w:tab/>
        <w:t>Remission of penalty tax</w:t>
      </w:r>
      <w:bookmarkEnd w:id="129"/>
      <w:bookmarkEnd w:id="13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31" w:name="_Toc390071260"/>
      <w:bookmarkStart w:id="132" w:name="_Toc390071129"/>
      <w:r>
        <w:rPr>
          <w:rStyle w:val="CharSectno"/>
        </w:rPr>
        <w:t>30</w:t>
      </w:r>
      <w:r>
        <w:t>.</w:t>
      </w:r>
      <w:r>
        <w:tab/>
        <w:t>Guidelines for imposing penalty tax</w:t>
      </w:r>
      <w:bookmarkEnd w:id="131"/>
      <w:bookmarkEnd w:id="132"/>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33" w:name="_Toc390071261"/>
      <w:bookmarkStart w:id="134" w:name="_Toc390071130"/>
      <w:r>
        <w:rPr>
          <w:rStyle w:val="CharPartNo"/>
        </w:rPr>
        <w:t>Part 4</w:t>
      </w:r>
      <w:r>
        <w:t xml:space="preserve"> — </w:t>
      </w:r>
      <w:r>
        <w:rPr>
          <w:rStyle w:val="CharPartText"/>
        </w:rPr>
        <w:t>Objections and review proceedings</w:t>
      </w:r>
      <w:bookmarkEnd w:id="133"/>
      <w:bookmarkEnd w:id="134"/>
    </w:p>
    <w:p>
      <w:pPr>
        <w:pStyle w:val="Footnoteheading"/>
        <w:tabs>
          <w:tab w:val="left" w:pos="851"/>
        </w:tabs>
      </w:pPr>
      <w:r>
        <w:tab/>
        <w:t>[Heading amended by No. 55 of 2004 s. 1167.]</w:t>
      </w:r>
    </w:p>
    <w:p>
      <w:pPr>
        <w:pStyle w:val="Heading3"/>
      </w:pPr>
      <w:bookmarkStart w:id="135" w:name="_Toc390071262"/>
      <w:bookmarkStart w:id="136" w:name="_Toc390071131"/>
      <w:r>
        <w:rPr>
          <w:rStyle w:val="CharDivNo"/>
        </w:rPr>
        <w:t>Division 1</w:t>
      </w:r>
      <w:r>
        <w:t xml:space="preserve"> — </w:t>
      </w:r>
      <w:r>
        <w:rPr>
          <w:rStyle w:val="CharDivText"/>
        </w:rPr>
        <w:t>Procedures and restrictions</w:t>
      </w:r>
      <w:bookmarkEnd w:id="135"/>
      <w:bookmarkEnd w:id="136"/>
    </w:p>
    <w:p>
      <w:pPr>
        <w:pStyle w:val="Heading5"/>
      </w:pPr>
      <w:bookmarkStart w:id="137" w:name="_Toc390071263"/>
      <w:bookmarkStart w:id="138" w:name="_Toc390071132"/>
      <w:r>
        <w:rPr>
          <w:rStyle w:val="CharSectno"/>
        </w:rPr>
        <w:t>31</w:t>
      </w:r>
      <w:r>
        <w:t>.</w:t>
      </w:r>
      <w:r>
        <w:tab/>
        <w:t>Procedure for challenging assessments</w:t>
      </w:r>
      <w:bookmarkEnd w:id="137"/>
      <w:bookmarkEnd w:id="138"/>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39" w:name="_Toc390071264"/>
      <w:bookmarkStart w:id="140" w:name="_Toc390071133"/>
      <w:r>
        <w:rPr>
          <w:rStyle w:val="CharSectno"/>
        </w:rPr>
        <w:t>32</w:t>
      </w:r>
      <w:r>
        <w:t>.</w:t>
      </w:r>
      <w:r>
        <w:tab/>
        <w:t>Objections to land valuations</w:t>
      </w:r>
      <w:bookmarkEnd w:id="139"/>
      <w:bookmarkEnd w:id="140"/>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41" w:name="_Toc390071265"/>
      <w:bookmarkStart w:id="142" w:name="_Toc390071134"/>
      <w:r>
        <w:t>33.</w:t>
      </w:r>
      <w:r>
        <w:tab/>
        <w:t>Continuing obligation to pay assessed tax</w:t>
      </w:r>
      <w:bookmarkEnd w:id="141"/>
      <w:bookmarkEnd w:id="1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143" w:name="_Toc390071266"/>
      <w:bookmarkStart w:id="144" w:name="_Toc390071135"/>
      <w:r>
        <w:rPr>
          <w:rStyle w:val="CharDivNo"/>
        </w:rPr>
        <w:t>Division 2</w:t>
      </w:r>
      <w:r>
        <w:t xml:space="preserve"> — </w:t>
      </w:r>
      <w:r>
        <w:rPr>
          <w:rStyle w:val="CharDivText"/>
        </w:rPr>
        <w:t>Objections</w:t>
      </w:r>
      <w:bookmarkEnd w:id="143"/>
      <w:bookmarkEnd w:id="144"/>
    </w:p>
    <w:p>
      <w:pPr>
        <w:pStyle w:val="Heading5"/>
        <w:spacing w:before="200"/>
      </w:pPr>
      <w:bookmarkStart w:id="145" w:name="_Toc390071267"/>
      <w:bookmarkStart w:id="146" w:name="_Toc390071136"/>
      <w:r>
        <w:rPr>
          <w:rStyle w:val="CharSectno"/>
        </w:rPr>
        <w:t>34</w:t>
      </w:r>
      <w:r>
        <w:t>.</w:t>
      </w:r>
      <w:r>
        <w:tab/>
        <w:t>Right to object</w:t>
      </w:r>
      <w:bookmarkEnd w:id="145"/>
      <w:bookmarkEnd w:id="146"/>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del w:id="147" w:author="svcMRProcess" w:date="2018-09-09T10:17:00Z">
        <w:r>
          <w:delText>.</w:delText>
        </w:r>
      </w:del>
      <w:ins w:id="148" w:author="svcMRProcess" w:date="2018-09-09T10:17:00Z">
        <w:r>
          <w:t>; or</w:t>
        </w:r>
      </w:ins>
    </w:p>
    <w:p>
      <w:pPr>
        <w:pStyle w:val="Indenta"/>
        <w:rPr>
          <w:ins w:id="149" w:author="svcMRProcess" w:date="2018-09-09T10:17:00Z"/>
        </w:rPr>
      </w:pPr>
      <w:ins w:id="150" w:author="svcMRProcess" w:date="2018-09-09T10:17:00Z">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ins>
    </w:p>
    <w:p>
      <w:pPr>
        <w:pStyle w:val="Indenta"/>
        <w:rPr>
          <w:ins w:id="151" w:author="svcMRProcess" w:date="2018-09-09T10:17:00Z"/>
        </w:rPr>
      </w:pPr>
      <w:ins w:id="152" w:author="svcMRProcess" w:date="2018-09-09T10:17:00Z">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ins>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w:t>
      </w:r>
      <w:del w:id="153" w:author="svcMRProcess" w:date="2018-09-09T10:17:00Z">
        <w:r>
          <w:delText xml:space="preserve">stamp </w:delText>
        </w:r>
      </w:del>
      <w:r>
        <w:t xml:space="preserve">duty and penalty tax that is assessed under </w:t>
      </w:r>
      <w:del w:id="154" w:author="svcMRProcess" w:date="2018-09-09T10:17:00Z">
        <w:r>
          <w:delText xml:space="preserve">Part IIIC of the </w:delText>
        </w:r>
        <w:r>
          <w:rPr>
            <w:i/>
          </w:rPr>
          <w:delText>Stamp</w:delText>
        </w:r>
      </w:del>
      <w:ins w:id="155" w:author="svcMRProcess" w:date="2018-09-09T10:17:00Z">
        <w:r>
          <w:t>a taxation</w:t>
        </w:r>
      </w:ins>
      <w:r>
        <w:t xml:space="preserve"> Act</w:t>
      </w:r>
      <w:del w:id="156" w:author="svcMRProcess" w:date="2018-09-09T10:17:00Z">
        <w:r>
          <w:rPr>
            <w:i/>
          </w:rPr>
          <w:delText> 1921</w:delText>
        </w:r>
      </w:del>
      <w:r>
        <w:t xml:space="preserve"> and specified in a traffic infringement notice issued under </w:t>
      </w:r>
      <w:del w:id="157" w:author="svcMRProcess" w:date="2018-09-09T10:17:00Z">
        <w:r>
          <w:delText xml:space="preserve">section 102 of </w:delText>
        </w:r>
      </w:del>
      <w:r>
        <w:t xml:space="preserve">the </w:t>
      </w:r>
      <w:r>
        <w:rPr>
          <w:i/>
          <w:iCs/>
        </w:rPr>
        <w:t>Road Traffic Act 1974</w:t>
      </w:r>
      <w:ins w:id="158" w:author="svcMRProcess" w:date="2018-09-09T10:17:00Z">
        <w:r>
          <w:t xml:space="preserve"> section 102</w:t>
        </w:r>
      </w:ins>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Footnotesection"/>
        <w:rPr>
          <w:ins w:id="159" w:author="svcMRProcess" w:date="2018-09-09T10:17:00Z"/>
        </w:rPr>
      </w:pPr>
      <w:ins w:id="160" w:author="svcMRProcess" w:date="2018-09-09T10:17:00Z">
        <w:r>
          <w:tab/>
          <w:t>[Section 34 amended by No. 12 of 2008 s. 39.]</w:t>
        </w:r>
      </w:ins>
    </w:p>
    <w:p>
      <w:pPr>
        <w:pStyle w:val="Heading5"/>
      </w:pPr>
      <w:bookmarkStart w:id="161" w:name="_Toc390071268"/>
      <w:bookmarkStart w:id="162" w:name="_Toc390071137"/>
      <w:r>
        <w:rPr>
          <w:rStyle w:val="CharSectno"/>
        </w:rPr>
        <w:t>35</w:t>
      </w:r>
      <w:r>
        <w:t>.</w:t>
      </w:r>
      <w:r>
        <w:tab/>
        <w:t>Form of objection</w:t>
      </w:r>
      <w:bookmarkEnd w:id="161"/>
      <w:bookmarkEnd w:id="162"/>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163" w:name="_Toc390071269"/>
      <w:bookmarkStart w:id="164" w:name="_Toc390071138"/>
      <w:r>
        <w:rPr>
          <w:rStyle w:val="CharSectno"/>
        </w:rPr>
        <w:t>36</w:t>
      </w:r>
      <w:r>
        <w:t>.</w:t>
      </w:r>
      <w:r>
        <w:tab/>
        <w:t>Time for lodging objection</w:t>
      </w:r>
      <w:bookmarkEnd w:id="163"/>
      <w:bookmarkEnd w:id="164"/>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 xml:space="preserve">if the assessment is </w:t>
      </w:r>
      <w:del w:id="165" w:author="svcMRProcess" w:date="2018-09-09T10:17:00Z">
        <w:r>
          <w:delText>denoted</w:delText>
        </w:r>
      </w:del>
      <w:ins w:id="166" w:author="svcMRProcess" w:date="2018-09-09T10:17:00Z">
        <w:r>
          <w:t>indicated</w:t>
        </w:r>
      </w:ins>
      <w:r>
        <w:t xml:space="preserve"> by </w:t>
      </w:r>
      <w:del w:id="167" w:author="svcMRProcess" w:date="2018-09-09T10:17:00Z">
        <w:r>
          <w:delText>stamping</w:delText>
        </w:r>
      </w:del>
      <w:ins w:id="168" w:author="svcMRProcess" w:date="2018-09-09T10:17:00Z">
        <w:r>
          <w:t>endorsement</w:t>
        </w:r>
      </w:ins>
      <w:r>
        <w:t xml:space="preserve"> in accordance with section 23(2)(b) — the date on which the document was </w:t>
      </w:r>
      <w:del w:id="169" w:author="svcMRProcess" w:date="2018-09-09T10:17:00Z">
        <w:r>
          <w:delText>stamped</w:delText>
        </w:r>
      </w:del>
      <w:ins w:id="170" w:author="svcMRProcess" w:date="2018-09-09T10:17:00Z">
        <w:r>
          <w:t>endorsed</w:t>
        </w:r>
      </w:ins>
      <w:r>
        <w:t>;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rPr>
          <w:ins w:id="171" w:author="svcMRProcess" w:date="2018-09-09T10:17:00Z"/>
        </w:rPr>
      </w:pPr>
      <w:ins w:id="172" w:author="svcMRProcess" w:date="2018-09-09T10:17:00Z">
        <w:r>
          <w:tab/>
          <w:t>[Section 36 amended by No. 12 of 2008 s. 40.]</w:t>
        </w:r>
      </w:ins>
    </w:p>
    <w:p>
      <w:pPr>
        <w:pStyle w:val="Heading5"/>
      </w:pPr>
      <w:bookmarkStart w:id="173" w:name="_Toc390071270"/>
      <w:bookmarkStart w:id="174" w:name="_Toc390071139"/>
      <w:r>
        <w:rPr>
          <w:rStyle w:val="CharSectno"/>
        </w:rPr>
        <w:t>37</w:t>
      </w:r>
      <w:r>
        <w:t>.</w:t>
      </w:r>
      <w:r>
        <w:tab/>
        <w:t>Consideration of objections</w:t>
      </w:r>
      <w:bookmarkEnd w:id="173"/>
      <w:bookmarkEnd w:id="17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175" w:name="_Toc390071271"/>
      <w:bookmarkStart w:id="176" w:name="_Toc390071140"/>
      <w:r>
        <w:rPr>
          <w:rStyle w:val="CharSectno"/>
        </w:rPr>
        <w:t>38</w:t>
      </w:r>
      <w:r>
        <w:t>.</w:t>
      </w:r>
      <w:r>
        <w:tab/>
        <w:t>Time limit for determining objections</w:t>
      </w:r>
      <w:bookmarkEnd w:id="175"/>
      <w:bookmarkEnd w:id="17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77" w:name="_Toc390071272"/>
      <w:bookmarkStart w:id="178" w:name="_Toc390071141"/>
      <w:r>
        <w:rPr>
          <w:rStyle w:val="CharSectno"/>
        </w:rPr>
        <w:t>39</w:t>
      </w:r>
      <w:r>
        <w:t>.</w:t>
      </w:r>
      <w:r>
        <w:tab/>
        <w:t>Reassessment on determination of objection</w:t>
      </w:r>
      <w:bookmarkEnd w:id="177"/>
      <w:bookmarkEnd w:id="178"/>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179" w:name="_Toc390071273"/>
      <w:bookmarkStart w:id="180" w:name="_Toc390071142"/>
      <w:r>
        <w:rPr>
          <w:rStyle w:val="CharDivNo"/>
        </w:rPr>
        <w:t>Division 3</w:t>
      </w:r>
      <w:r>
        <w:t> — </w:t>
      </w:r>
      <w:r>
        <w:rPr>
          <w:rStyle w:val="CharDivText"/>
        </w:rPr>
        <w:t>Reviews and stated cases</w:t>
      </w:r>
      <w:bookmarkEnd w:id="179"/>
      <w:bookmarkEnd w:id="180"/>
    </w:p>
    <w:p>
      <w:pPr>
        <w:pStyle w:val="Footnoteheading"/>
        <w:tabs>
          <w:tab w:val="left" w:pos="851"/>
        </w:tabs>
      </w:pPr>
      <w:r>
        <w:rPr>
          <w:i w:val="0"/>
        </w:rPr>
        <w:tab/>
      </w:r>
      <w:r>
        <w:t>[Heading amended by No. 55 of 2004 s. 1173.]</w:t>
      </w:r>
    </w:p>
    <w:p>
      <w:pPr>
        <w:pStyle w:val="Heading5"/>
      </w:pPr>
      <w:bookmarkStart w:id="181" w:name="_Toc390071274"/>
      <w:bookmarkStart w:id="182" w:name="_Toc390071143"/>
      <w:r>
        <w:rPr>
          <w:rStyle w:val="CharSectno"/>
        </w:rPr>
        <w:t>40</w:t>
      </w:r>
      <w:r>
        <w:t>.</w:t>
      </w:r>
      <w:r>
        <w:tab/>
        <w:t>Right of review</w:t>
      </w:r>
      <w:bookmarkEnd w:id="181"/>
      <w:bookmarkEnd w:id="18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183" w:name="_Toc390071275"/>
      <w:bookmarkStart w:id="184" w:name="_Toc390071144"/>
      <w:r>
        <w:rPr>
          <w:rStyle w:val="CharSectno"/>
        </w:rPr>
        <w:t>42</w:t>
      </w:r>
      <w:r>
        <w:t>.</w:t>
      </w:r>
      <w:r>
        <w:tab/>
        <w:t>Time for review</w:t>
      </w:r>
      <w:bookmarkEnd w:id="183"/>
      <w:bookmarkEnd w:id="184"/>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185" w:name="_Toc390071276"/>
      <w:bookmarkStart w:id="186" w:name="_Toc390071145"/>
      <w:r>
        <w:rPr>
          <w:rStyle w:val="CharSectno"/>
        </w:rPr>
        <w:t>43</w:t>
      </w:r>
      <w:r>
        <w:t>.</w:t>
      </w:r>
      <w:r>
        <w:tab/>
        <w:t>Proceedings before State Administrative Tribunal</w:t>
      </w:r>
      <w:bookmarkEnd w:id="185"/>
      <w:bookmarkEnd w:id="186"/>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ins w:id="187" w:author="svcMRProcess" w:date="2018-09-09T10:17:00Z">
        <w:r>
          <w:rPr>
            <w:i/>
            <w:iCs/>
          </w:rPr>
          <w:t>Duties Act 2008</w:t>
        </w:r>
        <w:r>
          <w:t xml:space="preserve">, the </w:t>
        </w:r>
      </w:ins>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ins w:id="188" w:author="svcMRProcess" w:date="2018-09-09T10:17:00Z">
        <w:r>
          <w:t>; No. 12 of 2008 s. 41</w:t>
        </w:r>
      </w:ins>
      <w:r>
        <w:t>.]</w:t>
      </w:r>
    </w:p>
    <w:p>
      <w:pPr>
        <w:pStyle w:val="Heading5"/>
      </w:pPr>
      <w:bookmarkStart w:id="189" w:name="_Toc390071277"/>
      <w:bookmarkStart w:id="190" w:name="_Toc390071146"/>
      <w:r>
        <w:rPr>
          <w:rStyle w:val="CharSectno"/>
        </w:rPr>
        <w:t>43A</w:t>
      </w:r>
      <w:r>
        <w:t>.</w:t>
      </w:r>
      <w:r>
        <w:tab/>
        <w:t>Appeal from decision of State Administrative Tribunal</w:t>
      </w:r>
      <w:bookmarkEnd w:id="189"/>
      <w:bookmarkEnd w:id="190"/>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91" w:name="_Toc390071278"/>
      <w:bookmarkStart w:id="192" w:name="_Toc390071147"/>
      <w:r>
        <w:rPr>
          <w:rStyle w:val="CharSectno"/>
        </w:rPr>
        <w:t>44</w:t>
      </w:r>
      <w:r>
        <w:t>.</w:t>
      </w:r>
      <w:r>
        <w:tab/>
        <w:t>Cases stated by Commissioner</w:t>
      </w:r>
      <w:bookmarkEnd w:id="191"/>
      <w:bookmarkEnd w:id="19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93" w:name="_Toc390071279"/>
      <w:bookmarkStart w:id="194" w:name="_Toc390071148"/>
      <w:r>
        <w:rPr>
          <w:rStyle w:val="CharPartNo"/>
        </w:rPr>
        <w:t>Part 5</w:t>
      </w:r>
      <w:r>
        <w:t xml:space="preserve"> — </w:t>
      </w:r>
      <w:r>
        <w:rPr>
          <w:rStyle w:val="CharPartText"/>
        </w:rPr>
        <w:t>Payment and refund of tax</w:t>
      </w:r>
      <w:bookmarkEnd w:id="193"/>
      <w:bookmarkEnd w:id="194"/>
    </w:p>
    <w:p>
      <w:pPr>
        <w:pStyle w:val="Heading3"/>
      </w:pPr>
      <w:bookmarkStart w:id="195" w:name="_Toc390071280"/>
      <w:bookmarkStart w:id="196" w:name="_Toc390071149"/>
      <w:r>
        <w:rPr>
          <w:rStyle w:val="CharDivNo"/>
        </w:rPr>
        <w:t>Division 1</w:t>
      </w:r>
      <w:r>
        <w:t xml:space="preserve"> — </w:t>
      </w:r>
      <w:r>
        <w:rPr>
          <w:rStyle w:val="CharDivText"/>
        </w:rPr>
        <w:t>Payment</w:t>
      </w:r>
      <w:bookmarkEnd w:id="195"/>
      <w:bookmarkEnd w:id="196"/>
    </w:p>
    <w:p>
      <w:pPr>
        <w:pStyle w:val="Heading5"/>
      </w:pPr>
      <w:bookmarkStart w:id="197" w:name="_Toc390071281"/>
      <w:bookmarkStart w:id="198" w:name="_Toc390071150"/>
      <w:r>
        <w:rPr>
          <w:rStyle w:val="CharSectno"/>
        </w:rPr>
        <w:t>45</w:t>
      </w:r>
      <w:r>
        <w:t>.</w:t>
      </w:r>
      <w:r>
        <w:tab/>
        <w:t>When tax is due for payment</w:t>
      </w:r>
      <w:bookmarkEnd w:id="197"/>
      <w:bookmarkEnd w:id="19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99" w:name="_Toc390071282"/>
      <w:bookmarkStart w:id="200" w:name="_Toc390071151"/>
      <w:r>
        <w:rPr>
          <w:rStyle w:val="CharSectno"/>
        </w:rPr>
        <w:t>46</w:t>
      </w:r>
      <w:r>
        <w:t>.</w:t>
      </w:r>
      <w:r>
        <w:tab/>
        <w:t>Allocation of payment</w:t>
      </w:r>
      <w:bookmarkEnd w:id="199"/>
      <w:bookmarkEnd w:id="20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01" w:name="_Toc390071283"/>
      <w:bookmarkStart w:id="202" w:name="_Toc390071152"/>
      <w:r>
        <w:rPr>
          <w:rStyle w:val="CharSectno"/>
        </w:rPr>
        <w:t>47</w:t>
      </w:r>
      <w:r>
        <w:t>.</w:t>
      </w:r>
      <w:r>
        <w:tab/>
        <w:t>Arrangements for instalments and extensions of time</w:t>
      </w:r>
      <w:bookmarkEnd w:id="201"/>
      <w:bookmarkEnd w:id="202"/>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203" w:name="_Toc390071284"/>
      <w:bookmarkStart w:id="204" w:name="_Toc390071153"/>
      <w:r>
        <w:rPr>
          <w:rStyle w:val="CharDivNo"/>
        </w:rPr>
        <w:t>Division 2</w:t>
      </w:r>
      <w:r>
        <w:t xml:space="preserve"> — </w:t>
      </w:r>
      <w:r>
        <w:rPr>
          <w:rStyle w:val="CharDivText"/>
        </w:rPr>
        <w:t>Special tax return arrangements</w:t>
      </w:r>
      <w:bookmarkEnd w:id="203"/>
      <w:bookmarkEnd w:id="204"/>
    </w:p>
    <w:p>
      <w:pPr>
        <w:pStyle w:val="Heading5"/>
      </w:pPr>
      <w:bookmarkStart w:id="205" w:name="_Toc390071285"/>
      <w:bookmarkStart w:id="206" w:name="_Toc390071154"/>
      <w:r>
        <w:rPr>
          <w:rStyle w:val="CharSectno"/>
        </w:rPr>
        <w:t>49</w:t>
      </w:r>
      <w:r>
        <w:t>.</w:t>
      </w:r>
      <w:r>
        <w:tab/>
        <w:t>Approval of special tax return arrangements</w:t>
      </w:r>
      <w:bookmarkEnd w:id="205"/>
      <w:bookmarkEnd w:id="206"/>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07" w:name="_Toc390071286"/>
      <w:bookmarkStart w:id="208" w:name="_Toc390071155"/>
      <w:r>
        <w:rPr>
          <w:rStyle w:val="CharSectno"/>
        </w:rPr>
        <w:t>50</w:t>
      </w:r>
      <w:r>
        <w:t>.</w:t>
      </w:r>
      <w:r>
        <w:tab/>
        <w:t>Content of special tax return arrangement</w:t>
      </w:r>
      <w:bookmarkEnd w:id="207"/>
      <w:bookmarkEnd w:id="208"/>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w:t>
      </w:r>
      <w:ins w:id="209" w:author="svcMRProcess" w:date="2018-09-09T10:17:00Z">
        <w:r>
          <w:t xml:space="preserve"> and</w:t>
        </w:r>
      </w:ins>
    </w:p>
    <w:p>
      <w:pPr>
        <w:pStyle w:val="Indenta"/>
      </w:pPr>
      <w:r>
        <w:tab/>
        <w:t>(b)</w:t>
      </w:r>
      <w:r>
        <w:tab/>
        <w:t>may require compliance with any other obligations imposed under the conditions of the arrangement;</w:t>
      </w:r>
      <w:ins w:id="210" w:author="svcMRProcess" w:date="2018-09-09T10:17:00Z">
        <w:r>
          <w:t xml:space="preserve"> and</w:t>
        </w:r>
      </w:ins>
    </w:p>
    <w:p>
      <w:pPr>
        <w:pStyle w:val="Indenta"/>
      </w:pPr>
      <w:r>
        <w:tab/>
        <w:t>(c)</w:t>
      </w:r>
      <w:r>
        <w:tab/>
        <w:t>may exempt the taxpayer or taxpayers covered by the arrangement from compliance with specified administrative requirements of a taxation Act;</w:t>
      </w:r>
      <w:ins w:id="211" w:author="svcMRProcess" w:date="2018-09-09T10:17:00Z">
        <w:r>
          <w:t xml:space="preserve"> and</w:t>
        </w:r>
      </w:ins>
    </w:p>
    <w:p>
      <w:pPr>
        <w:pStyle w:val="Indenta"/>
      </w:pPr>
      <w:r>
        <w:tab/>
        <w:t>(d)</w:t>
      </w:r>
      <w:r>
        <w:tab/>
        <w:t xml:space="preserve">may provide for the </w:t>
      </w:r>
      <w:del w:id="212" w:author="svcMRProcess" w:date="2018-09-09T10:17:00Z">
        <w:r>
          <w:delText xml:space="preserve">stamping or </w:delText>
        </w:r>
      </w:del>
      <w:r>
        <w:t xml:space="preserve">endorsement </w:t>
      </w:r>
      <w:ins w:id="213" w:author="svcMRProcess" w:date="2018-09-09T10:17:00Z">
        <w:r>
          <w:t xml:space="preserve">or certification </w:t>
        </w:r>
      </w:ins>
      <w:r>
        <w:t xml:space="preserve">of instruments </w:t>
      </w:r>
      <w:del w:id="214" w:author="svcMRProcess" w:date="2018-09-09T10:17:00Z">
        <w:r>
          <w:delText>with</w:delText>
        </w:r>
      </w:del>
      <w:ins w:id="215" w:author="svcMRProcess" w:date="2018-09-09T10:17:00Z">
        <w:r>
          <w:t>to indicate</w:t>
        </w:r>
      </w:ins>
      <w:r>
        <w:t xml:space="preserve"> the amount of tax paid or payable under the special </w:t>
      </w:r>
      <w:ins w:id="216" w:author="svcMRProcess" w:date="2018-09-09T10:17:00Z">
        <w:r>
          <w:t xml:space="preserve">tax return </w:t>
        </w:r>
      </w:ins>
      <w:r>
        <w:t xml:space="preserve">arrangement, or to </w:t>
      </w:r>
      <w:del w:id="217" w:author="svcMRProcess" w:date="2018-09-09T10:17:00Z">
        <w:r>
          <w:delText>denote</w:delText>
        </w:r>
      </w:del>
      <w:ins w:id="218" w:author="svcMRProcess" w:date="2018-09-09T10:17:00Z">
        <w:r>
          <w:t>indicate</w:t>
        </w:r>
      </w:ins>
      <w:r>
        <w:t xml:space="preserve"> that tax is not payable</w:t>
      </w:r>
      <w:del w:id="219" w:author="svcMRProcess" w:date="2018-09-09T10:17:00Z">
        <w:r>
          <w:delText xml:space="preserve"> in respect of the instrument;</w:delText>
        </w:r>
      </w:del>
      <w:ins w:id="220" w:author="svcMRProcess" w:date="2018-09-09T10:17:00Z">
        <w:r>
          <w:t>; and</w:t>
        </w:r>
      </w:ins>
    </w:p>
    <w:p>
      <w:pPr>
        <w:pStyle w:val="Indenta"/>
      </w:pPr>
      <w:r>
        <w:tab/>
        <w:t>(e)</w:t>
      </w:r>
      <w:r>
        <w:tab/>
        <w:t>may require the responsible party to keep specified records;</w:t>
      </w:r>
      <w:ins w:id="221" w:author="svcMRProcess" w:date="2018-09-09T10:17:00Z">
        <w:r>
          <w:t xml:space="preserve"> and</w:t>
        </w:r>
      </w:ins>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 xml:space="preserve">may authorise the responsible party to </w:t>
      </w:r>
      <w:del w:id="222" w:author="svcMRProcess" w:date="2018-09-09T10:17:00Z">
        <w:r>
          <w:delText>cancel a stamp duty certificate issued by the party under the arrangement and issue a replacement certificate to give</w:delText>
        </w:r>
      </w:del>
      <w:ins w:id="223" w:author="svcMRProcess" w:date="2018-09-09T10:17:00Z">
        <w:r>
          <w:t>do things for the purpose of giving</w:t>
        </w:r>
      </w:ins>
      <w:r>
        <w:t xml:space="preser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w:t>
      </w:r>
      <w:del w:id="224" w:author="svcMRProcess" w:date="2018-09-09T10:17:00Z">
        <w:r>
          <w:delText>10</w:delText>
        </w:r>
      </w:del>
      <w:ins w:id="225" w:author="svcMRProcess" w:date="2018-09-09T10:17:00Z">
        <w:r>
          <w:t>10; No. 12 of 2008 s. 42</w:t>
        </w:r>
      </w:ins>
      <w:r>
        <w:t>.]</w:t>
      </w:r>
    </w:p>
    <w:p>
      <w:pPr>
        <w:pStyle w:val="Heading5"/>
        <w:rPr>
          <w:del w:id="226" w:author="svcMRProcess" w:date="2018-09-09T10:17:00Z"/>
        </w:rPr>
      </w:pPr>
      <w:bookmarkStart w:id="227" w:name="_Toc390071156"/>
      <w:bookmarkStart w:id="228" w:name="_Toc390071287"/>
      <w:r>
        <w:rPr>
          <w:rStyle w:val="CharSectno"/>
        </w:rPr>
        <w:t>51</w:t>
      </w:r>
      <w:r>
        <w:t>.</w:t>
      </w:r>
      <w:r>
        <w:tab/>
      </w:r>
      <w:del w:id="229" w:author="svcMRProcess" w:date="2018-09-09T10:17:00Z">
        <w:r>
          <w:delText>Instruments stamped</w:delText>
        </w:r>
      </w:del>
      <w:ins w:id="230" w:author="svcMRProcess" w:date="2018-09-09T10:17:00Z">
        <w:r>
          <w:t>Improper endorsement</w:t>
        </w:r>
      </w:ins>
      <w:r>
        <w:t xml:space="preserve"> or </w:t>
      </w:r>
      <w:del w:id="231" w:author="svcMRProcess" w:date="2018-09-09T10:17:00Z">
        <w:r>
          <w:delText>endorsed under a special tax return arrangement</w:delText>
        </w:r>
        <w:bookmarkEnd w:id="227"/>
      </w:del>
    </w:p>
    <w:p>
      <w:pPr>
        <w:pStyle w:val="Heading5"/>
      </w:pPr>
      <w:del w:id="232" w:author="svcMRProcess" w:date="2018-09-09T10:17:00Z">
        <w:r>
          <w:tab/>
          <w:delText>(1)</w:delText>
        </w:r>
        <w:r>
          <w:tab/>
          <w:delText>An</w:delText>
        </w:r>
      </w:del>
      <w:ins w:id="233" w:author="svcMRProcess" w:date="2018-09-09T10:17:00Z">
        <w:r>
          <w:t>certification of an</w:t>
        </w:r>
      </w:ins>
      <w:r>
        <w:t xml:space="preserve"> instrument</w:t>
      </w:r>
      <w:bookmarkEnd w:id="228"/>
      <w:del w:id="234" w:author="svcMRProcess" w:date="2018-09-09T10:17:00Z">
        <w:r>
          <w:delText xml:space="preserve"> stamped or endorsed in accordance with a special tax return arrangement is taken to have been stamped.</w:delText>
        </w:r>
      </w:del>
    </w:p>
    <w:p>
      <w:pPr>
        <w:pStyle w:val="Subsection"/>
      </w:pPr>
      <w:r>
        <w:tab/>
      </w:r>
      <w:del w:id="235" w:author="svcMRProcess" w:date="2018-09-09T10:17:00Z">
        <w:r>
          <w:delText>(2)</w:delText>
        </w:r>
      </w:del>
      <w:r>
        <w:tab/>
        <w:t xml:space="preserve">A person who </w:t>
      </w:r>
      <w:del w:id="236" w:author="svcMRProcess" w:date="2018-09-09T10:17:00Z">
        <w:r>
          <w:delText xml:space="preserve">stamps or </w:delText>
        </w:r>
      </w:del>
      <w:r>
        <w:t xml:space="preserve">endorses </w:t>
      </w:r>
      <w:ins w:id="237" w:author="svcMRProcess" w:date="2018-09-09T10:17:00Z">
        <w:r>
          <w:t xml:space="preserve">or certifies </w:t>
        </w:r>
      </w:ins>
      <w:r>
        <w:t xml:space="preserve">an instrument so as to suggest or imply that the instrument has been properly </w:t>
      </w:r>
      <w:del w:id="238" w:author="svcMRProcess" w:date="2018-09-09T10:17:00Z">
        <w:r>
          <w:delText xml:space="preserve">stamped or </w:delText>
        </w:r>
      </w:del>
      <w:r>
        <w:t>endorsed</w:t>
      </w:r>
      <w:ins w:id="239" w:author="svcMRProcess" w:date="2018-09-09T10:17:00Z">
        <w:r>
          <w:t xml:space="preserve"> or certified</w:t>
        </w:r>
      </w:ins>
      <w:r>
        <w:t xml:space="preserve"> under a special tax return arrangement commits an offence unless the instrument is properly </w:t>
      </w:r>
      <w:del w:id="240" w:author="svcMRProcess" w:date="2018-09-09T10:17:00Z">
        <w:r>
          <w:delText xml:space="preserve">stamped or </w:delText>
        </w:r>
      </w:del>
      <w:r>
        <w:t>endorsed</w:t>
      </w:r>
      <w:ins w:id="241" w:author="svcMRProcess" w:date="2018-09-09T10:17:00Z">
        <w:r>
          <w:t xml:space="preserve"> or certified</w:t>
        </w:r>
      </w:ins>
      <w:r>
        <w:t xml:space="preserve"> in accordance with the conditions of the </w:t>
      </w:r>
      <w:del w:id="242" w:author="svcMRProcess" w:date="2018-09-09T10:17:00Z">
        <w:r>
          <w:delText xml:space="preserve">special </w:delText>
        </w:r>
      </w:del>
      <w:r>
        <w:t>arrangement.</w:t>
      </w:r>
    </w:p>
    <w:p>
      <w:pPr>
        <w:pStyle w:val="Penstart"/>
      </w:pPr>
      <w:r>
        <w:tab/>
        <w:t>Penalty: $20 000.</w:t>
      </w:r>
    </w:p>
    <w:p>
      <w:pPr>
        <w:pStyle w:val="Footnotesection"/>
        <w:rPr>
          <w:ins w:id="243" w:author="svcMRProcess" w:date="2018-09-09T10:17:00Z"/>
        </w:rPr>
      </w:pPr>
      <w:ins w:id="244" w:author="svcMRProcess" w:date="2018-09-09T10:17:00Z">
        <w:r>
          <w:tab/>
          <w:t>[Section 51 inserted by No. 12 of 2008 s. 43.]</w:t>
        </w:r>
      </w:ins>
    </w:p>
    <w:p>
      <w:pPr>
        <w:pStyle w:val="Heading5"/>
      </w:pPr>
      <w:bookmarkStart w:id="245" w:name="_Toc390071288"/>
      <w:bookmarkStart w:id="246" w:name="_Toc390071157"/>
      <w:r>
        <w:rPr>
          <w:rStyle w:val="CharSectno"/>
        </w:rPr>
        <w:t>52</w:t>
      </w:r>
      <w:r>
        <w:t>.</w:t>
      </w:r>
      <w:r>
        <w:tab/>
        <w:t>Lodging returns under special tax return arrangement</w:t>
      </w:r>
      <w:bookmarkEnd w:id="245"/>
      <w:bookmarkEnd w:id="246"/>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47" w:name="_Toc390071289"/>
      <w:bookmarkStart w:id="248" w:name="_Toc390071158"/>
      <w:r>
        <w:rPr>
          <w:rStyle w:val="CharSectno"/>
        </w:rPr>
        <w:t>53</w:t>
      </w:r>
      <w:r>
        <w:t>.</w:t>
      </w:r>
      <w:r>
        <w:tab/>
        <w:t>Amendment or cancellation of arrangement</w:t>
      </w:r>
      <w:bookmarkEnd w:id="247"/>
      <w:bookmarkEnd w:id="24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49" w:name="_Toc390071290"/>
      <w:bookmarkStart w:id="250" w:name="_Toc390071159"/>
      <w:r>
        <w:rPr>
          <w:rStyle w:val="CharDivNo"/>
        </w:rPr>
        <w:t>Division 3</w:t>
      </w:r>
      <w:r>
        <w:t xml:space="preserve"> — </w:t>
      </w:r>
      <w:r>
        <w:rPr>
          <w:rStyle w:val="CharDivText"/>
        </w:rPr>
        <w:t>Refunds of tax</w:t>
      </w:r>
      <w:bookmarkEnd w:id="249"/>
      <w:bookmarkEnd w:id="250"/>
    </w:p>
    <w:p>
      <w:pPr>
        <w:pStyle w:val="Heading5"/>
      </w:pPr>
      <w:bookmarkStart w:id="251" w:name="_Toc390071291"/>
      <w:bookmarkStart w:id="252" w:name="_Toc390071160"/>
      <w:r>
        <w:rPr>
          <w:rStyle w:val="CharSectno"/>
        </w:rPr>
        <w:t>54</w:t>
      </w:r>
      <w:r>
        <w:t>.</w:t>
      </w:r>
      <w:r>
        <w:tab/>
        <w:t>Power to make refund</w:t>
      </w:r>
      <w:bookmarkEnd w:id="251"/>
      <w:bookmarkEnd w:id="252"/>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253" w:name="_Toc390071292"/>
      <w:bookmarkStart w:id="254" w:name="_Toc390071161"/>
      <w:r>
        <w:rPr>
          <w:rStyle w:val="CharSectno"/>
        </w:rPr>
        <w:t>55A</w:t>
      </w:r>
      <w:r>
        <w:t>.</w:t>
      </w:r>
      <w:r>
        <w:tab/>
        <w:t>Unused credit</w:t>
      </w:r>
      <w:bookmarkEnd w:id="253"/>
      <w:bookmarkEnd w:id="254"/>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255" w:name="_Toc390071293"/>
      <w:bookmarkStart w:id="256" w:name="_Toc390071162"/>
      <w:r>
        <w:rPr>
          <w:rStyle w:val="CharSectno"/>
        </w:rPr>
        <w:t>55</w:t>
      </w:r>
      <w:r>
        <w:t>.</w:t>
      </w:r>
      <w:r>
        <w:tab/>
        <w:t>Refund to be passed on in certain cases</w:t>
      </w:r>
      <w:bookmarkEnd w:id="255"/>
      <w:bookmarkEnd w:id="256"/>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rPr>
          <w:ins w:id="257" w:author="svcMRProcess" w:date="2018-09-09T10:17:00Z"/>
        </w:rPr>
      </w:pPr>
      <w:ins w:id="258" w:author="svcMRProcess" w:date="2018-09-09T10:17:00Z">
        <w:r>
          <w:tab/>
          <w:t>(ba)</w:t>
        </w:r>
        <w:r>
          <w:tab/>
          <w:t xml:space="preserve">duty payable under the </w:t>
        </w:r>
        <w:r>
          <w:rPr>
            <w:i/>
            <w:iCs/>
          </w:rPr>
          <w:t>Duties Act 2008</w:t>
        </w:r>
        <w:r>
          <w:t xml:space="preserve"> Chapter 4;</w:t>
        </w:r>
      </w:ins>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rPr>
          <w:ins w:id="259" w:author="svcMRProcess" w:date="2018-09-09T10:17:00Z"/>
        </w:rPr>
      </w:pPr>
      <w:ins w:id="260" w:author="svcMRProcess" w:date="2018-09-09T10:17:00Z">
        <w:r>
          <w:tab/>
          <w:t>[Section 55 amended by No. 12 of 2008 s. 44.]</w:t>
        </w:r>
      </w:ins>
    </w:p>
    <w:p>
      <w:pPr>
        <w:pStyle w:val="Heading3"/>
        <w:spacing w:before="280"/>
      </w:pPr>
      <w:bookmarkStart w:id="261" w:name="_Toc390071294"/>
      <w:bookmarkStart w:id="262" w:name="_Toc390071163"/>
      <w:r>
        <w:rPr>
          <w:rStyle w:val="CharDivNo"/>
        </w:rPr>
        <w:t>Division 4</w:t>
      </w:r>
      <w:r>
        <w:t xml:space="preserve"> — </w:t>
      </w:r>
      <w:r>
        <w:rPr>
          <w:rStyle w:val="CharDivText"/>
        </w:rPr>
        <w:t>Power to waive or write off liability</w:t>
      </w:r>
      <w:bookmarkEnd w:id="261"/>
      <w:bookmarkEnd w:id="262"/>
    </w:p>
    <w:p>
      <w:pPr>
        <w:pStyle w:val="Heading5"/>
        <w:spacing w:before="240"/>
      </w:pPr>
      <w:bookmarkStart w:id="263" w:name="_Toc390071295"/>
      <w:bookmarkStart w:id="264" w:name="_Toc390071164"/>
      <w:r>
        <w:rPr>
          <w:rStyle w:val="CharSectno"/>
        </w:rPr>
        <w:t>56</w:t>
      </w:r>
      <w:r>
        <w:t>.</w:t>
      </w:r>
      <w:r>
        <w:tab/>
        <w:t>Waiver of tax</w:t>
      </w:r>
      <w:bookmarkEnd w:id="263"/>
      <w:bookmarkEnd w:id="26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265" w:name="_Toc390071296"/>
      <w:bookmarkStart w:id="266" w:name="_Toc390071165"/>
      <w:r>
        <w:rPr>
          <w:rStyle w:val="CharSectno"/>
        </w:rPr>
        <w:t>57</w:t>
      </w:r>
      <w:r>
        <w:t>.</w:t>
      </w:r>
      <w:r>
        <w:tab/>
        <w:t>Writing off tax liability</w:t>
      </w:r>
      <w:bookmarkEnd w:id="265"/>
      <w:bookmarkEnd w:id="266"/>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267" w:name="_Toc390071297"/>
      <w:bookmarkStart w:id="268" w:name="_Toc390071166"/>
      <w:r>
        <w:rPr>
          <w:rStyle w:val="CharSectno"/>
        </w:rPr>
        <w:t>58</w:t>
      </w:r>
      <w:r>
        <w:t>.</w:t>
      </w:r>
      <w:r>
        <w:tab/>
        <w:t>Powers subject to</w:t>
      </w:r>
      <w:r>
        <w:rPr>
          <w:i/>
        </w:rPr>
        <w:t xml:space="preserve"> Financial Management Act 2006</w:t>
      </w:r>
      <w:bookmarkEnd w:id="267"/>
      <w:bookmarkEnd w:id="26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269" w:name="_Toc390071298"/>
      <w:bookmarkStart w:id="270" w:name="_Toc390071167"/>
      <w:r>
        <w:rPr>
          <w:rStyle w:val="CharPartNo"/>
        </w:rPr>
        <w:t>Part 6</w:t>
      </w:r>
      <w:r>
        <w:t xml:space="preserve"> — </w:t>
      </w:r>
      <w:r>
        <w:rPr>
          <w:rStyle w:val="CharPartText"/>
        </w:rPr>
        <w:t>Recovery of tax</w:t>
      </w:r>
      <w:bookmarkEnd w:id="269"/>
      <w:bookmarkEnd w:id="270"/>
    </w:p>
    <w:p>
      <w:pPr>
        <w:pStyle w:val="Heading3"/>
      </w:pPr>
      <w:bookmarkStart w:id="271" w:name="_Toc390071299"/>
      <w:bookmarkStart w:id="272" w:name="_Toc390071168"/>
      <w:r>
        <w:rPr>
          <w:rStyle w:val="CharDivNo"/>
        </w:rPr>
        <w:t>Division 1</w:t>
      </w:r>
      <w:r>
        <w:t xml:space="preserve"> — </w:t>
      </w:r>
      <w:r>
        <w:rPr>
          <w:rStyle w:val="CharDivText"/>
        </w:rPr>
        <w:t>Recovery generally</w:t>
      </w:r>
      <w:bookmarkEnd w:id="271"/>
      <w:bookmarkEnd w:id="272"/>
    </w:p>
    <w:p>
      <w:pPr>
        <w:pStyle w:val="Heading5"/>
      </w:pPr>
      <w:bookmarkStart w:id="273" w:name="_Toc390071300"/>
      <w:bookmarkStart w:id="274" w:name="_Toc390071169"/>
      <w:r>
        <w:rPr>
          <w:rStyle w:val="CharSectno"/>
        </w:rPr>
        <w:t>60</w:t>
      </w:r>
      <w:r>
        <w:t>.</w:t>
      </w:r>
      <w:r>
        <w:tab/>
        <w:t>Recovery of unpaid tax</w:t>
      </w:r>
      <w:bookmarkEnd w:id="273"/>
      <w:bookmarkEnd w:id="27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275" w:name="_Toc390071301"/>
      <w:bookmarkStart w:id="276" w:name="_Toc390071170"/>
      <w:r>
        <w:rPr>
          <w:rStyle w:val="CharSectno"/>
        </w:rPr>
        <w:t>61</w:t>
      </w:r>
      <w:r>
        <w:t>.</w:t>
      </w:r>
      <w:r>
        <w:tab/>
        <w:t>Power of court to order payment of tax</w:t>
      </w:r>
      <w:bookmarkEnd w:id="275"/>
      <w:bookmarkEnd w:id="276"/>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77" w:name="_Toc390071302"/>
      <w:bookmarkStart w:id="278" w:name="_Toc390071171"/>
      <w:r>
        <w:rPr>
          <w:rStyle w:val="CharSectno"/>
        </w:rPr>
        <w:t>62</w:t>
      </w:r>
      <w:r>
        <w:t>.</w:t>
      </w:r>
      <w:r>
        <w:tab/>
        <w:t>Recovery of costs and interest</w:t>
      </w:r>
      <w:bookmarkEnd w:id="277"/>
      <w:bookmarkEnd w:id="2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279" w:name="_Toc390071303"/>
      <w:bookmarkStart w:id="280" w:name="_Toc390071172"/>
      <w:r>
        <w:rPr>
          <w:rStyle w:val="CharSectno"/>
        </w:rPr>
        <w:t>63</w:t>
      </w:r>
      <w:r>
        <w:t>.</w:t>
      </w:r>
      <w:r>
        <w:tab/>
        <w:t>Recovery of tax in cases of joint liability</w:t>
      </w:r>
      <w:bookmarkEnd w:id="279"/>
      <w:bookmarkEnd w:id="280"/>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81" w:name="_Toc390071304"/>
      <w:bookmarkStart w:id="282" w:name="_Toc390071173"/>
      <w:r>
        <w:rPr>
          <w:rStyle w:val="CharSectno"/>
        </w:rPr>
        <w:t>64</w:t>
      </w:r>
      <w:r>
        <w:t>.</w:t>
      </w:r>
      <w:r>
        <w:tab/>
        <w:t>Notice of administrator’s appointment</w:t>
      </w:r>
      <w:bookmarkEnd w:id="281"/>
      <w:bookmarkEnd w:id="282"/>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83" w:name="_Toc390071305"/>
      <w:bookmarkStart w:id="284" w:name="_Toc390071174"/>
      <w:r>
        <w:rPr>
          <w:rStyle w:val="CharSectno"/>
        </w:rPr>
        <w:t>65</w:t>
      </w:r>
      <w:r>
        <w:t>.</w:t>
      </w:r>
      <w:r>
        <w:tab/>
        <w:t>Power to garnishee</w:t>
      </w:r>
      <w:bookmarkEnd w:id="283"/>
      <w:bookmarkEnd w:id="284"/>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285" w:name="_Toc390071306"/>
      <w:bookmarkStart w:id="286" w:name="_Toc390071175"/>
      <w:r>
        <w:rPr>
          <w:rStyle w:val="CharSectno"/>
        </w:rPr>
        <w:t>66</w:t>
      </w:r>
      <w:r>
        <w:t>.</w:t>
      </w:r>
      <w:r>
        <w:tab/>
        <w:t>Recovery from partnerships</w:t>
      </w:r>
      <w:bookmarkEnd w:id="285"/>
      <w:bookmarkEnd w:id="286"/>
    </w:p>
    <w:p>
      <w:pPr>
        <w:pStyle w:val="Subsection"/>
      </w:pPr>
      <w:r>
        <w:tab/>
      </w:r>
      <w:r>
        <w:tab/>
        <w:t>If a tax liability is incurred by or on behalf of a partnership, the tax is recoverable jointly and severally from any one or more of the partners.</w:t>
      </w:r>
    </w:p>
    <w:p>
      <w:pPr>
        <w:pStyle w:val="Heading5"/>
      </w:pPr>
      <w:bookmarkStart w:id="287" w:name="_Toc390071307"/>
      <w:bookmarkStart w:id="288" w:name="_Toc390071176"/>
      <w:r>
        <w:rPr>
          <w:rStyle w:val="CharSectno"/>
        </w:rPr>
        <w:t>67</w:t>
      </w:r>
      <w:r>
        <w:t>.</w:t>
      </w:r>
      <w:r>
        <w:tab/>
        <w:t>Recovery from directors of body corporate</w:t>
      </w:r>
      <w:bookmarkEnd w:id="287"/>
      <w:bookmarkEnd w:id="28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289" w:name="_Toc390071308"/>
      <w:bookmarkStart w:id="290" w:name="_Toc390071177"/>
      <w:r>
        <w:rPr>
          <w:rStyle w:val="CharSectno"/>
        </w:rPr>
        <w:t>68</w:t>
      </w:r>
      <w:r>
        <w:t>.</w:t>
      </w:r>
      <w:r>
        <w:tab/>
        <w:t>Director of body corporate may apply</w:t>
      </w:r>
      <w:bookmarkEnd w:id="289"/>
      <w:bookmarkEnd w:id="290"/>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91" w:name="_Toc390071309"/>
      <w:bookmarkStart w:id="292" w:name="_Toc390071178"/>
      <w:r>
        <w:rPr>
          <w:rStyle w:val="CharSectno"/>
        </w:rPr>
        <w:t>69</w:t>
      </w:r>
      <w:r>
        <w:t>.</w:t>
      </w:r>
      <w:r>
        <w:tab/>
        <w:t>Determination of application where there is a dispute</w:t>
      </w:r>
      <w:bookmarkEnd w:id="291"/>
      <w:bookmarkEnd w:id="292"/>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93" w:name="_Toc390071310"/>
      <w:bookmarkStart w:id="294" w:name="_Toc390071179"/>
      <w:r>
        <w:rPr>
          <w:rStyle w:val="CharSectno"/>
        </w:rPr>
        <w:t>70</w:t>
      </w:r>
      <w:r>
        <w:t>.</w:t>
      </w:r>
      <w:r>
        <w:tab/>
        <w:t>Setting aside demand on other grounds</w:t>
      </w:r>
      <w:bookmarkEnd w:id="293"/>
      <w:bookmarkEnd w:id="29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95" w:name="_Toc390071311"/>
      <w:bookmarkStart w:id="296" w:name="_Toc390071180"/>
      <w:r>
        <w:rPr>
          <w:rStyle w:val="CharSectno"/>
        </w:rPr>
        <w:t>71</w:t>
      </w:r>
      <w:r>
        <w:t>.</w:t>
      </w:r>
      <w:r>
        <w:tab/>
        <w:t>Effect of order setting aside notice</w:t>
      </w:r>
      <w:bookmarkEnd w:id="295"/>
      <w:bookmarkEnd w:id="296"/>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97" w:name="_Toc390071312"/>
      <w:bookmarkStart w:id="298" w:name="_Toc390071181"/>
      <w:r>
        <w:rPr>
          <w:rStyle w:val="CharSectno"/>
        </w:rPr>
        <w:t>72</w:t>
      </w:r>
      <w:r>
        <w:t>.</w:t>
      </w:r>
      <w:r>
        <w:tab/>
        <w:t>Dismissal of application</w:t>
      </w:r>
      <w:bookmarkEnd w:id="297"/>
      <w:bookmarkEnd w:id="298"/>
    </w:p>
    <w:p>
      <w:pPr>
        <w:pStyle w:val="Subsection"/>
      </w:pPr>
      <w:r>
        <w:tab/>
      </w:r>
      <w:r>
        <w:tab/>
        <w:t>Unless the court makes, on an application under section 68, an order under section 69 or 70, the court is to dismiss the application.</w:t>
      </w:r>
    </w:p>
    <w:p>
      <w:pPr>
        <w:pStyle w:val="Heading5"/>
      </w:pPr>
      <w:bookmarkStart w:id="299" w:name="_Toc390071313"/>
      <w:bookmarkStart w:id="300" w:name="_Toc390071182"/>
      <w:r>
        <w:rPr>
          <w:rStyle w:val="CharSectno"/>
        </w:rPr>
        <w:t>73</w:t>
      </w:r>
      <w:r>
        <w:t>.</w:t>
      </w:r>
      <w:r>
        <w:tab/>
        <w:t>Order subject to conditions</w:t>
      </w:r>
      <w:bookmarkEnd w:id="299"/>
      <w:bookmarkEnd w:id="300"/>
    </w:p>
    <w:p>
      <w:pPr>
        <w:pStyle w:val="Subsection"/>
      </w:pPr>
      <w:r>
        <w:tab/>
      </w:r>
      <w:r>
        <w:tab/>
        <w:t>An order under section 69 or 70 may be made subject to conditions.</w:t>
      </w:r>
    </w:p>
    <w:p>
      <w:pPr>
        <w:pStyle w:val="Heading5"/>
      </w:pPr>
      <w:bookmarkStart w:id="301" w:name="_Toc390071314"/>
      <w:bookmarkStart w:id="302" w:name="_Toc390071183"/>
      <w:r>
        <w:rPr>
          <w:rStyle w:val="CharSectno"/>
        </w:rPr>
        <w:t>74</w:t>
      </w:r>
      <w:r>
        <w:t>.</w:t>
      </w:r>
      <w:r>
        <w:tab/>
        <w:t>Costs where applicant successful</w:t>
      </w:r>
      <w:bookmarkEnd w:id="301"/>
      <w:bookmarkEnd w:id="302"/>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03" w:name="_Toc390071315"/>
      <w:bookmarkStart w:id="304" w:name="_Toc390071184"/>
      <w:r>
        <w:rPr>
          <w:rStyle w:val="CharSectno"/>
        </w:rPr>
        <w:t>75</w:t>
      </w:r>
      <w:r>
        <w:t>.</w:t>
      </w:r>
      <w:r>
        <w:tab/>
        <w:t>Period of remedying default</w:t>
      </w:r>
      <w:bookmarkEnd w:id="303"/>
      <w:bookmarkEnd w:id="304"/>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05" w:name="_Toc390071316"/>
      <w:bookmarkStart w:id="306" w:name="_Toc390071185"/>
      <w:r>
        <w:rPr>
          <w:rStyle w:val="CharDivNo"/>
        </w:rPr>
        <w:t>Division 2</w:t>
      </w:r>
      <w:r>
        <w:t xml:space="preserve"> — </w:t>
      </w:r>
      <w:r>
        <w:rPr>
          <w:rStyle w:val="CharDivText"/>
        </w:rPr>
        <w:t>Charges on land</w:t>
      </w:r>
      <w:bookmarkEnd w:id="305"/>
      <w:bookmarkEnd w:id="306"/>
    </w:p>
    <w:p>
      <w:pPr>
        <w:pStyle w:val="Heading5"/>
      </w:pPr>
      <w:bookmarkStart w:id="307" w:name="_Toc390071317"/>
      <w:bookmarkStart w:id="308" w:name="_Toc390071186"/>
      <w:r>
        <w:rPr>
          <w:rStyle w:val="CharSectno"/>
        </w:rPr>
        <w:t>76A</w:t>
      </w:r>
      <w:r>
        <w:t>.</w:t>
      </w:r>
      <w:r>
        <w:tab/>
        <w:t>Meaning of terms used in this Division</w:t>
      </w:r>
      <w:bookmarkEnd w:id="307"/>
      <w:bookmarkEnd w:id="308"/>
    </w:p>
    <w:p>
      <w:pPr>
        <w:pStyle w:val="Subsection"/>
      </w:pPr>
      <w:r>
        <w:tab/>
        <w:t>(1)</w:t>
      </w:r>
      <w:r>
        <w:tab/>
        <w:t>In this Division —</w:t>
      </w:r>
    </w:p>
    <w:p>
      <w:pPr>
        <w:pStyle w:val="Defstart"/>
        <w:rPr>
          <w:ins w:id="309" w:author="svcMRProcess" w:date="2018-09-09T10:17:00Z"/>
        </w:rPr>
      </w:pPr>
      <w:ins w:id="310" w:author="svcMRProcess" w:date="2018-09-09T10:17:00Z">
        <w:r>
          <w:rPr>
            <w:b/>
          </w:rPr>
          <w:tab/>
          <w:t>“</w:t>
        </w:r>
        <w:r>
          <w:rPr>
            <w:rStyle w:val="CharDefText"/>
          </w:rPr>
          <w:t>land</w:t>
        </w:r>
        <w:r>
          <w:rPr>
            <w:b/>
          </w:rPr>
          <w:t>”</w:t>
        </w:r>
        <w:r>
          <w:t xml:space="preserve">, in relation to unpaid landholder duty or transfer duty (within the meanings given in section 77A), has the meaning given in the </w:t>
        </w:r>
        <w:r>
          <w:rPr>
            <w:i/>
            <w:iCs/>
          </w:rPr>
          <w:t>Duties Act 2008</w:t>
        </w:r>
        <w:r>
          <w:t xml:space="preserve"> section 3;</w:t>
        </w:r>
      </w:ins>
    </w:p>
    <w:p>
      <w:pPr>
        <w:pStyle w:val="Defstart"/>
      </w:pPr>
      <w:r>
        <w:rPr>
          <w:b/>
        </w:rPr>
        <w:tab/>
        <w:t>“</w:t>
      </w:r>
      <w:r>
        <w:rPr>
          <w:rStyle w:val="CharDefText"/>
        </w:rPr>
        <w:t>land</w:t>
      </w:r>
      <w:r>
        <w:rPr>
          <w:b/>
        </w:rPr>
        <w:t>”</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t>“</w:t>
      </w:r>
      <w:r>
        <w:rPr>
          <w:rStyle w:val="CharDefText"/>
        </w:rPr>
        <w:t>lodge</w:t>
      </w:r>
      <w:r>
        <w:rPr>
          <w:b/>
        </w:rPr>
        <w:t>”</w:t>
      </w:r>
      <w:r>
        <w:t xml:space="preserve"> means lodge or deliver for registration under a relevant land Act;</w:t>
      </w:r>
    </w:p>
    <w:p>
      <w:pPr>
        <w:pStyle w:val="Defstart"/>
      </w:pPr>
      <w:r>
        <w:rPr>
          <w:b/>
        </w:rPr>
        <w:tab/>
        <w:t>“</w:t>
      </w:r>
      <w:r>
        <w:rPr>
          <w:rStyle w:val="CharDefText"/>
        </w:rPr>
        <w:t>mining tenement</w:t>
      </w:r>
      <w:r>
        <w:rPr>
          <w:b/>
        </w:rPr>
        <w:t>”</w:t>
      </w:r>
      <w:r>
        <w:t xml:space="preserve"> has the meaning given in the </w:t>
      </w:r>
      <w:r>
        <w:rPr>
          <w:i/>
          <w:iCs/>
        </w:rPr>
        <w:t>Mining Act 1978</w:t>
      </w:r>
      <w:r>
        <w:t xml:space="preserve"> section 8(1);</w:t>
      </w:r>
    </w:p>
    <w:p>
      <w:pPr>
        <w:pStyle w:val="Defstart"/>
      </w:pPr>
      <w:r>
        <w:rPr>
          <w:b/>
        </w:rPr>
        <w:tab/>
        <w:t>“</w:t>
      </w:r>
      <w:r>
        <w:rPr>
          <w:rStyle w:val="CharDefText"/>
        </w:rPr>
        <w:t>real property</w:t>
      </w:r>
      <w:r>
        <w:rPr>
          <w:b/>
        </w:rPr>
        <w:t>”</w:t>
      </w:r>
      <w:r>
        <w:t xml:space="preserve"> means real property in respect of which an instrument may be lodged under the </w:t>
      </w:r>
      <w:r>
        <w:rPr>
          <w:i/>
        </w:rPr>
        <w:t>Registration of Deeds Act 1856</w:t>
      </w:r>
      <w:r>
        <w:t xml:space="preserve">; </w:t>
      </w:r>
    </w:p>
    <w:p>
      <w:pPr>
        <w:pStyle w:val="Defstart"/>
      </w:pPr>
      <w:r>
        <w:rPr>
          <w:b/>
        </w:rPr>
        <w:tab/>
        <w:t>“</w:t>
      </w:r>
      <w:r>
        <w:rPr>
          <w:rStyle w:val="CharDefText"/>
        </w:rPr>
        <w:t>register</w:t>
      </w:r>
      <w:r>
        <w:rPr>
          <w:b/>
        </w:rPr>
        <w:t>”</w:t>
      </w:r>
      <w:r>
        <w:t xml:space="preserve"> means register against land under a relevant land Act;</w:t>
      </w:r>
    </w:p>
    <w:p>
      <w:pPr>
        <w:pStyle w:val="Defstart"/>
      </w:pPr>
      <w:r>
        <w:tab/>
      </w:r>
      <w:r>
        <w:rPr>
          <w:b/>
        </w:rPr>
        <w:t>“</w:t>
      </w:r>
      <w:r>
        <w:rPr>
          <w:rStyle w:val="CharDefText"/>
        </w:rPr>
        <w:t>relevant land Act</w:t>
      </w:r>
      <w:r>
        <w:rPr>
          <w:b/>
          <w:bCs/>
        </w:rPr>
        <w: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t>“</w:t>
      </w:r>
      <w:r>
        <w:rPr>
          <w:rStyle w:val="CharDefText"/>
        </w:rPr>
        <w:t>TLA land</w:t>
      </w:r>
      <w:r>
        <w:rPr>
          <w:b/>
        </w:rPr>
        <w:t>”</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w:t>
      </w:r>
      <w:del w:id="311" w:author="svcMRProcess" w:date="2018-09-09T10:17:00Z">
        <w:r>
          <w:delText>4</w:delText>
        </w:r>
      </w:del>
      <w:ins w:id="312" w:author="svcMRProcess" w:date="2018-09-09T10:17:00Z">
        <w:r>
          <w:t>4; amended by No. 31 of 2008 s. 18</w:t>
        </w:r>
      </w:ins>
      <w:r>
        <w:t>.]</w:t>
      </w:r>
    </w:p>
    <w:p>
      <w:pPr>
        <w:pStyle w:val="Heading5"/>
      </w:pPr>
      <w:bookmarkStart w:id="313" w:name="_Toc390071318"/>
      <w:bookmarkStart w:id="314" w:name="_Toc390071187"/>
      <w:r>
        <w:rPr>
          <w:rStyle w:val="CharSectno"/>
        </w:rPr>
        <w:t>76</w:t>
      </w:r>
      <w:r>
        <w:t>.</w:t>
      </w:r>
      <w:r>
        <w:tab/>
        <w:t>Charge on land to secure land tax</w:t>
      </w:r>
      <w:bookmarkEnd w:id="313"/>
      <w:bookmarkEnd w:id="314"/>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315" w:name="_Toc390071319"/>
      <w:bookmarkStart w:id="316" w:name="_Toc390071188"/>
      <w:r>
        <w:rPr>
          <w:rStyle w:val="CharSectno"/>
        </w:rPr>
        <w:t>77</w:t>
      </w:r>
      <w:r>
        <w:t>.</w:t>
      </w:r>
      <w:r>
        <w:tab/>
        <w:t>Charge on land to secure stamp duty</w:t>
      </w:r>
      <w:bookmarkEnd w:id="315"/>
      <w:bookmarkEnd w:id="316"/>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(4)</w:t>
      </w:r>
      <w:r>
        <w:tab/>
        <w:t xml:space="preserve">The charge arises on the land referred to in subsection (1), (1a), (2) or (3) when the memorial is registered. </w:t>
      </w:r>
    </w:p>
    <w:p>
      <w:pPr>
        <w:pStyle w:val="Subsection"/>
        <w:spacing w:before="180"/>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spacing w:before="180"/>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spacing w:before="180"/>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rPr>
          <w:ins w:id="317" w:author="svcMRProcess" w:date="2018-09-09T10:17:00Z"/>
        </w:rPr>
      </w:pPr>
      <w:bookmarkStart w:id="318" w:name="_Toc390071320"/>
      <w:ins w:id="319" w:author="svcMRProcess" w:date="2018-09-09T10:17:00Z">
        <w:r>
          <w:rPr>
            <w:rStyle w:val="CharSectno"/>
          </w:rPr>
          <w:t>77A</w:t>
        </w:r>
        <w:r>
          <w:t>.</w:t>
        </w:r>
        <w:r>
          <w:tab/>
          <w:t>Charge on land to secure transfer duty or landholder duty</w:t>
        </w:r>
        <w:bookmarkEnd w:id="318"/>
      </w:ins>
    </w:p>
    <w:p>
      <w:pPr>
        <w:pStyle w:val="Subsection"/>
        <w:rPr>
          <w:ins w:id="320" w:author="svcMRProcess" w:date="2018-09-09T10:17:00Z"/>
        </w:rPr>
      </w:pPr>
      <w:ins w:id="321" w:author="svcMRProcess" w:date="2018-09-09T10:17:00Z">
        <w:r>
          <w:tab/>
          <w:t>(1)</w:t>
        </w:r>
        <w:r>
          <w:tab/>
          <w:t xml:space="preserve">In this section — </w:t>
        </w:r>
      </w:ins>
    </w:p>
    <w:p>
      <w:pPr>
        <w:pStyle w:val="Defstart"/>
        <w:rPr>
          <w:ins w:id="322" w:author="svcMRProcess" w:date="2018-09-09T10:17:00Z"/>
        </w:rPr>
      </w:pPr>
      <w:ins w:id="323" w:author="svcMRProcess" w:date="2018-09-09T10:17:00Z">
        <w:r>
          <w:rPr>
            <w:b/>
          </w:rPr>
          <w:tab/>
          <w:t>“</w:t>
        </w:r>
        <w:r>
          <w:rPr>
            <w:rStyle w:val="CharDefText"/>
          </w:rPr>
          <w:t>landholder</w:t>
        </w:r>
        <w:r>
          <w:rPr>
            <w:b/>
          </w:rPr>
          <w:t>”</w:t>
        </w:r>
        <w:r>
          <w:t xml:space="preserve"> and </w:t>
        </w:r>
        <w:r>
          <w:rPr>
            <w:b/>
          </w:rPr>
          <w:t>“</w:t>
        </w:r>
        <w:r>
          <w:rPr>
            <w:rStyle w:val="CharDefText"/>
          </w:rPr>
          <w:t>linked entity</w:t>
        </w:r>
        <w:r>
          <w:rPr>
            <w:b/>
          </w:rPr>
          <w:t>”</w:t>
        </w:r>
        <w:r>
          <w:t xml:space="preserve"> have the meanings given in the </w:t>
        </w:r>
        <w:r>
          <w:rPr>
            <w:i/>
            <w:iCs/>
          </w:rPr>
          <w:t>Duties Act 2008</w:t>
        </w:r>
        <w:r>
          <w:t xml:space="preserve"> section 148;</w:t>
        </w:r>
      </w:ins>
    </w:p>
    <w:p>
      <w:pPr>
        <w:pStyle w:val="Defstart"/>
        <w:rPr>
          <w:ins w:id="324" w:author="svcMRProcess" w:date="2018-09-09T10:17:00Z"/>
        </w:rPr>
      </w:pPr>
      <w:ins w:id="325" w:author="svcMRProcess" w:date="2018-09-09T10:17:00Z">
        <w:r>
          <w:rPr>
            <w:b/>
          </w:rPr>
          <w:tab/>
          <w:t>“</w:t>
        </w:r>
        <w:r>
          <w:rPr>
            <w:rStyle w:val="CharDefText"/>
          </w:rPr>
          <w:t>landholder duty</w:t>
        </w:r>
        <w:r>
          <w:rPr>
            <w:b/>
          </w:rPr>
          <w:t>”</w:t>
        </w:r>
        <w:r>
          <w:t xml:space="preserve"> means duty under the </w:t>
        </w:r>
        <w:r>
          <w:rPr>
            <w:i/>
            <w:iCs/>
          </w:rPr>
          <w:t>Duties Act 2008</w:t>
        </w:r>
        <w:r>
          <w:t xml:space="preserve"> Chapter 3;</w:t>
        </w:r>
      </w:ins>
    </w:p>
    <w:p>
      <w:pPr>
        <w:pStyle w:val="Defstart"/>
        <w:rPr>
          <w:ins w:id="326" w:author="svcMRProcess" w:date="2018-09-09T10:17:00Z"/>
        </w:rPr>
      </w:pPr>
      <w:ins w:id="327" w:author="svcMRProcess" w:date="2018-09-09T10:17:00Z">
        <w:r>
          <w:rPr>
            <w:b/>
          </w:rPr>
          <w:tab/>
          <w:t>“</w:t>
        </w:r>
        <w:r>
          <w:rPr>
            <w:rStyle w:val="CharDefText"/>
          </w:rPr>
          <w:t>transfer duty</w:t>
        </w:r>
        <w:r>
          <w:rPr>
            <w:b/>
          </w:rPr>
          <w:t>”</w:t>
        </w:r>
        <w:r>
          <w:t xml:space="preserve"> means duty under the </w:t>
        </w:r>
        <w:r>
          <w:rPr>
            <w:i/>
            <w:iCs/>
          </w:rPr>
          <w:t>Duties Act 2008</w:t>
        </w:r>
        <w:r>
          <w:t xml:space="preserve"> Chapter 2.</w:t>
        </w:r>
      </w:ins>
    </w:p>
    <w:p>
      <w:pPr>
        <w:pStyle w:val="Subsection"/>
        <w:rPr>
          <w:ins w:id="328" w:author="svcMRProcess" w:date="2018-09-09T10:17:00Z"/>
        </w:rPr>
      </w:pPr>
      <w:ins w:id="329" w:author="svcMRProcess" w:date="2018-09-09T10:17:00Z">
        <w:r>
          <w:tab/>
          <w:t>(2)</w:t>
        </w:r>
        <w:r>
          <w:tab/>
          <w:t>If transfer duty payable on a transaction in relation to land is not paid by the due date because it is taken not to be paid under subsection (6), the Commissioner may lodge a memorial to create a charge on the land for the unpaid transfer duty.</w:t>
        </w:r>
      </w:ins>
    </w:p>
    <w:p>
      <w:pPr>
        <w:pStyle w:val="Subsection"/>
        <w:rPr>
          <w:ins w:id="330" w:author="svcMRProcess" w:date="2018-09-09T10:17:00Z"/>
        </w:rPr>
      </w:pPr>
      <w:ins w:id="331" w:author="svcMRProcess" w:date="2018-09-09T10:17:00Z">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ins>
    </w:p>
    <w:p>
      <w:pPr>
        <w:pStyle w:val="Subsection"/>
        <w:rPr>
          <w:ins w:id="332" w:author="svcMRProcess" w:date="2018-09-09T10:17:00Z"/>
        </w:rPr>
      </w:pPr>
      <w:ins w:id="333" w:author="svcMRProcess" w:date="2018-09-09T10:17:00Z">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ins>
    </w:p>
    <w:p>
      <w:pPr>
        <w:pStyle w:val="Subsection"/>
        <w:rPr>
          <w:ins w:id="334" w:author="svcMRProcess" w:date="2018-09-09T10:17:00Z"/>
        </w:rPr>
      </w:pPr>
      <w:ins w:id="335" w:author="svcMRProcess" w:date="2018-09-09T10:17:00Z">
        <w:r>
          <w:tab/>
          <w:t>(5)</w:t>
        </w:r>
        <w:r>
          <w:tab/>
          <w:t xml:space="preserve">The charge arises on the land when the memorial is registered. </w:t>
        </w:r>
      </w:ins>
    </w:p>
    <w:p>
      <w:pPr>
        <w:pStyle w:val="Subsection"/>
        <w:rPr>
          <w:ins w:id="336" w:author="svcMRProcess" w:date="2018-09-09T10:17:00Z"/>
        </w:rPr>
      </w:pPr>
      <w:ins w:id="337" w:author="svcMRProcess" w:date="2018-09-09T10:17:00Z">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ins>
    </w:p>
    <w:p>
      <w:pPr>
        <w:pStyle w:val="Subsection"/>
        <w:rPr>
          <w:ins w:id="338" w:author="svcMRProcess" w:date="2018-09-09T10:17:00Z"/>
        </w:rPr>
      </w:pPr>
      <w:ins w:id="339" w:author="svcMRProcess" w:date="2018-09-09T10:17:00Z">
        <w:r>
          <w:tab/>
          <w:t>(7)</w:t>
        </w:r>
        <w:r>
          <w:tab/>
          <w:t>A memorial creating a charge on land for transfer duty payable in relation to a transaction cannot be lodged under subsection (2) until the title to the land has been transferred in accordance with the transaction.</w:t>
        </w:r>
      </w:ins>
    </w:p>
    <w:p>
      <w:pPr>
        <w:pStyle w:val="Footnotesection"/>
        <w:rPr>
          <w:ins w:id="340" w:author="svcMRProcess" w:date="2018-09-09T10:17:00Z"/>
        </w:rPr>
      </w:pPr>
      <w:ins w:id="341" w:author="svcMRProcess" w:date="2018-09-09T10:17:00Z">
        <w:r>
          <w:tab/>
          <w:t>[Section 77A inserted by No. 12 of 2008 s. 45; amended by No. 31 of 2008 s. 19.]</w:t>
        </w:r>
      </w:ins>
    </w:p>
    <w:p>
      <w:pPr>
        <w:pStyle w:val="Heading5"/>
      </w:pPr>
      <w:bookmarkStart w:id="342" w:name="_Toc390071321"/>
      <w:bookmarkStart w:id="343" w:name="_Toc390071189"/>
      <w:r>
        <w:rPr>
          <w:rStyle w:val="CharSectno"/>
        </w:rPr>
        <w:t>78</w:t>
      </w:r>
      <w:r>
        <w:t>.</w:t>
      </w:r>
      <w:r>
        <w:tab/>
        <w:t>Charge on subsequent mining tenement</w:t>
      </w:r>
      <w:bookmarkEnd w:id="342"/>
      <w:bookmarkEnd w:id="343"/>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344" w:name="_Toc390071322"/>
      <w:bookmarkStart w:id="345" w:name="_Toc390071190"/>
      <w:r>
        <w:rPr>
          <w:rStyle w:val="CharSectno"/>
        </w:rPr>
        <w:t>79</w:t>
      </w:r>
      <w:r>
        <w:t>.</w:t>
      </w:r>
      <w:r>
        <w:tab/>
        <w:t>Priority of charge</w:t>
      </w:r>
      <w:bookmarkEnd w:id="344"/>
      <w:bookmarkEnd w:id="345"/>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346" w:name="_Toc390071323"/>
      <w:bookmarkStart w:id="347" w:name="_Toc390071191"/>
      <w:r>
        <w:rPr>
          <w:rStyle w:val="CharSectno"/>
        </w:rPr>
        <w:t>80</w:t>
      </w:r>
      <w:r>
        <w:t>.</w:t>
      </w:r>
      <w:r>
        <w:tab/>
        <w:t>Certificate of land tax secured by charge</w:t>
      </w:r>
      <w:bookmarkEnd w:id="346"/>
      <w:bookmarkEnd w:id="347"/>
    </w:p>
    <w:p>
      <w:pPr>
        <w:pStyle w:val="Subsection"/>
      </w:pPr>
      <w:r>
        <w:tab/>
        <w:t>(1)</w:t>
      </w:r>
      <w:r>
        <w:tab/>
        <w:t>The Commissioner must, on application by the owner or a purchaser of land, issue a certificate — </w:t>
      </w:r>
    </w:p>
    <w:p>
      <w:pPr>
        <w:pStyle w:val="Indenta"/>
        <w:spacing w:before="60"/>
      </w:pPr>
      <w:r>
        <w:tab/>
        <w:t>(a)</w:t>
      </w:r>
      <w:r>
        <w:tab/>
        <w:t xml:space="preserve">stating whether there is a charge on the land under </w:t>
      </w:r>
      <w:del w:id="348" w:author="svcMRProcess" w:date="2018-09-09T10:17:00Z">
        <w:r>
          <w:delText>section 76 or 77</w:delText>
        </w:r>
      </w:del>
      <w:ins w:id="349" w:author="svcMRProcess" w:date="2018-09-09T10:17:00Z">
        <w:r>
          <w:t>this Division</w:t>
        </w:r>
      </w:ins>
      <w:r>
        <w:t>; and</w:t>
      </w:r>
    </w:p>
    <w:p>
      <w:pPr>
        <w:pStyle w:val="Indenta"/>
      </w:pPr>
      <w:r>
        <w:tab/>
        <w:t>(b)</w:t>
      </w:r>
      <w:r>
        <w:tab/>
        <w:t>if there is — </w:t>
      </w:r>
    </w:p>
    <w:p>
      <w:pPr>
        <w:pStyle w:val="Indenti"/>
        <w:spacing w:before="60"/>
      </w:pPr>
      <w:r>
        <w:tab/>
        <w:t>(i)</w:t>
      </w:r>
      <w:r>
        <w:tab/>
        <w:t xml:space="preserve">stating the amount of unpaid </w:t>
      </w:r>
      <w:del w:id="350" w:author="svcMRProcess" w:date="2018-09-09T10:17:00Z">
        <w:r>
          <w:delText xml:space="preserve">land </w:delText>
        </w:r>
      </w:del>
      <w:r>
        <w:t>tax</w:t>
      </w:r>
      <w:del w:id="351" w:author="svcMRProcess" w:date="2018-09-09T10:17:00Z">
        <w:r>
          <w:delText xml:space="preserve"> or unpaid stamp duty</w:delText>
        </w:r>
      </w:del>
      <w:r>
        <w:t xml:space="preserve">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rPr>
          <w:ins w:id="352" w:author="svcMRProcess" w:date="2018-09-09T10:17:00Z"/>
        </w:rPr>
      </w:pPr>
      <w:ins w:id="353" w:author="svcMRProcess" w:date="2018-09-09T10:17:00Z">
        <w:r>
          <w:tab/>
          <w:t>[Section 80 amended by No. 12 of 2008 s. 47.]</w:t>
        </w:r>
      </w:ins>
    </w:p>
    <w:p>
      <w:pPr>
        <w:pStyle w:val="Heading5"/>
      </w:pPr>
      <w:bookmarkStart w:id="354" w:name="_Toc390071324"/>
      <w:bookmarkStart w:id="355" w:name="_Toc390071192"/>
      <w:r>
        <w:rPr>
          <w:rStyle w:val="CharSectno"/>
        </w:rPr>
        <w:t>81</w:t>
      </w:r>
      <w:r>
        <w:t>.</w:t>
      </w:r>
      <w:r>
        <w:tab/>
        <w:t>Withdrawal of memorial to be given when tax paid</w:t>
      </w:r>
      <w:bookmarkEnd w:id="354"/>
      <w:bookmarkEnd w:id="355"/>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If a memorial is lodged under section 77</w:t>
      </w:r>
      <w:ins w:id="356" w:author="svcMRProcess" w:date="2018-09-09T10:17:00Z">
        <w:r>
          <w:t xml:space="preserve"> or 77A</w:t>
        </w:r>
      </w:ins>
      <w:r>
        <w:t xml:space="preserve">,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w:t>
      </w:r>
      <w:del w:id="357" w:author="svcMRProcess" w:date="2018-09-09T10:17:00Z">
        <w:r>
          <w:delText>9</w:delText>
        </w:r>
      </w:del>
      <w:ins w:id="358" w:author="svcMRProcess" w:date="2018-09-09T10:17:00Z">
        <w:r>
          <w:t>9; amended by No. 31 of 2008 s. 20</w:t>
        </w:r>
      </w:ins>
      <w:r>
        <w:t>.]</w:t>
      </w:r>
    </w:p>
    <w:p>
      <w:pPr>
        <w:pStyle w:val="Heading5"/>
      </w:pPr>
      <w:bookmarkStart w:id="359" w:name="_Toc390071325"/>
      <w:bookmarkStart w:id="360" w:name="_Toc390071193"/>
      <w:r>
        <w:rPr>
          <w:rStyle w:val="CharSectno"/>
        </w:rPr>
        <w:t>82</w:t>
      </w:r>
      <w:r>
        <w:t>.</w:t>
      </w:r>
      <w:r>
        <w:tab/>
        <w:t>Memorials affecting TLA land or real property</w:t>
      </w:r>
      <w:bookmarkEnd w:id="359"/>
      <w:bookmarkEnd w:id="360"/>
    </w:p>
    <w:p>
      <w:pPr>
        <w:pStyle w:val="Subsection"/>
      </w:pPr>
      <w:r>
        <w:tab/>
        <w:t>(1)</w:t>
      </w:r>
      <w:r>
        <w:tab/>
        <w:t xml:space="preserve">In this section — </w:t>
      </w:r>
    </w:p>
    <w:p>
      <w:pPr>
        <w:pStyle w:val="Defstart"/>
      </w:pPr>
      <w:r>
        <w:rPr>
          <w:b/>
        </w:rPr>
        <w:tab/>
        <w:t>“</w:t>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t>“</w:t>
      </w:r>
      <w:r>
        <w:rPr>
          <w:rStyle w:val="CharDefText"/>
        </w:rPr>
        <w:t>Registrar</w:t>
      </w:r>
      <w:r>
        <w:rPr>
          <w:b/>
        </w:rPr>
        <w:t>”</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361" w:name="_Toc390071326"/>
      <w:bookmarkStart w:id="362" w:name="_Toc390071194"/>
      <w:r>
        <w:rPr>
          <w:rStyle w:val="CharSectno"/>
        </w:rPr>
        <w:t>83</w:t>
      </w:r>
      <w:r>
        <w:t>.</w:t>
      </w:r>
      <w:r>
        <w:tab/>
        <w:t>Memorials affecting mining tenements</w:t>
      </w:r>
      <w:bookmarkEnd w:id="361"/>
      <w:bookmarkEnd w:id="362"/>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363" w:name="_Toc390071327"/>
      <w:bookmarkStart w:id="364" w:name="_Toc390071195"/>
      <w:r>
        <w:rPr>
          <w:rStyle w:val="CharSectno"/>
        </w:rPr>
        <w:t>84</w:t>
      </w:r>
      <w:r>
        <w:t>.</w:t>
      </w:r>
      <w:r>
        <w:tab/>
        <w:t>Notification of mortgagees</w:t>
      </w:r>
      <w:bookmarkEnd w:id="363"/>
      <w:bookmarkEnd w:id="364"/>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365" w:name="_Toc390071328"/>
      <w:bookmarkStart w:id="366" w:name="_Toc390071196"/>
      <w:r>
        <w:rPr>
          <w:rStyle w:val="CharSectno"/>
        </w:rPr>
        <w:t>85</w:t>
      </w:r>
      <w:r>
        <w:t>.</w:t>
      </w:r>
      <w:r>
        <w:tab/>
        <w:t>Orders for sale of land</w:t>
      </w:r>
      <w:bookmarkEnd w:id="365"/>
      <w:bookmarkEnd w:id="366"/>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w:t>
      </w:r>
      <w:ins w:id="367" w:author="svcMRProcess" w:date="2018-09-09T10:17:00Z">
        <w:r>
          <w:t xml:space="preserve"> or 77A</w:t>
        </w:r>
      </w:ins>
      <w:r>
        <w:t xml:space="preserve">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w:t>
      </w:r>
      <w:ins w:id="368" w:author="svcMRProcess" w:date="2018-09-09T10:17:00Z">
        <w:r>
          <w:t xml:space="preserve"> and 21</w:t>
        </w:r>
      </w:ins>
      <w:r>
        <w:t>.]</w:t>
      </w:r>
    </w:p>
    <w:p>
      <w:pPr>
        <w:pStyle w:val="Heading5"/>
      </w:pPr>
      <w:bookmarkStart w:id="369" w:name="_Toc390071329"/>
      <w:bookmarkStart w:id="370" w:name="_Toc390071197"/>
      <w:r>
        <w:rPr>
          <w:rStyle w:val="CharSectno"/>
        </w:rPr>
        <w:t>86</w:t>
      </w:r>
      <w:r>
        <w:t>.</w:t>
      </w:r>
      <w:r>
        <w:tab/>
        <w:t>Means of enforcement not limited to charge</w:t>
      </w:r>
      <w:bookmarkEnd w:id="369"/>
      <w:bookmarkEnd w:id="370"/>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371" w:name="_Toc390071330"/>
      <w:bookmarkStart w:id="372" w:name="_Toc390071198"/>
      <w:r>
        <w:rPr>
          <w:rStyle w:val="CharPartNo"/>
        </w:rPr>
        <w:t>Part 7</w:t>
      </w:r>
      <w:r>
        <w:rPr>
          <w:rStyle w:val="CharDivNo"/>
        </w:rPr>
        <w:t xml:space="preserve"> </w:t>
      </w:r>
      <w:r>
        <w:t>—</w:t>
      </w:r>
      <w:r>
        <w:rPr>
          <w:rStyle w:val="CharDivText"/>
        </w:rPr>
        <w:t xml:space="preserve"> </w:t>
      </w:r>
      <w:r>
        <w:rPr>
          <w:rStyle w:val="CharPartText"/>
        </w:rPr>
        <w:t>Tax records</w:t>
      </w:r>
      <w:bookmarkEnd w:id="371"/>
      <w:bookmarkEnd w:id="372"/>
    </w:p>
    <w:p>
      <w:pPr>
        <w:pStyle w:val="Heading5"/>
      </w:pPr>
      <w:bookmarkStart w:id="373" w:name="_Toc390071331"/>
      <w:bookmarkStart w:id="374" w:name="_Toc390071199"/>
      <w:r>
        <w:rPr>
          <w:rStyle w:val="CharSectno"/>
        </w:rPr>
        <w:t>87</w:t>
      </w:r>
      <w:r>
        <w:t>.</w:t>
      </w:r>
      <w:r>
        <w:tab/>
        <w:t>How long tax records are to be kept</w:t>
      </w:r>
      <w:bookmarkEnd w:id="373"/>
      <w:bookmarkEnd w:id="37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75" w:name="_Toc390071332"/>
      <w:bookmarkStart w:id="376" w:name="_Toc390071200"/>
      <w:r>
        <w:rPr>
          <w:rStyle w:val="CharSectno"/>
        </w:rPr>
        <w:t>88</w:t>
      </w:r>
      <w:r>
        <w:t>.</w:t>
      </w:r>
      <w:r>
        <w:tab/>
        <w:t>Form of tax records</w:t>
      </w:r>
      <w:bookmarkEnd w:id="375"/>
      <w:bookmarkEnd w:id="37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77" w:name="_Toc390071333"/>
      <w:bookmarkStart w:id="378" w:name="_Toc390071201"/>
      <w:r>
        <w:rPr>
          <w:rStyle w:val="CharSectno"/>
        </w:rPr>
        <w:t>89</w:t>
      </w:r>
      <w:r>
        <w:t>.</w:t>
      </w:r>
      <w:r>
        <w:tab/>
        <w:t>Where tax records are to be kept</w:t>
      </w:r>
      <w:bookmarkEnd w:id="377"/>
      <w:bookmarkEnd w:id="37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379" w:name="_Toc390071334"/>
      <w:bookmarkStart w:id="380" w:name="_Toc390071202"/>
      <w:r>
        <w:rPr>
          <w:rStyle w:val="CharSectno"/>
        </w:rPr>
        <w:t>90</w:t>
      </w:r>
      <w:r>
        <w:t>.</w:t>
      </w:r>
      <w:r>
        <w:tab/>
        <w:t>Failure to keep proper tax records</w:t>
      </w:r>
      <w:bookmarkEnd w:id="379"/>
      <w:bookmarkEnd w:id="380"/>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81" w:name="_Toc390071335"/>
      <w:bookmarkStart w:id="382" w:name="_Toc390071203"/>
      <w:r>
        <w:rPr>
          <w:rStyle w:val="CharSectno"/>
        </w:rPr>
        <w:t>91</w:t>
      </w:r>
      <w:r>
        <w:t>.</w:t>
      </w:r>
      <w:r>
        <w:tab/>
        <w:t>General and specific exemptions</w:t>
      </w:r>
      <w:bookmarkEnd w:id="381"/>
      <w:bookmarkEnd w:id="382"/>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83" w:name="_Toc390071336"/>
      <w:bookmarkStart w:id="384" w:name="_Toc390071204"/>
      <w:r>
        <w:rPr>
          <w:rStyle w:val="CharPartNo"/>
        </w:rPr>
        <w:t>Part 8</w:t>
      </w:r>
      <w:r>
        <w:t xml:space="preserve"> — </w:t>
      </w:r>
      <w:r>
        <w:rPr>
          <w:rStyle w:val="CharPartText"/>
        </w:rPr>
        <w:t>Investigations</w:t>
      </w:r>
      <w:bookmarkEnd w:id="383"/>
      <w:bookmarkEnd w:id="384"/>
    </w:p>
    <w:p>
      <w:pPr>
        <w:pStyle w:val="Heading3"/>
      </w:pPr>
      <w:bookmarkStart w:id="385" w:name="_Toc390071337"/>
      <w:bookmarkStart w:id="386" w:name="_Toc390071205"/>
      <w:r>
        <w:rPr>
          <w:rStyle w:val="CharDivNo"/>
        </w:rPr>
        <w:t>Division 1</w:t>
      </w:r>
      <w:r>
        <w:t xml:space="preserve"> — </w:t>
      </w:r>
      <w:r>
        <w:rPr>
          <w:rStyle w:val="CharDivText"/>
        </w:rPr>
        <w:t>Investigations</w:t>
      </w:r>
      <w:bookmarkEnd w:id="385"/>
      <w:bookmarkEnd w:id="386"/>
    </w:p>
    <w:p>
      <w:pPr>
        <w:pStyle w:val="Heading5"/>
      </w:pPr>
      <w:bookmarkStart w:id="387" w:name="_Toc390071338"/>
      <w:bookmarkStart w:id="388" w:name="_Toc390071206"/>
      <w:r>
        <w:rPr>
          <w:rStyle w:val="CharSectno"/>
        </w:rPr>
        <w:t>92</w:t>
      </w:r>
      <w:r>
        <w:t>.</w:t>
      </w:r>
      <w:r>
        <w:tab/>
        <w:t>Investigations</w:t>
      </w:r>
      <w:bookmarkEnd w:id="387"/>
      <w:bookmarkEnd w:id="38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89" w:name="_Toc390071339"/>
      <w:bookmarkStart w:id="390" w:name="_Toc390071207"/>
      <w:r>
        <w:rPr>
          <w:rStyle w:val="CharSectno"/>
        </w:rPr>
        <w:t>93</w:t>
      </w:r>
      <w:r>
        <w:t>.</w:t>
      </w:r>
      <w:r>
        <w:tab/>
        <w:t>Investigations for the purposes of recognised revenue laws</w:t>
      </w:r>
      <w:bookmarkEnd w:id="389"/>
      <w:bookmarkEnd w:id="390"/>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91" w:name="_Toc390071340"/>
      <w:bookmarkStart w:id="392" w:name="_Toc390071208"/>
      <w:r>
        <w:rPr>
          <w:rStyle w:val="CharDivNo"/>
        </w:rPr>
        <w:t>Division 2</w:t>
      </w:r>
      <w:r>
        <w:t xml:space="preserve"> — </w:t>
      </w:r>
      <w:r>
        <w:rPr>
          <w:rStyle w:val="CharDivText"/>
        </w:rPr>
        <w:t>Obtaining tax records and other information</w:t>
      </w:r>
      <w:bookmarkEnd w:id="391"/>
      <w:bookmarkEnd w:id="392"/>
    </w:p>
    <w:p>
      <w:pPr>
        <w:pStyle w:val="Heading5"/>
      </w:pPr>
      <w:bookmarkStart w:id="393" w:name="_Toc390071341"/>
      <w:bookmarkStart w:id="394" w:name="_Toc390071209"/>
      <w:r>
        <w:rPr>
          <w:rStyle w:val="CharSectno"/>
        </w:rPr>
        <w:t>94</w:t>
      </w:r>
      <w:r>
        <w:t>.</w:t>
      </w:r>
      <w:r>
        <w:tab/>
        <w:t>Requirements to provide information and tax records</w:t>
      </w:r>
      <w:bookmarkEnd w:id="393"/>
      <w:bookmarkEnd w:id="39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395" w:name="_Toc390071342"/>
      <w:bookmarkStart w:id="396" w:name="_Toc390071210"/>
      <w:r>
        <w:rPr>
          <w:rStyle w:val="CharSectno"/>
        </w:rPr>
        <w:t>95</w:t>
      </w:r>
      <w:r>
        <w:t>.</w:t>
      </w:r>
      <w:r>
        <w:tab/>
        <w:t>Power to require person to attend for examination</w:t>
      </w:r>
      <w:bookmarkEnd w:id="395"/>
      <w:bookmarkEnd w:id="39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97" w:name="_Toc390071343"/>
      <w:bookmarkStart w:id="398" w:name="_Toc390071211"/>
      <w:r>
        <w:rPr>
          <w:rStyle w:val="CharSectno"/>
        </w:rPr>
        <w:t>96</w:t>
      </w:r>
      <w:r>
        <w:t>.</w:t>
      </w:r>
      <w:r>
        <w:tab/>
        <w:t>Power to retain documents</w:t>
      </w:r>
      <w:bookmarkEnd w:id="397"/>
      <w:bookmarkEnd w:id="398"/>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w:t>
      </w:r>
      <w:ins w:id="399" w:author="svcMRProcess" w:date="2018-09-09T10:17:00Z">
        <w:r>
          <w:t>, or which effects or evidences a transaction on which,</w:t>
        </w:r>
      </w:ins>
      <w:r>
        <w:t xml:space="preserve">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t>
      </w:r>
      <w:del w:id="400" w:author="svcMRProcess" w:date="2018-09-09T10:17:00Z">
        <w:r>
          <w:delText xml:space="preserve">within the meaning of the </w:delText>
        </w:r>
        <w:r>
          <w:rPr>
            <w:i/>
          </w:rPr>
          <w:delText>Stamp Act 1921</w:delText>
        </w:r>
        <w:r>
          <w:delText xml:space="preserve"> </w:delText>
        </w:r>
      </w:del>
      <w:ins w:id="401" w:author="svcMRProcess" w:date="2018-09-09T10:17:00Z">
        <w:r>
          <w:t>effecting or evidencing a transaction </w:t>
        </w:r>
      </w:ins>
      <w:r>
        <w:t>— a party to the transaction</w:t>
      </w:r>
      <w:del w:id="402" w:author="svcMRProcess" w:date="2018-09-09T10:17:00Z">
        <w:r>
          <w:delText xml:space="preserve"> to which the instrument relates</w:delText>
        </w:r>
      </w:del>
      <w:r>
        <w:t>; or</w:t>
      </w:r>
    </w:p>
    <w:p>
      <w:pPr>
        <w:pStyle w:val="Indenta"/>
      </w:pPr>
      <w:r>
        <w:tab/>
        <w:t>(b)</w:t>
      </w:r>
      <w:r>
        <w:tab/>
        <w:t>in any other case — the person who lodged the instrument or document with the Commissioner.</w:t>
      </w:r>
    </w:p>
    <w:p>
      <w:pPr>
        <w:pStyle w:val="Footnotesection"/>
        <w:rPr>
          <w:ins w:id="403" w:author="svcMRProcess" w:date="2018-09-09T10:17:00Z"/>
        </w:rPr>
      </w:pPr>
      <w:ins w:id="404" w:author="svcMRProcess" w:date="2018-09-09T10:17:00Z">
        <w:r>
          <w:tab/>
          <w:t>[Section 96 amended by No. 12 of 2008 s. 48.]</w:t>
        </w:r>
      </w:ins>
    </w:p>
    <w:p>
      <w:pPr>
        <w:pStyle w:val="Heading5"/>
      </w:pPr>
      <w:bookmarkStart w:id="405" w:name="_Toc390071344"/>
      <w:bookmarkStart w:id="406" w:name="_Toc390071212"/>
      <w:r>
        <w:rPr>
          <w:rStyle w:val="CharSectno"/>
        </w:rPr>
        <w:t>97</w:t>
      </w:r>
      <w:r>
        <w:t>.</w:t>
      </w:r>
      <w:r>
        <w:tab/>
        <w:t>Recording examination proceedings</w:t>
      </w:r>
      <w:bookmarkEnd w:id="405"/>
      <w:bookmarkEnd w:id="406"/>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407" w:name="_Toc390071345"/>
      <w:bookmarkStart w:id="408" w:name="_Toc390071213"/>
      <w:r>
        <w:rPr>
          <w:rStyle w:val="CharDivNo"/>
        </w:rPr>
        <w:t>Division 3</w:t>
      </w:r>
      <w:r>
        <w:t xml:space="preserve"> — </w:t>
      </w:r>
      <w:r>
        <w:rPr>
          <w:rStyle w:val="CharDivText"/>
        </w:rPr>
        <w:t>Access to premises</w:t>
      </w:r>
      <w:bookmarkEnd w:id="407"/>
      <w:bookmarkEnd w:id="408"/>
    </w:p>
    <w:p>
      <w:pPr>
        <w:pStyle w:val="Heading5"/>
      </w:pPr>
      <w:bookmarkStart w:id="409" w:name="_Toc390071346"/>
      <w:bookmarkStart w:id="410" w:name="_Toc390071214"/>
      <w:r>
        <w:rPr>
          <w:rStyle w:val="CharSectno"/>
        </w:rPr>
        <w:t>98</w:t>
      </w:r>
      <w:r>
        <w:t>.</w:t>
      </w:r>
      <w:r>
        <w:tab/>
        <w:t>Entry of premises</w:t>
      </w:r>
      <w:bookmarkEnd w:id="409"/>
      <w:bookmarkEnd w:id="41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411" w:name="_Toc390071347"/>
      <w:bookmarkStart w:id="412" w:name="_Toc390071215"/>
      <w:r>
        <w:rPr>
          <w:rStyle w:val="CharSectno"/>
        </w:rPr>
        <w:t>99</w:t>
      </w:r>
      <w:r>
        <w:t>.</w:t>
      </w:r>
      <w:r>
        <w:tab/>
        <w:t>Powers of investigator while on premises</w:t>
      </w:r>
      <w:bookmarkEnd w:id="411"/>
      <w:bookmarkEnd w:id="41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413" w:name="_Toc390071348"/>
      <w:bookmarkStart w:id="414" w:name="_Toc390071216"/>
      <w:r>
        <w:rPr>
          <w:rStyle w:val="CharSectno"/>
        </w:rPr>
        <w:t>100</w:t>
      </w:r>
      <w:r>
        <w:t>.</w:t>
      </w:r>
      <w:r>
        <w:tab/>
        <w:t>Warrants to enter premises</w:t>
      </w:r>
      <w:bookmarkEnd w:id="413"/>
      <w:bookmarkEnd w:id="41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415" w:name="_Toc390071349"/>
      <w:bookmarkStart w:id="416" w:name="_Toc390071217"/>
      <w:r>
        <w:rPr>
          <w:rStyle w:val="CharSectno"/>
        </w:rPr>
        <w:t>101</w:t>
      </w:r>
      <w:r>
        <w:t>.</w:t>
      </w:r>
      <w:r>
        <w:tab/>
        <w:t>Use of force</w:t>
      </w:r>
      <w:bookmarkEnd w:id="415"/>
      <w:bookmarkEnd w:id="416"/>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17" w:name="_Toc390071350"/>
      <w:bookmarkStart w:id="418" w:name="_Toc390071218"/>
      <w:r>
        <w:rPr>
          <w:rStyle w:val="CharDivNo"/>
        </w:rPr>
        <w:t>Division 4</w:t>
      </w:r>
      <w:r>
        <w:t xml:space="preserve"> — </w:t>
      </w:r>
      <w:r>
        <w:rPr>
          <w:rStyle w:val="CharDivText"/>
        </w:rPr>
        <w:t>General provisions</w:t>
      </w:r>
      <w:bookmarkEnd w:id="417"/>
      <w:bookmarkEnd w:id="418"/>
    </w:p>
    <w:p>
      <w:pPr>
        <w:pStyle w:val="Heading5"/>
      </w:pPr>
      <w:bookmarkStart w:id="419" w:name="_Toc390071351"/>
      <w:bookmarkStart w:id="420" w:name="_Toc390071219"/>
      <w:r>
        <w:rPr>
          <w:rStyle w:val="CharSectno"/>
        </w:rPr>
        <w:t>102</w:t>
      </w:r>
      <w:r>
        <w:t>.</w:t>
      </w:r>
      <w:r>
        <w:tab/>
        <w:t>Complying with information requirements</w:t>
      </w:r>
      <w:bookmarkEnd w:id="419"/>
      <w:bookmarkEnd w:id="420"/>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21" w:name="_Toc390071352"/>
      <w:bookmarkStart w:id="422" w:name="_Toc390071220"/>
      <w:r>
        <w:rPr>
          <w:rStyle w:val="CharSectno"/>
        </w:rPr>
        <w:t>103</w:t>
      </w:r>
      <w:r>
        <w:t>.</w:t>
      </w:r>
      <w:r>
        <w:tab/>
        <w:t>Legal professional privilege</w:t>
      </w:r>
      <w:bookmarkEnd w:id="421"/>
      <w:bookmarkEnd w:id="42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23" w:name="_Toc390071353"/>
      <w:bookmarkStart w:id="424" w:name="_Toc390071221"/>
      <w:r>
        <w:rPr>
          <w:rStyle w:val="CharSectno"/>
        </w:rPr>
        <w:t>104</w:t>
      </w:r>
      <w:r>
        <w:t>.</w:t>
      </w:r>
      <w:r>
        <w:tab/>
        <w:t>Interaction with other Acts</w:t>
      </w:r>
      <w:bookmarkEnd w:id="423"/>
      <w:bookmarkEnd w:id="424"/>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25" w:name="_Toc390071354"/>
      <w:bookmarkStart w:id="426" w:name="_Toc390071222"/>
      <w:r>
        <w:rPr>
          <w:rStyle w:val="CharPartNo"/>
        </w:rPr>
        <w:t>Part 9</w:t>
      </w:r>
      <w:r>
        <w:rPr>
          <w:rStyle w:val="CharDivNo"/>
        </w:rPr>
        <w:t xml:space="preserve"> </w:t>
      </w:r>
      <w:r>
        <w:t>—</w:t>
      </w:r>
      <w:r>
        <w:rPr>
          <w:rStyle w:val="CharDivText"/>
        </w:rPr>
        <w:t xml:space="preserve"> </w:t>
      </w:r>
      <w:r>
        <w:rPr>
          <w:rStyle w:val="CharPartText"/>
        </w:rPr>
        <w:t>Offences</w:t>
      </w:r>
      <w:bookmarkEnd w:id="425"/>
      <w:bookmarkEnd w:id="426"/>
    </w:p>
    <w:p>
      <w:pPr>
        <w:pStyle w:val="Heading5"/>
        <w:spacing w:before="240"/>
      </w:pPr>
      <w:bookmarkStart w:id="427" w:name="_Toc390071355"/>
      <w:bookmarkStart w:id="428" w:name="_Toc390071223"/>
      <w:r>
        <w:rPr>
          <w:rStyle w:val="CharSectno"/>
        </w:rPr>
        <w:t>105</w:t>
      </w:r>
      <w:r>
        <w:t>.</w:t>
      </w:r>
      <w:r>
        <w:tab/>
        <w:t>General penalty provision</w:t>
      </w:r>
      <w:bookmarkEnd w:id="427"/>
      <w:bookmarkEnd w:id="428"/>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429" w:name="_Toc390071356"/>
      <w:r>
        <w:rPr>
          <w:rStyle w:val="CharSectno"/>
        </w:rPr>
        <w:t>106</w:t>
      </w:r>
      <w:r>
        <w:t>.</w:t>
      </w:r>
      <w:r>
        <w:tab/>
        <w:t>Evasion of tax</w:t>
      </w:r>
      <w:bookmarkEnd w:id="429"/>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430" w:name="_Toc390071357"/>
      <w:r>
        <w:rPr>
          <w:rStyle w:val="CharSectno"/>
        </w:rPr>
        <w:t>107</w:t>
      </w:r>
      <w:r>
        <w:t>.</w:t>
      </w:r>
      <w:r>
        <w:tab/>
        <w:t>False or misleading information</w:t>
      </w:r>
      <w:bookmarkEnd w:id="430"/>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31" w:name="_Toc390071358"/>
      <w:r>
        <w:rPr>
          <w:rStyle w:val="CharSectno"/>
        </w:rPr>
        <w:t>108</w:t>
      </w:r>
      <w:r>
        <w:t>.</w:t>
      </w:r>
      <w:r>
        <w:tab/>
        <w:t>Obstructing or misleading an investigator</w:t>
      </w:r>
      <w:bookmarkEnd w:id="431"/>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32" w:name="_Toc390071359"/>
      <w:r>
        <w:rPr>
          <w:rStyle w:val="CharSectno"/>
        </w:rPr>
        <w:t>109</w:t>
      </w:r>
      <w:r>
        <w:t>.</w:t>
      </w:r>
      <w:r>
        <w:tab/>
        <w:t>Offence by body corporate</w:t>
      </w:r>
      <w:bookmarkEnd w:id="43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433" w:name="_Toc390071360"/>
      <w:r>
        <w:rPr>
          <w:rStyle w:val="CharSectno"/>
        </w:rPr>
        <w:t>110</w:t>
      </w:r>
      <w:r>
        <w:t>.</w:t>
      </w:r>
      <w:r>
        <w:tab/>
        <w:t>Criminal penalties not to affect civil liabilities</w:t>
      </w:r>
      <w:bookmarkEnd w:id="43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434" w:name="_Toc390071361"/>
      <w:r>
        <w:rPr>
          <w:rStyle w:val="CharSectno"/>
        </w:rPr>
        <w:t>111</w:t>
      </w:r>
      <w:r>
        <w:t>.</w:t>
      </w:r>
      <w:r>
        <w:tab/>
        <w:t>Time for commencing prosecutions</w:t>
      </w:r>
      <w:bookmarkEnd w:id="43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435" w:name="_Toc390071362"/>
      <w:r>
        <w:rPr>
          <w:rStyle w:val="CharSectno"/>
        </w:rPr>
        <w:t>112</w:t>
      </w:r>
      <w:r>
        <w:t>.</w:t>
      </w:r>
      <w:r>
        <w:tab/>
        <w:t>Authority required for prosecution</w:t>
      </w:r>
      <w:bookmarkEnd w:id="43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436" w:name="_Toc390071363"/>
      <w:r>
        <w:rPr>
          <w:rStyle w:val="CharSectno"/>
        </w:rPr>
        <w:t>113</w:t>
      </w:r>
      <w:r>
        <w:t>.</w:t>
      </w:r>
      <w:r>
        <w:tab/>
        <w:t>General defence</w:t>
      </w:r>
      <w:bookmarkEnd w:id="43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437" w:name="_Toc390071364"/>
      <w:r>
        <w:rPr>
          <w:rStyle w:val="CharPartNo"/>
        </w:rPr>
        <w:t>Part 10</w:t>
      </w:r>
      <w:r>
        <w:t xml:space="preserve"> — </w:t>
      </w:r>
      <w:r>
        <w:rPr>
          <w:rStyle w:val="CharPartText"/>
        </w:rPr>
        <w:t>Miscellaneous</w:t>
      </w:r>
      <w:bookmarkEnd w:id="437"/>
    </w:p>
    <w:p>
      <w:pPr>
        <w:pStyle w:val="Heading3"/>
      </w:pPr>
      <w:bookmarkStart w:id="438" w:name="_Toc390071365"/>
      <w:r>
        <w:rPr>
          <w:rStyle w:val="CharDivNo"/>
        </w:rPr>
        <w:t>Division 1</w:t>
      </w:r>
      <w:r>
        <w:t xml:space="preserve"> — </w:t>
      </w:r>
      <w:r>
        <w:rPr>
          <w:rStyle w:val="CharDivText"/>
        </w:rPr>
        <w:t>Confidentiality</w:t>
      </w:r>
      <w:bookmarkEnd w:id="438"/>
    </w:p>
    <w:p>
      <w:pPr>
        <w:pStyle w:val="Heading5"/>
      </w:pPr>
      <w:bookmarkStart w:id="439" w:name="_Toc390071366"/>
      <w:r>
        <w:rPr>
          <w:rStyle w:val="CharSectno"/>
        </w:rPr>
        <w:t>114</w:t>
      </w:r>
      <w:r>
        <w:t>.</w:t>
      </w:r>
      <w:r>
        <w:tab/>
        <w:t>Confidentiality</w:t>
      </w:r>
      <w:bookmarkEnd w:id="43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440" w:name="_Toc390071367"/>
      <w:r>
        <w:rPr>
          <w:rStyle w:val="CharDivNo"/>
        </w:rPr>
        <w:t>Division 2</w:t>
      </w:r>
      <w:r>
        <w:t xml:space="preserve"> — </w:t>
      </w:r>
      <w:r>
        <w:rPr>
          <w:rStyle w:val="CharDivText"/>
        </w:rPr>
        <w:t>Service of documents</w:t>
      </w:r>
      <w:bookmarkEnd w:id="440"/>
    </w:p>
    <w:p>
      <w:pPr>
        <w:pStyle w:val="Heading5"/>
      </w:pPr>
      <w:bookmarkStart w:id="441" w:name="_Toc390071368"/>
      <w:r>
        <w:rPr>
          <w:rStyle w:val="CharSectno"/>
        </w:rPr>
        <w:t>115</w:t>
      </w:r>
      <w:r>
        <w:t>.</w:t>
      </w:r>
      <w:r>
        <w:tab/>
        <w:t>Service on the Commissioner</w:t>
      </w:r>
      <w:bookmarkEnd w:id="441"/>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442" w:name="_Toc390071369"/>
      <w:r>
        <w:rPr>
          <w:rStyle w:val="CharSectno"/>
        </w:rPr>
        <w:t>116</w:t>
      </w:r>
      <w:r>
        <w:t>.</w:t>
      </w:r>
      <w:r>
        <w:tab/>
        <w:t>Service on agent or representative of taxpayer</w:t>
      </w:r>
      <w:bookmarkEnd w:id="442"/>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443" w:name="_Toc390071370"/>
      <w:r>
        <w:rPr>
          <w:rStyle w:val="CharSectno"/>
        </w:rPr>
        <w:t>117</w:t>
      </w:r>
      <w:r>
        <w:t>.</w:t>
      </w:r>
      <w:r>
        <w:tab/>
        <w:t>Method of service by Commissioner</w:t>
      </w:r>
      <w:bookmarkEnd w:id="443"/>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444" w:name="_Toc390071371"/>
      <w:r>
        <w:rPr>
          <w:rStyle w:val="CharSectno"/>
        </w:rPr>
        <w:t>118</w:t>
      </w:r>
      <w:r>
        <w:t>.</w:t>
      </w:r>
      <w:r>
        <w:tab/>
        <w:t>Non</w:t>
      </w:r>
      <w:r>
        <w:noBreakHyphen/>
        <w:t>exclusivity of this Division</w:t>
      </w:r>
      <w:bookmarkEnd w:id="444"/>
    </w:p>
    <w:p>
      <w:pPr>
        <w:pStyle w:val="Subsection"/>
      </w:pPr>
      <w:r>
        <w:tab/>
      </w:r>
      <w:r>
        <w:tab/>
        <w:t>The provisions of this Division are in addition to, and do not derogate from, other provisions of an enactment for facilitating service.</w:t>
      </w:r>
    </w:p>
    <w:p>
      <w:pPr>
        <w:pStyle w:val="Heading3"/>
      </w:pPr>
      <w:bookmarkStart w:id="445" w:name="_Toc390071372"/>
      <w:r>
        <w:rPr>
          <w:rStyle w:val="CharDivNo"/>
        </w:rPr>
        <w:t>Division 3</w:t>
      </w:r>
      <w:r>
        <w:t xml:space="preserve"> — </w:t>
      </w:r>
      <w:r>
        <w:rPr>
          <w:rStyle w:val="CharDivText"/>
        </w:rPr>
        <w:t>Evidentiary provisions</w:t>
      </w:r>
      <w:bookmarkEnd w:id="445"/>
    </w:p>
    <w:p>
      <w:pPr>
        <w:pStyle w:val="Heading5"/>
      </w:pPr>
      <w:bookmarkStart w:id="446" w:name="_Toc390071373"/>
      <w:r>
        <w:rPr>
          <w:rStyle w:val="CharSectno"/>
        </w:rPr>
        <w:t>119</w:t>
      </w:r>
      <w:r>
        <w:t>.</w:t>
      </w:r>
      <w:r>
        <w:tab/>
        <w:t>Evidentiary value of assessment notice</w:t>
      </w:r>
      <w:bookmarkEnd w:id="446"/>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447" w:name="_Toc390071374"/>
      <w:r>
        <w:rPr>
          <w:rStyle w:val="CharSectno"/>
        </w:rPr>
        <w:t>120</w:t>
      </w:r>
      <w:r>
        <w:t>.</w:t>
      </w:r>
      <w:r>
        <w:tab/>
        <w:t>Evidentiary status of copies and reproductions of documents</w:t>
      </w:r>
      <w:bookmarkEnd w:id="44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448" w:name="_Toc390071375"/>
      <w:r>
        <w:rPr>
          <w:rStyle w:val="CharSectno"/>
        </w:rPr>
        <w:t>121</w:t>
      </w:r>
      <w:r>
        <w:t>.</w:t>
      </w:r>
      <w:r>
        <w:tab/>
        <w:t>Evidentiary certificates</w:t>
      </w:r>
      <w:bookmarkEnd w:id="448"/>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449" w:name="_Toc390071376"/>
      <w:r>
        <w:rPr>
          <w:rStyle w:val="CharSectno"/>
        </w:rPr>
        <w:t>122</w:t>
      </w:r>
      <w:r>
        <w:t>.</w:t>
      </w:r>
      <w:r>
        <w:tab/>
        <w:t>Extracts from register of delegates</w:t>
      </w:r>
      <w:bookmarkEnd w:id="44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450" w:name="_Toc390071377"/>
      <w:r>
        <w:rPr>
          <w:rStyle w:val="CharSectno"/>
        </w:rPr>
        <w:t>123</w:t>
      </w:r>
      <w:r>
        <w:t>.</w:t>
      </w:r>
      <w:r>
        <w:tab/>
        <w:t>Averments in charges</w:t>
      </w:r>
      <w:bookmarkEnd w:id="450"/>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451" w:name="_Toc390071378"/>
      <w:r>
        <w:rPr>
          <w:rStyle w:val="CharSectno"/>
        </w:rPr>
        <w:t>124</w:t>
      </w:r>
      <w:r>
        <w:t>.</w:t>
      </w:r>
      <w:r>
        <w:tab/>
        <w:t>Presumption of regularity</w:t>
      </w:r>
      <w:bookmarkEnd w:id="451"/>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452" w:name="_Toc390071379"/>
      <w:r>
        <w:rPr>
          <w:rStyle w:val="CharDivNo"/>
        </w:rPr>
        <w:t>Division 4</w:t>
      </w:r>
      <w:r>
        <w:t xml:space="preserve"> — </w:t>
      </w:r>
      <w:r>
        <w:rPr>
          <w:rStyle w:val="CharDivText"/>
        </w:rPr>
        <w:t>Exemption from personal liability</w:t>
      </w:r>
      <w:bookmarkEnd w:id="452"/>
    </w:p>
    <w:p>
      <w:pPr>
        <w:pStyle w:val="Heading5"/>
      </w:pPr>
      <w:bookmarkStart w:id="453" w:name="_Toc390071380"/>
      <w:r>
        <w:rPr>
          <w:rStyle w:val="CharSectno"/>
        </w:rPr>
        <w:t>125</w:t>
      </w:r>
      <w:r>
        <w:t>.</w:t>
      </w:r>
      <w:r>
        <w:tab/>
        <w:t>Exemption from personal liability</w:t>
      </w:r>
      <w:bookmarkEnd w:id="45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454" w:name="_Toc390071381"/>
      <w:r>
        <w:rPr>
          <w:rStyle w:val="CharDivNo"/>
        </w:rPr>
        <w:t>Division 5</w:t>
      </w:r>
      <w:r>
        <w:t xml:space="preserve"> — </w:t>
      </w:r>
      <w:r>
        <w:rPr>
          <w:rStyle w:val="CharDivText"/>
        </w:rPr>
        <w:t>Regulations</w:t>
      </w:r>
      <w:ins w:id="455" w:author="svcMRProcess" w:date="2018-09-09T10:17:00Z">
        <w:r>
          <w:rPr>
            <w:rStyle w:val="CharDivText"/>
          </w:rPr>
          <w:t>, practices and forms</w:t>
        </w:r>
      </w:ins>
      <w:bookmarkEnd w:id="454"/>
    </w:p>
    <w:p>
      <w:pPr>
        <w:pStyle w:val="Footnoteheading"/>
        <w:rPr>
          <w:ins w:id="456" w:author="svcMRProcess" w:date="2018-09-09T10:17:00Z"/>
        </w:rPr>
      </w:pPr>
      <w:ins w:id="457" w:author="svcMRProcess" w:date="2018-09-09T10:17:00Z">
        <w:r>
          <w:tab/>
          <w:t>[Heading amended by No. 12 of 2008 s. 49.]</w:t>
        </w:r>
      </w:ins>
    </w:p>
    <w:p>
      <w:pPr>
        <w:pStyle w:val="Heading5"/>
      </w:pPr>
      <w:bookmarkStart w:id="458" w:name="_Toc390071382"/>
      <w:r>
        <w:rPr>
          <w:rStyle w:val="CharSectno"/>
        </w:rPr>
        <w:t>126</w:t>
      </w:r>
      <w:r>
        <w:t>.</w:t>
      </w:r>
      <w:r>
        <w:tab/>
        <w:t>Regulations</w:t>
      </w:r>
      <w:bookmarkEnd w:id="45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459" w:name="_Toc390071383"/>
      <w:r>
        <w:rPr>
          <w:rStyle w:val="CharSectno"/>
        </w:rPr>
        <w:t>127</w:t>
      </w:r>
      <w:r>
        <w:t>.</w:t>
      </w:r>
      <w:r>
        <w:tab/>
        <w:t>Practices</w:t>
      </w:r>
      <w:bookmarkEnd w:id="459"/>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rPr>
          <w:ins w:id="460" w:author="svcMRProcess" w:date="2018-09-09T10:17:00Z"/>
        </w:rPr>
      </w:pPr>
      <w:bookmarkStart w:id="461" w:name="_Toc390071384"/>
      <w:ins w:id="462" w:author="svcMRProcess" w:date="2018-09-09T10:17:00Z">
        <w:r>
          <w:rPr>
            <w:rStyle w:val="CharSectno"/>
          </w:rPr>
          <w:t>128</w:t>
        </w:r>
        <w:r>
          <w:t>.</w:t>
        </w:r>
        <w:r>
          <w:tab/>
          <w:t>Forms</w:t>
        </w:r>
        <w:bookmarkEnd w:id="461"/>
      </w:ins>
    </w:p>
    <w:p>
      <w:pPr>
        <w:pStyle w:val="Subsection"/>
        <w:rPr>
          <w:ins w:id="463" w:author="svcMRProcess" w:date="2018-09-09T10:17:00Z"/>
        </w:rPr>
      </w:pPr>
      <w:ins w:id="464" w:author="svcMRProcess" w:date="2018-09-09T10:17:00Z">
        <w:r>
          <w:tab/>
        </w:r>
        <w:r>
          <w:tab/>
          <w:t>A form approved for use under a taxation Act may require information provided in the form to be verified by statutory declaration.</w:t>
        </w:r>
      </w:ins>
    </w:p>
    <w:p>
      <w:pPr>
        <w:pStyle w:val="Footnotesection"/>
        <w:rPr>
          <w:ins w:id="465" w:author="svcMRProcess" w:date="2018-09-09T10:17:00Z"/>
        </w:rPr>
      </w:pPr>
      <w:ins w:id="466" w:author="svcMRProcess" w:date="2018-09-09T10:17:00Z">
        <w:r>
          <w:tab/>
          <w:t>[Section 128 inserted by No. 12 of 2008 s. 50.]</w:t>
        </w:r>
      </w:ins>
    </w:p>
    <w:p>
      <w:pPr>
        <w:pStyle w:val="Heading3"/>
      </w:pPr>
      <w:bookmarkStart w:id="467" w:name="_Toc390071385"/>
      <w:r>
        <w:rPr>
          <w:rStyle w:val="CharDivNo"/>
        </w:rPr>
        <w:t>Division 6</w:t>
      </w:r>
      <w:r>
        <w:t> — </w:t>
      </w:r>
      <w:r>
        <w:rPr>
          <w:rStyle w:val="CharDivText"/>
        </w:rPr>
        <w:t>Early operation of certain amendments to taxation Acts</w:t>
      </w:r>
      <w:bookmarkEnd w:id="467"/>
    </w:p>
    <w:p>
      <w:pPr>
        <w:pStyle w:val="Footnoteheading"/>
      </w:pPr>
      <w:r>
        <w:tab/>
        <w:t>[Heading inserted by No. 31 of 2008 s. 28.]</w:t>
      </w:r>
    </w:p>
    <w:p>
      <w:pPr>
        <w:pStyle w:val="Heading5"/>
      </w:pPr>
      <w:bookmarkStart w:id="468" w:name="_Toc390071386"/>
      <w:r>
        <w:rPr>
          <w:rStyle w:val="CharSectno"/>
        </w:rPr>
        <w:t>129</w:t>
      </w:r>
      <w:r>
        <w:t>.</w:t>
      </w:r>
      <w:r>
        <w:tab/>
        <w:t>Meaning of terms in this Division</w:t>
      </w:r>
      <w:bookmarkEnd w:id="468"/>
    </w:p>
    <w:p>
      <w:pPr>
        <w:pStyle w:val="Subsection"/>
      </w:pPr>
      <w:r>
        <w:tab/>
        <w:t>(1)</w:t>
      </w:r>
      <w:r>
        <w:tab/>
        <w:t xml:space="preserve">In this Division — </w:t>
      </w:r>
    </w:p>
    <w:p>
      <w:pPr>
        <w:pStyle w:val="Defstart"/>
      </w:pPr>
      <w:r>
        <w:rPr>
          <w:b/>
        </w:rPr>
        <w:tab/>
        <w:t>“</w:t>
      </w:r>
      <w:r>
        <w:rPr>
          <w:rStyle w:val="CharDefText"/>
        </w:rPr>
        <w:t>amending Bill</w:t>
      </w:r>
      <w:r>
        <w:rPr>
          <w:b/>
        </w:rPr>
        <w:t>”</w:t>
      </w:r>
      <w:r>
        <w:t>, in relation to a determination notice, means a Bill provisions of which are determined by the notice to be pre</w:t>
      </w:r>
      <w:r>
        <w:noBreakHyphen/>
        <w:t xml:space="preserve">enactment provisions; </w:t>
      </w:r>
    </w:p>
    <w:p>
      <w:pPr>
        <w:pStyle w:val="Defstart"/>
      </w:pPr>
      <w:r>
        <w:rPr>
          <w:b/>
        </w:rPr>
        <w:tab/>
        <w:t>“</w:t>
      </w:r>
      <w:r>
        <w:rPr>
          <w:rStyle w:val="CharDefText"/>
        </w:rPr>
        <w:t>determination notice</w:t>
      </w:r>
      <w:r>
        <w:rPr>
          <w:b/>
        </w:rPr>
        <w:t>”</w:t>
      </w:r>
      <w:r>
        <w:t xml:space="preserve"> means a notice made under section 130; </w:t>
      </w:r>
    </w:p>
    <w:p>
      <w:pPr>
        <w:pStyle w:val="Defstart"/>
      </w:pPr>
      <w:r>
        <w:rPr>
          <w:b/>
        </w:rPr>
        <w:tab/>
        <w:t>“</w:t>
      </w:r>
      <w:r>
        <w:rPr>
          <w:rStyle w:val="CharDefText"/>
        </w:rPr>
        <w:t>tax threshold</w:t>
      </w:r>
      <w:r>
        <w:rPr>
          <w:b/>
        </w:rPr>
        <w:t>”</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t>“</w:t>
      </w:r>
      <w:r>
        <w:rPr>
          <w:rStyle w:val="CharDefText"/>
        </w:rPr>
        <w:t>taxation Act</w:t>
      </w:r>
      <w:r>
        <w:rPr>
          <w:b/>
        </w:rPr>
        <w:t>”</w:t>
      </w:r>
      <w:r>
        <w:t xml:space="preserve"> includes the </w:t>
      </w:r>
      <w:r>
        <w:rPr>
          <w:i/>
          <w:iCs/>
        </w:rPr>
        <w:t>First Home Owner Grant Act 2000</w:t>
      </w:r>
      <w:r>
        <w:t>.</w:t>
      </w:r>
    </w:p>
    <w:p>
      <w:pPr>
        <w:pStyle w:val="Subsection"/>
      </w:pPr>
      <w:r>
        <w:tab/>
        <w:t>(2)</w:t>
      </w:r>
      <w:r>
        <w:tab/>
        <w:t xml:space="preserve">For the purposes of this Division a Bill is </w:t>
      </w:r>
      <w:r>
        <w:rPr>
          <w:b/>
        </w:rPr>
        <w:t>“</w:t>
      </w:r>
      <w:r>
        <w:rPr>
          <w:rStyle w:val="CharDefText"/>
        </w:rPr>
        <w:t>before</w:t>
      </w:r>
      <w:r>
        <w:rPr>
          <w:b/>
        </w:rPr>
        <w:t>”</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469" w:name="_Toc390071387"/>
      <w:r>
        <w:rPr>
          <w:rStyle w:val="CharSectno"/>
        </w:rPr>
        <w:t>130</w:t>
      </w:r>
      <w:r>
        <w:t>.</w:t>
      </w:r>
      <w:r>
        <w:tab/>
        <w:t>Determination of pre</w:t>
      </w:r>
      <w:r>
        <w:noBreakHyphen/>
        <w:t>enactment provisions</w:t>
      </w:r>
      <w:bookmarkEnd w:id="469"/>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470" w:name="_Toc390071388"/>
      <w:r>
        <w:rPr>
          <w:rStyle w:val="CharSectno"/>
        </w:rPr>
        <w:t>131</w:t>
      </w:r>
      <w:r>
        <w:t>.</w:t>
      </w:r>
      <w:r>
        <w:tab/>
        <w:t>Duration of determination notice</w:t>
      </w:r>
      <w:bookmarkEnd w:id="470"/>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471" w:name="_Toc390071389"/>
      <w:r>
        <w:rPr>
          <w:rStyle w:val="CharSectno"/>
        </w:rPr>
        <w:t>132</w:t>
      </w:r>
      <w:r>
        <w:t>.</w:t>
      </w:r>
      <w:r>
        <w:tab/>
        <w:t>Amendment and replacement of determination notice</w:t>
      </w:r>
      <w:bookmarkEnd w:id="471"/>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b/>
        </w:rPr>
        <w:t>“</w:t>
      </w:r>
      <w:r>
        <w:rPr>
          <w:rStyle w:val="CharDefText"/>
        </w:rPr>
        <w:t>original notice</w:t>
      </w:r>
      <w:r>
        <w:rPr>
          <w:b/>
        </w:rPr>
        <w:t>”</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472" w:name="_Toc390071390"/>
      <w:r>
        <w:rPr>
          <w:rStyle w:val="CharSectno"/>
        </w:rPr>
        <w:t>133</w:t>
      </w:r>
      <w:r>
        <w:t>.</w:t>
      </w:r>
      <w:r>
        <w:tab/>
        <w:t>Effect of pre</w:t>
      </w:r>
      <w:r>
        <w:noBreakHyphen/>
        <w:t>enactment provisions</w:t>
      </w:r>
      <w:bookmarkEnd w:id="472"/>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b/>
        </w:rPr>
        <w:t>“</w:t>
      </w:r>
      <w:r>
        <w:rPr>
          <w:rStyle w:val="CharDefText"/>
        </w:rPr>
        <w:t>unaffected amount</w:t>
      </w:r>
      <w:r>
        <w:rPr>
          <w:b/>
        </w:rPr>
        <w:t>”</w:t>
      </w:r>
      <w:r>
        <w:t>), the amount of tax payable is reduced to the unaffected amount.</w:t>
      </w:r>
    </w:p>
    <w:p>
      <w:pPr>
        <w:pStyle w:val="Footnotesection"/>
      </w:pPr>
      <w:r>
        <w:tab/>
        <w:t>[Section 133 inserted by No. 31 of 2008 s. 28.]</w:t>
      </w:r>
    </w:p>
    <w:p>
      <w:pPr>
        <w:pStyle w:val="Heading5"/>
      </w:pPr>
      <w:bookmarkStart w:id="473" w:name="_Toc390071391"/>
      <w:r>
        <w:rPr>
          <w:rStyle w:val="CharSectno"/>
        </w:rPr>
        <w:t>134</w:t>
      </w:r>
      <w:r>
        <w:t>.</w:t>
      </w:r>
      <w:r>
        <w:tab/>
        <w:t>Review of Division</w:t>
      </w:r>
      <w:bookmarkEnd w:id="473"/>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4" w:name="_Toc390071392"/>
      <w:r>
        <w:rPr>
          <w:rStyle w:val="CharSchNo"/>
        </w:rPr>
        <w:t>Glossary</w:t>
      </w:r>
      <w:bookmarkEnd w:id="474"/>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rPr>
          <w:ins w:id="475" w:author="svcMRProcess" w:date="2018-09-09T10:17:00Z"/>
        </w:rPr>
      </w:pPr>
      <w:ins w:id="476" w:author="svcMRProcess" w:date="2018-09-09T10:17:00Z">
        <w:r>
          <w:tab/>
        </w:r>
        <w:r>
          <w:rPr>
            <w:b/>
          </w:rPr>
          <w:t>“</w:t>
        </w:r>
        <w:r>
          <w:rPr>
            <w:rStyle w:val="CharDefText"/>
          </w:rPr>
          <w:t>date</w:t>
        </w:r>
        <w:r>
          <w:rPr>
            <w:b/>
          </w:rPr>
          <w:t>”</w:t>
        </w:r>
        <w:r>
          <w:t xml:space="preserve"> of an assessment notice means the date on which it is issued;</w:t>
        </w:r>
      </w:ins>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rPr>
          <w:ins w:id="477" w:author="svcMRProcess" w:date="2018-09-09T10:17:00Z"/>
        </w:rPr>
      </w:pPr>
      <w:ins w:id="478" w:author="svcMRProcess" w:date="2018-09-09T10:17:00Z">
        <w:r>
          <w:tab/>
        </w:r>
        <w:r>
          <w:rPr>
            <w:b/>
          </w:rPr>
          <w:t>“</w:t>
        </w:r>
        <w:r>
          <w:rPr>
            <w:rStyle w:val="CharDefText"/>
          </w:rPr>
          <w:t>endorse</w:t>
        </w:r>
        <w:r>
          <w:rPr>
            <w:b/>
          </w:rPr>
          <w:t>”</w:t>
        </w:r>
        <w:r>
          <w:t xml:space="preserve"> includes stamp;</w:t>
        </w:r>
      </w:ins>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rPr>
          <w:del w:id="479" w:author="svcMRProcess" w:date="2018-09-09T10:17:00Z"/>
        </w:rPr>
      </w:pPr>
      <w:del w:id="480" w:author="svcMRProcess" w:date="2018-09-09T10:17:00Z">
        <w:r>
          <w:tab/>
          <w:delText>(a)</w:delText>
        </w:r>
        <w:r>
          <w:tab/>
          <w:delText xml:space="preserve">a statement, conveyance, transfer, lease, licence, </w:delText>
        </w:r>
        <w:r>
          <w:rPr>
            <w:color w:val="000000"/>
          </w:rPr>
          <w:delText>policy of insurance</w:delText>
        </w:r>
        <w:r>
          <w:delText xml:space="preserve"> or any other document of a kind referred to in the Second Schedule to the </w:delText>
        </w:r>
        <w:r>
          <w:rPr>
            <w:i/>
          </w:rPr>
          <w:delText>Stamp Act 1921</w:delText>
        </w:r>
        <w:r>
          <w:delText xml:space="preserve">; </w:delText>
        </w:r>
      </w:del>
    </w:p>
    <w:p>
      <w:pPr>
        <w:pStyle w:val="yEdnotedefpara"/>
        <w:rPr>
          <w:ins w:id="481" w:author="svcMRProcess" w:date="2018-09-09T10:17:00Z"/>
        </w:rPr>
      </w:pPr>
      <w:ins w:id="482" w:author="svcMRProcess" w:date="2018-09-09T10:17:00Z">
        <w:r>
          <w:tab/>
          <w:t>[(a)</w:t>
        </w:r>
        <w:r>
          <w:tab/>
          <w:t>deleted]</w:t>
        </w:r>
      </w:ins>
    </w:p>
    <w:p>
      <w:pPr>
        <w:pStyle w:val="yDefpara"/>
      </w:pPr>
      <w:r>
        <w:tab/>
        <w:t>(b)</w:t>
      </w:r>
      <w:r>
        <w:tab/>
      </w:r>
      <w:del w:id="483" w:author="svcMRProcess" w:date="2018-09-09T10:17:00Z">
        <w:r>
          <w:delText>a statement</w:delText>
        </w:r>
      </w:del>
      <w:ins w:id="484" w:author="svcMRProcess" w:date="2018-09-09T10:17:00Z">
        <w:r>
          <w:t>an instrument,</w:t>
        </w:r>
      </w:ins>
      <w:r>
        <w:t xml:space="preserve"> or return that is required under a taxation Act for the assessment of tax;</w:t>
      </w:r>
    </w:p>
    <w:p>
      <w:pPr>
        <w:pStyle w:val="yDefpara"/>
      </w:pPr>
      <w:r>
        <w:tab/>
        <w:t>(c)</w:t>
      </w:r>
      <w:r>
        <w:tab/>
        <w:t xml:space="preserve">a </w:t>
      </w:r>
      <w:ins w:id="485" w:author="svcMRProcess" w:date="2018-09-09T10:17:00Z">
        <w:r>
          <w:t xml:space="preserve">copy or </w:t>
        </w:r>
      </w:ins>
      <w:r>
        <w:t xml:space="preserve">memorandum </w:t>
      </w:r>
      <w:del w:id="486" w:author="svcMRProcess" w:date="2018-09-09T10:17:00Z">
        <w:r>
          <w:delText>created by the Commissioner</w:delText>
        </w:r>
      </w:del>
      <w:ins w:id="487" w:author="svcMRProcess" w:date="2018-09-09T10:17:00Z">
        <w:r>
          <w:t>that is treated</w:t>
        </w:r>
      </w:ins>
      <w:r>
        <w:t xml:space="preserve"> under section 20</w:t>
      </w:r>
      <w:del w:id="488" w:author="svcMRProcess" w:date="2018-09-09T10:17:00Z">
        <w:r>
          <w:delText xml:space="preserve">; </w:delText>
        </w:r>
      </w:del>
      <w:ins w:id="489" w:author="svcMRProcess" w:date="2018-09-09T10:17:00Z">
        <w:r>
          <w:t xml:space="preserve"> as if it were an instrument;</w:t>
        </w:r>
      </w:ins>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rPr>
          <w:del w:id="490" w:author="svcMRProcess" w:date="2018-09-09T10:17:00Z"/>
        </w:rPr>
      </w:pPr>
      <w:del w:id="491" w:author="svcMRProcess" w:date="2018-09-09T10:17:00Z">
        <w:r>
          <w:tab/>
          <w:delText>(f)</w:delText>
        </w:r>
        <w:r>
          <w:tab/>
          <w:delText>a copy, duplicate or counterpart of an instrument or document referred to in another paragraph of this definition;</w:delText>
        </w:r>
      </w:del>
    </w:p>
    <w:p>
      <w:pPr>
        <w:pStyle w:val="yEdnotedefpara"/>
        <w:rPr>
          <w:ins w:id="492" w:author="svcMRProcess" w:date="2018-09-09T10:17:00Z"/>
        </w:rPr>
      </w:pPr>
      <w:ins w:id="493" w:author="svcMRProcess" w:date="2018-09-09T10:17:00Z">
        <w:r>
          <w:tab/>
          <w:t>[(f)</w:t>
        </w:r>
        <w:r>
          <w:tab/>
          <w:t>deleted]</w:t>
        </w:r>
      </w:ins>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 xml:space="preserve">required to be </w:t>
      </w:r>
      <w:del w:id="494" w:author="svcMRProcess" w:date="2018-09-09T10:17:00Z">
        <w:r>
          <w:delText>stamped</w:delText>
        </w:r>
      </w:del>
      <w:ins w:id="495" w:author="svcMRProcess" w:date="2018-09-09T10:17:00Z">
        <w:r>
          <w:t>endorsed</w:t>
        </w:r>
      </w:ins>
      <w:r>
        <w:t xml:space="preserve">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ins w:id="496" w:author="svcMRProcess" w:date="2018-09-09T10:17:00Z">
        <w:r>
          <w:t xml:space="preserve"> or</w:t>
        </w:r>
      </w:ins>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ins w:id="497" w:author="svcMRProcess" w:date="2018-09-09T10:17:00Z">
        <w:r>
          <w:t xml:space="preserve"> or</w:t>
        </w:r>
      </w:ins>
    </w:p>
    <w:p>
      <w:pPr>
        <w:pStyle w:val="yDefpara"/>
        <w:rPr>
          <w:ins w:id="498" w:author="svcMRProcess" w:date="2018-09-09T10:17:00Z"/>
        </w:rPr>
      </w:pPr>
      <w:ins w:id="499" w:author="svcMRProcess" w:date="2018-09-09T10:17:00Z">
        <w:r>
          <w:tab/>
          <w:t>(d)</w:t>
        </w:r>
        <w:r>
          <w:tab/>
          <w:t xml:space="preserve">penalty tax payable under the </w:t>
        </w:r>
        <w:r>
          <w:rPr>
            <w:i/>
            <w:iCs/>
          </w:rPr>
          <w:t>Duties Act 2008</w:t>
        </w:r>
        <w:r>
          <w:t xml:space="preserve"> section 239(3)(b), 249(4)(b) or 266(2)(b); </w:t>
        </w:r>
      </w:ins>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ins w:id="500" w:author="svcMRProcess" w:date="2018-09-09T10:17:00Z">
        <w:r>
          <w:t>; No. 12 of 2008 s. 51</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01" w:name="_Toc390071393"/>
      <w:r>
        <w:t>Notes</w:t>
      </w:r>
      <w:bookmarkEnd w:id="50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502" w:name="_Toc390071394"/>
      <w:r>
        <w:t>Compilation table</w:t>
      </w:r>
      <w:bookmarkEnd w:id="5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60"/>
              <w:rPr>
                <w:snapToGrid w:val="0"/>
                <w:sz w:val="19"/>
              </w:rPr>
            </w:pPr>
            <w:r>
              <w:rPr>
                <w:snapToGrid w:val="0"/>
                <w:sz w:val="19"/>
              </w:rPr>
              <w:t xml:space="preserve">13 of 2007 </w:t>
            </w:r>
          </w:p>
        </w:tc>
        <w:tc>
          <w:tcPr>
            <w:tcW w:w="1134" w:type="dxa"/>
          </w:tcPr>
          <w:p>
            <w:pPr>
              <w:pStyle w:val="nTable"/>
              <w:rPr>
                <w:snapToGrid w:val="0"/>
                <w:sz w:val="19"/>
              </w:rPr>
            </w:pPr>
            <w:r>
              <w:rPr>
                <w:snapToGrid w:val="0"/>
                <w:sz w:val="19"/>
              </w:rPr>
              <w:t>29 Jun 2007</w:t>
            </w:r>
          </w:p>
        </w:tc>
        <w:tc>
          <w:tcPr>
            <w:tcW w:w="2552" w:type="dxa"/>
          </w:tcPr>
          <w:p>
            <w:pPr>
              <w:pStyle w:val="nTable"/>
              <w:rPr>
                <w:sz w:val="19"/>
              </w:rPr>
            </w:pPr>
            <w:r>
              <w:rPr>
                <w:sz w:val="19"/>
              </w:rPr>
              <w:t>30 Jun 2007 (see s. 2(b))</w:t>
            </w:r>
          </w:p>
        </w:tc>
      </w:tr>
      <w:tr>
        <w:trPr>
          <w:cantSplit/>
        </w:trPr>
        <w:tc>
          <w:tcPr>
            <w:tcW w:w="7088" w:type="dxa"/>
            <w:gridSpan w:val="4"/>
          </w:tcPr>
          <w:p>
            <w:pPr>
              <w:pStyle w:val="nTable"/>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rPr>
          <w:ins w:id="503" w:author="svcMRProcess" w:date="2018-09-09T10:17:00Z"/>
        </w:trPr>
        <w:tc>
          <w:tcPr>
            <w:tcW w:w="2268" w:type="dxa"/>
          </w:tcPr>
          <w:p>
            <w:pPr>
              <w:pStyle w:val="nTable"/>
              <w:keepNext/>
              <w:keepLines/>
              <w:spacing w:before="100"/>
              <w:rPr>
                <w:ins w:id="504" w:author="svcMRProcess" w:date="2018-09-09T10:17:00Z"/>
                <w:i/>
                <w:snapToGrid w:val="0"/>
                <w:sz w:val="19"/>
              </w:rPr>
            </w:pPr>
            <w:ins w:id="505" w:author="svcMRProcess" w:date="2018-09-09T10:17:00Z">
              <w:r>
                <w:rPr>
                  <w:i/>
                  <w:sz w:val="19"/>
                </w:rPr>
                <w:t>Duties Legislation Amendment Act 2008</w:t>
              </w:r>
              <w:r>
                <w:rPr>
                  <w:iCs/>
                  <w:sz w:val="19"/>
                </w:rPr>
                <w:t xml:space="preserve"> Pt. 2 Div. 3 </w:t>
              </w:r>
              <w:r>
                <w:rPr>
                  <w:iCs/>
                  <w:sz w:val="19"/>
                  <w:vertAlign w:val="superscript"/>
                </w:rPr>
                <w:t>12</w:t>
              </w:r>
            </w:ins>
          </w:p>
        </w:tc>
        <w:tc>
          <w:tcPr>
            <w:tcW w:w="1134" w:type="dxa"/>
          </w:tcPr>
          <w:p>
            <w:pPr>
              <w:pStyle w:val="nTable"/>
              <w:spacing w:before="100"/>
              <w:rPr>
                <w:ins w:id="506" w:author="svcMRProcess" w:date="2018-09-09T10:17:00Z"/>
                <w:snapToGrid w:val="0"/>
                <w:sz w:val="19"/>
              </w:rPr>
            </w:pPr>
            <w:ins w:id="507" w:author="svcMRProcess" w:date="2018-09-09T10:17:00Z">
              <w:r>
                <w:rPr>
                  <w:sz w:val="19"/>
                </w:rPr>
                <w:t>12 of 2008</w:t>
              </w:r>
            </w:ins>
          </w:p>
        </w:tc>
        <w:tc>
          <w:tcPr>
            <w:tcW w:w="1134" w:type="dxa"/>
          </w:tcPr>
          <w:p>
            <w:pPr>
              <w:pStyle w:val="nTable"/>
              <w:spacing w:before="100"/>
              <w:rPr>
                <w:ins w:id="508" w:author="svcMRProcess" w:date="2018-09-09T10:17:00Z"/>
                <w:snapToGrid w:val="0"/>
                <w:sz w:val="19"/>
              </w:rPr>
            </w:pPr>
            <w:ins w:id="509" w:author="svcMRProcess" w:date="2018-09-09T10:17:00Z">
              <w:r>
                <w:rPr>
                  <w:sz w:val="19"/>
                </w:rPr>
                <w:t>14 Apr 2008</w:t>
              </w:r>
            </w:ins>
          </w:p>
        </w:tc>
        <w:tc>
          <w:tcPr>
            <w:tcW w:w="2552" w:type="dxa"/>
          </w:tcPr>
          <w:p>
            <w:pPr>
              <w:pStyle w:val="nTable"/>
              <w:spacing w:before="100"/>
              <w:rPr>
                <w:ins w:id="510" w:author="svcMRProcess" w:date="2018-09-09T10:17:00Z"/>
                <w:snapToGrid w:val="0"/>
                <w:sz w:val="19"/>
              </w:rPr>
            </w:pPr>
            <w:ins w:id="511" w:author="svcMRProcess" w:date="2018-09-09T10:17:00Z">
              <w:r>
                <w:rPr>
                  <w:sz w:val="19"/>
                </w:rPr>
                <w:t>1 Jul 2008 (see s. 2(d))</w:t>
              </w:r>
            </w:ins>
          </w:p>
        </w:tc>
      </w:tr>
      <w:tr>
        <w:tc>
          <w:tcPr>
            <w:tcW w:w="2268" w:type="dxa"/>
            <w:tcBorders>
              <w:bottom w:val="single" w:sz="4" w:space="0" w:color="auto"/>
            </w:tcBorders>
          </w:tcPr>
          <w:p>
            <w:pPr>
              <w:pStyle w:val="nTable"/>
              <w:rPr>
                <w:iCs/>
                <w:snapToGrid w:val="0"/>
                <w:sz w:val="19"/>
              </w:rPr>
            </w:pPr>
            <w:r>
              <w:rPr>
                <w:i/>
                <w:snapToGrid w:val="0"/>
                <w:sz w:val="19"/>
              </w:rPr>
              <w:t>Revenue Laws Amendment Act (No. 2) 2008</w:t>
            </w:r>
            <w:r>
              <w:rPr>
                <w:iCs/>
                <w:snapToGrid w:val="0"/>
                <w:sz w:val="19"/>
              </w:rPr>
              <w:t xml:space="preserve"> Pt. 2 Div. 1 and </w:t>
            </w:r>
            <w:ins w:id="512" w:author="svcMRProcess" w:date="2018-09-09T10:17:00Z">
              <w:r>
                <w:rPr>
                  <w:iCs/>
                  <w:snapToGrid w:val="0"/>
                  <w:sz w:val="19"/>
                </w:rPr>
                <w:t xml:space="preserve">3 and </w:t>
              </w:r>
            </w:ins>
            <w:r>
              <w:rPr>
                <w:iCs/>
                <w:snapToGrid w:val="0"/>
                <w:sz w:val="19"/>
              </w:rPr>
              <w:t>Pt. 3 Div.</w:t>
            </w:r>
            <w:del w:id="513" w:author="svcMRProcess" w:date="2018-09-09T10:17:00Z">
              <w:r>
                <w:rPr>
                  <w:iCs/>
                  <w:snapToGrid w:val="0"/>
                  <w:sz w:val="19"/>
                </w:rPr>
                <w:delText xml:space="preserve"> </w:delText>
              </w:r>
            </w:del>
            <w:ins w:id="514" w:author="svcMRProcess" w:date="2018-09-09T10:17:00Z">
              <w:r>
                <w:rPr>
                  <w:iCs/>
                  <w:snapToGrid w:val="0"/>
                  <w:sz w:val="19"/>
                </w:rPr>
                <w:t> </w:t>
              </w:r>
            </w:ins>
            <w:r>
              <w:rPr>
                <w:iCs/>
                <w:snapToGrid w:val="0"/>
                <w:sz w:val="19"/>
              </w:rPr>
              <w:t>1 and 2</w:t>
            </w:r>
          </w:p>
        </w:tc>
        <w:tc>
          <w:tcPr>
            <w:tcW w:w="1134" w:type="dxa"/>
            <w:tcBorders>
              <w:bottom w:val="single" w:sz="4" w:space="0" w:color="auto"/>
            </w:tcBorders>
          </w:tcPr>
          <w:p>
            <w:pPr>
              <w:pStyle w:val="nTable"/>
              <w:spacing w:after="60"/>
              <w:rPr>
                <w:snapToGrid w:val="0"/>
                <w:sz w:val="19"/>
              </w:rPr>
            </w:pPr>
            <w:r>
              <w:rPr>
                <w:snapToGrid w:val="0"/>
                <w:sz w:val="19"/>
              </w:rPr>
              <w:t>31 of 2008</w:t>
            </w:r>
          </w:p>
        </w:tc>
        <w:tc>
          <w:tcPr>
            <w:tcW w:w="1134" w:type="dxa"/>
            <w:tcBorders>
              <w:bottom w:val="single" w:sz="4" w:space="0" w:color="auto"/>
            </w:tcBorders>
          </w:tcPr>
          <w:p>
            <w:pPr>
              <w:pStyle w:val="nTable"/>
              <w:rPr>
                <w:snapToGrid w:val="0"/>
                <w:sz w:val="19"/>
              </w:rPr>
            </w:pPr>
            <w:r>
              <w:rPr>
                <w:snapToGrid w:val="0"/>
                <w:sz w:val="19"/>
              </w:rPr>
              <w:t>27 Jun 2008</w:t>
            </w:r>
          </w:p>
        </w:tc>
        <w:tc>
          <w:tcPr>
            <w:tcW w:w="2552" w:type="dxa"/>
            <w:tcBorders>
              <w:bottom w:val="single" w:sz="4" w:space="0" w:color="auto"/>
            </w:tcBorders>
          </w:tcPr>
          <w:p>
            <w:pPr>
              <w:pStyle w:val="nTable"/>
              <w:rPr>
                <w:sz w:val="19"/>
              </w:rPr>
            </w:pPr>
            <w:ins w:id="515" w:author="svcMRProcess" w:date="2018-09-09T10:17:00Z">
              <w:r>
                <w:rPr>
                  <w:sz w:val="19"/>
                </w:rPr>
                <w:t xml:space="preserve">Pt. 2 Div 1 and Pt. 3 Div. 1 and 2: </w:t>
              </w:r>
            </w:ins>
            <w:r>
              <w:rPr>
                <w:sz w:val="19"/>
              </w:rPr>
              <w:t>28 Jun 2008 (see s. 2(b))</w:t>
            </w:r>
            <w:ins w:id="516" w:author="svcMRProcess" w:date="2018-09-09T10:17:00Z">
              <w:r>
                <w:rPr>
                  <w:sz w:val="19"/>
                </w:rPr>
                <w:br/>
                <w:t>Pt. 2 Div. 3: 1 Jul 2008 (see s. 2(c))</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7" w:name="_Toc390071395"/>
      <w:r>
        <w:t>Provisions that have not come into operation</w:t>
      </w:r>
      <w:bookmarkEnd w:id="5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4" w:space="0" w:color="auto"/>
            </w:tcBorders>
          </w:tcPr>
          <w:p>
            <w:pPr>
              <w:pStyle w:val="nTable"/>
              <w:spacing w:after="40"/>
              <w:rPr>
                <w:sz w:val="19"/>
              </w:rPr>
            </w:pPr>
            <w:r>
              <w:rPr>
                <w:sz w:val="19"/>
              </w:rPr>
              <w:t>1 of 2003</w:t>
            </w:r>
            <w:r>
              <w:rPr>
                <w:sz w:val="19"/>
              </w:rPr>
              <w:br/>
              <w:t>(as amended by No. 55 of 2004; No. 31 of 2008 s. 24)</w:t>
            </w:r>
          </w:p>
        </w:tc>
        <w:tc>
          <w:tcPr>
            <w:tcW w:w="1134" w:type="dxa"/>
            <w:tcBorders>
              <w:top w:val="single" w:sz="4" w:space="0" w:color="auto"/>
            </w:tcBorders>
          </w:tcPr>
          <w:p>
            <w:pPr>
              <w:pStyle w:val="nTable"/>
              <w:spacing w:after="40"/>
              <w:rPr>
                <w:sz w:val="19"/>
              </w:rPr>
            </w:pPr>
            <w:r>
              <w:rPr>
                <w:sz w:val="19"/>
              </w:rPr>
              <w:t>20 Mar 2003</w:t>
            </w:r>
          </w:p>
        </w:tc>
        <w:tc>
          <w:tcPr>
            <w:tcW w:w="2552" w:type="dxa"/>
            <w:tcBorders>
              <w:top w:val="single" w:sz="4" w:space="0" w:color="auto"/>
            </w:tcBorders>
          </w:tcPr>
          <w:p>
            <w:pPr>
              <w:pStyle w:val="nTable"/>
              <w:spacing w:after="40"/>
              <w:rPr>
                <w:sz w:val="19"/>
              </w:rPr>
            </w:pPr>
            <w:r>
              <w:rPr>
                <w:sz w:val="19"/>
              </w:rPr>
              <w:t>To be proclaimed (see s. 2)</w:t>
            </w:r>
          </w:p>
        </w:tc>
      </w:tr>
      <w:tr>
        <w:tc>
          <w:tcPr>
            <w:tcW w:w="2268" w:type="dxa"/>
          </w:tcPr>
          <w:p>
            <w:pPr>
              <w:pStyle w:val="nTable"/>
              <w:spacing w:before="10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11</w:t>
            </w:r>
          </w:p>
        </w:tc>
        <w:tc>
          <w:tcPr>
            <w:tcW w:w="1134" w:type="dxa"/>
          </w:tcPr>
          <w:p>
            <w:pPr>
              <w:pStyle w:val="nTable"/>
              <w:spacing w:before="100"/>
              <w:rPr>
                <w:snapToGrid w:val="0"/>
                <w:sz w:val="19"/>
              </w:rPr>
            </w:pPr>
            <w:r>
              <w:rPr>
                <w:snapToGrid w:val="0"/>
                <w:sz w:val="19"/>
              </w:rPr>
              <w:t>24 of 2007</w:t>
            </w:r>
          </w:p>
        </w:tc>
        <w:tc>
          <w:tcPr>
            <w:tcW w:w="1134" w:type="dxa"/>
          </w:tcPr>
          <w:p>
            <w:pPr>
              <w:pStyle w:val="nTable"/>
              <w:spacing w:before="100"/>
              <w:rPr>
                <w:sz w:val="19"/>
              </w:rPr>
            </w:pPr>
            <w:r>
              <w:rPr>
                <w:snapToGrid w:val="0"/>
                <w:sz w:val="19"/>
              </w:rPr>
              <w:t>12 Oct 2007</w:t>
            </w:r>
          </w:p>
        </w:tc>
        <w:tc>
          <w:tcPr>
            <w:tcW w:w="2552" w:type="dxa"/>
          </w:tcPr>
          <w:p>
            <w:pPr>
              <w:pStyle w:val="nTable"/>
              <w:spacing w:before="100"/>
              <w:rPr>
                <w:snapToGrid w:val="0"/>
                <w:sz w:val="19"/>
              </w:rPr>
            </w:pPr>
            <w:r>
              <w:rPr>
                <w:snapToGrid w:val="0"/>
                <w:sz w:val="19"/>
              </w:rPr>
              <w:t>To be proclaimed (s. 2(2))</w:t>
            </w:r>
          </w:p>
        </w:tc>
      </w:tr>
      <w:tr>
        <w:trPr>
          <w:del w:id="518" w:author="svcMRProcess" w:date="2018-09-09T10:17:00Z"/>
        </w:trPr>
        <w:tc>
          <w:tcPr>
            <w:tcW w:w="2268" w:type="dxa"/>
          </w:tcPr>
          <w:p>
            <w:pPr>
              <w:pStyle w:val="nTable"/>
              <w:keepNext/>
              <w:keepLines/>
              <w:spacing w:before="100"/>
              <w:rPr>
                <w:del w:id="519" w:author="svcMRProcess" w:date="2018-09-09T10:17:00Z"/>
                <w:i/>
                <w:snapToGrid w:val="0"/>
                <w:sz w:val="19"/>
              </w:rPr>
            </w:pPr>
            <w:del w:id="520" w:author="svcMRProcess" w:date="2018-09-09T10:17:00Z">
              <w:r>
                <w:rPr>
                  <w:i/>
                  <w:sz w:val="19"/>
                </w:rPr>
                <w:delText>Duties Legislation Amendment Act 2008</w:delText>
              </w:r>
              <w:r>
                <w:rPr>
                  <w:iCs/>
                  <w:sz w:val="19"/>
                </w:rPr>
                <w:delText xml:space="preserve"> Pt. 2 Div. 3 </w:delText>
              </w:r>
              <w:r>
                <w:rPr>
                  <w:iCs/>
                  <w:sz w:val="19"/>
                  <w:vertAlign w:val="superscript"/>
                </w:rPr>
                <w:delText>12</w:delText>
              </w:r>
            </w:del>
          </w:p>
        </w:tc>
        <w:tc>
          <w:tcPr>
            <w:tcW w:w="1134" w:type="dxa"/>
          </w:tcPr>
          <w:p>
            <w:pPr>
              <w:pStyle w:val="nTable"/>
              <w:spacing w:before="100"/>
              <w:rPr>
                <w:del w:id="521" w:author="svcMRProcess" w:date="2018-09-09T10:17:00Z"/>
                <w:snapToGrid w:val="0"/>
                <w:sz w:val="19"/>
              </w:rPr>
            </w:pPr>
            <w:del w:id="522" w:author="svcMRProcess" w:date="2018-09-09T10:17:00Z">
              <w:r>
                <w:rPr>
                  <w:sz w:val="19"/>
                </w:rPr>
                <w:delText>12 of 2008</w:delText>
              </w:r>
            </w:del>
          </w:p>
        </w:tc>
        <w:tc>
          <w:tcPr>
            <w:tcW w:w="1134" w:type="dxa"/>
          </w:tcPr>
          <w:p>
            <w:pPr>
              <w:pStyle w:val="nTable"/>
              <w:spacing w:before="100"/>
              <w:rPr>
                <w:del w:id="523" w:author="svcMRProcess" w:date="2018-09-09T10:17:00Z"/>
                <w:snapToGrid w:val="0"/>
                <w:sz w:val="19"/>
              </w:rPr>
            </w:pPr>
            <w:del w:id="524" w:author="svcMRProcess" w:date="2018-09-09T10:17:00Z">
              <w:r>
                <w:rPr>
                  <w:sz w:val="19"/>
                </w:rPr>
                <w:delText>14 Apr 2008</w:delText>
              </w:r>
            </w:del>
          </w:p>
        </w:tc>
        <w:tc>
          <w:tcPr>
            <w:tcW w:w="2552" w:type="dxa"/>
          </w:tcPr>
          <w:p>
            <w:pPr>
              <w:pStyle w:val="nTable"/>
              <w:spacing w:before="100"/>
              <w:rPr>
                <w:del w:id="525" w:author="svcMRProcess" w:date="2018-09-09T10:17:00Z"/>
                <w:snapToGrid w:val="0"/>
                <w:sz w:val="19"/>
              </w:rPr>
            </w:pPr>
            <w:del w:id="526" w:author="svcMRProcess" w:date="2018-09-09T10:17:00Z">
              <w:r>
                <w:rPr>
                  <w:sz w:val="19"/>
                </w:rPr>
                <w:delText>1 Jul 2008 (see s. 2(d))</w:delText>
              </w:r>
            </w:del>
          </w:p>
        </w:tc>
      </w:tr>
      <w:tr>
        <w:tc>
          <w:tcPr>
            <w:tcW w:w="2268" w:type="dxa"/>
            <w:tcBorders>
              <w:bottom w:val="single" w:sz="4" w:space="0" w:color="auto"/>
            </w:tcBorders>
          </w:tcPr>
          <w:p>
            <w:pPr>
              <w:pStyle w:val="nTable"/>
              <w:rPr>
                <w:iCs/>
                <w:snapToGrid w:val="0"/>
                <w:sz w:val="19"/>
                <w:vertAlign w:val="superscript"/>
              </w:rPr>
            </w:pPr>
            <w:r>
              <w:rPr>
                <w:i/>
                <w:snapToGrid w:val="0"/>
                <w:sz w:val="19"/>
              </w:rPr>
              <w:t>Revenue Laws Amendment Act (No. 2) 2008</w:t>
            </w:r>
            <w:r>
              <w:rPr>
                <w:iCs/>
                <w:snapToGrid w:val="0"/>
                <w:sz w:val="19"/>
              </w:rPr>
              <w:t xml:space="preserve"> Pt. 3 Div. 3 </w:t>
            </w:r>
            <w:r>
              <w:rPr>
                <w:iCs/>
                <w:snapToGrid w:val="0"/>
                <w:sz w:val="19"/>
                <w:vertAlign w:val="superscript"/>
              </w:rPr>
              <w:t>13</w:t>
            </w:r>
          </w:p>
        </w:tc>
        <w:tc>
          <w:tcPr>
            <w:tcW w:w="1134" w:type="dxa"/>
            <w:tcBorders>
              <w:bottom w:val="single" w:sz="4" w:space="0" w:color="auto"/>
            </w:tcBorders>
          </w:tcPr>
          <w:p>
            <w:pPr>
              <w:pStyle w:val="nTable"/>
              <w:spacing w:after="60"/>
              <w:rPr>
                <w:snapToGrid w:val="0"/>
                <w:sz w:val="19"/>
              </w:rPr>
            </w:pPr>
            <w:r>
              <w:rPr>
                <w:snapToGrid w:val="0"/>
                <w:sz w:val="19"/>
              </w:rPr>
              <w:t>31 of 2008</w:t>
            </w:r>
          </w:p>
        </w:tc>
        <w:tc>
          <w:tcPr>
            <w:tcW w:w="1134" w:type="dxa"/>
            <w:tcBorders>
              <w:bottom w:val="single" w:sz="4" w:space="0" w:color="auto"/>
            </w:tcBorders>
          </w:tcPr>
          <w:p>
            <w:pPr>
              <w:pStyle w:val="nTable"/>
              <w:rPr>
                <w:snapToGrid w:val="0"/>
                <w:sz w:val="19"/>
              </w:rPr>
            </w:pPr>
            <w:r>
              <w:rPr>
                <w:snapToGrid w:val="0"/>
                <w:sz w:val="19"/>
              </w:rPr>
              <w:t>27 Jun 2008</w:t>
            </w:r>
          </w:p>
        </w:tc>
        <w:tc>
          <w:tcPr>
            <w:tcW w:w="2552" w:type="dxa"/>
            <w:tcBorders>
              <w:bottom w:val="single" w:sz="4" w:space="0" w:color="auto"/>
            </w:tcBorders>
          </w:tcPr>
          <w:p>
            <w:pPr>
              <w:pStyle w:val="nTable"/>
              <w:rPr>
                <w:sz w:val="19"/>
              </w:rPr>
            </w:pPr>
            <w:r>
              <w:rPr>
                <w:sz w:val="19"/>
              </w:rPr>
              <w:t>To be proclaimed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ins w:id="527" w:author="svcMRProcess" w:date="2018-09-09T10:17:00Z">
        <w:r>
          <w:rPr>
            <w:i/>
            <w:snapToGrid w:val="0"/>
          </w:rPr>
          <w:t xml:space="preserve"> </w:t>
        </w:r>
        <w:r>
          <w:rPr>
            <w:iCs/>
            <w:snapToGrid w:val="0"/>
          </w:rPr>
          <w:t>and the</w:t>
        </w:r>
        <w:r>
          <w:rPr>
            <w:i/>
            <w:snapToGrid w:val="0"/>
          </w:rPr>
          <w:t xml:space="preserve"> Revenue Laws Amendment Act (No. 2) 2008 </w:t>
        </w:r>
        <w:r>
          <w:rPr>
            <w:iCs/>
            <w:snapToGrid w:val="0"/>
          </w:rPr>
          <w:t>Pt. 3 Div. 3</w:t>
        </w:r>
      </w:ins>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nzMiscellaneousBody"/>
        <w:tabs>
          <w:tab w:val="left" w:pos="1418"/>
        </w:tabs>
        <w:ind w:left="1440" w:hanging="873"/>
        <w:rPr>
          <w:i/>
        </w:rPr>
      </w:pPr>
      <w:r>
        <w:tab/>
      </w:r>
      <w:r>
        <w:rPr>
          <w:i/>
        </w:rPr>
        <w:t>[Section 34 amended by No. 55 of 2004 s. 1171; No. 31 of 2008 s. 24.]</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keepNext/>
        <w:keepLines/>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rPr>
          <w:highlight w:val="cyan"/>
        </w:rPr>
      </w:pPr>
      <w:r>
        <w:t>“</w:t>
      </w:r>
      <w:r>
        <w:rPr>
          <w:highlight w:val="cyan"/>
        </w:rPr>
        <w:t xml:space="preserve">    </w:t>
      </w:r>
    </w:p>
    <w:p>
      <w:pPr>
        <w:pStyle w:val="nzDefstart"/>
      </w:pPr>
      <w:r>
        <w:rPr>
          <w:b/>
        </w:rPr>
        <w:tab/>
        <w:t>“</w:t>
      </w:r>
      <w:r>
        <w:rPr>
          <w:rStyle w:val="CharDefText"/>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rStyle w:val="CharDefText"/>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rStyle w:val="CharDefText"/>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w:t>
      </w:r>
      <w:r>
        <w:rPr>
          <w:rStyle w:val="CharDefText"/>
          <w:snapToGrid w:val="0"/>
        </w:rPr>
        <w:t>corresponding delegation</w:t>
      </w:r>
      <w:r>
        <w:rPr>
          <w:b/>
          <w:bCs/>
        </w:rPr>
        <w:t>”</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w:t>
      </w:r>
      <w:r>
        <w:rPr>
          <w:rStyle w:val="CharDefText"/>
          <w:snapToGrid w:val="0"/>
        </w:rPr>
        <w:t>corresponding authorisation</w:t>
      </w:r>
      <w:r>
        <w:rPr>
          <w:b/>
          <w:bCs/>
        </w:rPr>
        <w:t>”</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w:t>
      </w:r>
      <w:r>
        <w:rPr>
          <w:highlight w:val="cyan"/>
        </w:rPr>
        <w:t xml:space="preserve">    </w:t>
      </w:r>
    </w:p>
    <w:p>
      <w:pPr>
        <w:pStyle w:val="nzDefstart"/>
      </w:pPr>
      <w:r>
        <w:rPr>
          <w:b/>
        </w:rPr>
        <w:tab/>
        <w:t>“</w:t>
      </w:r>
      <w:r>
        <w:rPr>
          <w:rStyle w:val="CharDefText"/>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rStyle w:val="CharDefText"/>
        </w:rPr>
        <w:t>corresponding taxation Act</w:t>
      </w:r>
      <w:r>
        <w:rPr>
          <w:b/>
        </w:rPr>
        <w:t>”</w:t>
      </w:r>
      <w:r>
        <w:t xml:space="preserve"> means a taxation Act within the meaning of the corresponding Taxation Administration Act;</w:t>
      </w:r>
    </w:p>
    <w:p>
      <w:pPr>
        <w:pStyle w:val="nzDefstart"/>
      </w:pPr>
      <w:r>
        <w:rPr>
          <w:b/>
        </w:rPr>
        <w:tab/>
        <w:t>“</w:t>
      </w:r>
      <w:r>
        <w:rPr>
          <w:rStyle w:val="CharDefText"/>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w:t>
      </w:r>
      <w:r>
        <w:rPr>
          <w:rStyle w:val="CharDefText"/>
        </w:rPr>
        <w:t>Commissioner</w:t>
      </w:r>
      <w:r>
        <w:rPr>
          <w:b/>
        </w:rPr>
        <w:t>”</w:t>
      </w:r>
      <w:r>
        <w:t xml:space="preserve"> means the Commissioner of State Revenue appointed in accordance with the </w:t>
      </w:r>
      <w:r>
        <w:rPr>
          <w:i/>
        </w:rPr>
        <w:t>Taxation Administration Act 2003</w:t>
      </w:r>
      <w:r>
        <w:t xml:space="preserve"> section 6;</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former provisions</w:t>
      </w:r>
      <w:r>
        <w:rPr>
          <w:b/>
        </w:rPr>
        <w:t>”</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w:t>
      </w:r>
      <w:r>
        <w:rPr>
          <w:rStyle w:val="CharDefText"/>
        </w:rPr>
        <w:t>instrument</w:t>
      </w:r>
      <w:r>
        <w:rPr>
          <w:b/>
        </w:rPr>
        <w:t>”</w:t>
      </w:r>
      <w:r>
        <w:t xml:space="preserve"> means a conveyance or transfer of property or a contract, agreement or other instrument that is chargeable with duty as a conveyance or transfer of property;</w:t>
      </w:r>
    </w:p>
    <w:p>
      <w:pPr>
        <w:pStyle w:val="nzDefstart"/>
      </w:pPr>
      <w:r>
        <w:rPr>
          <w:b/>
        </w:rPr>
        <w:tab/>
        <w:t>“</w:t>
      </w:r>
      <w:r>
        <w:rPr>
          <w:rStyle w:val="CharDefText"/>
        </w:rPr>
        <w:t>new provisions</w:t>
      </w:r>
      <w:r>
        <w:rPr>
          <w:b/>
        </w:rPr>
        <w:t>”</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pPr>
      <w:r>
        <w:rPr>
          <w:vertAlign w:val="superscript"/>
        </w:rPr>
        <w:t>12</w:t>
      </w:r>
      <w:r>
        <w:tab/>
      </w:r>
      <w:del w:id="528" w:author="svcMRProcess" w:date="2018-09-09T10:17:00Z">
        <w:r>
          <w:delText>On the date as at which this compilation was prepared,</w:delText>
        </w:r>
      </w:del>
      <w:ins w:id="529" w:author="svcMRProcess" w:date="2018-09-09T10:17:00Z">
        <w:r>
          <w:t>The amendment in</w:t>
        </w:r>
      </w:ins>
      <w:r>
        <w:t xml:space="preserve"> the </w:t>
      </w:r>
      <w:r>
        <w:rPr>
          <w:i/>
        </w:rPr>
        <w:t xml:space="preserve">Duties Legislation Amendment Act 2008 </w:t>
      </w:r>
      <w:del w:id="530" w:author="svcMRProcess" w:date="2018-09-09T10:17:00Z">
        <w:r>
          <w:rPr>
            <w:iCs/>
            <w:snapToGrid w:val="0"/>
          </w:rPr>
          <w:delText>Pt. 2 Div. 3</w:delText>
        </w:r>
      </w:del>
      <w:ins w:id="531" w:author="svcMRProcess" w:date="2018-09-09T10:17:00Z">
        <w:r>
          <w:t>s. 46 is not included because the section it sought to amend</w:t>
        </w:r>
      </w:ins>
      <w:r>
        <w:t xml:space="preserve"> had </w:t>
      </w:r>
      <w:del w:id="532" w:author="svcMRProcess" w:date="2018-09-09T10:17:00Z">
        <w:r>
          <w:rPr>
            <w:snapToGrid w:val="0"/>
          </w:rPr>
          <w:delText xml:space="preserve">not </w:delText>
        </w:r>
      </w:del>
      <w:ins w:id="533" w:author="svcMRProcess" w:date="2018-09-09T10:17:00Z">
        <w:r>
          <w:t xml:space="preserve">been replaced by the </w:t>
        </w:r>
        <w:r>
          <w:rPr>
            <w:i/>
            <w:iCs/>
          </w:rPr>
          <w:t>Revenue Laws Amendment Act (No. 2) 2008</w:t>
        </w:r>
        <w:r>
          <w:t xml:space="preserve"> s. 7 before the amendment purported to </w:t>
        </w:r>
      </w:ins>
      <w:r>
        <w:t>come into operation.</w:t>
      </w:r>
      <w:del w:id="534" w:author="svcMRProcess" w:date="2018-09-09T10:17:00Z">
        <w:r>
          <w:rPr>
            <w:snapToGrid w:val="0"/>
          </w:rPr>
          <w:delText xml:space="preserve">  It reads as follows:</w:delText>
        </w:r>
      </w:del>
    </w:p>
    <w:p>
      <w:pPr>
        <w:pStyle w:val="MiscOpen"/>
        <w:rPr>
          <w:del w:id="535" w:author="svcMRProcess" w:date="2018-09-09T10:17:00Z"/>
        </w:rPr>
      </w:pPr>
      <w:del w:id="536" w:author="svcMRProcess" w:date="2018-09-09T10:17:00Z">
        <w:r>
          <w:delText>“</w:delText>
        </w:r>
      </w:del>
    </w:p>
    <w:p>
      <w:pPr>
        <w:pStyle w:val="nzHeading2"/>
        <w:rPr>
          <w:del w:id="537" w:author="svcMRProcess" w:date="2018-09-09T10:17:00Z"/>
        </w:rPr>
      </w:pPr>
      <w:del w:id="538" w:author="svcMRProcess" w:date="2018-09-09T10:17:00Z">
        <w:r>
          <w:rPr>
            <w:rStyle w:val="CharPartNo"/>
          </w:rPr>
          <w:delText>Part 2</w:delText>
        </w:r>
        <w:r>
          <w:delText> — </w:delText>
        </w:r>
        <w:r>
          <w:rPr>
            <w:rStyle w:val="CharPartText"/>
          </w:rPr>
          <w:delText>Amendments</w:delText>
        </w:r>
      </w:del>
    </w:p>
    <w:p>
      <w:pPr>
        <w:pStyle w:val="nzHeading3"/>
        <w:rPr>
          <w:del w:id="539" w:author="svcMRProcess" w:date="2018-09-09T10:17:00Z"/>
        </w:rPr>
      </w:pPr>
      <w:del w:id="540" w:author="svcMRProcess" w:date="2018-09-09T10:17:00Z">
        <w:r>
          <w:rPr>
            <w:rStyle w:val="CharDivNo"/>
          </w:rPr>
          <w:delText>Division 3</w:delText>
        </w:r>
        <w:r>
          <w:delText> — </w:delText>
        </w:r>
        <w:r>
          <w:rPr>
            <w:rStyle w:val="CharDivText"/>
            <w:i/>
            <w:iCs/>
          </w:rPr>
          <w:delText xml:space="preserve">Taxation Administration Act 2003 </w:delText>
        </w:r>
        <w:r>
          <w:rPr>
            <w:rStyle w:val="CharDivText"/>
          </w:rPr>
          <w:delText>amended</w:delText>
        </w:r>
      </w:del>
    </w:p>
    <w:p>
      <w:pPr>
        <w:pStyle w:val="nzHeading5"/>
        <w:rPr>
          <w:del w:id="541" w:author="svcMRProcess" w:date="2018-09-09T10:17:00Z"/>
          <w:snapToGrid w:val="0"/>
        </w:rPr>
      </w:pPr>
      <w:del w:id="542" w:author="svcMRProcess" w:date="2018-09-09T10:17:00Z">
        <w:r>
          <w:rPr>
            <w:rStyle w:val="CharSectno"/>
          </w:rPr>
          <w:delText>33</w:delText>
        </w:r>
        <w:r>
          <w:rPr>
            <w:snapToGrid w:val="0"/>
          </w:rPr>
          <w:delText>.</w:delText>
        </w:r>
        <w:r>
          <w:rPr>
            <w:snapToGrid w:val="0"/>
          </w:rPr>
          <w:tab/>
          <w:delText>The Act amended in this Division</w:delText>
        </w:r>
      </w:del>
    </w:p>
    <w:p>
      <w:pPr>
        <w:pStyle w:val="nzSubsection"/>
        <w:rPr>
          <w:del w:id="543" w:author="svcMRProcess" w:date="2018-09-09T10:17:00Z"/>
        </w:rPr>
      </w:pPr>
      <w:del w:id="544" w:author="svcMRProcess" w:date="2018-09-09T10:17:00Z">
        <w:r>
          <w:tab/>
        </w:r>
        <w:r>
          <w:tab/>
          <w:delText xml:space="preserve">The amendments in this Division are to the </w:delText>
        </w:r>
        <w:r>
          <w:rPr>
            <w:i/>
          </w:rPr>
          <w:delText>Taxation Administration Act 2003</w:delText>
        </w:r>
        <w:r>
          <w:delText>.</w:delText>
        </w:r>
      </w:del>
    </w:p>
    <w:p>
      <w:pPr>
        <w:pStyle w:val="nzHeading5"/>
        <w:rPr>
          <w:del w:id="545" w:author="svcMRProcess" w:date="2018-09-09T10:17:00Z"/>
        </w:rPr>
      </w:pPr>
      <w:del w:id="546" w:author="svcMRProcess" w:date="2018-09-09T10:17:00Z">
        <w:r>
          <w:rPr>
            <w:rStyle w:val="CharSectno"/>
          </w:rPr>
          <w:delText>34</w:delText>
        </w:r>
        <w:r>
          <w:delText>.</w:delText>
        </w:r>
        <w:r>
          <w:tab/>
          <w:delText>Section 3 amended</w:delText>
        </w:r>
      </w:del>
    </w:p>
    <w:p>
      <w:pPr>
        <w:pStyle w:val="nzSubsection"/>
        <w:rPr>
          <w:del w:id="547" w:author="svcMRProcess" w:date="2018-09-09T10:17:00Z"/>
        </w:rPr>
      </w:pPr>
      <w:del w:id="548" w:author="svcMRProcess" w:date="2018-09-09T10:17:00Z">
        <w:r>
          <w:tab/>
        </w:r>
        <w:r>
          <w:tab/>
          <w:delText>After section 3(1)(c) the following paragraph is inserted —</w:delText>
        </w:r>
      </w:del>
    </w:p>
    <w:p>
      <w:pPr>
        <w:pStyle w:val="nzSubsection"/>
        <w:rPr>
          <w:del w:id="549" w:author="svcMRProcess" w:date="2018-09-09T10:17:00Z"/>
        </w:rPr>
      </w:pPr>
      <w:del w:id="550" w:author="svcMRProcess" w:date="2018-09-09T10:17:00Z">
        <w:r>
          <w:tab/>
        </w:r>
        <w:r>
          <w:tab/>
          <w:delText xml:space="preserve">“    </w:delText>
        </w:r>
        <w:r>
          <w:tab/>
          <w:delText>(ca)</w:delText>
        </w:r>
        <w:r>
          <w:tab/>
          <w:delText xml:space="preserve">the </w:delText>
        </w:r>
        <w:r>
          <w:rPr>
            <w:i/>
            <w:iCs/>
          </w:rPr>
          <w:delText>Duties Act 2008</w:delText>
        </w:r>
        <w:r>
          <w:delText>;    ”.</w:delText>
        </w:r>
      </w:del>
    </w:p>
    <w:p>
      <w:pPr>
        <w:pStyle w:val="nzHeading5"/>
        <w:rPr>
          <w:del w:id="551" w:author="svcMRProcess" w:date="2018-09-09T10:17:00Z"/>
        </w:rPr>
      </w:pPr>
      <w:del w:id="552" w:author="svcMRProcess" w:date="2018-09-09T10:17:00Z">
        <w:r>
          <w:rPr>
            <w:rStyle w:val="CharSectno"/>
          </w:rPr>
          <w:delText>35</w:delText>
        </w:r>
        <w:r>
          <w:delText>.</w:delText>
        </w:r>
        <w:r>
          <w:tab/>
          <w:delText>Section 18 amended</w:delText>
        </w:r>
      </w:del>
    </w:p>
    <w:p>
      <w:pPr>
        <w:pStyle w:val="nzSubsection"/>
        <w:rPr>
          <w:del w:id="553" w:author="svcMRProcess" w:date="2018-09-09T10:17:00Z"/>
        </w:rPr>
      </w:pPr>
      <w:del w:id="554" w:author="svcMRProcess" w:date="2018-09-09T10:17:00Z">
        <w:r>
          <w:tab/>
        </w:r>
        <w:r>
          <w:tab/>
          <w:delText xml:space="preserve">Section 18(3) is repealed and the following subsection is inserted instead — </w:delText>
        </w:r>
      </w:del>
    </w:p>
    <w:p>
      <w:pPr>
        <w:pStyle w:val="MiscOpen"/>
        <w:spacing w:before="60"/>
        <w:ind w:left="601"/>
        <w:rPr>
          <w:del w:id="555" w:author="svcMRProcess" w:date="2018-09-09T10:17:00Z"/>
        </w:rPr>
      </w:pPr>
      <w:del w:id="556" w:author="svcMRProcess" w:date="2018-09-09T10:17:00Z">
        <w:r>
          <w:delText xml:space="preserve">“    </w:delText>
        </w:r>
      </w:del>
    </w:p>
    <w:p>
      <w:pPr>
        <w:pStyle w:val="nzSubsection"/>
        <w:rPr>
          <w:del w:id="557" w:author="svcMRProcess" w:date="2018-09-09T10:17:00Z"/>
        </w:rPr>
      </w:pPr>
      <w:del w:id="558" w:author="svcMRProcess" w:date="2018-09-09T10:17:00Z">
        <w:r>
          <w:tab/>
          <w:delText>(3)</w:delText>
        </w:r>
        <w:r>
          <w:tab/>
          <w:delText xml:space="preserve">If tax payable on — </w:delText>
        </w:r>
      </w:del>
    </w:p>
    <w:p>
      <w:pPr>
        <w:pStyle w:val="nzIndenta"/>
        <w:rPr>
          <w:del w:id="559" w:author="svcMRProcess" w:date="2018-09-09T10:17:00Z"/>
        </w:rPr>
      </w:pPr>
      <w:del w:id="560" w:author="svcMRProcess" w:date="2018-09-09T10:17:00Z">
        <w:r>
          <w:tab/>
          <w:delText>(a)</w:delText>
        </w:r>
        <w:r>
          <w:tab/>
          <w:delText>an instrument; or</w:delText>
        </w:r>
      </w:del>
    </w:p>
    <w:p>
      <w:pPr>
        <w:pStyle w:val="nzIndenta"/>
        <w:keepNext/>
        <w:keepLines/>
        <w:rPr>
          <w:del w:id="561" w:author="svcMRProcess" w:date="2018-09-09T10:17:00Z"/>
        </w:rPr>
      </w:pPr>
      <w:del w:id="562" w:author="svcMRProcess" w:date="2018-09-09T10:17:00Z">
        <w:r>
          <w:tab/>
          <w:delText>(b)</w:delText>
        </w:r>
        <w:r>
          <w:tab/>
          <w:delText>a transaction or event that an instrument effects or records,</w:delText>
        </w:r>
      </w:del>
    </w:p>
    <w:p>
      <w:pPr>
        <w:pStyle w:val="nzSubsection"/>
        <w:rPr>
          <w:del w:id="563" w:author="svcMRProcess" w:date="2018-09-09T10:17:00Z"/>
        </w:rPr>
      </w:pPr>
      <w:del w:id="564" w:author="svcMRProcess" w:date="2018-09-09T10:17:00Z">
        <w:r>
          <w:tab/>
        </w:r>
        <w:r>
          <w:tab/>
          <w:delTex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delText>
        </w:r>
      </w:del>
    </w:p>
    <w:p>
      <w:pPr>
        <w:pStyle w:val="MiscClose"/>
        <w:rPr>
          <w:del w:id="565" w:author="svcMRProcess" w:date="2018-09-09T10:17:00Z"/>
        </w:rPr>
      </w:pPr>
      <w:del w:id="566" w:author="svcMRProcess" w:date="2018-09-09T10:17:00Z">
        <w:r>
          <w:delText xml:space="preserve">    ”.</w:delText>
        </w:r>
      </w:del>
    </w:p>
    <w:p>
      <w:pPr>
        <w:pStyle w:val="nzHeading5"/>
        <w:rPr>
          <w:del w:id="567" w:author="svcMRProcess" w:date="2018-09-09T10:17:00Z"/>
        </w:rPr>
      </w:pPr>
      <w:del w:id="568" w:author="svcMRProcess" w:date="2018-09-09T10:17:00Z">
        <w:r>
          <w:rPr>
            <w:rStyle w:val="CharSectno"/>
          </w:rPr>
          <w:delText>36</w:delText>
        </w:r>
        <w:r>
          <w:delText>.</w:delText>
        </w:r>
        <w:r>
          <w:tab/>
          <w:delText>Section 20 amended</w:delText>
        </w:r>
      </w:del>
    </w:p>
    <w:p>
      <w:pPr>
        <w:pStyle w:val="nzSubsection"/>
        <w:rPr>
          <w:del w:id="569" w:author="svcMRProcess" w:date="2018-09-09T10:17:00Z"/>
        </w:rPr>
      </w:pPr>
      <w:del w:id="570" w:author="svcMRProcess" w:date="2018-09-09T10:17:00Z">
        <w:r>
          <w:tab/>
          <w:delText>(1)</w:delText>
        </w:r>
        <w:r>
          <w:tab/>
          <w:delText>Section 20(2) is amended as follows:</w:delText>
        </w:r>
      </w:del>
    </w:p>
    <w:p>
      <w:pPr>
        <w:pStyle w:val="nzIndenta"/>
        <w:rPr>
          <w:del w:id="571" w:author="svcMRProcess" w:date="2018-09-09T10:17:00Z"/>
        </w:rPr>
      </w:pPr>
      <w:del w:id="572" w:author="svcMRProcess" w:date="2018-09-09T10:17:00Z">
        <w:r>
          <w:tab/>
          <w:delText>(a)</w:delText>
        </w:r>
        <w:r>
          <w:tab/>
          <w:delText xml:space="preserve">by deleting “on an instrument required to be lodged under a taxation Act, but the instrument has not been lodged as required” and inserting instead — </w:delText>
        </w:r>
      </w:del>
    </w:p>
    <w:p>
      <w:pPr>
        <w:pStyle w:val="MiscOpen"/>
        <w:spacing w:before="40"/>
        <w:ind w:left="879"/>
        <w:rPr>
          <w:del w:id="573" w:author="svcMRProcess" w:date="2018-09-09T10:17:00Z"/>
        </w:rPr>
      </w:pPr>
      <w:del w:id="574" w:author="svcMRProcess" w:date="2018-09-09T10:17:00Z">
        <w:r>
          <w:delText xml:space="preserve">“    </w:delText>
        </w:r>
      </w:del>
    </w:p>
    <w:p>
      <w:pPr>
        <w:pStyle w:val="nzSubsection"/>
        <w:rPr>
          <w:del w:id="575" w:author="svcMRProcess" w:date="2018-09-09T10:17:00Z"/>
        </w:rPr>
      </w:pPr>
      <w:del w:id="576" w:author="svcMRProcess" w:date="2018-09-09T10:17:00Z">
        <w:r>
          <w:tab/>
        </w:r>
        <w:r>
          <w:tab/>
          <w:delText>but an instrument has not been lodged as required under a taxation Act</w:delText>
        </w:r>
      </w:del>
    </w:p>
    <w:p>
      <w:pPr>
        <w:pStyle w:val="MiscClose"/>
        <w:rPr>
          <w:del w:id="577" w:author="svcMRProcess" w:date="2018-09-09T10:17:00Z"/>
        </w:rPr>
      </w:pPr>
      <w:del w:id="578" w:author="svcMRProcess" w:date="2018-09-09T10:17:00Z">
        <w:r>
          <w:delText xml:space="preserve">    ”;</w:delText>
        </w:r>
      </w:del>
    </w:p>
    <w:p>
      <w:pPr>
        <w:pStyle w:val="nzIndenta"/>
        <w:rPr>
          <w:del w:id="579" w:author="svcMRProcess" w:date="2018-09-09T10:17:00Z"/>
        </w:rPr>
      </w:pPr>
      <w:del w:id="580" w:author="svcMRProcess" w:date="2018-09-09T10:17:00Z">
        <w:r>
          <w:tab/>
          <w:delText>(b)</w:delText>
        </w:r>
        <w:r>
          <w:tab/>
          <w:delText>in paragraph (b) by deleting “if a copy of the instrument is not available —”.</w:delText>
        </w:r>
      </w:del>
    </w:p>
    <w:p>
      <w:pPr>
        <w:pStyle w:val="nzSubsection"/>
        <w:rPr>
          <w:del w:id="581" w:author="svcMRProcess" w:date="2018-09-09T10:17:00Z"/>
        </w:rPr>
      </w:pPr>
      <w:del w:id="582" w:author="svcMRProcess" w:date="2018-09-09T10:17:00Z">
        <w:r>
          <w:tab/>
          <w:delText>(2)</w:delText>
        </w:r>
        <w:r>
          <w:tab/>
          <w:delText xml:space="preserve">Section 20(3) is repealed and the following subsection is inserted instead — </w:delText>
        </w:r>
      </w:del>
    </w:p>
    <w:p>
      <w:pPr>
        <w:pStyle w:val="MiscOpen"/>
        <w:ind w:left="600"/>
        <w:rPr>
          <w:del w:id="583" w:author="svcMRProcess" w:date="2018-09-09T10:17:00Z"/>
        </w:rPr>
      </w:pPr>
      <w:del w:id="584" w:author="svcMRProcess" w:date="2018-09-09T10:17:00Z">
        <w:r>
          <w:delText xml:space="preserve">“    </w:delText>
        </w:r>
      </w:del>
    </w:p>
    <w:p>
      <w:pPr>
        <w:pStyle w:val="nzSubsection"/>
        <w:rPr>
          <w:del w:id="585" w:author="svcMRProcess" w:date="2018-09-09T10:17:00Z"/>
        </w:rPr>
      </w:pPr>
      <w:del w:id="586" w:author="svcMRProcess" w:date="2018-09-09T10:17:00Z">
        <w:r>
          <w:tab/>
          <w:delText>(3)</w:delText>
        </w:r>
        <w:r>
          <w:tab/>
          <w:delText>A memorandum created under subsection (1)(a) or (2)(b) is taken to be the instrument and to have been lodged by the person required to lodge it under the taxation Act.</w:delText>
        </w:r>
      </w:del>
    </w:p>
    <w:p>
      <w:pPr>
        <w:pStyle w:val="MiscClose"/>
        <w:rPr>
          <w:del w:id="587" w:author="svcMRProcess" w:date="2018-09-09T10:17:00Z"/>
        </w:rPr>
      </w:pPr>
      <w:del w:id="588" w:author="svcMRProcess" w:date="2018-09-09T10:17:00Z">
        <w:r>
          <w:delText xml:space="preserve">    ”.</w:delText>
        </w:r>
      </w:del>
    </w:p>
    <w:p>
      <w:pPr>
        <w:pStyle w:val="nzSubsection"/>
        <w:rPr>
          <w:del w:id="589" w:author="svcMRProcess" w:date="2018-09-09T10:17:00Z"/>
        </w:rPr>
      </w:pPr>
      <w:del w:id="590" w:author="svcMRProcess" w:date="2018-09-09T10:17:00Z">
        <w:r>
          <w:tab/>
          <w:delText>(3)</w:delText>
        </w:r>
        <w:r>
          <w:tab/>
          <w:delText xml:space="preserve">Section 20(4) is amended by deleting “, (2)(b) or (3)” and inserting instead — </w:delText>
        </w:r>
      </w:del>
    </w:p>
    <w:p>
      <w:pPr>
        <w:pStyle w:val="nzSubsection"/>
        <w:rPr>
          <w:del w:id="591" w:author="svcMRProcess" w:date="2018-09-09T10:17:00Z"/>
        </w:rPr>
      </w:pPr>
      <w:del w:id="592" w:author="svcMRProcess" w:date="2018-09-09T10:17:00Z">
        <w:r>
          <w:tab/>
        </w:r>
        <w:r>
          <w:tab/>
          <w:delText>“    or (2)(b)    ”.</w:delText>
        </w:r>
      </w:del>
    </w:p>
    <w:p>
      <w:pPr>
        <w:pStyle w:val="nzSubsection"/>
        <w:rPr>
          <w:del w:id="593" w:author="svcMRProcess" w:date="2018-09-09T10:17:00Z"/>
        </w:rPr>
      </w:pPr>
      <w:del w:id="594" w:author="svcMRProcess" w:date="2018-09-09T10:17:00Z">
        <w:r>
          <w:tab/>
          <w:delText>(4)</w:delText>
        </w:r>
        <w:r>
          <w:tab/>
          <w:delText xml:space="preserve">Section 20(5) and (6) are repealed and the following subsections are inserted instead — </w:delText>
        </w:r>
      </w:del>
    </w:p>
    <w:p>
      <w:pPr>
        <w:pStyle w:val="MiscOpen"/>
        <w:ind w:left="600"/>
        <w:rPr>
          <w:del w:id="595" w:author="svcMRProcess" w:date="2018-09-09T10:17:00Z"/>
        </w:rPr>
      </w:pPr>
      <w:del w:id="596" w:author="svcMRProcess" w:date="2018-09-09T10:17:00Z">
        <w:r>
          <w:delText xml:space="preserve">“    </w:delText>
        </w:r>
      </w:del>
    </w:p>
    <w:p>
      <w:pPr>
        <w:pStyle w:val="nzSubsection"/>
        <w:rPr>
          <w:del w:id="597" w:author="svcMRProcess" w:date="2018-09-09T10:17:00Z"/>
        </w:rPr>
      </w:pPr>
      <w:del w:id="598" w:author="svcMRProcess" w:date="2018-09-09T10:17:00Z">
        <w:r>
          <w:tab/>
          <w:delText>(5)</w:delText>
        </w:r>
        <w:r>
          <w:tab/>
          <w:delText>The copy or memorandum may be endorsed to indicate the payment of tax.</w:delText>
        </w:r>
      </w:del>
    </w:p>
    <w:p>
      <w:pPr>
        <w:pStyle w:val="nzSubsection"/>
        <w:rPr>
          <w:del w:id="599" w:author="svcMRProcess" w:date="2018-09-09T10:17:00Z"/>
        </w:rPr>
      </w:pPr>
      <w:del w:id="600" w:author="svcMRProcess" w:date="2018-09-09T10:17:00Z">
        <w:r>
          <w:tab/>
          <w:delText>(6)</w:delText>
        </w:r>
        <w:r>
          <w:tab/>
          <w:delText>The validity of an assessment and the liability to pay tax do not depend on the availability of an instrument or a copy of an instrument, or on the creation of a memorandum of an instrument.</w:delText>
        </w:r>
      </w:del>
    </w:p>
    <w:p>
      <w:pPr>
        <w:pStyle w:val="MiscClose"/>
        <w:rPr>
          <w:del w:id="601" w:author="svcMRProcess" w:date="2018-09-09T10:17:00Z"/>
        </w:rPr>
      </w:pPr>
      <w:del w:id="602" w:author="svcMRProcess" w:date="2018-09-09T10:17:00Z">
        <w:r>
          <w:delText xml:space="preserve">    ”.</w:delText>
        </w:r>
      </w:del>
    </w:p>
    <w:p>
      <w:pPr>
        <w:pStyle w:val="nzHeading5"/>
        <w:rPr>
          <w:del w:id="603" w:author="svcMRProcess" w:date="2018-09-09T10:17:00Z"/>
        </w:rPr>
      </w:pPr>
      <w:del w:id="604" w:author="svcMRProcess" w:date="2018-09-09T10:17:00Z">
        <w:r>
          <w:rPr>
            <w:rStyle w:val="CharSectno"/>
          </w:rPr>
          <w:delText>37</w:delText>
        </w:r>
        <w:r>
          <w:delText>.</w:delText>
        </w:r>
        <w:r>
          <w:tab/>
          <w:delText>Section 23 amended</w:delText>
        </w:r>
      </w:del>
    </w:p>
    <w:p>
      <w:pPr>
        <w:pStyle w:val="nzSubsection"/>
        <w:rPr>
          <w:del w:id="605" w:author="svcMRProcess" w:date="2018-09-09T10:17:00Z"/>
        </w:rPr>
      </w:pPr>
      <w:del w:id="606" w:author="svcMRProcess" w:date="2018-09-09T10:17:00Z">
        <w:r>
          <w:tab/>
        </w:r>
        <w:r>
          <w:tab/>
          <w:delText xml:space="preserve">Section 23(2) is amended by deleting paragraph (b) and “or” after it and inserting instead — </w:delText>
        </w:r>
      </w:del>
    </w:p>
    <w:p>
      <w:pPr>
        <w:pStyle w:val="MiscOpen"/>
        <w:ind w:left="1340"/>
        <w:rPr>
          <w:del w:id="607" w:author="svcMRProcess" w:date="2018-09-09T10:17:00Z"/>
        </w:rPr>
      </w:pPr>
      <w:del w:id="608" w:author="svcMRProcess" w:date="2018-09-09T10:17:00Z">
        <w:r>
          <w:delText xml:space="preserve">“    </w:delText>
        </w:r>
      </w:del>
    </w:p>
    <w:p>
      <w:pPr>
        <w:pStyle w:val="nzIndenta"/>
        <w:rPr>
          <w:del w:id="609" w:author="svcMRProcess" w:date="2018-09-09T10:17:00Z"/>
        </w:rPr>
      </w:pPr>
      <w:del w:id="610" w:author="svcMRProcess" w:date="2018-09-09T10:17:00Z">
        <w:r>
          <w:tab/>
          <w:delText>(b)</w:delText>
        </w:r>
        <w:r>
          <w:tab/>
        </w:r>
        <w:r>
          <w:rPr>
            <w:color w:val="000000"/>
          </w:rPr>
          <w:delText xml:space="preserve">if </w:delText>
        </w:r>
        <w:r>
          <w:delText>the</w:delText>
        </w:r>
        <w:r>
          <w:rPr>
            <w:color w:val="000000"/>
          </w:rPr>
          <w:delText xml:space="preserve"> Commissioner</w:delText>
        </w:r>
        <w:r>
          <w:delText xml:space="preserve"> assesses the amount of tax payable and then immediately endorses an instrument to indicate the assessment; or</w:delText>
        </w:r>
      </w:del>
    </w:p>
    <w:p>
      <w:pPr>
        <w:pStyle w:val="MiscClose"/>
        <w:rPr>
          <w:del w:id="611" w:author="svcMRProcess" w:date="2018-09-09T10:17:00Z"/>
        </w:rPr>
      </w:pPr>
      <w:del w:id="612" w:author="svcMRProcess" w:date="2018-09-09T10:17:00Z">
        <w:r>
          <w:delText xml:space="preserve">    ”.</w:delText>
        </w:r>
      </w:del>
    </w:p>
    <w:p>
      <w:pPr>
        <w:pStyle w:val="nzHeading5"/>
        <w:rPr>
          <w:del w:id="613" w:author="svcMRProcess" w:date="2018-09-09T10:17:00Z"/>
        </w:rPr>
      </w:pPr>
      <w:del w:id="614" w:author="svcMRProcess" w:date="2018-09-09T10:17:00Z">
        <w:r>
          <w:rPr>
            <w:rStyle w:val="CharSectno"/>
          </w:rPr>
          <w:delText>38</w:delText>
        </w:r>
        <w:r>
          <w:delText>.</w:delText>
        </w:r>
        <w:r>
          <w:tab/>
          <w:delText>Section 24 amended</w:delText>
        </w:r>
      </w:del>
    </w:p>
    <w:p>
      <w:pPr>
        <w:pStyle w:val="nzSubsection"/>
        <w:rPr>
          <w:del w:id="615" w:author="svcMRProcess" w:date="2018-09-09T10:17:00Z"/>
        </w:rPr>
      </w:pPr>
      <w:del w:id="616" w:author="svcMRProcess" w:date="2018-09-09T10:17:00Z">
        <w:r>
          <w:tab/>
        </w:r>
        <w:r>
          <w:tab/>
          <w:delText xml:space="preserve">After section 24(1) the following subsection is inserted — </w:delText>
        </w:r>
      </w:del>
    </w:p>
    <w:p>
      <w:pPr>
        <w:pStyle w:val="MiscOpen"/>
        <w:ind w:left="600"/>
        <w:rPr>
          <w:del w:id="617" w:author="svcMRProcess" w:date="2018-09-09T10:17:00Z"/>
        </w:rPr>
      </w:pPr>
      <w:del w:id="618" w:author="svcMRProcess" w:date="2018-09-09T10:17:00Z">
        <w:r>
          <w:delText xml:space="preserve">“    </w:delText>
        </w:r>
      </w:del>
    </w:p>
    <w:p>
      <w:pPr>
        <w:pStyle w:val="nzSubsection"/>
        <w:rPr>
          <w:del w:id="619" w:author="svcMRProcess" w:date="2018-09-09T10:17:00Z"/>
        </w:rPr>
      </w:pPr>
      <w:del w:id="620" w:author="svcMRProcess" w:date="2018-09-09T10:17:00Z">
        <w:r>
          <w:tab/>
          <w:delText>(1a)</w:delText>
        </w:r>
        <w:r>
          <w:tab/>
          <w:delText>An assessment notice must set out the date on which it is issued.</w:delText>
        </w:r>
      </w:del>
    </w:p>
    <w:p>
      <w:pPr>
        <w:pStyle w:val="MiscClose"/>
        <w:rPr>
          <w:del w:id="621" w:author="svcMRProcess" w:date="2018-09-09T10:17:00Z"/>
        </w:rPr>
      </w:pPr>
      <w:del w:id="622" w:author="svcMRProcess" w:date="2018-09-09T10:17:00Z">
        <w:r>
          <w:delText xml:space="preserve">    ”.</w:delText>
        </w:r>
      </w:del>
    </w:p>
    <w:p>
      <w:pPr>
        <w:pStyle w:val="nzHeading5"/>
        <w:rPr>
          <w:del w:id="623" w:author="svcMRProcess" w:date="2018-09-09T10:17:00Z"/>
        </w:rPr>
      </w:pPr>
      <w:del w:id="624" w:author="svcMRProcess" w:date="2018-09-09T10:17:00Z">
        <w:r>
          <w:rPr>
            <w:rStyle w:val="CharSectno"/>
          </w:rPr>
          <w:delText>39</w:delText>
        </w:r>
        <w:r>
          <w:delText>.</w:delText>
        </w:r>
        <w:r>
          <w:tab/>
          <w:delText>Section 34 amended</w:delText>
        </w:r>
      </w:del>
    </w:p>
    <w:p>
      <w:pPr>
        <w:pStyle w:val="nzSubsection"/>
        <w:rPr>
          <w:del w:id="625" w:author="svcMRProcess" w:date="2018-09-09T10:17:00Z"/>
        </w:rPr>
      </w:pPr>
      <w:del w:id="626" w:author="svcMRProcess" w:date="2018-09-09T10:17:00Z">
        <w:r>
          <w:tab/>
          <w:delText>(1)</w:delText>
        </w:r>
        <w:r>
          <w:tab/>
          <w:delText>Section 34(1) is amended after paragraph (b) by deleting the full stop and inserting —</w:delText>
        </w:r>
      </w:del>
    </w:p>
    <w:p>
      <w:pPr>
        <w:pStyle w:val="MiscOpen"/>
        <w:ind w:left="1620"/>
        <w:rPr>
          <w:del w:id="627" w:author="svcMRProcess" w:date="2018-09-09T10:17:00Z"/>
        </w:rPr>
      </w:pPr>
      <w:del w:id="628" w:author="svcMRProcess" w:date="2018-09-09T10:17:00Z">
        <w:r>
          <w:delText xml:space="preserve">“    </w:delText>
        </w:r>
      </w:del>
    </w:p>
    <w:p>
      <w:pPr>
        <w:pStyle w:val="nzIndenta"/>
        <w:rPr>
          <w:del w:id="629" w:author="svcMRProcess" w:date="2018-09-09T10:17:00Z"/>
        </w:rPr>
      </w:pPr>
      <w:del w:id="630" w:author="svcMRProcess" w:date="2018-09-09T10:17:00Z">
        <w:r>
          <w:tab/>
        </w:r>
        <w:r>
          <w:tab/>
          <w:delText>; or</w:delText>
        </w:r>
      </w:del>
    </w:p>
    <w:p>
      <w:pPr>
        <w:pStyle w:val="nzIndenta"/>
        <w:rPr>
          <w:del w:id="631" w:author="svcMRProcess" w:date="2018-09-09T10:17:00Z"/>
        </w:rPr>
      </w:pPr>
      <w:del w:id="632" w:author="svcMRProcess" w:date="2018-09-09T10:17:00Z">
        <w:r>
          <w:tab/>
          <w:delText>(c)</w:delText>
        </w:r>
        <w:r>
          <w:tab/>
          <w:delText>a decision made on a pre</w:delText>
        </w:r>
        <w:r>
          <w:noBreakHyphen/>
          <w:delText xml:space="preserve">transaction decision request made under the </w:delText>
        </w:r>
        <w:r>
          <w:rPr>
            <w:i/>
            <w:iCs/>
          </w:rPr>
          <w:delText>Duties Act 2008</w:delText>
        </w:r>
        <w:r>
          <w:delText xml:space="preserve"> section 261, unless any exemption granted under that Act for the transaction to which the request relates has been revoked; or</w:delText>
        </w:r>
      </w:del>
    </w:p>
    <w:p>
      <w:pPr>
        <w:pStyle w:val="nzIndenta"/>
        <w:rPr>
          <w:del w:id="633" w:author="svcMRProcess" w:date="2018-09-09T10:17:00Z"/>
        </w:rPr>
      </w:pPr>
      <w:del w:id="634" w:author="svcMRProcess" w:date="2018-09-09T10:17:00Z">
        <w:r>
          <w:tab/>
          <w:delText>(d)</w:delText>
        </w:r>
        <w:r>
          <w:tab/>
          <w:delText>a decision made on a pre</w:delText>
        </w:r>
        <w:r>
          <w:noBreakHyphen/>
          <w:delText xml:space="preserve">section 270 decision request made under the </w:delText>
        </w:r>
        <w:r>
          <w:rPr>
            <w:i/>
            <w:iCs/>
          </w:rPr>
          <w:delText>Duties Act 2008</w:delText>
        </w:r>
        <w:r>
          <w:delText xml:space="preserve"> section 269, unless the Commissioner has already decided under the </w:delText>
        </w:r>
        <w:r>
          <w:rPr>
            <w:i/>
            <w:iCs/>
          </w:rPr>
          <w:delText>Duties Act 2008</w:delText>
        </w:r>
        <w:r>
          <w:delText xml:space="preserve"> section 270(1) to disregard the scheme that was the subject of the request.</w:delText>
        </w:r>
      </w:del>
    </w:p>
    <w:p>
      <w:pPr>
        <w:pStyle w:val="MiscClose"/>
        <w:rPr>
          <w:del w:id="635" w:author="svcMRProcess" w:date="2018-09-09T10:17:00Z"/>
        </w:rPr>
      </w:pPr>
      <w:del w:id="636" w:author="svcMRProcess" w:date="2018-09-09T10:17:00Z">
        <w:r>
          <w:delText xml:space="preserve">    ”.</w:delText>
        </w:r>
      </w:del>
    </w:p>
    <w:p>
      <w:pPr>
        <w:pStyle w:val="nzSubsection"/>
        <w:rPr>
          <w:del w:id="637" w:author="svcMRProcess" w:date="2018-09-09T10:17:00Z"/>
        </w:rPr>
      </w:pPr>
      <w:del w:id="638" w:author="svcMRProcess" w:date="2018-09-09T10:17:00Z">
        <w:r>
          <w:tab/>
          <w:delText>(2)</w:delText>
        </w:r>
        <w:r>
          <w:tab/>
          <w:delText xml:space="preserve">Section 34(2)(b) is deleted and the following paragraph is inserted instead — </w:delText>
        </w:r>
      </w:del>
    </w:p>
    <w:p>
      <w:pPr>
        <w:pStyle w:val="MiscOpen"/>
        <w:ind w:left="1340"/>
        <w:rPr>
          <w:del w:id="639" w:author="svcMRProcess" w:date="2018-09-09T10:17:00Z"/>
        </w:rPr>
      </w:pPr>
      <w:del w:id="640" w:author="svcMRProcess" w:date="2018-09-09T10:17:00Z">
        <w:r>
          <w:delText xml:space="preserve">“    </w:delText>
        </w:r>
      </w:del>
    </w:p>
    <w:p>
      <w:pPr>
        <w:pStyle w:val="nzIndenta"/>
        <w:rPr>
          <w:del w:id="641" w:author="svcMRProcess" w:date="2018-09-09T10:17:00Z"/>
        </w:rPr>
      </w:pPr>
      <w:del w:id="642" w:author="svcMRProcess" w:date="2018-09-09T10:17:00Z">
        <w:r>
          <w:tab/>
          <w:delText>(b)</w:delText>
        </w:r>
        <w:r>
          <w:tab/>
          <w:delText xml:space="preserve">an assessment of an amount of duty and penalty tax that is assessed under a taxation Act and specified in a traffic infringement notice issued under the </w:delText>
        </w:r>
        <w:r>
          <w:rPr>
            <w:i/>
            <w:iCs/>
          </w:rPr>
          <w:delText>Road Traffic Act 1974</w:delText>
        </w:r>
        <w:r>
          <w:delText xml:space="preserve"> section 102, unless the amount has been paid;</w:delText>
        </w:r>
      </w:del>
    </w:p>
    <w:p>
      <w:pPr>
        <w:pStyle w:val="MiscClose"/>
        <w:rPr>
          <w:del w:id="643" w:author="svcMRProcess" w:date="2018-09-09T10:17:00Z"/>
        </w:rPr>
      </w:pPr>
      <w:del w:id="644" w:author="svcMRProcess" w:date="2018-09-09T10:17:00Z">
        <w:r>
          <w:delText xml:space="preserve">    ”.</w:delText>
        </w:r>
      </w:del>
    </w:p>
    <w:p>
      <w:pPr>
        <w:pStyle w:val="nzHeading5"/>
        <w:rPr>
          <w:del w:id="645" w:author="svcMRProcess" w:date="2018-09-09T10:17:00Z"/>
        </w:rPr>
      </w:pPr>
      <w:del w:id="646" w:author="svcMRProcess" w:date="2018-09-09T10:17:00Z">
        <w:r>
          <w:rPr>
            <w:rStyle w:val="CharSectno"/>
          </w:rPr>
          <w:delText>40</w:delText>
        </w:r>
        <w:r>
          <w:delText>.</w:delText>
        </w:r>
        <w:r>
          <w:tab/>
          <w:delText>Section 36 amended</w:delText>
        </w:r>
      </w:del>
    </w:p>
    <w:p>
      <w:pPr>
        <w:pStyle w:val="nzSubsection"/>
        <w:spacing w:before="160"/>
        <w:rPr>
          <w:del w:id="647" w:author="svcMRProcess" w:date="2018-09-09T10:17:00Z"/>
        </w:rPr>
      </w:pPr>
      <w:del w:id="648" w:author="svcMRProcess" w:date="2018-09-09T10:17:00Z">
        <w:r>
          <w:tab/>
        </w:r>
        <w:r>
          <w:tab/>
          <w:delText>Section 36(1)(b) is amended as follows:</w:delText>
        </w:r>
      </w:del>
    </w:p>
    <w:p>
      <w:pPr>
        <w:pStyle w:val="nzIndenta"/>
        <w:rPr>
          <w:del w:id="649" w:author="svcMRProcess" w:date="2018-09-09T10:17:00Z"/>
        </w:rPr>
      </w:pPr>
      <w:del w:id="650" w:author="svcMRProcess" w:date="2018-09-09T10:17:00Z">
        <w:r>
          <w:tab/>
          <w:delText>(a)</w:delText>
        </w:r>
        <w:r>
          <w:tab/>
          <w:delText xml:space="preserve">by deleting “denoted by stamping” and inserting instead — </w:delText>
        </w:r>
      </w:del>
    </w:p>
    <w:p>
      <w:pPr>
        <w:pStyle w:val="nzIndenta"/>
        <w:rPr>
          <w:del w:id="651" w:author="svcMRProcess" w:date="2018-09-09T10:17:00Z"/>
        </w:rPr>
      </w:pPr>
      <w:del w:id="652" w:author="svcMRProcess" w:date="2018-09-09T10:17:00Z">
        <w:r>
          <w:tab/>
        </w:r>
        <w:r>
          <w:tab/>
          <w:delText>“    indicated by endorsement    ”;</w:delText>
        </w:r>
      </w:del>
    </w:p>
    <w:p>
      <w:pPr>
        <w:pStyle w:val="nzIndenta"/>
        <w:rPr>
          <w:del w:id="653" w:author="svcMRProcess" w:date="2018-09-09T10:17:00Z"/>
        </w:rPr>
      </w:pPr>
      <w:del w:id="654" w:author="svcMRProcess" w:date="2018-09-09T10:17:00Z">
        <w:r>
          <w:tab/>
          <w:delText>(b)</w:delText>
        </w:r>
        <w:r>
          <w:tab/>
          <w:delText xml:space="preserve">by deleting “stamped” and inserting instead — </w:delText>
        </w:r>
      </w:del>
    </w:p>
    <w:p>
      <w:pPr>
        <w:pStyle w:val="nzIndenta"/>
        <w:rPr>
          <w:del w:id="655" w:author="svcMRProcess" w:date="2018-09-09T10:17:00Z"/>
        </w:rPr>
      </w:pPr>
      <w:del w:id="656" w:author="svcMRProcess" w:date="2018-09-09T10:17:00Z">
        <w:r>
          <w:tab/>
        </w:r>
        <w:r>
          <w:tab/>
          <w:delText>“    endorsed    ”.</w:delText>
        </w:r>
      </w:del>
    </w:p>
    <w:p>
      <w:pPr>
        <w:pStyle w:val="nzHeading5"/>
        <w:rPr>
          <w:del w:id="657" w:author="svcMRProcess" w:date="2018-09-09T10:17:00Z"/>
        </w:rPr>
      </w:pPr>
      <w:del w:id="658" w:author="svcMRProcess" w:date="2018-09-09T10:17:00Z">
        <w:r>
          <w:rPr>
            <w:rStyle w:val="CharSectno"/>
          </w:rPr>
          <w:delText>41</w:delText>
        </w:r>
        <w:r>
          <w:delText>.</w:delText>
        </w:r>
        <w:r>
          <w:tab/>
          <w:delText>Section 43 amended</w:delText>
        </w:r>
      </w:del>
    </w:p>
    <w:p>
      <w:pPr>
        <w:pStyle w:val="nzSubsection"/>
        <w:rPr>
          <w:del w:id="659" w:author="svcMRProcess" w:date="2018-09-09T10:17:00Z"/>
        </w:rPr>
      </w:pPr>
      <w:del w:id="660" w:author="svcMRProcess" w:date="2018-09-09T10:17:00Z">
        <w:r>
          <w:tab/>
        </w:r>
        <w:r>
          <w:tab/>
          <w:delText xml:space="preserve">Section 43(2) is amended by inserting before “the </w:delText>
        </w:r>
        <w:r>
          <w:rPr>
            <w:i/>
            <w:iCs/>
          </w:rPr>
          <w:delText>Pay</w:delText>
        </w:r>
        <w:r>
          <w:rPr>
            <w:i/>
            <w:iCs/>
          </w:rPr>
          <w:noBreakHyphen/>
          <w:delText>roll</w:delText>
        </w:r>
        <w:r>
          <w:delText xml:space="preserve">” — </w:delText>
        </w:r>
      </w:del>
    </w:p>
    <w:p>
      <w:pPr>
        <w:pStyle w:val="nzSubsection"/>
        <w:rPr>
          <w:del w:id="661" w:author="svcMRProcess" w:date="2018-09-09T10:17:00Z"/>
        </w:rPr>
      </w:pPr>
      <w:del w:id="662" w:author="svcMRProcess" w:date="2018-09-09T10:17:00Z">
        <w:r>
          <w:tab/>
        </w:r>
        <w:r>
          <w:tab/>
          <w:delText xml:space="preserve">“    the </w:delText>
        </w:r>
        <w:r>
          <w:rPr>
            <w:i/>
            <w:iCs/>
          </w:rPr>
          <w:delText>Duties Act 2008</w:delText>
        </w:r>
        <w:r>
          <w:delText>,    ”.</w:delText>
        </w:r>
      </w:del>
    </w:p>
    <w:p>
      <w:pPr>
        <w:pStyle w:val="nzHeading5"/>
        <w:rPr>
          <w:del w:id="663" w:author="svcMRProcess" w:date="2018-09-09T10:17:00Z"/>
        </w:rPr>
      </w:pPr>
      <w:del w:id="664" w:author="svcMRProcess" w:date="2018-09-09T10:17:00Z">
        <w:r>
          <w:rPr>
            <w:rStyle w:val="CharSectno"/>
          </w:rPr>
          <w:delText>42</w:delText>
        </w:r>
        <w:r>
          <w:delText>.</w:delText>
        </w:r>
        <w:r>
          <w:tab/>
          <w:delText>Section 50 amended</w:delText>
        </w:r>
      </w:del>
    </w:p>
    <w:p>
      <w:pPr>
        <w:pStyle w:val="nzSubsection"/>
        <w:spacing w:before="160"/>
        <w:rPr>
          <w:del w:id="665" w:author="svcMRProcess" w:date="2018-09-09T10:17:00Z"/>
        </w:rPr>
      </w:pPr>
      <w:del w:id="666" w:author="svcMRProcess" w:date="2018-09-09T10:17:00Z">
        <w:r>
          <w:tab/>
        </w:r>
        <w:r>
          <w:tab/>
          <w:delText>Section 50(1) is amended as follows:</w:delText>
        </w:r>
      </w:del>
    </w:p>
    <w:p>
      <w:pPr>
        <w:pStyle w:val="nzIndenta"/>
        <w:rPr>
          <w:del w:id="667" w:author="svcMRProcess" w:date="2018-09-09T10:17:00Z"/>
        </w:rPr>
      </w:pPr>
      <w:del w:id="668" w:author="svcMRProcess" w:date="2018-09-09T10:17:00Z">
        <w:r>
          <w:tab/>
          <w:delText>(a)</w:delText>
        </w:r>
        <w:r>
          <w:tab/>
          <w:delText xml:space="preserve">by deleting paragraph (d) and inserting instead — </w:delText>
        </w:r>
      </w:del>
    </w:p>
    <w:p>
      <w:pPr>
        <w:pStyle w:val="MiscOpen"/>
        <w:ind w:left="1340"/>
        <w:rPr>
          <w:del w:id="669" w:author="svcMRProcess" w:date="2018-09-09T10:17:00Z"/>
        </w:rPr>
      </w:pPr>
      <w:del w:id="670" w:author="svcMRProcess" w:date="2018-09-09T10:17:00Z">
        <w:r>
          <w:delText xml:space="preserve">“    </w:delText>
        </w:r>
      </w:del>
    </w:p>
    <w:p>
      <w:pPr>
        <w:pStyle w:val="nzIndenta"/>
        <w:rPr>
          <w:del w:id="671" w:author="svcMRProcess" w:date="2018-09-09T10:17:00Z"/>
        </w:rPr>
      </w:pPr>
      <w:del w:id="672" w:author="svcMRProcess" w:date="2018-09-09T10:17:00Z">
        <w:r>
          <w:tab/>
          <w:delText>(d)</w:delText>
        </w:r>
        <w:r>
          <w:tab/>
          <w:delText>may provide for the endorsement or certification of instruments to indicate the amount of tax paid or payable under the special tax return arrangement, or to indicate that tax is not payable; and</w:delText>
        </w:r>
      </w:del>
    </w:p>
    <w:p>
      <w:pPr>
        <w:pStyle w:val="MiscClose"/>
        <w:rPr>
          <w:del w:id="673" w:author="svcMRProcess" w:date="2018-09-09T10:17:00Z"/>
        </w:rPr>
      </w:pPr>
      <w:del w:id="674" w:author="svcMRProcess" w:date="2018-09-09T10:17:00Z">
        <w:r>
          <w:delText xml:space="preserve">    ”;</w:delText>
        </w:r>
      </w:del>
    </w:p>
    <w:p>
      <w:pPr>
        <w:pStyle w:val="nzIndenta"/>
        <w:rPr>
          <w:del w:id="675" w:author="svcMRProcess" w:date="2018-09-09T10:17:00Z"/>
        </w:rPr>
      </w:pPr>
      <w:del w:id="676" w:author="svcMRProcess" w:date="2018-09-09T10:17:00Z">
        <w:r>
          <w:tab/>
          <w:delText>(b)</w:delText>
        </w:r>
        <w:r>
          <w:tab/>
          <w:delText xml:space="preserve">in paragraph (g) by deleting “cancel a stamp duty certificate issued by the party under the arrangement and issue a replacement certificate to give” and inserting instead — </w:delText>
        </w:r>
      </w:del>
    </w:p>
    <w:p>
      <w:pPr>
        <w:pStyle w:val="nzIndenta"/>
        <w:rPr>
          <w:del w:id="677" w:author="svcMRProcess" w:date="2018-09-09T10:17:00Z"/>
        </w:rPr>
      </w:pPr>
      <w:del w:id="678" w:author="svcMRProcess" w:date="2018-09-09T10:17:00Z">
        <w:r>
          <w:tab/>
        </w:r>
        <w:r>
          <w:tab/>
          <w:delText>“    do things for the purpose of giving    ”;</w:delText>
        </w:r>
      </w:del>
    </w:p>
    <w:p>
      <w:pPr>
        <w:pStyle w:val="nzIndenta"/>
        <w:rPr>
          <w:del w:id="679" w:author="svcMRProcess" w:date="2018-09-09T10:17:00Z"/>
        </w:rPr>
      </w:pPr>
      <w:del w:id="680" w:author="svcMRProcess" w:date="2018-09-09T10:17:00Z">
        <w:r>
          <w:tab/>
          <w:delText>(c)</w:delText>
        </w:r>
        <w:r>
          <w:tab/>
          <w:delText xml:space="preserve">after each of paragraphs (a), (b), (c) and (e) by inserting — </w:delText>
        </w:r>
      </w:del>
    </w:p>
    <w:p>
      <w:pPr>
        <w:pStyle w:val="nzIndenta"/>
        <w:rPr>
          <w:del w:id="681" w:author="svcMRProcess" w:date="2018-09-09T10:17:00Z"/>
        </w:rPr>
      </w:pPr>
      <w:del w:id="682" w:author="svcMRProcess" w:date="2018-09-09T10:17:00Z">
        <w:r>
          <w:tab/>
        </w:r>
        <w:r>
          <w:tab/>
          <w:delText>“    and    ”.</w:delText>
        </w:r>
      </w:del>
    </w:p>
    <w:p>
      <w:pPr>
        <w:pStyle w:val="nzHeading5"/>
        <w:rPr>
          <w:del w:id="683" w:author="svcMRProcess" w:date="2018-09-09T10:17:00Z"/>
        </w:rPr>
      </w:pPr>
      <w:del w:id="684" w:author="svcMRProcess" w:date="2018-09-09T10:17:00Z">
        <w:r>
          <w:rPr>
            <w:rStyle w:val="CharSectno"/>
          </w:rPr>
          <w:delText>43</w:delText>
        </w:r>
        <w:r>
          <w:delText>.</w:delText>
        </w:r>
        <w:r>
          <w:tab/>
          <w:delText>Section 51 replaced</w:delText>
        </w:r>
      </w:del>
    </w:p>
    <w:p>
      <w:pPr>
        <w:pStyle w:val="nzSubsection"/>
        <w:spacing w:before="160"/>
        <w:rPr>
          <w:del w:id="685" w:author="svcMRProcess" w:date="2018-09-09T10:17:00Z"/>
        </w:rPr>
      </w:pPr>
      <w:del w:id="686" w:author="svcMRProcess" w:date="2018-09-09T10:17:00Z">
        <w:r>
          <w:tab/>
        </w:r>
        <w:r>
          <w:tab/>
          <w:delText xml:space="preserve">Section 51 is repealed and the following section is inserted instead — </w:delText>
        </w:r>
      </w:del>
    </w:p>
    <w:p>
      <w:pPr>
        <w:pStyle w:val="MiscOpen"/>
        <w:spacing w:before="160"/>
        <w:rPr>
          <w:del w:id="687" w:author="svcMRProcess" w:date="2018-09-09T10:17:00Z"/>
        </w:rPr>
      </w:pPr>
      <w:del w:id="688" w:author="svcMRProcess" w:date="2018-09-09T10:17:00Z">
        <w:r>
          <w:delText xml:space="preserve">“    </w:delText>
        </w:r>
      </w:del>
    </w:p>
    <w:p>
      <w:pPr>
        <w:pStyle w:val="nzHeading5"/>
        <w:rPr>
          <w:del w:id="689" w:author="svcMRProcess" w:date="2018-09-09T10:17:00Z"/>
        </w:rPr>
      </w:pPr>
      <w:del w:id="690" w:author="svcMRProcess" w:date="2018-09-09T10:17:00Z">
        <w:r>
          <w:delText>51.</w:delText>
        </w:r>
        <w:r>
          <w:tab/>
          <w:delText>Improper endorsement or certification of an instrument</w:delText>
        </w:r>
      </w:del>
    </w:p>
    <w:p>
      <w:pPr>
        <w:pStyle w:val="nzSubsection"/>
        <w:spacing w:before="160"/>
        <w:rPr>
          <w:del w:id="691" w:author="svcMRProcess" w:date="2018-09-09T10:17:00Z"/>
        </w:rPr>
      </w:pPr>
      <w:del w:id="692" w:author="svcMRProcess" w:date="2018-09-09T10:17:00Z">
        <w:r>
          <w:tab/>
        </w:r>
        <w:r>
          <w:tab/>
          <w:delTex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delText>
        </w:r>
      </w:del>
    </w:p>
    <w:p>
      <w:pPr>
        <w:pStyle w:val="nzPenstart"/>
        <w:rPr>
          <w:del w:id="693" w:author="svcMRProcess" w:date="2018-09-09T10:17:00Z"/>
        </w:rPr>
      </w:pPr>
      <w:del w:id="694" w:author="svcMRProcess" w:date="2018-09-09T10:17:00Z">
        <w:r>
          <w:tab/>
          <w:delText>Penalty: $20 000.</w:delText>
        </w:r>
      </w:del>
    </w:p>
    <w:p>
      <w:pPr>
        <w:pStyle w:val="MiscClose"/>
        <w:rPr>
          <w:del w:id="695" w:author="svcMRProcess" w:date="2018-09-09T10:17:00Z"/>
        </w:rPr>
      </w:pPr>
      <w:del w:id="696" w:author="svcMRProcess" w:date="2018-09-09T10:17:00Z">
        <w:r>
          <w:delText xml:space="preserve">    ”.</w:delText>
        </w:r>
      </w:del>
    </w:p>
    <w:p>
      <w:pPr>
        <w:pStyle w:val="nzHeading5"/>
        <w:rPr>
          <w:del w:id="697" w:author="svcMRProcess" w:date="2018-09-09T10:17:00Z"/>
        </w:rPr>
      </w:pPr>
      <w:del w:id="698" w:author="svcMRProcess" w:date="2018-09-09T10:17:00Z">
        <w:r>
          <w:rPr>
            <w:rStyle w:val="CharSectno"/>
          </w:rPr>
          <w:delText>44</w:delText>
        </w:r>
        <w:r>
          <w:delText>.</w:delText>
        </w:r>
        <w:r>
          <w:tab/>
          <w:delText>Section 55 amended</w:delText>
        </w:r>
      </w:del>
    </w:p>
    <w:p>
      <w:pPr>
        <w:pStyle w:val="nzSubsection"/>
        <w:rPr>
          <w:del w:id="699" w:author="svcMRProcess" w:date="2018-09-09T10:17:00Z"/>
        </w:rPr>
      </w:pPr>
      <w:del w:id="700" w:author="svcMRProcess" w:date="2018-09-09T10:17:00Z">
        <w:r>
          <w:tab/>
        </w:r>
        <w:r>
          <w:tab/>
          <w:delText xml:space="preserve">After section 55(1)(b) the following paragraph is inserted — </w:delText>
        </w:r>
      </w:del>
    </w:p>
    <w:p>
      <w:pPr>
        <w:pStyle w:val="MiscOpen"/>
        <w:ind w:left="1340"/>
        <w:rPr>
          <w:del w:id="701" w:author="svcMRProcess" w:date="2018-09-09T10:17:00Z"/>
        </w:rPr>
      </w:pPr>
      <w:del w:id="702" w:author="svcMRProcess" w:date="2018-09-09T10:17:00Z">
        <w:r>
          <w:delText xml:space="preserve">“    </w:delText>
        </w:r>
      </w:del>
    </w:p>
    <w:p>
      <w:pPr>
        <w:pStyle w:val="nzIndenta"/>
        <w:rPr>
          <w:del w:id="703" w:author="svcMRProcess" w:date="2018-09-09T10:17:00Z"/>
        </w:rPr>
      </w:pPr>
      <w:del w:id="704" w:author="svcMRProcess" w:date="2018-09-09T10:17:00Z">
        <w:r>
          <w:tab/>
          <w:delText>(ba)</w:delText>
        </w:r>
        <w:r>
          <w:tab/>
          <w:delText xml:space="preserve">duty payable under the </w:delText>
        </w:r>
        <w:r>
          <w:rPr>
            <w:i/>
            <w:iCs/>
          </w:rPr>
          <w:delText>Duties Act 2008</w:delText>
        </w:r>
        <w:r>
          <w:delText xml:space="preserve"> Chapter 4;</w:delText>
        </w:r>
      </w:del>
    </w:p>
    <w:p>
      <w:pPr>
        <w:pStyle w:val="MiscClose"/>
        <w:rPr>
          <w:del w:id="705" w:author="svcMRProcess" w:date="2018-09-09T10:17:00Z"/>
        </w:rPr>
      </w:pPr>
      <w:del w:id="706" w:author="svcMRProcess" w:date="2018-09-09T10:17:00Z">
        <w:r>
          <w:delText xml:space="preserve">    ”.</w:delText>
        </w:r>
      </w:del>
    </w:p>
    <w:p>
      <w:pPr>
        <w:pStyle w:val="nzHeading5"/>
        <w:rPr>
          <w:del w:id="707" w:author="svcMRProcess" w:date="2018-09-09T10:17:00Z"/>
        </w:rPr>
      </w:pPr>
      <w:del w:id="708" w:author="svcMRProcess" w:date="2018-09-09T10:17:00Z">
        <w:r>
          <w:rPr>
            <w:rStyle w:val="CharSectno"/>
          </w:rPr>
          <w:delText>45</w:delText>
        </w:r>
        <w:r>
          <w:delText>.</w:delText>
        </w:r>
        <w:r>
          <w:tab/>
          <w:delText>Section 77A inserted</w:delText>
        </w:r>
      </w:del>
    </w:p>
    <w:p>
      <w:pPr>
        <w:pStyle w:val="nzSubsection"/>
        <w:rPr>
          <w:del w:id="709" w:author="svcMRProcess" w:date="2018-09-09T10:17:00Z"/>
        </w:rPr>
      </w:pPr>
      <w:del w:id="710" w:author="svcMRProcess" w:date="2018-09-09T10:17:00Z">
        <w:r>
          <w:tab/>
        </w:r>
        <w:r>
          <w:tab/>
          <w:delText xml:space="preserve">After section 77 the following section is inserted — </w:delText>
        </w:r>
      </w:del>
    </w:p>
    <w:p>
      <w:pPr>
        <w:pStyle w:val="MiscOpen"/>
        <w:rPr>
          <w:del w:id="711" w:author="svcMRProcess" w:date="2018-09-09T10:17:00Z"/>
        </w:rPr>
      </w:pPr>
      <w:del w:id="712" w:author="svcMRProcess" w:date="2018-09-09T10:17:00Z">
        <w:r>
          <w:delText xml:space="preserve">“    </w:delText>
        </w:r>
      </w:del>
    </w:p>
    <w:p>
      <w:pPr>
        <w:pStyle w:val="nzHeading5"/>
        <w:rPr>
          <w:del w:id="713" w:author="svcMRProcess" w:date="2018-09-09T10:17:00Z"/>
        </w:rPr>
      </w:pPr>
      <w:del w:id="714" w:author="svcMRProcess" w:date="2018-09-09T10:17:00Z">
        <w:r>
          <w:delText>77A.</w:delText>
        </w:r>
        <w:r>
          <w:tab/>
          <w:delText>Charge on land to secure transfer duty or landholder duty</w:delText>
        </w:r>
      </w:del>
    </w:p>
    <w:p>
      <w:pPr>
        <w:pStyle w:val="nzSubsection"/>
        <w:rPr>
          <w:del w:id="715" w:author="svcMRProcess" w:date="2018-09-09T10:17:00Z"/>
        </w:rPr>
      </w:pPr>
      <w:del w:id="716" w:author="svcMRProcess" w:date="2018-09-09T10:17:00Z">
        <w:r>
          <w:tab/>
          <w:delText>(1)</w:delText>
        </w:r>
        <w:r>
          <w:tab/>
          <w:delText xml:space="preserve">In this section — </w:delText>
        </w:r>
      </w:del>
    </w:p>
    <w:p>
      <w:pPr>
        <w:pStyle w:val="nzDefstart"/>
        <w:rPr>
          <w:del w:id="717" w:author="svcMRProcess" w:date="2018-09-09T10:17:00Z"/>
        </w:rPr>
      </w:pPr>
      <w:del w:id="718" w:author="svcMRProcess" w:date="2018-09-09T10:17:00Z">
        <w:r>
          <w:rPr>
            <w:b/>
          </w:rPr>
          <w:tab/>
          <w:delText>“</w:delText>
        </w:r>
        <w:r>
          <w:rPr>
            <w:rStyle w:val="CharDefText"/>
          </w:rPr>
          <w:delText>landholder</w:delText>
        </w:r>
        <w:r>
          <w:rPr>
            <w:b/>
          </w:rPr>
          <w:delText>”</w:delText>
        </w:r>
        <w:r>
          <w:delText xml:space="preserve"> and </w:delText>
        </w:r>
        <w:r>
          <w:rPr>
            <w:b/>
          </w:rPr>
          <w:delText>“</w:delText>
        </w:r>
        <w:r>
          <w:rPr>
            <w:rStyle w:val="CharDefText"/>
          </w:rPr>
          <w:delText>linked entity</w:delText>
        </w:r>
        <w:r>
          <w:rPr>
            <w:b/>
          </w:rPr>
          <w:delText>”</w:delText>
        </w:r>
        <w:r>
          <w:delText xml:space="preserve"> have the meanings given in the </w:delText>
        </w:r>
        <w:r>
          <w:rPr>
            <w:i/>
            <w:iCs/>
          </w:rPr>
          <w:delText>Duties Act 2008</w:delText>
        </w:r>
        <w:r>
          <w:delText xml:space="preserve"> section 148;</w:delText>
        </w:r>
      </w:del>
    </w:p>
    <w:p>
      <w:pPr>
        <w:pStyle w:val="nzDefstart"/>
        <w:rPr>
          <w:del w:id="719" w:author="svcMRProcess" w:date="2018-09-09T10:17:00Z"/>
        </w:rPr>
      </w:pPr>
      <w:del w:id="720" w:author="svcMRProcess" w:date="2018-09-09T10:17:00Z">
        <w:r>
          <w:rPr>
            <w:b/>
          </w:rPr>
          <w:tab/>
          <w:delText>“</w:delText>
        </w:r>
        <w:r>
          <w:rPr>
            <w:rStyle w:val="CharDefText"/>
          </w:rPr>
          <w:delText>landholder duty</w:delText>
        </w:r>
        <w:r>
          <w:rPr>
            <w:b/>
          </w:rPr>
          <w:delText>”</w:delText>
        </w:r>
        <w:r>
          <w:delText xml:space="preserve"> means duty under the </w:delText>
        </w:r>
        <w:r>
          <w:rPr>
            <w:i/>
            <w:iCs/>
          </w:rPr>
          <w:delText>Duties Act 2008</w:delText>
        </w:r>
        <w:r>
          <w:delText xml:space="preserve"> Chapter 3;</w:delText>
        </w:r>
      </w:del>
    </w:p>
    <w:p>
      <w:pPr>
        <w:pStyle w:val="nzDefstart"/>
        <w:rPr>
          <w:del w:id="721" w:author="svcMRProcess" w:date="2018-09-09T10:17:00Z"/>
        </w:rPr>
      </w:pPr>
      <w:del w:id="722" w:author="svcMRProcess" w:date="2018-09-09T10:17:00Z">
        <w:r>
          <w:rPr>
            <w:b/>
          </w:rPr>
          <w:tab/>
          <w:delText>“</w:delText>
        </w:r>
        <w:r>
          <w:rPr>
            <w:rStyle w:val="CharDefText"/>
          </w:rPr>
          <w:delText>lodge</w:delText>
        </w:r>
        <w:r>
          <w:rPr>
            <w:b/>
          </w:rPr>
          <w:delText>”</w:delText>
        </w:r>
        <w:r>
          <w:delText xml:space="preserve"> means to lodge with the Registrar of Titles;</w:delText>
        </w:r>
      </w:del>
    </w:p>
    <w:p>
      <w:pPr>
        <w:pStyle w:val="nzDefstart"/>
        <w:rPr>
          <w:del w:id="723" w:author="svcMRProcess" w:date="2018-09-09T10:17:00Z"/>
        </w:rPr>
      </w:pPr>
      <w:del w:id="724" w:author="svcMRProcess" w:date="2018-09-09T10:17:00Z">
        <w:r>
          <w:rPr>
            <w:b/>
          </w:rPr>
          <w:tab/>
          <w:delText>“</w:delText>
        </w:r>
        <w:r>
          <w:rPr>
            <w:rStyle w:val="CharDefText"/>
          </w:rPr>
          <w:delText>transfer duty</w:delText>
        </w:r>
        <w:r>
          <w:rPr>
            <w:b/>
          </w:rPr>
          <w:delText>”</w:delText>
        </w:r>
        <w:r>
          <w:delText xml:space="preserve"> means duty under the </w:delText>
        </w:r>
        <w:r>
          <w:rPr>
            <w:i/>
            <w:iCs/>
          </w:rPr>
          <w:delText>Duties Act 2008</w:delText>
        </w:r>
        <w:r>
          <w:delText xml:space="preserve"> Chapter 2.</w:delText>
        </w:r>
      </w:del>
    </w:p>
    <w:p>
      <w:pPr>
        <w:pStyle w:val="nzSubsection"/>
        <w:rPr>
          <w:del w:id="725" w:author="svcMRProcess" w:date="2018-09-09T10:17:00Z"/>
        </w:rPr>
      </w:pPr>
      <w:del w:id="726" w:author="svcMRProcess" w:date="2018-09-09T10:17:00Z">
        <w:r>
          <w:tab/>
          <w:delText>(2)</w:delText>
        </w:r>
        <w:r>
          <w:tab/>
          <w:delText xml:space="preserve">If transfer duty payable on a transaction in relation to land as defined in the </w:delText>
        </w:r>
        <w:r>
          <w:rPr>
            <w:i/>
            <w:iCs/>
          </w:rPr>
          <w:delText>Duties Act 2008</w:delText>
        </w:r>
        <w:r>
          <w:delText xml:space="preserve"> section 3 is not paid by the due date because it is taken not to be paid under subsection (6), the Commissioner may lodge a memorial to create a charge on the land for the unpaid transfer duty.</w:delText>
        </w:r>
      </w:del>
    </w:p>
    <w:p>
      <w:pPr>
        <w:pStyle w:val="nzSubsection"/>
        <w:rPr>
          <w:del w:id="727" w:author="svcMRProcess" w:date="2018-09-09T10:17:00Z"/>
        </w:rPr>
      </w:pPr>
      <w:del w:id="728" w:author="svcMRProcess" w:date="2018-09-09T10:17:00Z">
        <w:r>
          <w:tab/>
          <w:delText>(3)</w:delText>
        </w:r>
        <w:r>
          <w:tab/>
          <w:delText xml:space="preserve">If transfer duty payable as a result of a reassessment to give effect to the </w:delText>
        </w:r>
        <w:r>
          <w:rPr>
            <w:i/>
            <w:iCs/>
          </w:rPr>
          <w:delText>Duties Act 2008</w:delText>
        </w:r>
        <w:r>
          <w:delText xml:space="preserve"> section 145 is not paid by the due date, the Commissioner may lodge a memorial to create a charge on the land for the unpaid transfer duty.</w:delText>
        </w:r>
      </w:del>
    </w:p>
    <w:p>
      <w:pPr>
        <w:pStyle w:val="nzSubsection"/>
        <w:rPr>
          <w:del w:id="729" w:author="svcMRProcess" w:date="2018-09-09T10:17:00Z"/>
        </w:rPr>
      </w:pPr>
      <w:del w:id="730" w:author="svcMRProcess" w:date="2018-09-09T10:17:00Z">
        <w:r>
          <w:tab/>
          <w:delText>(4)</w:delText>
        </w:r>
        <w:r>
          <w:tab/>
          <w:delTex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delText>
        </w:r>
        <w:r>
          <w:rPr>
            <w:i/>
            <w:iCs/>
          </w:rPr>
          <w:delText>Duties Act 2008</w:delText>
        </w:r>
        <w:r>
          <w:delText xml:space="preserve"> section 186.</w:delText>
        </w:r>
      </w:del>
    </w:p>
    <w:p>
      <w:pPr>
        <w:pStyle w:val="nzSubsection"/>
        <w:rPr>
          <w:del w:id="731" w:author="svcMRProcess" w:date="2018-09-09T10:17:00Z"/>
        </w:rPr>
      </w:pPr>
      <w:del w:id="732" w:author="svcMRProcess" w:date="2018-09-09T10:17:00Z">
        <w:r>
          <w:tab/>
          <w:delText>(5)</w:delText>
        </w:r>
        <w:r>
          <w:tab/>
          <w:delText xml:space="preserve">The charge arises on the land when the memorial is registered under section 83. </w:delText>
        </w:r>
      </w:del>
    </w:p>
    <w:p>
      <w:pPr>
        <w:pStyle w:val="nzSubsection"/>
        <w:rPr>
          <w:del w:id="733" w:author="svcMRProcess" w:date="2018-09-09T10:17:00Z"/>
        </w:rPr>
      </w:pPr>
      <w:del w:id="734" w:author="svcMRProcess" w:date="2018-09-09T10:17:00Z">
        <w:r>
          <w:tab/>
          <w:delText>(6)</w:delText>
        </w:r>
        <w:r>
          <w:tab/>
          <w:delText>If a cheque given in purported payment of transfer duty or landholder duty is dishonoured on first presentation (even though the due date may not have arrived when the cheque is dishonoured), the duty is taken not to be paid by the due date for the purposes of this section.</w:delText>
        </w:r>
      </w:del>
    </w:p>
    <w:p>
      <w:pPr>
        <w:pStyle w:val="nzSubsection"/>
        <w:rPr>
          <w:del w:id="735" w:author="svcMRProcess" w:date="2018-09-09T10:17:00Z"/>
        </w:rPr>
      </w:pPr>
      <w:del w:id="736" w:author="svcMRProcess" w:date="2018-09-09T10:17:00Z">
        <w:r>
          <w:tab/>
          <w:delText>(7)</w:delText>
        </w:r>
        <w:r>
          <w:tab/>
          <w:delText>A memorial creating a charge on land for transfer duty payable in relation to a transaction cannot be lodged under subsection (2) until the title to the land has been transferred in accordance with the transaction.</w:delText>
        </w:r>
      </w:del>
    </w:p>
    <w:p>
      <w:pPr>
        <w:pStyle w:val="MiscClose"/>
        <w:rPr>
          <w:del w:id="737" w:author="svcMRProcess" w:date="2018-09-09T10:17:00Z"/>
        </w:rPr>
      </w:pPr>
      <w:del w:id="738" w:author="svcMRProcess" w:date="2018-09-09T10:17:00Z">
        <w:r>
          <w:delText xml:space="preserve">    ”.</w:delText>
        </w:r>
      </w:del>
    </w:p>
    <w:p>
      <w:pPr>
        <w:pStyle w:val="nzHeading5"/>
        <w:rPr>
          <w:del w:id="739" w:author="svcMRProcess" w:date="2018-09-09T10:17:00Z"/>
        </w:rPr>
      </w:pPr>
      <w:del w:id="740" w:author="svcMRProcess" w:date="2018-09-09T10:17:00Z">
        <w:r>
          <w:rPr>
            <w:rStyle w:val="CharSectno"/>
          </w:rPr>
          <w:delText>46</w:delText>
        </w:r>
        <w:r>
          <w:delText>.</w:delText>
        </w:r>
        <w:r>
          <w:tab/>
          <w:delText>Section 78 amended</w:delText>
        </w:r>
      </w:del>
    </w:p>
    <w:p>
      <w:pPr>
        <w:pStyle w:val="nzSubsection"/>
        <w:rPr>
          <w:del w:id="741" w:author="svcMRProcess" w:date="2018-09-09T10:17:00Z"/>
        </w:rPr>
      </w:pPr>
      <w:del w:id="742" w:author="svcMRProcess" w:date="2018-09-09T10:17:00Z">
        <w:r>
          <w:tab/>
        </w:r>
        <w:r>
          <w:tab/>
          <w:delText xml:space="preserve">Section 78(1) is amended by deleting “section 76 or 77” and inserting instead — </w:delText>
        </w:r>
      </w:del>
    </w:p>
    <w:p>
      <w:pPr>
        <w:pStyle w:val="nzSubsection"/>
        <w:rPr>
          <w:del w:id="743" w:author="svcMRProcess" w:date="2018-09-09T10:17:00Z"/>
        </w:rPr>
      </w:pPr>
      <w:del w:id="744" w:author="svcMRProcess" w:date="2018-09-09T10:17:00Z">
        <w:r>
          <w:tab/>
        </w:r>
        <w:r>
          <w:tab/>
          <w:delText>“    this Division    ”.</w:delText>
        </w:r>
      </w:del>
    </w:p>
    <w:p>
      <w:pPr>
        <w:pStyle w:val="nzHeading5"/>
        <w:rPr>
          <w:del w:id="745" w:author="svcMRProcess" w:date="2018-09-09T10:17:00Z"/>
        </w:rPr>
      </w:pPr>
      <w:del w:id="746" w:author="svcMRProcess" w:date="2018-09-09T10:17:00Z">
        <w:r>
          <w:rPr>
            <w:rStyle w:val="CharSectno"/>
          </w:rPr>
          <w:delText>47</w:delText>
        </w:r>
        <w:r>
          <w:delText>.</w:delText>
        </w:r>
        <w:r>
          <w:tab/>
          <w:delText>Section 80 amended</w:delText>
        </w:r>
      </w:del>
    </w:p>
    <w:p>
      <w:pPr>
        <w:pStyle w:val="nzSubsection"/>
        <w:rPr>
          <w:del w:id="747" w:author="svcMRProcess" w:date="2018-09-09T10:17:00Z"/>
        </w:rPr>
      </w:pPr>
      <w:del w:id="748" w:author="svcMRProcess" w:date="2018-09-09T10:17:00Z">
        <w:r>
          <w:tab/>
        </w:r>
        <w:r>
          <w:tab/>
          <w:delText>Section 80(1) is amended as follows:</w:delText>
        </w:r>
      </w:del>
    </w:p>
    <w:p>
      <w:pPr>
        <w:pStyle w:val="nzIndenta"/>
        <w:rPr>
          <w:del w:id="749" w:author="svcMRProcess" w:date="2018-09-09T10:17:00Z"/>
        </w:rPr>
      </w:pPr>
      <w:del w:id="750" w:author="svcMRProcess" w:date="2018-09-09T10:17:00Z">
        <w:r>
          <w:tab/>
          <w:delText>(a)</w:delText>
        </w:r>
        <w:r>
          <w:tab/>
          <w:delText xml:space="preserve">in paragraph (a) by deleting “section 76 or 77” and inserting instead — </w:delText>
        </w:r>
      </w:del>
    </w:p>
    <w:p>
      <w:pPr>
        <w:pStyle w:val="nzIndenta"/>
        <w:rPr>
          <w:del w:id="751" w:author="svcMRProcess" w:date="2018-09-09T10:17:00Z"/>
        </w:rPr>
      </w:pPr>
      <w:del w:id="752" w:author="svcMRProcess" w:date="2018-09-09T10:17:00Z">
        <w:r>
          <w:tab/>
        </w:r>
        <w:r>
          <w:tab/>
          <w:delText>“    this Division    ”;</w:delText>
        </w:r>
      </w:del>
    </w:p>
    <w:p>
      <w:pPr>
        <w:pStyle w:val="nzIndenta"/>
        <w:rPr>
          <w:del w:id="753" w:author="svcMRProcess" w:date="2018-09-09T10:17:00Z"/>
        </w:rPr>
      </w:pPr>
      <w:del w:id="754" w:author="svcMRProcess" w:date="2018-09-09T10:17:00Z">
        <w:r>
          <w:tab/>
          <w:delText>(b)</w:delText>
        </w:r>
        <w:r>
          <w:tab/>
          <w:delText xml:space="preserve">in paragraph (b)(i) by deleting “land tax or unpaid stamp duty” and inserting instead — </w:delText>
        </w:r>
      </w:del>
    </w:p>
    <w:p>
      <w:pPr>
        <w:pStyle w:val="nzIndenta"/>
        <w:rPr>
          <w:del w:id="755" w:author="svcMRProcess" w:date="2018-09-09T10:17:00Z"/>
        </w:rPr>
      </w:pPr>
      <w:del w:id="756" w:author="svcMRProcess" w:date="2018-09-09T10:17:00Z">
        <w:r>
          <w:tab/>
        </w:r>
        <w:r>
          <w:tab/>
          <w:delText>“    tax    ”.</w:delText>
        </w:r>
      </w:del>
    </w:p>
    <w:p>
      <w:pPr>
        <w:pStyle w:val="nzHeading5"/>
        <w:rPr>
          <w:del w:id="757" w:author="svcMRProcess" w:date="2018-09-09T10:17:00Z"/>
        </w:rPr>
      </w:pPr>
      <w:del w:id="758" w:author="svcMRProcess" w:date="2018-09-09T10:17:00Z">
        <w:r>
          <w:rPr>
            <w:rStyle w:val="CharSectno"/>
          </w:rPr>
          <w:delText>48</w:delText>
        </w:r>
        <w:r>
          <w:delText>.</w:delText>
        </w:r>
        <w:r>
          <w:tab/>
          <w:delText>Section 96 amended</w:delText>
        </w:r>
      </w:del>
    </w:p>
    <w:p>
      <w:pPr>
        <w:pStyle w:val="nzSubsection"/>
        <w:rPr>
          <w:del w:id="759" w:author="svcMRProcess" w:date="2018-09-09T10:17:00Z"/>
        </w:rPr>
      </w:pPr>
      <w:del w:id="760" w:author="svcMRProcess" w:date="2018-09-09T10:17:00Z">
        <w:r>
          <w:tab/>
          <w:delText>(1)</w:delText>
        </w:r>
        <w:r>
          <w:tab/>
          <w:delText xml:space="preserve">Section 96(1)(c) is amended by inserting after “which” — </w:delText>
        </w:r>
      </w:del>
    </w:p>
    <w:p>
      <w:pPr>
        <w:pStyle w:val="nzSubsection"/>
        <w:rPr>
          <w:del w:id="761" w:author="svcMRProcess" w:date="2018-09-09T10:17:00Z"/>
        </w:rPr>
      </w:pPr>
      <w:del w:id="762" w:author="svcMRProcess" w:date="2018-09-09T10:17:00Z">
        <w:r>
          <w:tab/>
        </w:r>
        <w:r>
          <w:tab/>
          <w:delText>“    , or which effects or evidences a transaction on which,    ”.</w:delText>
        </w:r>
      </w:del>
    </w:p>
    <w:p>
      <w:pPr>
        <w:pStyle w:val="nzSubsection"/>
        <w:rPr>
          <w:del w:id="763" w:author="svcMRProcess" w:date="2018-09-09T10:17:00Z"/>
        </w:rPr>
      </w:pPr>
      <w:del w:id="764" w:author="svcMRProcess" w:date="2018-09-09T10:17:00Z">
        <w:r>
          <w:tab/>
          <w:delText>(2)</w:delText>
        </w:r>
        <w:r>
          <w:tab/>
          <w:delText xml:space="preserve">Section 96(2) is amended by deleting paragraph (a) and “or” after it and inserting instead — </w:delText>
        </w:r>
      </w:del>
    </w:p>
    <w:p>
      <w:pPr>
        <w:pStyle w:val="MiscOpen"/>
        <w:ind w:left="1340"/>
        <w:rPr>
          <w:del w:id="765" w:author="svcMRProcess" w:date="2018-09-09T10:17:00Z"/>
        </w:rPr>
      </w:pPr>
      <w:del w:id="766" w:author="svcMRProcess" w:date="2018-09-09T10:17:00Z">
        <w:r>
          <w:delText xml:space="preserve">“    </w:delText>
        </w:r>
      </w:del>
    </w:p>
    <w:p>
      <w:pPr>
        <w:pStyle w:val="nzIndenta"/>
        <w:rPr>
          <w:del w:id="767" w:author="svcMRProcess" w:date="2018-09-09T10:17:00Z"/>
        </w:rPr>
      </w:pPr>
      <w:del w:id="768" w:author="svcMRProcess" w:date="2018-09-09T10:17:00Z">
        <w:r>
          <w:tab/>
          <w:delText>(a)</w:delText>
        </w:r>
        <w:r>
          <w:tab/>
          <w:delText>in the case of an instrument effecting or evidencing a transaction — a party to the transaction; or</w:delText>
        </w:r>
      </w:del>
    </w:p>
    <w:p>
      <w:pPr>
        <w:pStyle w:val="MiscClose"/>
        <w:rPr>
          <w:del w:id="769" w:author="svcMRProcess" w:date="2018-09-09T10:17:00Z"/>
        </w:rPr>
      </w:pPr>
      <w:del w:id="770" w:author="svcMRProcess" w:date="2018-09-09T10:17:00Z">
        <w:r>
          <w:delText xml:space="preserve">    ”.</w:delText>
        </w:r>
      </w:del>
    </w:p>
    <w:p>
      <w:pPr>
        <w:pStyle w:val="nzHeading5"/>
        <w:rPr>
          <w:del w:id="771" w:author="svcMRProcess" w:date="2018-09-09T10:17:00Z"/>
        </w:rPr>
      </w:pPr>
      <w:del w:id="772" w:author="svcMRProcess" w:date="2018-09-09T10:17:00Z">
        <w:r>
          <w:rPr>
            <w:rStyle w:val="CharSectno"/>
          </w:rPr>
          <w:delText>49</w:delText>
        </w:r>
        <w:r>
          <w:delText>.</w:delText>
        </w:r>
        <w:r>
          <w:tab/>
          <w:delText>Part 10 Division 5 heading amended</w:delText>
        </w:r>
      </w:del>
    </w:p>
    <w:p>
      <w:pPr>
        <w:pStyle w:val="nzSubsection"/>
        <w:rPr>
          <w:del w:id="773" w:author="svcMRProcess" w:date="2018-09-09T10:17:00Z"/>
        </w:rPr>
      </w:pPr>
      <w:del w:id="774" w:author="svcMRProcess" w:date="2018-09-09T10:17:00Z">
        <w:r>
          <w:tab/>
        </w:r>
        <w:r>
          <w:tab/>
          <w:delText xml:space="preserve">The heading to Part 10 Division 5 is amended by inserting after “Regulations” — </w:delText>
        </w:r>
      </w:del>
    </w:p>
    <w:p>
      <w:pPr>
        <w:pStyle w:val="nzSubsection"/>
        <w:rPr>
          <w:del w:id="775" w:author="svcMRProcess" w:date="2018-09-09T10:17:00Z"/>
        </w:rPr>
      </w:pPr>
      <w:del w:id="776" w:author="svcMRProcess" w:date="2018-09-09T10:17:00Z">
        <w:r>
          <w:tab/>
        </w:r>
        <w:r>
          <w:tab/>
          <w:delText xml:space="preserve">“    </w:delText>
        </w:r>
        <w:r>
          <w:rPr>
            <w:b/>
            <w:bCs/>
            <w:sz w:val="26"/>
          </w:rPr>
          <w:delText>, practices and forms</w:delText>
        </w:r>
        <w:r>
          <w:delText xml:space="preserve">    ”.</w:delText>
        </w:r>
      </w:del>
    </w:p>
    <w:p>
      <w:pPr>
        <w:pStyle w:val="nzHeading5"/>
        <w:rPr>
          <w:del w:id="777" w:author="svcMRProcess" w:date="2018-09-09T10:17:00Z"/>
        </w:rPr>
      </w:pPr>
      <w:del w:id="778" w:author="svcMRProcess" w:date="2018-09-09T10:17:00Z">
        <w:r>
          <w:rPr>
            <w:rStyle w:val="CharSectno"/>
          </w:rPr>
          <w:delText>50</w:delText>
        </w:r>
        <w:r>
          <w:delText>.</w:delText>
        </w:r>
        <w:r>
          <w:tab/>
          <w:delText>Section 128 inserted</w:delText>
        </w:r>
      </w:del>
    </w:p>
    <w:p>
      <w:pPr>
        <w:pStyle w:val="nzSubsection"/>
        <w:rPr>
          <w:del w:id="779" w:author="svcMRProcess" w:date="2018-09-09T10:17:00Z"/>
        </w:rPr>
      </w:pPr>
      <w:del w:id="780" w:author="svcMRProcess" w:date="2018-09-09T10:17:00Z">
        <w:r>
          <w:tab/>
        </w:r>
        <w:r>
          <w:tab/>
          <w:delText xml:space="preserve">After section 127 the following section is inserted in Part 10 Division 5 — </w:delText>
        </w:r>
      </w:del>
    </w:p>
    <w:p>
      <w:pPr>
        <w:pStyle w:val="MiscOpen"/>
        <w:rPr>
          <w:del w:id="781" w:author="svcMRProcess" w:date="2018-09-09T10:17:00Z"/>
        </w:rPr>
      </w:pPr>
      <w:del w:id="782" w:author="svcMRProcess" w:date="2018-09-09T10:17:00Z">
        <w:r>
          <w:delText xml:space="preserve">“    </w:delText>
        </w:r>
      </w:del>
    </w:p>
    <w:p>
      <w:pPr>
        <w:pStyle w:val="nzHeading5"/>
        <w:rPr>
          <w:del w:id="783" w:author="svcMRProcess" w:date="2018-09-09T10:17:00Z"/>
        </w:rPr>
      </w:pPr>
      <w:del w:id="784" w:author="svcMRProcess" w:date="2018-09-09T10:17:00Z">
        <w:r>
          <w:delText>128.</w:delText>
        </w:r>
        <w:r>
          <w:tab/>
          <w:delText>Forms</w:delText>
        </w:r>
      </w:del>
    </w:p>
    <w:p>
      <w:pPr>
        <w:pStyle w:val="nzSubsection"/>
        <w:rPr>
          <w:del w:id="785" w:author="svcMRProcess" w:date="2018-09-09T10:17:00Z"/>
        </w:rPr>
      </w:pPr>
      <w:del w:id="786" w:author="svcMRProcess" w:date="2018-09-09T10:17:00Z">
        <w:r>
          <w:tab/>
        </w:r>
        <w:r>
          <w:tab/>
          <w:delText>A form approved for use under a taxation Act may require information provided in the form to be verified by statutory declaration.</w:delText>
        </w:r>
      </w:del>
    </w:p>
    <w:p>
      <w:pPr>
        <w:pStyle w:val="MiscClose"/>
        <w:rPr>
          <w:del w:id="787" w:author="svcMRProcess" w:date="2018-09-09T10:17:00Z"/>
        </w:rPr>
      </w:pPr>
      <w:del w:id="788" w:author="svcMRProcess" w:date="2018-09-09T10:17:00Z">
        <w:r>
          <w:delText xml:space="preserve">    ”.</w:delText>
        </w:r>
      </w:del>
    </w:p>
    <w:p>
      <w:pPr>
        <w:pStyle w:val="nzHeading5"/>
        <w:rPr>
          <w:del w:id="789" w:author="svcMRProcess" w:date="2018-09-09T10:17:00Z"/>
        </w:rPr>
      </w:pPr>
      <w:del w:id="790" w:author="svcMRProcess" w:date="2018-09-09T10:17:00Z">
        <w:r>
          <w:rPr>
            <w:rStyle w:val="CharSectno"/>
          </w:rPr>
          <w:delText>51</w:delText>
        </w:r>
        <w:r>
          <w:delText>.</w:delText>
        </w:r>
        <w:r>
          <w:tab/>
          <w:delText>Glossary amended</w:delText>
        </w:r>
      </w:del>
    </w:p>
    <w:p>
      <w:pPr>
        <w:pStyle w:val="nzSubsection"/>
        <w:rPr>
          <w:del w:id="791" w:author="svcMRProcess" w:date="2018-09-09T10:17:00Z"/>
        </w:rPr>
      </w:pPr>
      <w:del w:id="792" w:author="svcMRProcess" w:date="2018-09-09T10:17:00Z">
        <w:r>
          <w:tab/>
        </w:r>
        <w:r>
          <w:tab/>
          <w:delText>The Glossary is amended as follows:</w:delText>
        </w:r>
      </w:del>
    </w:p>
    <w:p>
      <w:pPr>
        <w:pStyle w:val="nzIndenta"/>
        <w:rPr>
          <w:del w:id="793" w:author="svcMRProcess" w:date="2018-09-09T10:17:00Z"/>
        </w:rPr>
      </w:pPr>
      <w:del w:id="794" w:author="svcMRProcess" w:date="2018-09-09T10:17:00Z">
        <w:r>
          <w:tab/>
          <w:delText>(a)</w:delText>
        </w:r>
        <w:r>
          <w:tab/>
          <w:delText xml:space="preserve">in the definition of “instrument” — </w:delText>
        </w:r>
      </w:del>
    </w:p>
    <w:p>
      <w:pPr>
        <w:pStyle w:val="nzIndenti"/>
        <w:rPr>
          <w:del w:id="795" w:author="svcMRProcess" w:date="2018-09-09T10:17:00Z"/>
        </w:rPr>
      </w:pPr>
      <w:del w:id="796" w:author="svcMRProcess" w:date="2018-09-09T10:17:00Z">
        <w:r>
          <w:tab/>
          <w:delText>(i)</w:delText>
        </w:r>
        <w:r>
          <w:tab/>
          <w:delText>by deleting paragraph (a);</w:delText>
        </w:r>
      </w:del>
    </w:p>
    <w:p>
      <w:pPr>
        <w:pStyle w:val="nzIndenti"/>
        <w:rPr>
          <w:del w:id="797" w:author="svcMRProcess" w:date="2018-09-09T10:17:00Z"/>
        </w:rPr>
      </w:pPr>
      <w:del w:id="798" w:author="svcMRProcess" w:date="2018-09-09T10:17:00Z">
        <w:r>
          <w:tab/>
          <w:delText>(ii)</w:delText>
        </w:r>
        <w:r>
          <w:tab/>
          <w:delText xml:space="preserve">in paragraph (b) by deleting “a statement” and inserting instead — </w:delText>
        </w:r>
      </w:del>
    </w:p>
    <w:p>
      <w:pPr>
        <w:pStyle w:val="nzIndenti"/>
        <w:rPr>
          <w:del w:id="799" w:author="svcMRProcess" w:date="2018-09-09T10:17:00Z"/>
        </w:rPr>
      </w:pPr>
      <w:del w:id="800" w:author="svcMRProcess" w:date="2018-09-09T10:17:00Z">
        <w:r>
          <w:tab/>
        </w:r>
        <w:r>
          <w:tab/>
          <w:delText xml:space="preserve">“    </w:delText>
        </w:r>
        <w:r>
          <w:rPr>
            <w:sz w:val="22"/>
          </w:rPr>
          <w:delText>an instrument,</w:delText>
        </w:r>
        <w:r>
          <w:delText xml:space="preserve">    ”;</w:delText>
        </w:r>
      </w:del>
    </w:p>
    <w:p>
      <w:pPr>
        <w:pStyle w:val="nzIndenti"/>
        <w:rPr>
          <w:del w:id="801" w:author="svcMRProcess" w:date="2018-09-09T10:17:00Z"/>
        </w:rPr>
      </w:pPr>
      <w:del w:id="802" w:author="svcMRProcess" w:date="2018-09-09T10:17:00Z">
        <w:r>
          <w:tab/>
          <w:delText>(iii)</w:delText>
        </w:r>
        <w:r>
          <w:tab/>
          <w:delText xml:space="preserve">by deleting paragraph (c) and inserting instead — </w:delText>
        </w:r>
      </w:del>
    </w:p>
    <w:p>
      <w:pPr>
        <w:pStyle w:val="MiscOpen"/>
        <w:ind w:left="1340"/>
        <w:rPr>
          <w:del w:id="803" w:author="svcMRProcess" w:date="2018-09-09T10:17:00Z"/>
        </w:rPr>
      </w:pPr>
      <w:del w:id="804" w:author="svcMRProcess" w:date="2018-09-09T10:17:00Z">
        <w:r>
          <w:delText xml:space="preserve">“    </w:delText>
        </w:r>
      </w:del>
    </w:p>
    <w:p>
      <w:pPr>
        <w:pStyle w:val="nzDefpara"/>
        <w:rPr>
          <w:del w:id="805" w:author="svcMRProcess" w:date="2018-09-09T10:17:00Z"/>
        </w:rPr>
      </w:pPr>
      <w:del w:id="806" w:author="svcMRProcess" w:date="2018-09-09T10:17:00Z">
        <w:r>
          <w:tab/>
          <w:delText>(c)</w:delText>
        </w:r>
        <w:r>
          <w:tab/>
          <w:delText>a copy or memorandum that is treated under section 20 as if it were an instrument;</w:delText>
        </w:r>
      </w:del>
    </w:p>
    <w:p>
      <w:pPr>
        <w:pStyle w:val="MiscClose"/>
        <w:rPr>
          <w:del w:id="807" w:author="svcMRProcess" w:date="2018-09-09T10:17:00Z"/>
        </w:rPr>
      </w:pPr>
      <w:del w:id="808" w:author="svcMRProcess" w:date="2018-09-09T10:17:00Z">
        <w:r>
          <w:delText xml:space="preserve">    ”;</w:delText>
        </w:r>
      </w:del>
    </w:p>
    <w:p>
      <w:pPr>
        <w:pStyle w:val="nzIndenti"/>
        <w:rPr>
          <w:del w:id="809" w:author="svcMRProcess" w:date="2018-09-09T10:17:00Z"/>
        </w:rPr>
      </w:pPr>
      <w:del w:id="810" w:author="svcMRProcess" w:date="2018-09-09T10:17:00Z">
        <w:r>
          <w:tab/>
          <w:delText>(iv)</w:delText>
        </w:r>
        <w:r>
          <w:tab/>
          <w:delText>by deleting paragraph (f);</w:delText>
        </w:r>
      </w:del>
    </w:p>
    <w:p>
      <w:pPr>
        <w:pStyle w:val="nzIndenta"/>
        <w:rPr>
          <w:del w:id="811" w:author="svcMRProcess" w:date="2018-09-09T10:17:00Z"/>
        </w:rPr>
      </w:pPr>
      <w:del w:id="812" w:author="svcMRProcess" w:date="2018-09-09T10:17:00Z">
        <w:r>
          <w:tab/>
          <w:delText>(b)</w:delText>
        </w:r>
        <w:r>
          <w:tab/>
          <w:delText xml:space="preserve">in the definition of “official document” paragraph (b) by deleting “stamped” and inserting instead — </w:delText>
        </w:r>
      </w:del>
    </w:p>
    <w:p>
      <w:pPr>
        <w:pStyle w:val="nzIndenta"/>
        <w:rPr>
          <w:del w:id="813" w:author="svcMRProcess" w:date="2018-09-09T10:17:00Z"/>
        </w:rPr>
      </w:pPr>
      <w:del w:id="814" w:author="svcMRProcess" w:date="2018-09-09T10:17:00Z">
        <w:r>
          <w:tab/>
        </w:r>
        <w:r>
          <w:tab/>
          <w:delText xml:space="preserve">“    </w:delText>
        </w:r>
        <w:r>
          <w:rPr>
            <w:sz w:val="22"/>
          </w:rPr>
          <w:delText>endorsed</w:delText>
        </w:r>
        <w:r>
          <w:delText xml:space="preserve">    ”;</w:delText>
        </w:r>
      </w:del>
    </w:p>
    <w:p>
      <w:pPr>
        <w:pStyle w:val="nzIndenta"/>
        <w:rPr>
          <w:del w:id="815" w:author="svcMRProcess" w:date="2018-09-09T10:17:00Z"/>
        </w:rPr>
      </w:pPr>
      <w:del w:id="816" w:author="svcMRProcess" w:date="2018-09-09T10:17:00Z">
        <w:r>
          <w:tab/>
          <w:delText>(c)</w:delText>
        </w:r>
        <w:r>
          <w:tab/>
          <w:delText xml:space="preserve">in the definition of “penalty tax” — </w:delText>
        </w:r>
      </w:del>
    </w:p>
    <w:p>
      <w:pPr>
        <w:pStyle w:val="nzIndenti"/>
        <w:rPr>
          <w:del w:id="817" w:author="svcMRProcess" w:date="2018-09-09T10:17:00Z"/>
        </w:rPr>
      </w:pPr>
      <w:del w:id="818" w:author="svcMRProcess" w:date="2018-09-09T10:17:00Z">
        <w:r>
          <w:tab/>
          <w:delText>(i)</w:delText>
        </w:r>
        <w:r>
          <w:tab/>
          <w:delText xml:space="preserve">after paragraph (c) by inserting — </w:delText>
        </w:r>
      </w:del>
    </w:p>
    <w:p>
      <w:pPr>
        <w:pStyle w:val="MiscOpen"/>
        <w:ind w:left="1580"/>
        <w:rPr>
          <w:del w:id="819" w:author="svcMRProcess" w:date="2018-09-09T10:17:00Z"/>
        </w:rPr>
      </w:pPr>
      <w:del w:id="820" w:author="svcMRProcess" w:date="2018-09-09T10:17:00Z">
        <w:r>
          <w:delText xml:space="preserve">“    </w:delText>
        </w:r>
      </w:del>
    </w:p>
    <w:p>
      <w:pPr>
        <w:pStyle w:val="nzDefpara"/>
        <w:rPr>
          <w:del w:id="821" w:author="svcMRProcess" w:date="2018-09-09T10:17:00Z"/>
        </w:rPr>
      </w:pPr>
      <w:del w:id="822" w:author="svcMRProcess" w:date="2018-09-09T10:17:00Z">
        <w:r>
          <w:tab/>
        </w:r>
        <w:r>
          <w:tab/>
          <w:delText>or</w:delText>
        </w:r>
      </w:del>
    </w:p>
    <w:p>
      <w:pPr>
        <w:pStyle w:val="nzDefpara"/>
        <w:rPr>
          <w:del w:id="823" w:author="svcMRProcess" w:date="2018-09-09T10:17:00Z"/>
        </w:rPr>
      </w:pPr>
      <w:del w:id="824" w:author="svcMRProcess" w:date="2018-09-09T10:17:00Z">
        <w:r>
          <w:tab/>
          <w:delText>(d)</w:delText>
        </w:r>
        <w:r>
          <w:tab/>
          <w:delText xml:space="preserve">penalty tax payable under the </w:delText>
        </w:r>
        <w:r>
          <w:rPr>
            <w:i/>
            <w:iCs/>
          </w:rPr>
          <w:delText>Duties Act 2008</w:delText>
        </w:r>
        <w:r>
          <w:delText xml:space="preserve"> section 239(3)(b), 249(4)(b) or 266(2)(b); </w:delText>
        </w:r>
      </w:del>
    </w:p>
    <w:p>
      <w:pPr>
        <w:pStyle w:val="MiscClose"/>
        <w:rPr>
          <w:del w:id="825" w:author="svcMRProcess" w:date="2018-09-09T10:17:00Z"/>
        </w:rPr>
      </w:pPr>
      <w:del w:id="826" w:author="svcMRProcess" w:date="2018-09-09T10:17:00Z">
        <w:r>
          <w:delText xml:space="preserve">    ”;</w:delText>
        </w:r>
      </w:del>
    </w:p>
    <w:p>
      <w:pPr>
        <w:pStyle w:val="nzIndenti"/>
        <w:rPr>
          <w:del w:id="827" w:author="svcMRProcess" w:date="2018-09-09T10:17:00Z"/>
        </w:rPr>
      </w:pPr>
      <w:del w:id="828" w:author="svcMRProcess" w:date="2018-09-09T10:17:00Z">
        <w:r>
          <w:tab/>
          <w:delText>(ii)</w:delText>
        </w:r>
        <w:r>
          <w:tab/>
          <w:delText xml:space="preserve">after paragraph (a) by inserting — </w:delText>
        </w:r>
      </w:del>
    </w:p>
    <w:p>
      <w:pPr>
        <w:pStyle w:val="nzIndenti"/>
        <w:rPr>
          <w:del w:id="829" w:author="svcMRProcess" w:date="2018-09-09T10:17:00Z"/>
        </w:rPr>
      </w:pPr>
      <w:del w:id="830" w:author="svcMRProcess" w:date="2018-09-09T10:17:00Z">
        <w:r>
          <w:tab/>
        </w:r>
        <w:r>
          <w:tab/>
          <w:delText xml:space="preserve">“    </w:delText>
        </w:r>
        <w:r>
          <w:rPr>
            <w:sz w:val="22"/>
          </w:rPr>
          <w:delText>or</w:delText>
        </w:r>
        <w:r>
          <w:delText xml:space="preserve">    ”;</w:delText>
        </w:r>
      </w:del>
    </w:p>
    <w:p>
      <w:pPr>
        <w:pStyle w:val="nzIndenta"/>
        <w:keepNext/>
        <w:keepLines/>
        <w:rPr>
          <w:del w:id="831" w:author="svcMRProcess" w:date="2018-09-09T10:17:00Z"/>
        </w:rPr>
      </w:pPr>
      <w:del w:id="832" w:author="svcMRProcess" w:date="2018-09-09T10:17:00Z">
        <w:r>
          <w:tab/>
          <w:delText>(d)</w:delText>
        </w:r>
        <w:r>
          <w:tab/>
          <w:delText xml:space="preserve">by inserting in the appropriate alphabetical positions — </w:delText>
        </w:r>
      </w:del>
    </w:p>
    <w:p>
      <w:pPr>
        <w:pStyle w:val="MiscOpen"/>
        <w:ind w:left="880"/>
        <w:rPr>
          <w:del w:id="833" w:author="svcMRProcess" w:date="2018-09-09T10:17:00Z"/>
        </w:rPr>
      </w:pPr>
      <w:del w:id="834" w:author="svcMRProcess" w:date="2018-09-09T10:17:00Z">
        <w:r>
          <w:delText xml:space="preserve">“    </w:delText>
        </w:r>
      </w:del>
    </w:p>
    <w:p>
      <w:pPr>
        <w:pStyle w:val="nzDefstart"/>
        <w:rPr>
          <w:del w:id="835" w:author="svcMRProcess" w:date="2018-09-09T10:17:00Z"/>
        </w:rPr>
      </w:pPr>
      <w:del w:id="836" w:author="svcMRProcess" w:date="2018-09-09T10:17:00Z">
        <w:r>
          <w:tab/>
        </w:r>
        <w:r>
          <w:rPr>
            <w:b/>
          </w:rPr>
          <w:delText>“</w:delText>
        </w:r>
        <w:r>
          <w:rPr>
            <w:rStyle w:val="CharDefText"/>
          </w:rPr>
          <w:delText>date</w:delText>
        </w:r>
        <w:r>
          <w:rPr>
            <w:b/>
          </w:rPr>
          <w:delText>”</w:delText>
        </w:r>
        <w:r>
          <w:delText xml:space="preserve"> of an assessment notice means the date on which it is issued;</w:delText>
        </w:r>
      </w:del>
    </w:p>
    <w:p>
      <w:pPr>
        <w:pStyle w:val="nzDefstart"/>
        <w:rPr>
          <w:del w:id="837" w:author="svcMRProcess" w:date="2018-09-09T10:17:00Z"/>
        </w:rPr>
      </w:pPr>
      <w:del w:id="838" w:author="svcMRProcess" w:date="2018-09-09T10:17:00Z">
        <w:r>
          <w:tab/>
        </w:r>
        <w:r>
          <w:rPr>
            <w:b/>
          </w:rPr>
          <w:delText>“</w:delText>
        </w:r>
        <w:r>
          <w:rPr>
            <w:rStyle w:val="CharDefText"/>
          </w:rPr>
          <w:delText>endorse</w:delText>
        </w:r>
        <w:r>
          <w:rPr>
            <w:b/>
          </w:rPr>
          <w:delText>”</w:delText>
        </w:r>
        <w:r>
          <w:delText xml:space="preserve"> includes stamp;</w:delText>
        </w:r>
      </w:del>
    </w:p>
    <w:p>
      <w:pPr>
        <w:pStyle w:val="MiscClose"/>
        <w:rPr>
          <w:del w:id="839" w:author="svcMRProcess" w:date="2018-09-09T10:17:00Z"/>
        </w:rPr>
      </w:pPr>
      <w:del w:id="840" w:author="svcMRProcess" w:date="2018-09-09T10:17:00Z">
        <w:r>
          <w:delText xml:space="preserve">    ”.</w:delText>
        </w:r>
      </w:del>
    </w:p>
    <w:p>
      <w:pPr>
        <w:pStyle w:val="MiscClose"/>
        <w:rPr>
          <w:del w:id="841" w:author="svcMRProcess" w:date="2018-09-09T10:17:00Z"/>
        </w:rPr>
      </w:pPr>
      <w:del w:id="842" w:author="svcMRProcess" w:date="2018-09-09T10:17:00Z">
        <w:r>
          <w:delText>”.</w:delText>
        </w:r>
      </w:del>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b/>
        </w:rPr>
        <w:t>“</w:t>
      </w:r>
      <w:r>
        <w:rPr>
          <w:rStyle w:val="CharDefText"/>
        </w:rPr>
        <w:t>compromise agreement</w:t>
      </w:r>
      <w:r>
        <w:rPr>
          <w:b/>
        </w:rPr>
        <w: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xml:space="preserve">“    </w:t>
      </w:r>
      <w:r>
        <w:rPr>
          <w:sz w:val="22"/>
        </w:rPr>
        <w:t>, a reassessment or a compromise assessment;</w:t>
      </w:r>
      <w:r>
        <w:t xml:space="preserve">    ”;</w:t>
      </w:r>
    </w:p>
    <w:p>
      <w:pPr>
        <w:pStyle w:val="nzIndenta"/>
      </w:pPr>
      <w:r>
        <w:tab/>
        <w:t>(b)</w:t>
      </w:r>
      <w:r>
        <w:tab/>
        <w:t>by inserting in the appropriate alphabetical position —</w:t>
      </w:r>
    </w:p>
    <w:p>
      <w:pPr>
        <w:pStyle w:val="MiscOpen"/>
        <w:ind w:left="880"/>
      </w:pPr>
      <w:r>
        <w:t xml:space="preserve">“    </w:t>
      </w:r>
    </w:p>
    <w:p>
      <w:pPr>
        <w:pStyle w:val="nzDefstart"/>
      </w:pPr>
      <w:r>
        <w:rPr>
          <w:b/>
          <w:sz w:val="22"/>
        </w:rPr>
        <w:tab/>
        <w:t>“</w:t>
      </w:r>
      <w:r>
        <w:rPr>
          <w:rStyle w:val="CharDefText"/>
          <w:sz w:val="22"/>
        </w:rPr>
        <w:t>compromise assessment</w:t>
      </w:r>
      <w:r>
        <w:rPr>
          <w:b/>
          <w:sz w:val="22"/>
        </w:rPr>
        <w:t>”</w:t>
      </w:r>
      <w:r>
        <w:rPr>
          <w:sz w:val="22"/>
        </w:rPr>
        <w:t xml:space="preserve"> means an assessment made in accordance with section 20A;</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38"/>
    <w:docVar w:name="WAFER_20140609094723" w:val="RemoveTocBookmarks,RemoveUnusedBookmarks,RemoveLanguageTags,UsedStyles,ResetPageSize"/>
    <w:docVar w:name="WAFER_20140609094723_GUID" w:val="150f9621-f581-4c8b-ad46-770158eaa1d6"/>
    <w:docVar w:name="WAFER_20151210154438" w:val="RemoveTrackChanges"/>
    <w:docVar w:name="WAFER_20151210154438_GUID" w:val="ffd63aa8-7ef2-4d30-af4a-963bcb38ac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29135</Words>
  <Characters>139849</Characters>
  <Application>Microsoft Office Word</Application>
  <DocSecurity>0</DocSecurity>
  <Lines>3680</Lines>
  <Paragraphs>2086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166898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02-d0-02 - 02-e0-05</dc:title>
  <dc:subject/>
  <dc:creator/>
  <cp:keywords/>
  <dc:description/>
  <cp:lastModifiedBy>svcMRProcess</cp:lastModifiedBy>
  <cp:revision>2</cp:revision>
  <cp:lastPrinted>2007-08-23T04:21:00Z</cp:lastPrinted>
  <dcterms:created xsi:type="dcterms:W3CDTF">2018-09-09T02:17:00Z</dcterms:created>
  <dcterms:modified xsi:type="dcterms:W3CDTF">2018-09-09T02:17:00Z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6343</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28 Jun 2008</vt:lpwstr>
  </property>
  <property fmtid="{D5CDD505-2E9C-101B-9397-08002B2CF9AE}" pid="9" name="ToSuffix">
    <vt:lpwstr>02-e0-05</vt:lpwstr>
  </property>
  <property fmtid="{D5CDD505-2E9C-101B-9397-08002B2CF9AE}" pid="10" name="ToAsAtDate">
    <vt:lpwstr>01 Jul 2008</vt:lpwstr>
  </property>
</Properties>
</file>