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Trustee Companies Act 1987 </w:t>
      </w:r>
    </w:p>
    <w:p>
      <w:pPr>
        <w:pStyle w:val="LongTitle"/>
        <w:rPr>
          <w:snapToGrid w:val="0"/>
        </w:rPr>
      </w:pPr>
      <w:r>
        <w:rPr>
          <w:snapToGrid w:val="0"/>
        </w:rPr>
        <w:t>A</w:t>
      </w:r>
      <w:bookmarkStart w:id="0" w:name="_GoBack"/>
      <w:bookmarkEnd w:id="0"/>
      <w:r>
        <w:rPr>
          <w:snapToGrid w:val="0"/>
        </w:rPr>
        <w:t xml:space="preserve">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822014"/>
      <w:bookmarkStart w:id="11" w:name="_Toc28163006"/>
      <w:bookmarkStart w:id="12" w:name="_Toc62553965"/>
      <w:bookmarkStart w:id="13" w:name="_Toc130632413"/>
      <w:bookmarkStart w:id="14" w:name="_Toc202243659"/>
      <w:bookmarkStart w:id="15" w:name="_Toc194903810"/>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6" w:name="_Toc411822015"/>
      <w:bookmarkStart w:id="17" w:name="_Toc28163007"/>
      <w:bookmarkStart w:id="18" w:name="_Toc62553966"/>
      <w:bookmarkStart w:id="19" w:name="_Toc130632414"/>
      <w:bookmarkStart w:id="20" w:name="_Toc202243660"/>
      <w:bookmarkStart w:id="21" w:name="_Toc194903811"/>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411822016"/>
      <w:bookmarkStart w:id="23" w:name="_Toc28163008"/>
      <w:bookmarkStart w:id="24" w:name="_Toc62553967"/>
      <w:bookmarkStart w:id="25" w:name="_Toc130632415"/>
      <w:bookmarkStart w:id="26" w:name="_Toc202243661"/>
      <w:bookmarkStart w:id="27" w:name="_Toc194903812"/>
      <w:r>
        <w:rPr>
          <w:rStyle w:val="CharSectno"/>
        </w:rPr>
        <w:t>3</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del w:id="28" w:author="svcMRProcess" w:date="2018-09-09T15:51:00Z">
        <w:r>
          <w:rPr>
            <w:b/>
          </w:rPr>
          <w:delText>“</w:delText>
        </w:r>
      </w:del>
      <w:r>
        <w:rPr>
          <w:rStyle w:val="CharDefText"/>
        </w:rPr>
        <w:t>accounting records</w:t>
      </w:r>
      <w:del w:id="29" w:author="svcMRProcess" w:date="2018-09-09T15:51:00Z">
        <w:r>
          <w:rPr>
            <w:b/>
          </w:rPr>
          <w:delText>”</w:delText>
        </w:r>
      </w:del>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del w:id="30" w:author="svcMRProcess" w:date="2018-09-09T15:51:00Z">
        <w:r>
          <w:rPr>
            <w:b/>
          </w:rPr>
          <w:delText>“</w:delText>
        </w:r>
      </w:del>
      <w:r>
        <w:rPr>
          <w:rStyle w:val="CharDefText"/>
        </w:rPr>
        <w:t>board of directors</w:t>
      </w:r>
      <w:del w:id="31" w:author="svcMRProcess" w:date="2018-09-09T15:51:00Z">
        <w:r>
          <w:rPr>
            <w:b/>
          </w:rPr>
          <w:delText>”</w:delText>
        </w:r>
        <w:r>
          <w:delText>,</w:delText>
        </w:r>
      </w:del>
      <w:ins w:id="32" w:author="svcMRProcess" w:date="2018-09-09T15:51:00Z">
        <w:r>
          <w:t>,</w:t>
        </w:r>
      </w:ins>
      <w:r>
        <w:t xml:space="preserve"> in relation to a trustee company, includes committee of management, council or other governing body of the trustee company;</w:t>
      </w:r>
    </w:p>
    <w:p>
      <w:pPr>
        <w:pStyle w:val="Defstart"/>
      </w:pPr>
      <w:r>
        <w:rPr>
          <w:b/>
        </w:rPr>
        <w:tab/>
      </w:r>
      <w:del w:id="33" w:author="svcMRProcess" w:date="2018-09-09T15:51:00Z">
        <w:r>
          <w:rPr>
            <w:b/>
          </w:rPr>
          <w:delText>“</w:delText>
        </w:r>
      </w:del>
      <w:r>
        <w:rPr>
          <w:rStyle w:val="CharDefText"/>
        </w:rPr>
        <w:t>books</w:t>
      </w:r>
      <w:del w:id="34" w:author="svcMRProcess" w:date="2018-09-09T15:51:00Z">
        <w:r>
          <w:rPr>
            <w:b/>
          </w:rPr>
          <w:delText>”</w:delText>
        </w:r>
      </w:del>
      <w:r>
        <w:t xml:space="preserve"> includes any register or other record of information, any document and any accounts or accounting records, however compiled, recorded or stored;</w:t>
      </w:r>
    </w:p>
    <w:p>
      <w:pPr>
        <w:pStyle w:val="Defstart"/>
      </w:pPr>
      <w:r>
        <w:rPr>
          <w:b/>
        </w:rPr>
        <w:tab/>
      </w:r>
      <w:del w:id="35" w:author="svcMRProcess" w:date="2018-09-09T15:51:00Z">
        <w:r>
          <w:rPr>
            <w:b/>
          </w:rPr>
          <w:delText>“</w:delText>
        </w:r>
      </w:del>
      <w:r>
        <w:rPr>
          <w:rStyle w:val="CharDefText"/>
        </w:rPr>
        <w:t>Commissioner</w:t>
      </w:r>
      <w:del w:id="36" w:author="svcMRProcess" w:date="2018-09-09T15:51:00Z">
        <w:r>
          <w:rPr>
            <w:b/>
          </w:rPr>
          <w:delText>”</w:delText>
        </w:r>
      </w:del>
      <w:r>
        <w:t xml:space="preserve"> means the Commissioner for Corporate Affairs;</w:t>
      </w:r>
    </w:p>
    <w:p>
      <w:pPr>
        <w:pStyle w:val="Defstart"/>
      </w:pPr>
      <w:r>
        <w:tab/>
      </w:r>
      <w:del w:id="37" w:author="svcMRProcess" w:date="2018-09-09T15:51:00Z">
        <w:r>
          <w:rPr>
            <w:b/>
          </w:rPr>
          <w:delText>“</w:delText>
        </w:r>
      </w:del>
      <w:r>
        <w:rPr>
          <w:rStyle w:val="CharDefText"/>
        </w:rPr>
        <w:t>Corporations Act</w:t>
      </w:r>
      <w:del w:id="38" w:author="svcMRProcess" w:date="2018-09-09T15:51:00Z">
        <w:r>
          <w:rPr>
            <w:b/>
          </w:rPr>
          <w:delText>”</w:delText>
        </w:r>
      </w:del>
      <w:r>
        <w:t xml:space="preserve"> means the </w:t>
      </w:r>
      <w:r>
        <w:rPr>
          <w:i/>
        </w:rPr>
        <w:t>Corporations Act 2001</w:t>
      </w:r>
      <w:r>
        <w:t xml:space="preserve"> of the Commonwealth;</w:t>
      </w:r>
    </w:p>
    <w:p>
      <w:pPr>
        <w:pStyle w:val="Defstart"/>
      </w:pPr>
      <w:r>
        <w:rPr>
          <w:b/>
        </w:rPr>
        <w:tab/>
      </w:r>
      <w:del w:id="39" w:author="svcMRProcess" w:date="2018-09-09T15:51:00Z">
        <w:r>
          <w:rPr>
            <w:b/>
          </w:rPr>
          <w:delText>“</w:delText>
        </w:r>
      </w:del>
      <w:r>
        <w:rPr>
          <w:rStyle w:val="CharDefText"/>
        </w:rPr>
        <w:t>Court</w:t>
      </w:r>
      <w:del w:id="40" w:author="svcMRProcess" w:date="2018-09-09T15:51:00Z">
        <w:r>
          <w:rPr>
            <w:b/>
          </w:rPr>
          <w:delText>”</w:delText>
        </w:r>
      </w:del>
      <w:r>
        <w:t xml:space="preserve"> means the Supreme Court of Western Australia;</w:t>
      </w:r>
    </w:p>
    <w:p>
      <w:pPr>
        <w:pStyle w:val="Defstart"/>
      </w:pPr>
      <w:r>
        <w:rPr>
          <w:b/>
        </w:rPr>
        <w:tab/>
      </w:r>
      <w:del w:id="41" w:author="svcMRProcess" w:date="2018-09-09T15:51:00Z">
        <w:r>
          <w:rPr>
            <w:b/>
          </w:rPr>
          <w:delText>“</w:delText>
        </w:r>
      </w:del>
      <w:r>
        <w:rPr>
          <w:rStyle w:val="CharDefText"/>
        </w:rPr>
        <w:t>estate</w:t>
      </w:r>
      <w:del w:id="42" w:author="svcMRProcess" w:date="2018-09-09T15:51:00Z">
        <w:r>
          <w:rPr>
            <w:b/>
          </w:rPr>
          <w:delText>”</w:delText>
        </w:r>
      </w:del>
      <w:r>
        <w:t xml:space="preserve"> includes all real or personal property of any kind committed to the management or administration of a trustee company;</w:t>
      </w:r>
    </w:p>
    <w:p>
      <w:pPr>
        <w:pStyle w:val="Defstart"/>
      </w:pPr>
      <w:r>
        <w:rPr>
          <w:b/>
        </w:rPr>
        <w:lastRenderedPageBreak/>
        <w:tab/>
      </w:r>
      <w:del w:id="43" w:author="svcMRProcess" w:date="2018-09-09T15:51:00Z">
        <w:r>
          <w:rPr>
            <w:b/>
          </w:rPr>
          <w:delText>“</w:delText>
        </w:r>
      </w:del>
      <w:r>
        <w:rPr>
          <w:rStyle w:val="CharDefText"/>
        </w:rPr>
        <w:t>Estate Common Trust Fund</w:t>
      </w:r>
      <w:del w:id="44" w:author="svcMRProcess" w:date="2018-09-09T15:51:00Z">
        <w:r>
          <w:rPr>
            <w:b/>
          </w:rPr>
          <w:delText>”</w:delText>
        </w:r>
      </w:del>
      <w:r>
        <w:t xml:space="preserve"> means an Estate Common Trust Fund established and maintained by a trustee company under section 19;</w:t>
      </w:r>
    </w:p>
    <w:p>
      <w:pPr>
        <w:pStyle w:val="Defstart"/>
      </w:pPr>
      <w:r>
        <w:rPr>
          <w:b/>
        </w:rPr>
        <w:tab/>
      </w:r>
      <w:del w:id="45" w:author="svcMRProcess" w:date="2018-09-09T15:51:00Z">
        <w:r>
          <w:rPr>
            <w:b/>
          </w:rPr>
          <w:delText>“</w:delText>
        </w:r>
      </w:del>
      <w:r>
        <w:rPr>
          <w:rStyle w:val="CharDefText"/>
        </w:rPr>
        <w:t>Investment Common Trust Fund</w:t>
      </w:r>
      <w:del w:id="46" w:author="svcMRProcess" w:date="2018-09-09T15:51:00Z">
        <w:r>
          <w:rPr>
            <w:b/>
          </w:rPr>
          <w:delText>”</w:delText>
        </w:r>
      </w:del>
      <w:r>
        <w:t xml:space="preserve"> means an Investment Common Trust Fund established and maintained by a trustee company under section 20;</w:t>
      </w:r>
    </w:p>
    <w:p>
      <w:pPr>
        <w:pStyle w:val="Defstart"/>
        <w:keepNext/>
      </w:pPr>
      <w:r>
        <w:rPr>
          <w:b/>
        </w:rPr>
        <w:tab/>
      </w:r>
      <w:del w:id="47" w:author="svcMRProcess" w:date="2018-09-09T15:51:00Z">
        <w:r>
          <w:rPr>
            <w:b/>
          </w:rPr>
          <w:delText>“</w:delText>
        </w:r>
      </w:del>
      <w:r>
        <w:rPr>
          <w:rStyle w:val="CharDefText"/>
        </w:rPr>
        <w:t>publish</w:t>
      </w:r>
      <w:del w:id="48" w:author="svcMRProcess" w:date="2018-09-09T15:51:00Z">
        <w:r>
          <w:rPr>
            <w:b/>
          </w:rPr>
          <w:delText>”</w:delText>
        </w:r>
        <w:r>
          <w:delText>,</w:delText>
        </w:r>
      </w:del>
      <w:ins w:id="49" w:author="svcMRProcess" w:date="2018-09-09T15:51:00Z">
        <w:r>
          <w:t>,</w:t>
        </w:r>
      </w:ins>
      <w:r>
        <w:t xml:space="preserve">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del w:id="50" w:author="svcMRProcess" w:date="2018-09-09T15:51:00Z">
        <w:r>
          <w:rPr>
            <w:b/>
          </w:rPr>
          <w:delText>“</w:delText>
        </w:r>
      </w:del>
      <w:r>
        <w:rPr>
          <w:rStyle w:val="CharDefText"/>
        </w:rPr>
        <w:t>published</w:t>
      </w:r>
      <w:del w:id="51" w:author="svcMRProcess" w:date="2018-09-09T15:51:00Z">
        <w:r>
          <w:rPr>
            <w:b/>
          </w:rPr>
          <w:delText>”</w:delText>
        </w:r>
        <w:r>
          <w:delText>,</w:delText>
        </w:r>
      </w:del>
      <w:ins w:id="52" w:author="svcMRProcess" w:date="2018-09-09T15:51:00Z">
        <w:r>
          <w:t>,</w:t>
        </w:r>
      </w:ins>
      <w:r>
        <w:t xml:space="preserve"> in relation to a scale of charges, means published in such form and manner and at such time as are prescribed by regulations;</w:t>
      </w:r>
    </w:p>
    <w:p>
      <w:pPr>
        <w:pStyle w:val="Defstart"/>
      </w:pPr>
      <w:r>
        <w:rPr>
          <w:b/>
        </w:rPr>
        <w:tab/>
      </w:r>
      <w:del w:id="53" w:author="svcMRProcess" w:date="2018-09-09T15:51:00Z">
        <w:r>
          <w:rPr>
            <w:b/>
          </w:rPr>
          <w:delText>“</w:delText>
        </w:r>
      </w:del>
      <w:r>
        <w:rPr>
          <w:rStyle w:val="CharDefText"/>
        </w:rPr>
        <w:t>registered company auditor</w:t>
      </w:r>
      <w:del w:id="54" w:author="svcMRProcess" w:date="2018-09-09T15:51:00Z">
        <w:r>
          <w:rPr>
            <w:b/>
          </w:rPr>
          <w:delText>”</w:delText>
        </w:r>
      </w:del>
      <w:r>
        <w:t xml:space="preserve"> has the same meaning as it has in the Corporations Act;</w:t>
      </w:r>
    </w:p>
    <w:p>
      <w:pPr>
        <w:pStyle w:val="Defstart"/>
      </w:pPr>
      <w:r>
        <w:rPr>
          <w:b/>
        </w:rPr>
        <w:tab/>
      </w:r>
      <w:del w:id="55" w:author="svcMRProcess" w:date="2018-09-09T15:51:00Z">
        <w:r>
          <w:rPr>
            <w:b/>
          </w:rPr>
          <w:delText>“</w:delText>
        </w:r>
      </w:del>
      <w:r>
        <w:rPr>
          <w:rStyle w:val="CharDefText"/>
        </w:rPr>
        <w:t>related body corporate</w:t>
      </w:r>
      <w:del w:id="56" w:author="svcMRProcess" w:date="2018-09-09T15:51:00Z">
        <w:r>
          <w:rPr>
            <w:b/>
          </w:rPr>
          <w:delText>”</w:delText>
        </w:r>
      </w:del>
      <w:r>
        <w:t xml:space="preserve"> has the same meaning as it has in the Corporations Act;</w:t>
      </w:r>
    </w:p>
    <w:p>
      <w:pPr>
        <w:pStyle w:val="Defstart"/>
      </w:pPr>
      <w:r>
        <w:rPr>
          <w:b/>
        </w:rPr>
        <w:tab/>
      </w:r>
      <w:del w:id="57" w:author="svcMRProcess" w:date="2018-09-09T15:51:00Z">
        <w:r>
          <w:rPr>
            <w:b/>
          </w:rPr>
          <w:delText>“</w:delText>
        </w:r>
      </w:del>
      <w:r>
        <w:rPr>
          <w:rStyle w:val="CharDefText"/>
        </w:rPr>
        <w:t>Treasurer</w:t>
      </w:r>
      <w:del w:id="58" w:author="svcMRProcess" w:date="2018-09-09T15:51:00Z">
        <w:r>
          <w:rPr>
            <w:b/>
          </w:rPr>
          <w:delText>”</w:delText>
        </w:r>
      </w:del>
      <w:r>
        <w:t xml:space="preserve"> means the Treasurer of the State;</w:t>
      </w:r>
    </w:p>
    <w:p>
      <w:pPr>
        <w:pStyle w:val="Defstart"/>
      </w:pPr>
      <w:r>
        <w:rPr>
          <w:b/>
        </w:rPr>
        <w:tab/>
      </w:r>
      <w:del w:id="59" w:author="svcMRProcess" w:date="2018-09-09T15:51:00Z">
        <w:r>
          <w:rPr>
            <w:b/>
          </w:rPr>
          <w:delText>“</w:delText>
        </w:r>
      </w:del>
      <w:r>
        <w:rPr>
          <w:rStyle w:val="CharDefText"/>
        </w:rPr>
        <w:t>trustee company</w:t>
      </w:r>
      <w:del w:id="60" w:author="svcMRProcess" w:date="2018-09-09T15:51:00Z">
        <w:r>
          <w:rPr>
            <w:b/>
          </w:rPr>
          <w:delText>”</w:delText>
        </w:r>
      </w:del>
      <w:r>
        <w:t xml:space="preserve"> means a body corporate listed in Schedule 1;</w:t>
      </w:r>
    </w:p>
    <w:p>
      <w:pPr>
        <w:pStyle w:val="Defstart"/>
      </w:pPr>
      <w:r>
        <w:rPr>
          <w:b/>
        </w:rPr>
        <w:tab/>
      </w:r>
      <w:del w:id="61" w:author="svcMRProcess" w:date="2018-09-09T15:51:00Z">
        <w:r>
          <w:rPr>
            <w:b/>
          </w:rPr>
          <w:delText>“</w:delText>
        </w:r>
      </w:del>
      <w:r>
        <w:rPr>
          <w:rStyle w:val="CharDefText"/>
        </w:rPr>
        <w:t>voting share</w:t>
      </w:r>
      <w:del w:id="62" w:author="svcMRProcess" w:date="2018-09-09T15:51:00Z">
        <w:r>
          <w:rPr>
            <w:b/>
          </w:rPr>
          <w:delText>”</w:delText>
        </w:r>
      </w:del>
      <w:r>
        <w:t xml:space="preserve"> has the same meaning as it has in the Corporations Act;</w:t>
      </w:r>
    </w:p>
    <w:p>
      <w:pPr>
        <w:pStyle w:val="Defstart"/>
      </w:pPr>
      <w:r>
        <w:rPr>
          <w:b/>
        </w:rPr>
        <w:tab/>
      </w:r>
      <w:del w:id="63" w:author="svcMRProcess" w:date="2018-09-09T15:51:00Z">
        <w:r>
          <w:rPr>
            <w:b/>
          </w:rPr>
          <w:delText>“</w:delText>
        </w:r>
      </w:del>
      <w:r>
        <w:rPr>
          <w:rStyle w:val="CharDefText"/>
        </w:rPr>
        <w:t>will</w:t>
      </w:r>
      <w:del w:id="64" w:author="svcMRProcess" w:date="2018-09-09T15:51:00Z">
        <w:r>
          <w:rPr>
            <w:b/>
          </w:rPr>
          <w:delText>”</w:delText>
        </w:r>
      </w:del>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del w:id="65" w:author="svcMRProcess" w:date="2018-09-09T15:51:00Z">
        <w:r>
          <w:rPr>
            <w:b/>
            <w:snapToGrid w:val="0"/>
          </w:rPr>
          <w:delText>“</w:delText>
        </w:r>
      </w:del>
      <w:r>
        <w:rPr>
          <w:rStyle w:val="CharDefText"/>
        </w:rPr>
        <w:t>shares concerned</w:t>
      </w:r>
      <w:del w:id="66" w:author="svcMRProcess" w:date="2018-09-09T15:51:00Z">
        <w:r>
          <w:rPr>
            <w:b/>
            <w:snapToGrid w:val="0"/>
          </w:rPr>
          <w:delText>”</w:delText>
        </w:r>
        <w:r>
          <w:rPr>
            <w:snapToGrid w:val="0"/>
          </w:rPr>
          <w:delText>)</w:delText>
        </w:r>
      </w:del>
      <w:ins w:id="67" w:author="svcMRProcess" w:date="2018-09-09T15:51:00Z">
        <w:r>
          <w:rPr>
            <w:snapToGrid w:val="0"/>
          </w:rPr>
          <w:t>)</w:t>
        </w:r>
      </w:ins>
      <w:r>
        <w:rPr>
          <w:snapToGrid w:val="0"/>
        </w:rPr>
        <w:t xml:space="preserve">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No. 27 of 2007 s. 25.] </w:t>
      </w:r>
    </w:p>
    <w:p>
      <w:pPr>
        <w:pStyle w:val="Heading5"/>
        <w:rPr>
          <w:snapToGrid w:val="0"/>
        </w:rPr>
      </w:pPr>
      <w:bookmarkStart w:id="68" w:name="_Toc411822017"/>
      <w:bookmarkStart w:id="69" w:name="_Toc28163009"/>
      <w:bookmarkStart w:id="70" w:name="_Toc62553968"/>
      <w:bookmarkStart w:id="71" w:name="_Toc130632416"/>
      <w:bookmarkStart w:id="72" w:name="_Toc202243662"/>
      <w:bookmarkStart w:id="73" w:name="_Toc194903813"/>
      <w:r>
        <w:rPr>
          <w:rStyle w:val="CharSectno"/>
        </w:rPr>
        <w:t>4</w:t>
      </w:r>
      <w:r>
        <w:rPr>
          <w:snapToGrid w:val="0"/>
        </w:rPr>
        <w:t>.</w:t>
      </w:r>
      <w:r>
        <w:rPr>
          <w:snapToGrid w:val="0"/>
        </w:rPr>
        <w:tab/>
        <w:t>Application</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74" w:name="_Toc67978910"/>
      <w:bookmarkStart w:id="75" w:name="_Toc95904902"/>
      <w:bookmarkStart w:id="76" w:name="_Toc96756501"/>
      <w:bookmarkStart w:id="77" w:name="_Toc103071959"/>
      <w:bookmarkStart w:id="78" w:name="_Toc130632417"/>
      <w:bookmarkStart w:id="79" w:name="_Toc130632500"/>
      <w:bookmarkStart w:id="80" w:name="_Toc194903576"/>
      <w:bookmarkStart w:id="81" w:name="_Toc194903814"/>
      <w:bookmarkStart w:id="82" w:name="_Toc202243663"/>
      <w:r>
        <w:rPr>
          <w:rStyle w:val="CharPartNo"/>
        </w:rPr>
        <w:t>Part II</w:t>
      </w:r>
      <w:r>
        <w:rPr>
          <w:rStyle w:val="CharDivNo"/>
        </w:rPr>
        <w:t> </w:t>
      </w:r>
      <w:r>
        <w:t>—</w:t>
      </w:r>
      <w:r>
        <w:rPr>
          <w:rStyle w:val="CharDivText"/>
        </w:rPr>
        <w:t> </w:t>
      </w:r>
      <w:r>
        <w:rPr>
          <w:rStyle w:val="CharPartText"/>
        </w:rPr>
        <w:t>Powers and duties of trustee companies</w:t>
      </w:r>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11822018"/>
      <w:bookmarkStart w:id="84" w:name="_Toc28163010"/>
      <w:bookmarkStart w:id="85" w:name="_Toc62553969"/>
      <w:bookmarkStart w:id="86" w:name="_Toc130632418"/>
      <w:bookmarkStart w:id="87" w:name="_Toc202243664"/>
      <w:bookmarkStart w:id="88" w:name="_Toc194903815"/>
      <w:r>
        <w:rPr>
          <w:rStyle w:val="CharSectno"/>
        </w:rPr>
        <w:t>5</w:t>
      </w:r>
      <w:r>
        <w:rPr>
          <w:snapToGrid w:val="0"/>
        </w:rPr>
        <w:t>.</w:t>
      </w:r>
      <w:r>
        <w:rPr>
          <w:snapToGrid w:val="0"/>
        </w:rPr>
        <w:tab/>
        <w:t>Trustee company may act as executor and obtain probate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89" w:name="_Toc411822019"/>
      <w:bookmarkStart w:id="90" w:name="_Toc28163011"/>
      <w:bookmarkStart w:id="91" w:name="_Toc62553970"/>
      <w:bookmarkStart w:id="92" w:name="_Toc130632419"/>
      <w:bookmarkStart w:id="93" w:name="_Toc202243665"/>
      <w:bookmarkStart w:id="94" w:name="_Toc194903816"/>
      <w:r>
        <w:rPr>
          <w:rStyle w:val="CharSectno"/>
        </w:rPr>
        <w:t>6</w:t>
      </w:r>
      <w:r>
        <w:rPr>
          <w:snapToGrid w:val="0"/>
        </w:rPr>
        <w:t>.</w:t>
      </w:r>
      <w:r>
        <w:rPr>
          <w:snapToGrid w:val="0"/>
        </w:rPr>
        <w:tab/>
        <w:t>Person entitled to probate may authorise trustee company to obtain administration with will annexed</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95" w:name="_Toc411822020"/>
      <w:bookmarkStart w:id="96" w:name="_Toc28163012"/>
      <w:bookmarkStart w:id="97" w:name="_Toc62553971"/>
      <w:bookmarkStart w:id="98" w:name="_Toc130632420"/>
      <w:bookmarkStart w:id="99" w:name="_Toc202243666"/>
      <w:bookmarkStart w:id="100" w:name="_Toc194903817"/>
      <w:r>
        <w:rPr>
          <w:rStyle w:val="CharSectno"/>
        </w:rPr>
        <w:t>7</w:t>
      </w:r>
      <w:r>
        <w:rPr>
          <w:snapToGrid w:val="0"/>
        </w:rPr>
        <w:t>.</w:t>
      </w:r>
      <w:r>
        <w:rPr>
          <w:snapToGrid w:val="0"/>
        </w:rPr>
        <w:tab/>
        <w:t>Person entitled to administration with will annexed may authorise trustee company to obtain administration with will annexed</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101" w:name="_Toc411822021"/>
      <w:bookmarkStart w:id="102" w:name="_Toc28163013"/>
      <w:bookmarkStart w:id="103" w:name="_Toc62553972"/>
      <w:bookmarkStart w:id="104" w:name="_Toc130632421"/>
      <w:bookmarkStart w:id="105" w:name="_Toc202243667"/>
      <w:bookmarkStart w:id="106" w:name="_Toc194903818"/>
      <w:r>
        <w:rPr>
          <w:rStyle w:val="CharSectno"/>
        </w:rPr>
        <w:t>8</w:t>
      </w:r>
      <w:r>
        <w:rPr>
          <w:snapToGrid w:val="0"/>
        </w:rPr>
        <w:t>.</w:t>
      </w:r>
      <w:r>
        <w:rPr>
          <w:snapToGrid w:val="0"/>
        </w:rPr>
        <w:tab/>
        <w:t>Person entitled to administration on intestacy may authorise trustee company to obtain administration</w:t>
      </w:r>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107" w:name="_Toc411822022"/>
      <w:bookmarkStart w:id="108" w:name="_Toc28163014"/>
      <w:bookmarkStart w:id="109" w:name="_Toc62553973"/>
      <w:bookmarkStart w:id="110" w:name="_Toc130632422"/>
      <w:bookmarkStart w:id="111" w:name="_Toc202243668"/>
      <w:bookmarkStart w:id="112" w:name="_Toc194903819"/>
      <w:r>
        <w:rPr>
          <w:rStyle w:val="CharSectno"/>
        </w:rPr>
        <w:t>9</w:t>
      </w:r>
      <w:r>
        <w:rPr>
          <w:snapToGrid w:val="0"/>
        </w:rPr>
        <w:t>.</w:t>
      </w:r>
      <w:r>
        <w:rPr>
          <w:snapToGrid w:val="0"/>
        </w:rPr>
        <w:tab/>
        <w:t>Trustee company may act as administrator</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113" w:name="_Toc411822023"/>
      <w:bookmarkStart w:id="114" w:name="_Toc28163015"/>
      <w:bookmarkStart w:id="115" w:name="_Toc62553974"/>
      <w:bookmarkStart w:id="116" w:name="_Toc130632423"/>
      <w:bookmarkStart w:id="117" w:name="_Toc202243669"/>
      <w:bookmarkStart w:id="118" w:name="_Toc194903820"/>
      <w:r>
        <w:rPr>
          <w:rStyle w:val="CharSectno"/>
        </w:rPr>
        <w:t>10</w:t>
      </w:r>
      <w:r>
        <w:rPr>
          <w:snapToGrid w:val="0"/>
        </w:rPr>
        <w:t>.</w:t>
      </w:r>
      <w:r>
        <w:rPr>
          <w:snapToGrid w:val="0"/>
        </w:rPr>
        <w:tab/>
        <w:t>Trustee company may elect to administer small estates without order</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119" w:name="_Toc411822024"/>
      <w:bookmarkStart w:id="120" w:name="_Toc28163016"/>
      <w:bookmarkStart w:id="121" w:name="_Toc62553975"/>
      <w:bookmarkStart w:id="122" w:name="_Toc130632424"/>
      <w:bookmarkStart w:id="123" w:name="_Toc202243670"/>
      <w:bookmarkStart w:id="124" w:name="_Toc194903821"/>
      <w:r>
        <w:rPr>
          <w:rStyle w:val="CharSectno"/>
        </w:rPr>
        <w:t>11</w:t>
      </w:r>
      <w:r>
        <w:rPr>
          <w:snapToGrid w:val="0"/>
        </w:rPr>
        <w:t>.</w:t>
      </w:r>
      <w:r>
        <w:rPr>
          <w:snapToGrid w:val="0"/>
        </w:rPr>
        <w:tab/>
        <w:t>Rights of interested persons not prejudiced by grant to trustee company</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125" w:name="_Toc411822025"/>
      <w:bookmarkStart w:id="126" w:name="_Toc28163017"/>
      <w:bookmarkStart w:id="127" w:name="_Toc62553976"/>
      <w:bookmarkStart w:id="128" w:name="_Toc130632425"/>
      <w:bookmarkStart w:id="129" w:name="_Toc202243671"/>
      <w:bookmarkStart w:id="130" w:name="_Toc194903822"/>
      <w:r>
        <w:rPr>
          <w:rStyle w:val="CharSectno"/>
        </w:rPr>
        <w:t>12</w:t>
      </w:r>
      <w:r>
        <w:rPr>
          <w:snapToGrid w:val="0"/>
        </w:rPr>
        <w:t>.</w:t>
      </w:r>
      <w:r>
        <w:rPr>
          <w:snapToGrid w:val="0"/>
        </w:rPr>
        <w:tab/>
        <w:t>Trustee company may be appointed trustee, receiver, etc.</w:t>
      </w:r>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131" w:name="_Toc411822026"/>
      <w:bookmarkStart w:id="132" w:name="_Toc28163018"/>
      <w:bookmarkStart w:id="133" w:name="_Toc62553977"/>
      <w:bookmarkStart w:id="134" w:name="_Toc130632426"/>
      <w:bookmarkStart w:id="135" w:name="_Toc202243672"/>
      <w:bookmarkStart w:id="136" w:name="_Toc194903823"/>
      <w:r>
        <w:rPr>
          <w:rStyle w:val="CharSectno"/>
        </w:rPr>
        <w:t>13</w:t>
      </w:r>
      <w:r>
        <w:rPr>
          <w:snapToGrid w:val="0"/>
        </w:rPr>
        <w:t>.</w:t>
      </w:r>
      <w:r>
        <w:rPr>
          <w:snapToGrid w:val="0"/>
        </w:rPr>
        <w:tab/>
        <w:t>Trustee company may act under power of attorney</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37" w:name="_Toc411822027"/>
      <w:bookmarkStart w:id="138" w:name="_Toc28163019"/>
      <w:bookmarkStart w:id="139" w:name="_Toc62553978"/>
      <w:bookmarkStart w:id="140" w:name="_Toc130632427"/>
      <w:bookmarkStart w:id="141" w:name="_Toc202243673"/>
      <w:bookmarkStart w:id="142" w:name="_Toc194903824"/>
      <w:r>
        <w:rPr>
          <w:rStyle w:val="CharSectno"/>
        </w:rPr>
        <w:t>14</w:t>
      </w:r>
      <w:r>
        <w:rPr>
          <w:snapToGrid w:val="0"/>
        </w:rPr>
        <w:t>.</w:t>
      </w:r>
      <w:r>
        <w:rPr>
          <w:snapToGrid w:val="0"/>
        </w:rPr>
        <w:tab/>
        <w:t>Trustee company may be appointed attorney to act as temporary executor, administrator or trustee</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43" w:name="_Toc411822028"/>
      <w:bookmarkStart w:id="144" w:name="_Toc28163020"/>
      <w:bookmarkStart w:id="145" w:name="_Toc62553979"/>
      <w:bookmarkStart w:id="146" w:name="_Toc130632428"/>
      <w:bookmarkStart w:id="147" w:name="_Toc202243674"/>
      <w:bookmarkStart w:id="148" w:name="_Toc194903825"/>
      <w:r>
        <w:rPr>
          <w:rStyle w:val="CharSectno"/>
        </w:rPr>
        <w:t>15</w:t>
      </w:r>
      <w:r>
        <w:rPr>
          <w:snapToGrid w:val="0"/>
        </w:rPr>
        <w:t>.</w:t>
      </w:r>
      <w:r>
        <w:rPr>
          <w:snapToGrid w:val="0"/>
        </w:rPr>
        <w:tab/>
        <w:t>Holder of certain offices may appoint trustee company to discharge duties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49" w:name="_Toc411822029"/>
      <w:bookmarkStart w:id="150" w:name="_Toc28163021"/>
      <w:bookmarkStart w:id="151" w:name="_Toc62553980"/>
      <w:bookmarkStart w:id="152" w:name="_Toc130632429"/>
      <w:bookmarkStart w:id="153" w:name="_Toc202243675"/>
      <w:bookmarkStart w:id="154" w:name="_Toc194903826"/>
      <w:r>
        <w:rPr>
          <w:rStyle w:val="CharSectno"/>
        </w:rPr>
        <w:t>16</w:t>
      </w:r>
      <w:r>
        <w:rPr>
          <w:snapToGrid w:val="0"/>
        </w:rPr>
        <w:t>.</w:t>
      </w:r>
      <w:r>
        <w:rPr>
          <w:snapToGrid w:val="0"/>
        </w:rPr>
        <w:tab/>
        <w:t>Directors and others may represent trustee company</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55" w:name="_Toc411822030"/>
      <w:bookmarkStart w:id="156" w:name="_Toc28163022"/>
      <w:bookmarkStart w:id="157" w:name="_Toc62553981"/>
      <w:bookmarkStart w:id="158" w:name="_Toc130632430"/>
      <w:bookmarkStart w:id="159" w:name="_Toc202243676"/>
      <w:bookmarkStart w:id="160" w:name="_Toc194903827"/>
      <w:r>
        <w:rPr>
          <w:rStyle w:val="CharSectno"/>
        </w:rPr>
        <w:t>17</w:t>
      </w:r>
      <w:r>
        <w:rPr>
          <w:snapToGrid w:val="0"/>
        </w:rPr>
        <w:t>.</w:t>
      </w:r>
      <w:r>
        <w:rPr>
          <w:snapToGrid w:val="0"/>
        </w:rPr>
        <w:tab/>
        <w:t>Removal from office of executor or administrator</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61" w:name="_Toc67978924"/>
      <w:bookmarkStart w:id="162" w:name="_Toc95904916"/>
      <w:bookmarkStart w:id="163" w:name="_Toc96756515"/>
      <w:bookmarkStart w:id="164" w:name="_Toc103071973"/>
      <w:bookmarkStart w:id="165" w:name="_Toc130632431"/>
      <w:bookmarkStart w:id="166" w:name="_Toc130632514"/>
      <w:bookmarkStart w:id="167" w:name="_Toc194903590"/>
      <w:bookmarkStart w:id="168" w:name="_Toc194903828"/>
      <w:bookmarkStart w:id="169" w:name="_Toc202243677"/>
      <w:r>
        <w:rPr>
          <w:rStyle w:val="CharPartNo"/>
        </w:rPr>
        <w:t>Part III</w:t>
      </w:r>
      <w:r>
        <w:rPr>
          <w:rStyle w:val="CharDivNo"/>
        </w:rPr>
        <w:t> </w:t>
      </w:r>
      <w:r>
        <w:t>—</w:t>
      </w:r>
      <w:r>
        <w:rPr>
          <w:rStyle w:val="CharDivText"/>
        </w:rPr>
        <w:t> </w:t>
      </w:r>
      <w:r>
        <w:rPr>
          <w:rStyle w:val="CharPartText"/>
        </w:rPr>
        <w:t>Commissions and other charges</w:t>
      </w:r>
      <w:bookmarkEnd w:id="161"/>
      <w:bookmarkEnd w:id="162"/>
      <w:bookmarkEnd w:id="163"/>
      <w:bookmarkEnd w:id="164"/>
      <w:bookmarkEnd w:id="165"/>
      <w:bookmarkEnd w:id="166"/>
      <w:bookmarkEnd w:id="167"/>
      <w:bookmarkEnd w:id="168"/>
      <w:bookmarkEnd w:id="169"/>
      <w:r>
        <w:rPr>
          <w:rStyle w:val="CharPartText"/>
        </w:rPr>
        <w:t xml:space="preserve"> </w:t>
      </w:r>
    </w:p>
    <w:p>
      <w:pPr>
        <w:pStyle w:val="Heading5"/>
        <w:spacing w:before="180"/>
        <w:rPr>
          <w:snapToGrid w:val="0"/>
        </w:rPr>
      </w:pPr>
      <w:bookmarkStart w:id="170" w:name="_Toc411822031"/>
      <w:bookmarkStart w:id="171" w:name="_Toc28163023"/>
      <w:bookmarkStart w:id="172" w:name="_Toc62553982"/>
      <w:bookmarkStart w:id="173" w:name="_Toc130632432"/>
      <w:bookmarkStart w:id="174" w:name="_Toc202243678"/>
      <w:bookmarkStart w:id="175" w:name="_Toc194903829"/>
      <w:r>
        <w:rPr>
          <w:rStyle w:val="CharSectno"/>
        </w:rPr>
        <w:t>18</w:t>
      </w:r>
      <w:r>
        <w:rPr>
          <w:snapToGrid w:val="0"/>
        </w:rPr>
        <w:t>.</w:t>
      </w:r>
      <w:r>
        <w:rPr>
          <w:snapToGrid w:val="0"/>
        </w:rPr>
        <w:tab/>
        <w:t>Commissions and other charges</w:t>
      </w:r>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del w:id="176" w:author="svcMRProcess" w:date="2018-09-09T15:51:00Z">
        <w:r>
          <w:rPr>
            <w:b/>
          </w:rPr>
          <w:delText>“</w:delText>
        </w:r>
      </w:del>
      <w:r>
        <w:rPr>
          <w:rStyle w:val="CharDefText"/>
        </w:rPr>
        <w:t>commencement time</w:t>
      </w:r>
      <w:del w:id="177" w:author="svcMRProcess" w:date="2018-09-09T15:51:00Z">
        <w:r>
          <w:rPr>
            <w:b/>
          </w:rPr>
          <w:delText>”</w:delText>
        </w:r>
      </w:del>
      <w:r>
        <w:t xml:space="preserve"> means the time at which the </w:t>
      </w:r>
      <w:r>
        <w:rPr>
          <w:i/>
        </w:rPr>
        <w:t>Trustee Legislation (GST Consequential Amendments) Act 2000</w:t>
      </w:r>
      <w:r>
        <w:t xml:space="preserve"> comes into operation;</w:t>
      </w:r>
    </w:p>
    <w:p>
      <w:pPr>
        <w:pStyle w:val="Defstart"/>
      </w:pPr>
      <w:r>
        <w:tab/>
      </w:r>
      <w:del w:id="178" w:author="svcMRProcess" w:date="2018-09-09T15:51:00Z">
        <w:r>
          <w:rPr>
            <w:b/>
          </w:rPr>
          <w:delText>“</w:delText>
        </w:r>
      </w:del>
      <w:r>
        <w:rPr>
          <w:rStyle w:val="CharDefText"/>
        </w:rPr>
        <w:t>GST</w:t>
      </w:r>
      <w:del w:id="179" w:author="svcMRProcess" w:date="2018-09-09T15:51:00Z">
        <w:r>
          <w:rPr>
            <w:b/>
          </w:rPr>
          <w:delText>”</w:delText>
        </w:r>
      </w:del>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del w:id="180" w:author="svcMRProcess" w:date="2018-09-09T15:51:00Z">
        <w:r>
          <w:rPr>
            <w:b/>
          </w:rPr>
          <w:delText>“</w:delText>
        </w:r>
      </w:del>
      <w:r>
        <w:rPr>
          <w:rStyle w:val="CharDefText"/>
        </w:rPr>
        <w:t>input tax credit</w:t>
      </w:r>
      <w:del w:id="181" w:author="svcMRProcess" w:date="2018-09-09T15:51:00Z">
        <w:r>
          <w:rPr>
            <w:b/>
          </w:rPr>
          <w:delText>”</w:delText>
        </w:r>
      </w:del>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del w:id="182" w:author="svcMRProcess" w:date="2018-09-09T15:51:00Z">
        <w:r>
          <w:rPr>
            <w:b/>
          </w:rPr>
          <w:delText>“</w:delText>
        </w:r>
      </w:del>
      <w:r>
        <w:rPr>
          <w:rStyle w:val="CharDefText"/>
        </w:rPr>
        <w:t>New Tax System changes</w:t>
      </w:r>
      <w:del w:id="183" w:author="svcMRProcess" w:date="2018-09-09T15:51:00Z">
        <w:r>
          <w:rPr>
            <w:b/>
          </w:rPr>
          <w:delText>”</w:delText>
        </w:r>
      </w:del>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del w:id="184" w:author="svcMRProcess" w:date="2018-09-09T15:51:00Z">
        <w:r>
          <w:rPr>
            <w:b/>
          </w:rPr>
          <w:delText>“</w:delText>
        </w:r>
      </w:del>
      <w:r>
        <w:rPr>
          <w:rStyle w:val="CharDefText"/>
        </w:rPr>
        <w:t>New Tax System transition period</w:t>
      </w:r>
      <w:del w:id="185" w:author="svcMRProcess" w:date="2018-09-09T15:51:00Z">
        <w:r>
          <w:rPr>
            <w:b/>
          </w:rPr>
          <w:delText>”</w:delText>
        </w:r>
      </w:del>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del w:id="186" w:author="svcMRProcess" w:date="2018-09-09T15:51:00Z">
        <w:r>
          <w:rPr>
            <w:b/>
          </w:rPr>
          <w:delText>“</w:delText>
        </w:r>
      </w:del>
      <w:r>
        <w:rPr>
          <w:rStyle w:val="CharDefText"/>
        </w:rPr>
        <w:t>transition date</w:t>
      </w:r>
      <w:del w:id="187" w:author="svcMRProcess" w:date="2018-09-09T15:51:00Z">
        <w:r>
          <w:rPr>
            <w:b/>
          </w:rPr>
          <w:delText>”</w:delText>
        </w:r>
        <w:r>
          <w:delText>,</w:delText>
        </w:r>
      </w:del>
      <w:ins w:id="188" w:author="svcMRProcess" w:date="2018-09-09T15:51:00Z">
        <w:r>
          <w:t>,</w:t>
        </w:r>
      </w:ins>
      <w:r>
        <w:t xml:space="preserve">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rPr>
          <w:ins w:id="189" w:author="svcMRProcess" w:date="2018-09-09T15:51:00Z"/>
        </w:rPr>
      </w:pPr>
      <w:bookmarkStart w:id="190" w:name="_Toc202084452"/>
      <w:bookmarkStart w:id="191" w:name="_Toc202243679"/>
      <w:bookmarkStart w:id="192" w:name="_Toc67978926"/>
      <w:bookmarkStart w:id="193" w:name="_Toc95904918"/>
      <w:bookmarkStart w:id="194" w:name="_Toc96756517"/>
      <w:bookmarkStart w:id="195" w:name="_Toc103071975"/>
      <w:bookmarkStart w:id="196" w:name="_Toc130632433"/>
      <w:bookmarkStart w:id="197" w:name="_Toc130632516"/>
      <w:bookmarkStart w:id="198" w:name="_Toc194903592"/>
      <w:bookmarkStart w:id="199" w:name="_Toc194903830"/>
      <w:ins w:id="200" w:author="svcMRProcess" w:date="2018-09-09T15:51:00Z">
        <w:r>
          <w:rPr>
            <w:rStyle w:val="CharSectno"/>
          </w:rPr>
          <w:t>18A</w:t>
        </w:r>
        <w:r>
          <w:t>.</w:t>
        </w:r>
        <w:r>
          <w:tab/>
          <w:t>Fees for preparation of wills and enduring powers of attorney</w:t>
        </w:r>
        <w:bookmarkEnd w:id="190"/>
        <w:bookmarkEnd w:id="191"/>
      </w:ins>
    </w:p>
    <w:p>
      <w:pPr>
        <w:pStyle w:val="Subsection"/>
        <w:rPr>
          <w:ins w:id="201" w:author="svcMRProcess" w:date="2018-09-09T15:51:00Z"/>
        </w:rPr>
      </w:pPr>
      <w:ins w:id="202" w:author="svcMRProcess" w:date="2018-09-09T15:51:00Z">
        <w:r>
          <w:tab/>
          <w:t>(1)</w:t>
        </w:r>
        <w:r>
          <w:tab/>
          <w:t xml:space="preserve">Despite anything to the contrary in the </w:t>
        </w:r>
        <w:r>
          <w:rPr>
            <w:i/>
          </w:rPr>
          <w:t>Legal Practice Act 2003</w:t>
        </w:r>
        <w:r>
          <w:t>, a trustee company may charge a fee and recover disbursements for the preparation of a will or an enduring power of attorney.</w:t>
        </w:r>
      </w:ins>
    </w:p>
    <w:p>
      <w:pPr>
        <w:pStyle w:val="Subsection"/>
        <w:rPr>
          <w:ins w:id="203" w:author="svcMRProcess" w:date="2018-09-09T15:51:00Z"/>
        </w:rPr>
      </w:pPr>
      <w:ins w:id="204" w:author="svcMRProcess" w:date="2018-09-09T15:51:00Z">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ins>
    </w:p>
    <w:p>
      <w:pPr>
        <w:pStyle w:val="Footnotesection"/>
        <w:rPr>
          <w:ins w:id="205" w:author="svcMRProcess" w:date="2018-09-09T15:51:00Z"/>
        </w:rPr>
      </w:pPr>
      <w:ins w:id="206" w:author="svcMRProcess" w:date="2018-09-09T15:51:00Z">
        <w:r>
          <w:tab/>
          <w:t>[Section 18A inserted by No. 9 of 2008 s. 34.]</w:t>
        </w:r>
      </w:ins>
    </w:p>
    <w:p>
      <w:pPr>
        <w:pStyle w:val="Heading2"/>
      </w:pPr>
      <w:bookmarkStart w:id="207" w:name="_Toc202243680"/>
      <w:r>
        <w:rPr>
          <w:rStyle w:val="CharPartNo"/>
        </w:rPr>
        <w:t>Part IV</w:t>
      </w:r>
      <w:r>
        <w:rPr>
          <w:rStyle w:val="CharDivNo"/>
        </w:rPr>
        <w:t> </w:t>
      </w:r>
      <w:r>
        <w:t>—</w:t>
      </w:r>
      <w:r>
        <w:rPr>
          <w:rStyle w:val="CharDivText"/>
        </w:rPr>
        <w:t> </w:t>
      </w:r>
      <w:r>
        <w:rPr>
          <w:rStyle w:val="CharPartText"/>
        </w:rPr>
        <w:t>Estate Common Trust Funds and Investment Common Trust Funds</w:t>
      </w:r>
      <w:bookmarkEnd w:id="192"/>
      <w:bookmarkEnd w:id="193"/>
      <w:bookmarkEnd w:id="194"/>
      <w:bookmarkEnd w:id="195"/>
      <w:bookmarkEnd w:id="196"/>
      <w:bookmarkEnd w:id="197"/>
      <w:bookmarkEnd w:id="198"/>
      <w:bookmarkEnd w:id="199"/>
      <w:bookmarkEnd w:id="207"/>
      <w:r>
        <w:rPr>
          <w:rStyle w:val="CharPartText"/>
        </w:rPr>
        <w:t xml:space="preserve"> </w:t>
      </w:r>
    </w:p>
    <w:p>
      <w:pPr>
        <w:pStyle w:val="Heading5"/>
        <w:rPr>
          <w:snapToGrid w:val="0"/>
        </w:rPr>
      </w:pPr>
      <w:bookmarkStart w:id="208" w:name="_Toc411822032"/>
      <w:bookmarkStart w:id="209" w:name="_Toc28163024"/>
      <w:bookmarkStart w:id="210" w:name="_Toc62553983"/>
      <w:bookmarkStart w:id="211" w:name="_Toc130632434"/>
      <w:bookmarkStart w:id="212" w:name="_Toc202243681"/>
      <w:bookmarkStart w:id="213" w:name="_Toc194903831"/>
      <w:r>
        <w:rPr>
          <w:rStyle w:val="CharSectno"/>
        </w:rPr>
        <w:t>19</w:t>
      </w:r>
      <w:r>
        <w:rPr>
          <w:snapToGrid w:val="0"/>
        </w:rPr>
        <w:t>.</w:t>
      </w:r>
      <w:r>
        <w:rPr>
          <w:snapToGrid w:val="0"/>
        </w:rPr>
        <w:tab/>
        <w:t>Estate Common Trust Funds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del w:id="214" w:author="svcMRProcess" w:date="2018-09-09T15:51:00Z">
        <w:r>
          <w:rPr>
            <w:b/>
            <w:snapToGrid w:val="0"/>
          </w:rPr>
          <w:delText>“</w:delText>
        </w:r>
      </w:del>
      <w:r>
        <w:rPr>
          <w:rStyle w:val="CharDefText"/>
        </w:rPr>
        <w:t>derivative powers</w:t>
      </w:r>
      <w:del w:id="215" w:author="svcMRProcess" w:date="2018-09-09T15:51:00Z">
        <w:r>
          <w:rPr>
            <w:b/>
            <w:snapToGrid w:val="0"/>
          </w:rPr>
          <w:delText>”</w:delText>
        </w:r>
        <w:r>
          <w:rPr>
            <w:snapToGrid w:val="0"/>
          </w:rPr>
          <w:delText>)</w:delText>
        </w:r>
      </w:del>
      <w:ins w:id="216" w:author="svcMRProcess" w:date="2018-09-09T15:51:00Z">
        <w:r>
          <w:rPr>
            <w:snapToGrid w:val="0"/>
          </w:rPr>
          <w:t>)</w:t>
        </w:r>
      </w:ins>
      <w:r>
        <w:rPr>
          <w:snapToGrid w:val="0"/>
        </w:rPr>
        <w:t xml:space="preserve">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217" w:name="_Toc411822033"/>
      <w:bookmarkStart w:id="218" w:name="_Toc28163025"/>
      <w:bookmarkStart w:id="219" w:name="_Toc62553984"/>
      <w:bookmarkStart w:id="220" w:name="_Toc130632435"/>
      <w:bookmarkStart w:id="221" w:name="_Toc202243682"/>
      <w:bookmarkStart w:id="222" w:name="_Toc194903832"/>
      <w:r>
        <w:rPr>
          <w:rStyle w:val="CharSectno"/>
        </w:rPr>
        <w:t>20</w:t>
      </w:r>
      <w:r>
        <w:rPr>
          <w:snapToGrid w:val="0"/>
        </w:rPr>
        <w:t>.</w:t>
      </w:r>
      <w:r>
        <w:rPr>
          <w:snapToGrid w:val="0"/>
        </w:rPr>
        <w:tab/>
        <w:t>Investment Common Trust Funds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del w:id="223" w:author="svcMRProcess" w:date="2018-09-09T15:51:00Z">
        <w:r>
          <w:rPr>
            <w:b/>
            <w:snapToGrid w:val="0"/>
          </w:rPr>
          <w:delText>“</w:delText>
        </w:r>
      </w:del>
      <w:r>
        <w:rPr>
          <w:rStyle w:val="CharDefText"/>
        </w:rPr>
        <w:t>derivative powers</w:t>
      </w:r>
      <w:del w:id="224" w:author="svcMRProcess" w:date="2018-09-09T15:51:00Z">
        <w:r>
          <w:rPr>
            <w:b/>
            <w:snapToGrid w:val="0"/>
          </w:rPr>
          <w:delText>”</w:delText>
        </w:r>
        <w:r>
          <w:rPr>
            <w:snapToGrid w:val="0"/>
          </w:rPr>
          <w:delText>)</w:delText>
        </w:r>
      </w:del>
      <w:ins w:id="225" w:author="svcMRProcess" w:date="2018-09-09T15:51:00Z">
        <w:r>
          <w:rPr>
            <w:snapToGrid w:val="0"/>
          </w:rPr>
          <w:t>)</w:t>
        </w:r>
      </w:ins>
      <w:r>
        <w:rPr>
          <w:snapToGrid w:val="0"/>
        </w:rPr>
        <w:t xml:space="preserve">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226" w:name="_Toc28163026"/>
      <w:bookmarkStart w:id="227" w:name="_Toc62553985"/>
      <w:bookmarkStart w:id="228" w:name="_Toc130632436"/>
      <w:bookmarkStart w:id="229" w:name="_Toc202243683"/>
      <w:bookmarkStart w:id="230" w:name="_Toc194903833"/>
      <w:bookmarkStart w:id="231" w:name="_Toc411822034"/>
      <w:r>
        <w:rPr>
          <w:rStyle w:val="CharSectno"/>
        </w:rPr>
        <w:t>20A</w:t>
      </w:r>
      <w:r>
        <w:t>.</w:t>
      </w:r>
      <w:r>
        <w:tab/>
        <w:t>Fees and commissions — effect of GST etc.</w:t>
      </w:r>
      <w:bookmarkEnd w:id="226"/>
      <w:bookmarkEnd w:id="227"/>
      <w:bookmarkEnd w:id="228"/>
      <w:bookmarkEnd w:id="229"/>
      <w:bookmarkEnd w:id="230"/>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del w:id="232" w:author="svcMRProcess" w:date="2018-09-09T15:51:00Z">
        <w:r>
          <w:rPr>
            <w:b/>
          </w:rPr>
          <w:delText>“</w:delText>
        </w:r>
      </w:del>
      <w:r>
        <w:rPr>
          <w:rStyle w:val="CharDefText"/>
        </w:rPr>
        <w:t>commencement time</w:t>
      </w:r>
      <w:del w:id="233" w:author="svcMRProcess" w:date="2018-09-09T15:51:00Z">
        <w:r>
          <w:rPr>
            <w:b/>
          </w:rPr>
          <w:delText>”</w:delText>
        </w:r>
      </w:del>
      <w:r>
        <w:t xml:space="preserve"> means the time at which the </w:t>
      </w:r>
      <w:r>
        <w:rPr>
          <w:i/>
        </w:rPr>
        <w:t>Trustee Legislation (GST Consequential Amendments) Act 2000</w:t>
      </w:r>
      <w:r>
        <w:t xml:space="preserve"> comes into operation;</w:t>
      </w:r>
    </w:p>
    <w:p>
      <w:pPr>
        <w:pStyle w:val="Defstart"/>
      </w:pPr>
      <w:r>
        <w:tab/>
      </w:r>
      <w:del w:id="234" w:author="svcMRProcess" w:date="2018-09-09T15:51:00Z">
        <w:r>
          <w:rPr>
            <w:b/>
          </w:rPr>
          <w:delText>“</w:delText>
        </w:r>
      </w:del>
      <w:r>
        <w:rPr>
          <w:rStyle w:val="CharDefText"/>
        </w:rPr>
        <w:t>GST</w:t>
      </w:r>
      <w:del w:id="235" w:author="svcMRProcess" w:date="2018-09-09T15:51:00Z">
        <w:r>
          <w:rPr>
            <w:b/>
          </w:rPr>
          <w:delText>”</w:delText>
        </w:r>
      </w:del>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del w:id="236" w:author="svcMRProcess" w:date="2018-09-09T15:51:00Z">
        <w:r>
          <w:rPr>
            <w:b/>
          </w:rPr>
          <w:delText>“</w:delText>
        </w:r>
      </w:del>
      <w:r>
        <w:rPr>
          <w:rStyle w:val="CharDefText"/>
        </w:rPr>
        <w:t>input tax credit</w:t>
      </w:r>
      <w:del w:id="237" w:author="svcMRProcess" w:date="2018-09-09T15:51:00Z">
        <w:r>
          <w:rPr>
            <w:b/>
          </w:rPr>
          <w:delText>”</w:delText>
        </w:r>
      </w:del>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del w:id="238" w:author="svcMRProcess" w:date="2018-09-09T15:51:00Z">
        <w:r>
          <w:rPr>
            <w:b/>
          </w:rPr>
          <w:delText>“</w:delText>
        </w:r>
      </w:del>
      <w:r>
        <w:rPr>
          <w:rStyle w:val="CharDefText"/>
        </w:rPr>
        <w:t>New Tax System changes</w:t>
      </w:r>
      <w:del w:id="239" w:author="svcMRProcess" w:date="2018-09-09T15:51:00Z">
        <w:r>
          <w:rPr>
            <w:b/>
          </w:rPr>
          <w:delText>”</w:delText>
        </w:r>
      </w:del>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del w:id="240" w:author="svcMRProcess" w:date="2018-09-09T15:51:00Z">
        <w:r>
          <w:rPr>
            <w:b/>
          </w:rPr>
          <w:delText>“</w:delText>
        </w:r>
      </w:del>
      <w:r>
        <w:rPr>
          <w:rStyle w:val="CharDefText"/>
        </w:rPr>
        <w:t>New Tax System transition period</w:t>
      </w:r>
      <w:del w:id="241" w:author="svcMRProcess" w:date="2018-09-09T15:51:00Z">
        <w:r>
          <w:rPr>
            <w:b/>
          </w:rPr>
          <w:delText>”</w:delText>
        </w:r>
      </w:del>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del w:id="242" w:author="svcMRProcess" w:date="2018-09-09T15:51:00Z">
        <w:r>
          <w:rPr>
            <w:b/>
          </w:rPr>
          <w:delText>“</w:delText>
        </w:r>
      </w:del>
      <w:r>
        <w:rPr>
          <w:rStyle w:val="CharDefText"/>
        </w:rPr>
        <w:t>transition date</w:t>
      </w:r>
      <w:del w:id="243" w:author="svcMRProcess" w:date="2018-09-09T15:51:00Z">
        <w:r>
          <w:rPr>
            <w:b/>
          </w:rPr>
          <w:delText>”</w:delText>
        </w:r>
        <w:r>
          <w:delText>,</w:delText>
        </w:r>
      </w:del>
      <w:ins w:id="244" w:author="svcMRProcess" w:date="2018-09-09T15:51:00Z">
        <w:r>
          <w:t>,</w:t>
        </w:r>
      </w:ins>
      <w:r>
        <w:t xml:space="preserve">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245" w:name="_Toc28163027"/>
      <w:bookmarkStart w:id="246" w:name="_Toc62553986"/>
      <w:bookmarkStart w:id="247" w:name="_Toc130632437"/>
      <w:bookmarkStart w:id="248" w:name="_Toc202243684"/>
      <w:bookmarkStart w:id="249" w:name="_Toc194903834"/>
      <w:r>
        <w:rPr>
          <w:rStyle w:val="CharSectno"/>
        </w:rPr>
        <w:t>21</w:t>
      </w:r>
      <w:r>
        <w:rPr>
          <w:snapToGrid w:val="0"/>
        </w:rPr>
        <w:t>.</w:t>
      </w:r>
      <w:r>
        <w:rPr>
          <w:snapToGrid w:val="0"/>
        </w:rPr>
        <w:tab/>
      </w:r>
      <w:bookmarkEnd w:id="231"/>
      <w:r>
        <w:rPr>
          <w:snapToGrid w:val="0"/>
        </w:rPr>
        <w:t>Application of Corporations Act to Common Trust Funds</w:t>
      </w:r>
      <w:bookmarkEnd w:id="245"/>
      <w:bookmarkEnd w:id="246"/>
      <w:bookmarkEnd w:id="247"/>
      <w:bookmarkEnd w:id="248"/>
      <w:bookmarkEnd w:id="249"/>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250" w:name="_Toc411822035"/>
      <w:bookmarkStart w:id="251" w:name="_Toc28163028"/>
      <w:bookmarkStart w:id="252" w:name="_Toc62553987"/>
      <w:bookmarkStart w:id="253" w:name="_Toc130632438"/>
      <w:bookmarkStart w:id="254" w:name="_Toc202243685"/>
      <w:bookmarkStart w:id="255" w:name="_Toc194903835"/>
      <w:r>
        <w:rPr>
          <w:rStyle w:val="CharSectno"/>
        </w:rPr>
        <w:t>22</w:t>
      </w:r>
      <w:r>
        <w:rPr>
          <w:snapToGrid w:val="0"/>
        </w:rPr>
        <w:t>.</w:t>
      </w:r>
      <w:r>
        <w:rPr>
          <w:snapToGrid w:val="0"/>
        </w:rPr>
        <w:tab/>
        <w:t>Misleading statements as to Investment Common Trust Funds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256" w:name="_Toc411822036"/>
      <w:bookmarkStart w:id="257" w:name="_Toc28163029"/>
      <w:bookmarkStart w:id="258" w:name="_Toc62553988"/>
      <w:bookmarkStart w:id="259" w:name="_Toc130632439"/>
      <w:bookmarkStart w:id="260" w:name="_Toc202243686"/>
      <w:bookmarkStart w:id="261" w:name="_Toc194903836"/>
      <w:r>
        <w:rPr>
          <w:rStyle w:val="CharSectno"/>
        </w:rPr>
        <w:t>23</w:t>
      </w:r>
      <w:r>
        <w:rPr>
          <w:snapToGrid w:val="0"/>
        </w:rPr>
        <w:t>.</w:t>
      </w:r>
      <w:r>
        <w:rPr>
          <w:snapToGrid w:val="0"/>
        </w:rPr>
        <w:tab/>
        <w:t>Orders prohibiting publication of statements concerning Investment Common Trust Funds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262" w:name="_Toc67978933"/>
      <w:bookmarkStart w:id="263" w:name="_Toc95904925"/>
      <w:bookmarkStart w:id="264" w:name="_Toc96756524"/>
      <w:bookmarkStart w:id="265" w:name="_Toc103071982"/>
      <w:bookmarkStart w:id="266" w:name="_Toc130632440"/>
      <w:bookmarkStart w:id="267" w:name="_Toc130632523"/>
      <w:bookmarkStart w:id="268" w:name="_Toc194903599"/>
      <w:bookmarkStart w:id="269" w:name="_Toc194903837"/>
      <w:bookmarkStart w:id="270" w:name="_Toc202243687"/>
      <w:r>
        <w:rPr>
          <w:rStyle w:val="CharPartNo"/>
        </w:rPr>
        <w:t>Part V</w:t>
      </w:r>
      <w:r>
        <w:rPr>
          <w:rStyle w:val="CharDivNo"/>
        </w:rPr>
        <w:t> </w:t>
      </w:r>
      <w:r>
        <w:t>—</w:t>
      </w:r>
      <w:r>
        <w:rPr>
          <w:rStyle w:val="CharDivText"/>
        </w:rPr>
        <w:t> </w:t>
      </w:r>
      <w:r>
        <w:rPr>
          <w:rStyle w:val="CharPartText"/>
        </w:rPr>
        <w:t>Financial duties of trustee companies</w:t>
      </w:r>
      <w:bookmarkEnd w:id="262"/>
      <w:bookmarkEnd w:id="263"/>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411822037"/>
      <w:bookmarkStart w:id="272" w:name="_Toc28163030"/>
      <w:bookmarkStart w:id="273" w:name="_Toc62553989"/>
      <w:bookmarkStart w:id="274" w:name="_Toc130632441"/>
      <w:bookmarkStart w:id="275" w:name="_Toc202243688"/>
      <w:bookmarkStart w:id="276" w:name="_Toc194903838"/>
      <w:r>
        <w:rPr>
          <w:rStyle w:val="CharSectno"/>
        </w:rPr>
        <w:t>24</w:t>
      </w:r>
      <w:r>
        <w:rPr>
          <w:snapToGrid w:val="0"/>
        </w:rPr>
        <w:t>.</w:t>
      </w:r>
      <w:r>
        <w:rPr>
          <w:snapToGrid w:val="0"/>
        </w:rPr>
        <w:tab/>
        <w:t>Separate accounts of each estate to be kept</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277" w:name="_Toc411822038"/>
      <w:bookmarkStart w:id="278" w:name="_Toc28163031"/>
      <w:bookmarkStart w:id="279" w:name="_Toc62553990"/>
      <w:bookmarkStart w:id="280" w:name="_Toc130632442"/>
      <w:bookmarkStart w:id="281" w:name="_Toc202243689"/>
      <w:bookmarkStart w:id="282" w:name="_Toc194903839"/>
      <w:r>
        <w:rPr>
          <w:rStyle w:val="CharSectno"/>
        </w:rPr>
        <w:t>25</w:t>
      </w:r>
      <w:r>
        <w:rPr>
          <w:snapToGrid w:val="0"/>
        </w:rPr>
        <w:t>.</w:t>
      </w:r>
      <w:r>
        <w:rPr>
          <w:snapToGrid w:val="0"/>
        </w:rPr>
        <w:tab/>
        <w:t>Accounts to be provided</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del w:id="283" w:author="svcMRProcess" w:date="2018-09-09T15:51:00Z">
        <w:r>
          <w:rPr>
            <w:b/>
            <w:snapToGrid w:val="0"/>
          </w:rPr>
          <w:delText>“</w:delText>
        </w:r>
      </w:del>
      <w:r>
        <w:rPr>
          <w:rStyle w:val="CharDefText"/>
        </w:rPr>
        <w:t>interested person</w:t>
      </w:r>
      <w:del w:id="284" w:author="svcMRProcess" w:date="2018-09-09T15:51:00Z">
        <w:r>
          <w:rPr>
            <w:b/>
            <w:snapToGrid w:val="0"/>
          </w:rPr>
          <w:delText>”</w:delText>
        </w:r>
      </w:del>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85" w:name="_Toc411822039"/>
      <w:bookmarkStart w:id="286" w:name="_Toc28163032"/>
      <w:bookmarkStart w:id="287" w:name="_Toc62553991"/>
      <w:bookmarkStart w:id="288" w:name="_Toc130632443"/>
      <w:bookmarkStart w:id="289" w:name="_Toc202243690"/>
      <w:bookmarkStart w:id="290" w:name="_Toc194903840"/>
      <w:r>
        <w:rPr>
          <w:rStyle w:val="CharSectno"/>
        </w:rPr>
        <w:t>26</w:t>
      </w:r>
      <w:r>
        <w:rPr>
          <w:snapToGrid w:val="0"/>
        </w:rPr>
        <w:t>.</w:t>
      </w:r>
      <w:r>
        <w:rPr>
          <w:snapToGrid w:val="0"/>
        </w:rPr>
        <w:tab/>
        <w:t>Court may order examination</w:t>
      </w:r>
      <w:bookmarkEnd w:id="285"/>
      <w:bookmarkEnd w:id="286"/>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91" w:name="_Toc411822040"/>
      <w:bookmarkStart w:id="292" w:name="_Toc28163033"/>
      <w:bookmarkStart w:id="293" w:name="_Toc62553992"/>
      <w:bookmarkStart w:id="294" w:name="_Toc130632444"/>
      <w:bookmarkStart w:id="295" w:name="_Toc202243691"/>
      <w:bookmarkStart w:id="296" w:name="_Toc194903841"/>
      <w:r>
        <w:rPr>
          <w:rStyle w:val="CharSectno"/>
        </w:rPr>
        <w:t>27</w:t>
      </w:r>
      <w:r>
        <w:rPr>
          <w:snapToGrid w:val="0"/>
        </w:rPr>
        <w:t>.</w:t>
      </w:r>
      <w:r>
        <w:rPr>
          <w:snapToGrid w:val="0"/>
        </w:rPr>
        <w:tab/>
      </w:r>
      <w:bookmarkEnd w:id="291"/>
      <w:r>
        <w:rPr>
          <w:snapToGrid w:val="0"/>
        </w:rPr>
        <w:t>Unclaimed money and property</w:t>
      </w:r>
      <w:bookmarkEnd w:id="292"/>
      <w:bookmarkEnd w:id="293"/>
      <w:bookmarkEnd w:id="294"/>
      <w:bookmarkEnd w:id="295"/>
      <w:bookmarkEnd w:id="296"/>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297" w:name="_Toc411822041"/>
      <w:bookmarkStart w:id="298" w:name="_Toc28163034"/>
      <w:bookmarkStart w:id="299" w:name="_Toc62553993"/>
      <w:bookmarkStart w:id="300" w:name="_Toc130632445"/>
      <w:bookmarkStart w:id="301" w:name="_Toc202243692"/>
      <w:bookmarkStart w:id="302" w:name="_Toc194903842"/>
      <w:r>
        <w:rPr>
          <w:rStyle w:val="CharSectno"/>
        </w:rPr>
        <w:t>28</w:t>
      </w:r>
      <w:r>
        <w:rPr>
          <w:snapToGrid w:val="0"/>
        </w:rPr>
        <w:t>.</w:t>
      </w:r>
      <w:r>
        <w:rPr>
          <w:snapToGrid w:val="0"/>
        </w:rPr>
        <w:tab/>
        <w:t>Treasurer may obtain order for account</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303" w:name="_Toc411822042"/>
      <w:bookmarkStart w:id="304" w:name="_Toc28163035"/>
      <w:bookmarkStart w:id="305" w:name="_Toc62553994"/>
      <w:bookmarkStart w:id="306" w:name="_Toc130632446"/>
      <w:bookmarkStart w:id="307" w:name="_Toc202243693"/>
      <w:bookmarkStart w:id="308" w:name="_Toc194903843"/>
      <w:r>
        <w:rPr>
          <w:rStyle w:val="CharSectno"/>
        </w:rPr>
        <w:t>29</w:t>
      </w:r>
      <w:r>
        <w:rPr>
          <w:snapToGrid w:val="0"/>
        </w:rPr>
        <w:t>.</w:t>
      </w:r>
      <w:r>
        <w:rPr>
          <w:snapToGrid w:val="0"/>
        </w:rPr>
        <w:tab/>
        <w:t>Borrowing by trustee companies</w:t>
      </w:r>
      <w:bookmarkEnd w:id="303"/>
      <w:bookmarkEnd w:id="304"/>
      <w:bookmarkEnd w:id="305"/>
      <w:bookmarkEnd w:id="306"/>
      <w:bookmarkEnd w:id="307"/>
      <w:bookmarkEnd w:id="308"/>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309" w:name="_Toc411822043"/>
      <w:bookmarkStart w:id="310" w:name="_Toc28163036"/>
      <w:bookmarkStart w:id="311" w:name="_Toc62553995"/>
      <w:bookmarkStart w:id="312" w:name="_Toc130632447"/>
      <w:bookmarkStart w:id="313" w:name="_Toc202243694"/>
      <w:bookmarkStart w:id="314" w:name="_Toc194903844"/>
      <w:r>
        <w:rPr>
          <w:rStyle w:val="CharSectno"/>
        </w:rPr>
        <w:t>30</w:t>
      </w:r>
      <w:r>
        <w:rPr>
          <w:snapToGrid w:val="0"/>
        </w:rPr>
        <w:t>.</w:t>
      </w:r>
      <w:r>
        <w:rPr>
          <w:snapToGrid w:val="0"/>
        </w:rPr>
        <w:tab/>
        <w:t>Loans from estates to related bodies prohibited</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315" w:name="_Toc411822044"/>
      <w:bookmarkStart w:id="316" w:name="_Toc28163037"/>
      <w:bookmarkStart w:id="317" w:name="_Toc62553996"/>
      <w:bookmarkStart w:id="318" w:name="_Toc130632448"/>
      <w:bookmarkStart w:id="319" w:name="_Toc202243695"/>
      <w:bookmarkStart w:id="320" w:name="_Toc194903845"/>
      <w:r>
        <w:rPr>
          <w:rStyle w:val="CharSectno"/>
        </w:rPr>
        <w:t>31</w:t>
      </w:r>
      <w:r>
        <w:rPr>
          <w:snapToGrid w:val="0"/>
        </w:rPr>
        <w:t>.</w:t>
      </w:r>
      <w:r>
        <w:rPr>
          <w:snapToGrid w:val="0"/>
        </w:rPr>
        <w:tab/>
        <w:t>No estate to be liable under guarantee from trustee company except as given on behalf of estate</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321" w:name="_Toc411822045"/>
      <w:bookmarkStart w:id="322" w:name="_Toc28163038"/>
      <w:bookmarkStart w:id="323" w:name="_Toc62553997"/>
      <w:bookmarkStart w:id="324" w:name="_Toc130632449"/>
      <w:bookmarkStart w:id="325" w:name="_Toc202243696"/>
      <w:bookmarkStart w:id="326" w:name="_Toc194903846"/>
      <w:r>
        <w:rPr>
          <w:rStyle w:val="CharSectno"/>
        </w:rPr>
        <w:t>32</w:t>
      </w:r>
      <w:r>
        <w:rPr>
          <w:snapToGrid w:val="0"/>
        </w:rPr>
        <w:t>.</w:t>
      </w:r>
      <w:r>
        <w:rPr>
          <w:snapToGrid w:val="0"/>
        </w:rPr>
        <w:tab/>
        <w:t>Trustee company to give information to Minister where directed</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327" w:name="_Toc411822046"/>
      <w:bookmarkStart w:id="328" w:name="_Toc28163039"/>
      <w:bookmarkStart w:id="329" w:name="_Toc62553998"/>
      <w:bookmarkStart w:id="330" w:name="_Toc130632450"/>
      <w:bookmarkStart w:id="331" w:name="_Toc202243697"/>
      <w:bookmarkStart w:id="332" w:name="_Toc194903847"/>
      <w:r>
        <w:rPr>
          <w:rStyle w:val="CharSectno"/>
        </w:rPr>
        <w:t>33</w:t>
      </w:r>
      <w:r>
        <w:rPr>
          <w:snapToGrid w:val="0"/>
        </w:rPr>
        <w:t>.</w:t>
      </w:r>
      <w:r>
        <w:rPr>
          <w:snapToGrid w:val="0"/>
        </w:rPr>
        <w:tab/>
        <w:t>Returns to be made by trustee company</w:t>
      </w:r>
      <w:bookmarkEnd w:id="327"/>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333" w:name="_Toc411822047"/>
      <w:bookmarkStart w:id="334" w:name="_Toc28163040"/>
      <w:bookmarkStart w:id="335" w:name="_Toc62553999"/>
      <w:bookmarkStart w:id="336" w:name="_Toc130632451"/>
      <w:bookmarkStart w:id="337" w:name="_Toc202243698"/>
      <w:bookmarkStart w:id="338" w:name="_Toc194903848"/>
      <w:r>
        <w:rPr>
          <w:rStyle w:val="CharSectno"/>
        </w:rPr>
        <w:t>34</w:t>
      </w:r>
      <w:r>
        <w:rPr>
          <w:snapToGrid w:val="0"/>
        </w:rPr>
        <w:t>.</w:t>
      </w:r>
      <w:r>
        <w:rPr>
          <w:snapToGrid w:val="0"/>
        </w:rPr>
        <w:tab/>
        <w:t>Audit requirements</w:t>
      </w:r>
      <w:bookmarkEnd w:id="333"/>
      <w:bookmarkEnd w:id="334"/>
      <w:bookmarkEnd w:id="335"/>
      <w:bookmarkEnd w:id="336"/>
      <w:bookmarkEnd w:id="337"/>
      <w:bookmarkEnd w:id="338"/>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339" w:name="_Toc67978945"/>
      <w:bookmarkStart w:id="340" w:name="_Toc95904937"/>
      <w:bookmarkStart w:id="341" w:name="_Toc96756536"/>
      <w:bookmarkStart w:id="342" w:name="_Toc103071994"/>
      <w:bookmarkStart w:id="343" w:name="_Toc130632452"/>
      <w:bookmarkStart w:id="344" w:name="_Toc130632535"/>
      <w:bookmarkStart w:id="345" w:name="_Toc194903611"/>
      <w:bookmarkStart w:id="346" w:name="_Toc194903849"/>
      <w:bookmarkStart w:id="347" w:name="_Toc202243699"/>
      <w:r>
        <w:rPr>
          <w:rStyle w:val="CharPartNo"/>
        </w:rPr>
        <w:t>Part VI</w:t>
      </w:r>
      <w:r>
        <w:rPr>
          <w:rStyle w:val="CharDivNo"/>
        </w:rPr>
        <w:t> </w:t>
      </w:r>
      <w:r>
        <w:t>—</w:t>
      </w:r>
      <w:r>
        <w:rPr>
          <w:rStyle w:val="CharDivText"/>
        </w:rPr>
        <w:t> </w:t>
      </w:r>
      <w:r>
        <w:rPr>
          <w:rStyle w:val="CharPartText"/>
        </w:rPr>
        <w:t>Acquisition of shares in trustee companies</w:t>
      </w:r>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11822048"/>
      <w:bookmarkStart w:id="349" w:name="_Toc28163041"/>
      <w:bookmarkStart w:id="350" w:name="_Toc62554000"/>
      <w:bookmarkStart w:id="351" w:name="_Toc130632453"/>
      <w:bookmarkStart w:id="352" w:name="_Toc202243700"/>
      <w:bookmarkStart w:id="353" w:name="_Toc194903850"/>
      <w:r>
        <w:rPr>
          <w:rStyle w:val="CharSectno"/>
        </w:rPr>
        <w:t>35</w:t>
      </w:r>
      <w:r>
        <w:rPr>
          <w:snapToGrid w:val="0"/>
        </w:rPr>
        <w:t>.</w:t>
      </w:r>
      <w:r>
        <w:rPr>
          <w:snapToGrid w:val="0"/>
        </w:rPr>
        <w:tab/>
        <w:t>Restriction on acquisition of shares</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del w:id="354" w:author="svcMRProcess" w:date="2018-09-09T15:51:00Z">
        <w:r>
          <w:rPr>
            <w:b/>
            <w:snapToGrid w:val="0"/>
          </w:rPr>
          <w:delText>“</w:delText>
        </w:r>
      </w:del>
      <w:r>
        <w:rPr>
          <w:rStyle w:val="CharDefText"/>
        </w:rPr>
        <w:t>relevant person</w:t>
      </w:r>
      <w:del w:id="355" w:author="svcMRProcess" w:date="2018-09-09T15:51:00Z">
        <w:r>
          <w:rPr>
            <w:b/>
            <w:snapToGrid w:val="0"/>
          </w:rPr>
          <w:delText>”</w:delText>
        </w:r>
        <w:r>
          <w:rPr>
            <w:snapToGrid w:val="0"/>
          </w:rPr>
          <w:delText>)</w:delText>
        </w:r>
      </w:del>
      <w:ins w:id="356" w:author="svcMRProcess" w:date="2018-09-09T15:51:00Z">
        <w:r>
          <w:rPr>
            <w:snapToGrid w:val="0"/>
          </w:rPr>
          <w:t>)</w:t>
        </w:r>
      </w:ins>
      <w:r>
        <w:rPr>
          <w:snapToGrid w:val="0"/>
        </w:rPr>
        <w:t xml:space="preserve">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357" w:name="_Toc411822049"/>
      <w:bookmarkStart w:id="358" w:name="_Toc28163042"/>
      <w:bookmarkStart w:id="359" w:name="_Toc62554001"/>
      <w:bookmarkStart w:id="360" w:name="_Toc130632454"/>
      <w:bookmarkStart w:id="361" w:name="_Toc202243701"/>
      <w:bookmarkStart w:id="362" w:name="_Toc194903851"/>
      <w:r>
        <w:rPr>
          <w:rStyle w:val="CharSectno"/>
        </w:rPr>
        <w:t>36</w:t>
      </w:r>
      <w:r>
        <w:rPr>
          <w:snapToGrid w:val="0"/>
        </w:rPr>
        <w:t>.</w:t>
      </w:r>
      <w:r>
        <w:rPr>
          <w:snapToGrid w:val="0"/>
        </w:rPr>
        <w:tab/>
        <w:t>Acquisitions to which section 35 does not apply</w:t>
      </w:r>
      <w:bookmarkEnd w:id="357"/>
      <w:bookmarkEnd w:id="358"/>
      <w:bookmarkEnd w:id="359"/>
      <w:bookmarkEnd w:id="360"/>
      <w:bookmarkEnd w:id="361"/>
      <w:bookmarkEnd w:id="362"/>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363" w:name="_Toc411822050"/>
      <w:bookmarkStart w:id="364" w:name="_Toc28163043"/>
      <w:bookmarkStart w:id="365" w:name="_Toc62554002"/>
      <w:bookmarkStart w:id="366" w:name="_Toc130632455"/>
      <w:bookmarkStart w:id="367" w:name="_Toc202243702"/>
      <w:bookmarkStart w:id="368" w:name="_Toc194903852"/>
      <w:r>
        <w:rPr>
          <w:rStyle w:val="CharSectno"/>
        </w:rPr>
        <w:t>37</w:t>
      </w:r>
      <w:r>
        <w:rPr>
          <w:snapToGrid w:val="0"/>
        </w:rPr>
        <w:t>.</w:t>
      </w:r>
      <w:r>
        <w:rPr>
          <w:snapToGrid w:val="0"/>
        </w:rPr>
        <w:tab/>
        <w:t>Orders where prohibited acquisitions take place</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369" w:name="_Toc67978949"/>
      <w:bookmarkStart w:id="370" w:name="_Toc95904941"/>
      <w:bookmarkStart w:id="371" w:name="_Toc96756540"/>
      <w:bookmarkStart w:id="372" w:name="_Toc103071998"/>
      <w:bookmarkStart w:id="373" w:name="_Toc130632456"/>
      <w:bookmarkStart w:id="374" w:name="_Toc130632539"/>
      <w:bookmarkStart w:id="375" w:name="_Toc194903615"/>
      <w:bookmarkStart w:id="376" w:name="_Toc194903853"/>
      <w:bookmarkStart w:id="377" w:name="_Toc202243703"/>
      <w:r>
        <w:rPr>
          <w:rStyle w:val="CharPartNo"/>
        </w:rPr>
        <w:t>Part VII</w:t>
      </w:r>
      <w:r>
        <w:rPr>
          <w:rStyle w:val="CharDivNo"/>
        </w:rPr>
        <w:t> </w:t>
      </w:r>
      <w:r>
        <w:t>—</w:t>
      </w:r>
      <w:r>
        <w:rPr>
          <w:rStyle w:val="CharDivText"/>
        </w:rPr>
        <w:t> </w:t>
      </w:r>
      <w:r>
        <w:rPr>
          <w:rStyle w:val="CharPartText"/>
        </w:rPr>
        <w:t>Miscellaneous</w:t>
      </w:r>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411822051"/>
      <w:bookmarkStart w:id="379" w:name="_Toc28163044"/>
      <w:bookmarkStart w:id="380" w:name="_Toc62554003"/>
      <w:bookmarkStart w:id="381" w:name="_Toc130632457"/>
      <w:bookmarkStart w:id="382" w:name="_Toc202243704"/>
      <w:bookmarkStart w:id="383" w:name="_Toc194903854"/>
      <w:r>
        <w:rPr>
          <w:rStyle w:val="CharSectno"/>
        </w:rPr>
        <w:t>38</w:t>
      </w:r>
      <w:r>
        <w:rPr>
          <w:snapToGrid w:val="0"/>
        </w:rPr>
        <w:t>.</w:t>
      </w:r>
      <w:r>
        <w:rPr>
          <w:snapToGrid w:val="0"/>
        </w:rPr>
        <w:tab/>
        <w:t>Contributory investments</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384" w:name="_Toc411822052"/>
      <w:bookmarkStart w:id="385" w:name="_Toc28163045"/>
      <w:bookmarkStart w:id="386" w:name="_Toc62554004"/>
      <w:bookmarkStart w:id="387" w:name="_Toc130632458"/>
      <w:bookmarkStart w:id="388" w:name="_Toc202243705"/>
      <w:bookmarkStart w:id="389" w:name="_Toc194903855"/>
      <w:r>
        <w:rPr>
          <w:rStyle w:val="CharSectno"/>
        </w:rPr>
        <w:t>39</w:t>
      </w:r>
      <w:r>
        <w:rPr>
          <w:snapToGrid w:val="0"/>
        </w:rPr>
        <w:t>.</w:t>
      </w:r>
      <w:r>
        <w:rPr>
          <w:snapToGrid w:val="0"/>
        </w:rPr>
        <w:tab/>
        <w:t>Property vested in trustee company and another to be held jointly</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90" w:name="_Toc411822053"/>
      <w:bookmarkStart w:id="391" w:name="_Toc28163046"/>
      <w:bookmarkStart w:id="392" w:name="_Toc62554005"/>
      <w:bookmarkStart w:id="393" w:name="_Toc130632459"/>
      <w:bookmarkStart w:id="394" w:name="_Toc202243706"/>
      <w:bookmarkStart w:id="395" w:name="_Toc194903856"/>
      <w:r>
        <w:rPr>
          <w:rStyle w:val="CharSectno"/>
        </w:rPr>
        <w:t>40</w:t>
      </w:r>
      <w:r>
        <w:rPr>
          <w:snapToGrid w:val="0"/>
        </w:rPr>
        <w:t>.</w:t>
      </w:r>
      <w:r>
        <w:rPr>
          <w:snapToGrid w:val="0"/>
        </w:rPr>
        <w:tab/>
        <w:t>Restriction on voluntary winding up of trustee company</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96" w:name="_Toc411822054"/>
      <w:bookmarkStart w:id="397" w:name="_Toc28163047"/>
      <w:bookmarkStart w:id="398" w:name="_Toc62554006"/>
      <w:bookmarkStart w:id="399" w:name="_Toc130632460"/>
      <w:bookmarkStart w:id="400" w:name="_Toc202243707"/>
      <w:bookmarkStart w:id="401" w:name="_Toc194903857"/>
      <w:r>
        <w:rPr>
          <w:rStyle w:val="CharSectno"/>
        </w:rPr>
        <w:t>41</w:t>
      </w:r>
      <w:r>
        <w:rPr>
          <w:snapToGrid w:val="0"/>
        </w:rPr>
        <w:t>.</w:t>
      </w:r>
      <w:r>
        <w:rPr>
          <w:snapToGrid w:val="0"/>
        </w:rPr>
        <w:tab/>
        <w:t>Orders as to costs</w:t>
      </w:r>
      <w:bookmarkEnd w:id="396"/>
      <w:bookmarkEnd w:id="397"/>
      <w:bookmarkEnd w:id="398"/>
      <w:bookmarkEnd w:id="399"/>
      <w:bookmarkEnd w:id="400"/>
      <w:bookmarkEnd w:id="401"/>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402" w:name="_Toc411822055"/>
      <w:bookmarkStart w:id="403" w:name="_Toc28163048"/>
      <w:bookmarkStart w:id="404" w:name="_Toc62554007"/>
      <w:bookmarkStart w:id="405" w:name="_Toc130632461"/>
      <w:bookmarkStart w:id="406" w:name="_Toc202243708"/>
      <w:bookmarkStart w:id="407" w:name="_Toc194903858"/>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408" w:name="_Toc411822056"/>
      <w:bookmarkStart w:id="409" w:name="_Toc28163049"/>
      <w:bookmarkStart w:id="410" w:name="_Toc62554008"/>
      <w:bookmarkStart w:id="411" w:name="_Toc130632462"/>
      <w:bookmarkStart w:id="412" w:name="_Toc202243709"/>
      <w:bookmarkStart w:id="413" w:name="_Toc194903859"/>
      <w:r>
        <w:rPr>
          <w:rStyle w:val="CharSectno"/>
        </w:rPr>
        <w:t>43</w:t>
      </w:r>
      <w:r>
        <w:rPr>
          <w:snapToGrid w:val="0"/>
        </w:rPr>
        <w:t>.</w:t>
      </w:r>
      <w:r>
        <w:rPr>
          <w:snapToGrid w:val="0"/>
        </w:rPr>
        <w:tab/>
        <w:t>False or misleading statements</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414" w:name="_Toc411822057"/>
      <w:bookmarkStart w:id="415" w:name="_Toc28163050"/>
      <w:bookmarkStart w:id="416" w:name="_Toc62554009"/>
      <w:bookmarkStart w:id="417" w:name="_Toc130632463"/>
      <w:bookmarkStart w:id="418" w:name="_Toc202243710"/>
      <w:bookmarkStart w:id="419" w:name="_Toc194903860"/>
      <w:r>
        <w:rPr>
          <w:rStyle w:val="CharSectno"/>
        </w:rPr>
        <w:t>44</w:t>
      </w:r>
      <w:r>
        <w:rPr>
          <w:snapToGrid w:val="0"/>
        </w:rPr>
        <w:t>.</w:t>
      </w:r>
      <w:r>
        <w:rPr>
          <w:snapToGrid w:val="0"/>
        </w:rPr>
        <w:tab/>
        <w:t>Offences by officers</w:t>
      </w:r>
      <w:bookmarkEnd w:id="414"/>
      <w:bookmarkEnd w:id="415"/>
      <w:bookmarkEnd w:id="416"/>
      <w:bookmarkEnd w:id="417"/>
      <w:bookmarkEnd w:id="418"/>
      <w:bookmarkEnd w:id="419"/>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del w:id="420" w:author="svcMRProcess" w:date="2018-09-09T15:51:00Z">
        <w:r>
          <w:rPr>
            <w:b/>
            <w:snapToGrid w:val="0"/>
          </w:rPr>
          <w:delText>“</w:delText>
        </w:r>
      </w:del>
      <w:r>
        <w:rPr>
          <w:rStyle w:val="CharDefText"/>
        </w:rPr>
        <w:t>officer</w:t>
      </w:r>
      <w:del w:id="421" w:author="svcMRProcess" w:date="2018-09-09T15:51:00Z">
        <w:r>
          <w:rPr>
            <w:b/>
            <w:snapToGrid w:val="0"/>
          </w:rPr>
          <w:delText>”</w:delText>
        </w:r>
      </w:del>
      <w:r>
        <w:rPr>
          <w:snapToGrid w:val="0"/>
        </w:rPr>
        <w:t xml:space="preserve"> in relation to a trustee company includes a member of the board of directors, a principal executive officer and a secretary.</w:t>
      </w:r>
    </w:p>
    <w:p>
      <w:pPr>
        <w:pStyle w:val="Heading5"/>
        <w:rPr>
          <w:snapToGrid w:val="0"/>
        </w:rPr>
      </w:pPr>
      <w:bookmarkStart w:id="422" w:name="_Toc411822058"/>
      <w:bookmarkStart w:id="423" w:name="_Toc28163051"/>
      <w:bookmarkStart w:id="424" w:name="_Toc62554010"/>
      <w:bookmarkStart w:id="425" w:name="_Toc130632464"/>
      <w:bookmarkStart w:id="426" w:name="_Toc202243711"/>
      <w:bookmarkStart w:id="427" w:name="_Toc194903861"/>
      <w:r>
        <w:rPr>
          <w:rStyle w:val="CharSectno"/>
        </w:rPr>
        <w:t>45</w:t>
      </w:r>
      <w:r>
        <w:rPr>
          <w:snapToGrid w:val="0"/>
        </w:rPr>
        <w:t>.</w:t>
      </w:r>
      <w:r>
        <w:rPr>
          <w:snapToGrid w:val="0"/>
        </w:rPr>
        <w:tab/>
        <w:t>Regulations</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428" w:name="_Toc411822059"/>
      <w:bookmarkStart w:id="429" w:name="_Toc28163052"/>
      <w:bookmarkStart w:id="430" w:name="_Toc62554011"/>
      <w:bookmarkStart w:id="431" w:name="_Toc130632465"/>
      <w:bookmarkStart w:id="432" w:name="_Toc202243712"/>
      <w:bookmarkStart w:id="433" w:name="_Toc194903862"/>
      <w:r>
        <w:rPr>
          <w:rStyle w:val="CharSectno"/>
        </w:rPr>
        <w:t>46</w:t>
      </w:r>
      <w:r>
        <w:rPr>
          <w:snapToGrid w:val="0"/>
        </w:rPr>
        <w:t>.</w:t>
      </w:r>
      <w:r>
        <w:rPr>
          <w:snapToGrid w:val="0"/>
        </w:rPr>
        <w:tab/>
        <w:t>Repeals</w:t>
      </w:r>
      <w:bookmarkEnd w:id="428"/>
      <w:bookmarkEnd w:id="429"/>
      <w:bookmarkEnd w:id="430"/>
      <w:bookmarkEnd w:id="431"/>
      <w:bookmarkEnd w:id="432"/>
      <w:bookmarkEnd w:id="433"/>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434" w:name="_Toc411822060"/>
      <w:bookmarkStart w:id="435" w:name="_Toc28163053"/>
      <w:bookmarkStart w:id="436" w:name="_Toc62554012"/>
      <w:bookmarkStart w:id="437" w:name="_Toc130632466"/>
      <w:bookmarkStart w:id="438" w:name="_Toc202243713"/>
      <w:bookmarkStart w:id="439" w:name="_Toc194903863"/>
      <w:r>
        <w:rPr>
          <w:rStyle w:val="CharSectno"/>
        </w:rPr>
        <w:t>47</w:t>
      </w:r>
      <w:r>
        <w:rPr>
          <w:snapToGrid w:val="0"/>
        </w:rPr>
        <w:t>.</w:t>
      </w:r>
      <w:r>
        <w:rPr>
          <w:snapToGrid w:val="0"/>
        </w:rPr>
        <w:tab/>
        <w:t>Transitional provisions and savings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0" w:name="_Toc130632469"/>
      <w:bookmarkStart w:id="441" w:name="_Toc130632552"/>
      <w:bookmarkStart w:id="442" w:name="_Toc194903626"/>
      <w:bookmarkStart w:id="443" w:name="_Toc194903864"/>
      <w:bookmarkStart w:id="444" w:name="_Toc202243714"/>
      <w:bookmarkStart w:id="445" w:name="_Toc62554015"/>
      <w:bookmarkStart w:id="446" w:name="_Toc62554138"/>
      <w:r>
        <w:rPr>
          <w:rStyle w:val="CharSchNo"/>
        </w:rPr>
        <w:t>Schedule 1</w:t>
      </w:r>
      <w:r>
        <w:t> — </w:t>
      </w:r>
      <w:r>
        <w:rPr>
          <w:rStyle w:val="CharSchText"/>
        </w:rPr>
        <w:t>Trustee companies</w:t>
      </w:r>
      <w:bookmarkEnd w:id="440"/>
      <w:bookmarkEnd w:id="441"/>
      <w:bookmarkEnd w:id="442"/>
      <w:bookmarkEnd w:id="443"/>
      <w:bookmarkEnd w:id="444"/>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447" w:name="_Toc130632470"/>
      <w:bookmarkStart w:id="448" w:name="_Toc130632553"/>
      <w:bookmarkStart w:id="449" w:name="_Toc194903627"/>
      <w:bookmarkStart w:id="450" w:name="_Toc194903865"/>
      <w:bookmarkStart w:id="451" w:name="_Toc202243715"/>
      <w:r>
        <w:rPr>
          <w:rStyle w:val="CharSchNo"/>
        </w:rPr>
        <w:t>Schedule 2</w:t>
      </w:r>
      <w:bookmarkEnd w:id="445"/>
      <w:bookmarkEnd w:id="446"/>
      <w:bookmarkEnd w:id="447"/>
      <w:bookmarkEnd w:id="448"/>
      <w:bookmarkEnd w:id="449"/>
      <w:bookmarkEnd w:id="450"/>
      <w:bookmarkEnd w:id="451"/>
    </w:p>
    <w:p>
      <w:pPr>
        <w:pStyle w:val="yShoulderClause"/>
        <w:rPr>
          <w:snapToGrid w:val="0"/>
        </w:rPr>
      </w:pPr>
      <w:r>
        <w:rPr>
          <w:snapToGrid w:val="0"/>
        </w:rPr>
        <w:t>[Section 4(3)]</w:t>
      </w:r>
    </w:p>
    <w:p>
      <w:pPr>
        <w:pStyle w:val="yHeading2"/>
        <w:outlineLvl w:val="9"/>
        <w:rPr>
          <w:rStyle w:val="CharSchText"/>
        </w:rPr>
      </w:pPr>
      <w:bookmarkStart w:id="452" w:name="_Toc62554016"/>
      <w:bookmarkStart w:id="453" w:name="_Toc130632471"/>
      <w:bookmarkStart w:id="454" w:name="_Toc130632554"/>
      <w:bookmarkStart w:id="455" w:name="_Toc194903628"/>
      <w:bookmarkStart w:id="456" w:name="_Toc194903866"/>
      <w:bookmarkStart w:id="457" w:name="_Toc202243716"/>
      <w:r>
        <w:rPr>
          <w:rStyle w:val="CharSchText"/>
        </w:rPr>
        <w:t>Provisions of application if body corporate removed from Schedule 1</w:t>
      </w:r>
      <w:bookmarkEnd w:id="452"/>
      <w:bookmarkEnd w:id="453"/>
      <w:bookmarkEnd w:id="454"/>
      <w:bookmarkEnd w:id="455"/>
      <w:bookmarkEnd w:id="456"/>
      <w:bookmarkEnd w:id="457"/>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458" w:name="_Toc62554017"/>
      <w:bookmarkStart w:id="459" w:name="_Toc62554140"/>
      <w:bookmarkStart w:id="460" w:name="_Toc130632472"/>
      <w:bookmarkStart w:id="461" w:name="_Toc130632555"/>
      <w:bookmarkStart w:id="462" w:name="_Toc194903629"/>
      <w:bookmarkStart w:id="463" w:name="_Toc194903867"/>
      <w:bookmarkStart w:id="464" w:name="_Toc202243717"/>
      <w:r>
        <w:rPr>
          <w:rStyle w:val="CharSchNo"/>
        </w:rPr>
        <w:t>Schedule 3</w:t>
      </w:r>
      <w:bookmarkEnd w:id="458"/>
      <w:bookmarkEnd w:id="459"/>
      <w:bookmarkEnd w:id="460"/>
      <w:bookmarkEnd w:id="461"/>
      <w:bookmarkEnd w:id="462"/>
      <w:bookmarkEnd w:id="463"/>
      <w:bookmarkEnd w:id="464"/>
    </w:p>
    <w:p>
      <w:pPr>
        <w:pStyle w:val="yShoulderClause"/>
        <w:rPr>
          <w:snapToGrid w:val="0"/>
        </w:rPr>
      </w:pPr>
      <w:r>
        <w:rPr>
          <w:snapToGrid w:val="0"/>
        </w:rPr>
        <w:t>[Section 47]</w:t>
      </w:r>
    </w:p>
    <w:p>
      <w:pPr>
        <w:pStyle w:val="yHeading2"/>
        <w:outlineLvl w:val="9"/>
        <w:rPr>
          <w:rStyle w:val="CharSchText"/>
        </w:rPr>
      </w:pPr>
      <w:bookmarkStart w:id="465" w:name="_Toc62554018"/>
      <w:bookmarkStart w:id="466" w:name="_Toc130632473"/>
      <w:bookmarkStart w:id="467" w:name="_Toc130632556"/>
      <w:bookmarkStart w:id="468" w:name="_Toc194903630"/>
      <w:bookmarkStart w:id="469" w:name="_Toc194903868"/>
      <w:bookmarkStart w:id="470" w:name="_Toc202243718"/>
      <w:r>
        <w:rPr>
          <w:rStyle w:val="CharSchText"/>
        </w:rPr>
        <w:t>Transitional and savings provisions</w:t>
      </w:r>
      <w:bookmarkEnd w:id="465"/>
      <w:bookmarkEnd w:id="466"/>
      <w:bookmarkEnd w:id="467"/>
      <w:bookmarkEnd w:id="468"/>
      <w:bookmarkEnd w:id="469"/>
      <w:bookmarkEnd w:id="470"/>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del w:id="471" w:author="svcMRProcess" w:date="2018-09-09T15:51:00Z">
        <w:r>
          <w:rPr>
            <w:b/>
          </w:rPr>
          <w:delText>“</w:delText>
        </w:r>
      </w:del>
      <w:r>
        <w:rPr>
          <w:rStyle w:val="CharDefText"/>
        </w:rPr>
        <w:t>commencement time</w:t>
      </w:r>
      <w:del w:id="472" w:author="svcMRProcess" w:date="2018-09-09T15:51:00Z">
        <w:r>
          <w:rPr>
            <w:b/>
          </w:rPr>
          <w:delText>”</w:delText>
        </w:r>
      </w:del>
      <w:r>
        <w:t xml:space="preserve"> means the time at which the </w:t>
      </w:r>
      <w:r>
        <w:rPr>
          <w:i/>
        </w:rPr>
        <w:t>Trustee Legislation (GST Consequential Amendments) Act 2000</w:t>
      </w:r>
      <w:r>
        <w:t xml:space="preserve"> comes into operation;</w:t>
      </w:r>
    </w:p>
    <w:p>
      <w:pPr>
        <w:pStyle w:val="yDefstart"/>
      </w:pPr>
      <w:r>
        <w:tab/>
      </w:r>
      <w:del w:id="473" w:author="svcMRProcess" w:date="2018-09-09T15:51:00Z">
        <w:r>
          <w:rPr>
            <w:b/>
          </w:rPr>
          <w:delText>“</w:delText>
        </w:r>
      </w:del>
      <w:r>
        <w:rPr>
          <w:rStyle w:val="CharDefText"/>
        </w:rPr>
        <w:t>GST</w:t>
      </w:r>
      <w:del w:id="474" w:author="svcMRProcess" w:date="2018-09-09T15:51:00Z">
        <w:r>
          <w:rPr>
            <w:b/>
          </w:rPr>
          <w:delText>”</w:delText>
        </w:r>
      </w:del>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del w:id="475" w:author="svcMRProcess" w:date="2018-09-09T15:51:00Z">
        <w:r>
          <w:rPr>
            <w:b/>
          </w:rPr>
          <w:delText>“</w:delText>
        </w:r>
      </w:del>
      <w:r>
        <w:rPr>
          <w:rStyle w:val="CharDefText"/>
        </w:rPr>
        <w:t>New Tax System changes</w:t>
      </w:r>
      <w:del w:id="476" w:author="svcMRProcess" w:date="2018-09-09T15:51:00Z">
        <w:r>
          <w:rPr>
            <w:b/>
          </w:rPr>
          <w:delText>”</w:delText>
        </w:r>
      </w:del>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del w:id="477" w:author="svcMRProcess" w:date="2018-09-09T15:51:00Z">
        <w:r>
          <w:rPr>
            <w:b/>
          </w:rPr>
          <w:delText>“</w:delText>
        </w:r>
      </w:del>
      <w:r>
        <w:rPr>
          <w:rStyle w:val="CharDefText"/>
        </w:rPr>
        <w:t>New Tax System transition period</w:t>
      </w:r>
      <w:del w:id="478" w:author="svcMRProcess" w:date="2018-09-09T15:51:00Z">
        <w:r>
          <w:rPr>
            <w:b/>
          </w:rPr>
          <w:delText>”</w:delText>
        </w:r>
      </w:del>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79" w:name="_Toc67978966"/>
      <w:bookmarkStart w:id="480" w:name="_Toc95904958"/>
      <w:bookmarkStart w:id="481" w:name="_Toc96756557"/>
      <w:bookmarkStart w:id="482" w:name="_Toc103072015"/>
      <w:bookmarkStart w:id="483" w:name="_Toc130632474"/>
      <w:bookmarkStart w:id="484" w:name="_Toc130632557"/>
      <w:bookmarkStart w:id="485" w:name="_Toc194903631"/>
      <w:bookmarkStart w:id="486" w:name="_Toc194903869"/>
      <w:bookmarkStart w:id="487" w:name="_Toc202243719"/>
      <w:r>
        <w:t>Notes</w:t>
      </w:r>
      <w:bookmarkEnd w:id="479"/>
      <w:bookmarkEnd w:id="480"/>
      <w:bookmarkEnd w:id="481"/>
      <w:bookmarkEnd w:id="482"/>
      <w:bookmarkEnd w:id="483"/>
      <w:bookmarkEnd w:id="484"/>
      <w:bookmarkEnd w:id="485"/>
      <w:bookmarkEnd w:id="486"/>
      <w:bookmarkEnd w:id="487"/>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del w:id="488" w:author="svcMRProcess" w:date="2018-09-09T15:51:00Z">
        <w:r>
          <w:rPr>
            <w:snapToGrid w:val="0"/>
            <w:vertAlign w:val="superscript"/>
          </w:rPr>
          <w:delText> 1a</w:delText>
        </w:r>
      </w:del>
      <w:r>
        <w:rPr>
          <w:snapToGrid w:val="0"/>
        </w:rPr>
        <w:t>.  The table also contains information about any reprint.</w:t>
      </w:r>
    </w:p>
    <w:p>
      <w:pPr>
        <w:pStyle w:val="nHeading3"/>
        <w:rPr>
          <w:snapToGrid w:val="0"/>
        </w:rPr>
      </w:pPr>
      <w:bookmarkStart w:id="489" w:name="_Toc202243720"/>
      <w:bookmarkStart w:id="490" w:name="_Toc194903870"/>
      <w:r>
        <w:rPr>
          <w:snapToGrid w:val="0"/>
        </w:rPr>
        <w:t>Compilation table</w:t>
      </w:r>
      <w:bookmarkEnd w:id="489"/>
      <w:bookmarkEnd w:id="49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6" w:type="dxa"/>
            <w:gridSpan w:val="3"/>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del w:id="491" w:author="svcMRProcess" w:date="2018-09-09T15:51:00Z"/>
          <w:snapToGrid w:val="0"/>
        </w:rPr>
      </w:pPr>
      <w:del w:id="492" w:author="svcMRProcess" w:date="2018-09-09T15: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3" w:author="svcMRProcess" w:date="2018-09-09T15:51:00Z"/>
        </w:rPr>
      </w:pPr>
      <w:bookmarkStart w:id="494" w:name="_Toc7405065"/>
      <w:bookmarkStart w:id="495" w:name="_Toc194903871"/>
      <w:del w:id="496" w:author="svcMRProcess" w:date="2018-09-09T15:51:00Z">
        <w:r>
          <w:delText>Provisions that have not come into operation</w:delText>
        </w:r>
        <w:bookmarkEnd w:id="494"/>
        <w:bookmarkEnd w:id="49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497" w:author="svcMRProcess" w:date="2018-09-09T15:51:00Z"/>
        </w:trPr>
        <w:tc>
          <w:tcPr>
            <w:tcW w:w="2268" w:type="dxa"/>
          </w:tcPr>
          <w:p>
            <w:pPr>
              <w:pStyle w:val="nTable"/>
              <w:spacing w:after="40"/>
              <w:rPr>
                <w:del w:id="498" w:author="svcMRProcess" w:date="2018-09-09T15:51:00Z"/>
                <w:b/>
                <w:snapToGrid w:val="0"/>
                <w:sz w:val="19"/>
                <w:lang w:val="en-US"/>
              </w:rPr>
            </w:pPr>
            <w:del w:id="499" w:author="svcMRProcess" w:date="2018-09-09T15:51:00Z">
              <w:r>
                <w:rPr>
                  <w:b/>
                  <w:snapToGrid w:val="0"/>
                  <w:sz w:val="19"/>
                  <w:lang w:val="en-US"/>
                </w:rPr>
                <w:delText>Short title</w:delText>
              </w:r>
            </w:del>
          </w:p>
        </w:tc>
        <w:tc>
          <w:tcPr>
            <w:tcW w:w="1118" w:type="dxa"/>
          </w:tcPr>
          <w:p>
            <w:pPr>
              <w:pStyle w:val="nTable"/>
              <w:spacing w:after="40"/>
              <w:rPr>
                <w:del w:id="500" w:author="svcMRProcess" w:date="2018-09-09T15:51:00Z"/>
                <w:b/>
                <w:snapToGrid w:val="0"/>
                <w:sz w:val="19"/>
                <w:lang w:val="en-US"/>
              </w:rPr>
            </w:pPr>
            <w:del w:id="501" w:author="svcMRProcess" w:date="2018-09-09T15:51:00Z">
              <w:r>
                <w:rPr>
                  <w:b/>
                  <w:snapToGrid w:val="0"/>
                  <w:sz w:val="19"/>
                  <w:lang w:val="en-US"/>
                </w:rPr>
                <w:delText>Number and year</w:delText>
              </w:r>
            </w:del>
          </w:p>
        </w:tc>
        <w:tc>
          <w:tcPr>
            <w:tcW w:w="1134" w:type="dxa"/>
          </w:tcPr>
          <w:p>
            <w:pPr>
              <w:pStyle w:val="nTable"/>
              <w:spacing w:after="40"/>
              <w:rPr>
                <w:del w:id="502" w:author="svcMRProcess" w:date="2018-09-09T15:51:00Z"/>
                <w:b/>
                <w:snapToGrid w:val="0"/>
                <w:sz w:val="19"/>
                <w:lang w:val="en-US"/>
              </w:rPr>
            </w:pPr>
            <w:del w:id="503" w:author="svcMRProcess" w:date="2018-09-09T15:51:00Z">
              <w:r>
                <w:rPr>
                  <w:b/>
                  <w:snapToGrid w:val="0"/>
                  <w:sz w:val="19"/>
                  <w:lang w:val="en-US"/>
                </w:rPr>
                <w:delText>Assent</w:delText>
              </w:r>
            </w:del>
          </w:p>
        </w:tc>
        <w:tc>
          <w:tcPr>
            <w:tcW w:w="2552" w:type="dxa"/>
          </w:tcPr>
          <w:p>
            <w:pPr>
              <w:pStyle w:val="nTable"/>
              <w:spacing w:after="40"/>
              <w:rPr>
                <w:del w:id="504" w:author="svcMRProcess" w:date="2018-09-09T15:51:00Z"/>
                <w:b/>
                <w:snapToGrid w:val="0"/>
                <w:sz w:val="19"/>
                <w:lang w:val="en-US"/>
              </w:rPr>
            </w:pPr>
            <w:del w:id="505" w:author="svcMRProcess" w:date="2018-09-09T15:5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del w:id="506" w:author="svcMRProcess" w:date="2018-09-09T15:51:00Z">
              <w:r>
                <w:rPr>
                  <w:iCs/>
                  <w:snapToGrid w:val="0"/>
                  <w:sz w:val="19"/>
                  <w:lang w:val="en-US"/>
                </w:rPr>
                <w:delText xml:space="preserve"> </w:delText>
              </w:r>
              <w:r>
                <w:rPr>
                  <w:iCs/>
                  <w:snapToGrid w:val="0"/>
                  <w:sz w:val="19"/>
                  <w:vertAlign w:val="superscript"/>
                  <w:lang w:val="en-US"/>
                </w:rPr>
                <w:delText>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9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del w:id="507" w:author="svcMRProcess" w:date="2018-09-09T15:51:00Z">
              <w:r>
                <w:rPr>
                  <w:snapToGrid w:val="0"/>
                  <w:sz w:val="19"/>
                  <w:lang w:val="en-US"/>
                </w:rPr>
                <w:delText>To be proclaimed</w:delText>
              </w:r>
            </w:del>
            <w:ins w:id="508" w:author="svcMRProcess" w:date="2018-09-09T15:51:00Z">
              <w:r>
                <w:rPr>
                  <w:snapToGrid w:val="0"/>
                  <w:sz w:val="19"/>
                  <w:lang w:val="en-US"/>
                </w:rPr>
                <w:t>1 Jul 2008</w:t>
              </w:r>
            </w:ins>
            <w:r>
              <w:rPr>
                <w:snapToGrid w:val="0"/>
                <w:sz w:val="19"/>
                <w:lang w:val="en-US"/>
              </w:rPr>
              <w:t xml:space="preserve"> (see s.</w:t>
            </w:r>
            <w:del w:id="509" w:author="svcMRProcess" w:date="2018-09-09T15:51:00Z">
              <w:r>
                <w:rPr>
                  <w:snapToGrid w:val="0"/>
                  <w:sz w:val="19"/>
                  <w:lang w:val="en-US"/>
                </w:rPr>
                <w:delText xml:space="preserve"> </w:delText>
              </w:r>
            </w:del>
            <w:ins w:id="510" w:author="svcMRProcess" w:date="2018-09-09T15:51:00Z">
              <w:r>
                <w:rPr>
                  <w:snapToGrid w:val="0"/>
                  <w:sz w:val="19"/>
                  <w:lang w:val="en-US"/>
                </w:rPr>
                <w:t> </w:t>
              </w:r>
            </w:ins>
            <w:r>
              <w:rPr>
                <w:snapToGrid w:val="0"/>
                <w:sz w:val="19"/>
                <w:lang w:val="en-US"/>
              </w:rPr>
              <w:t>2</w:t>
            </w:r>
            <w:del w:id="511" w:author="svcMRProcess" w:date="2018-09-09T15:51:00Z">
              <w:r>
                <w:rPr>
                  <w:snapToGrid w:val="0"/>
                  <w:sz w:val="19"/>
                  <w:lang w:val="en-US"/>
                </w:rPr>
                <w:delText>(2))</w:delText>
              </w:r>
            </w:del>
            <w:ins w:id="512" w:author="svcMRProcess" w:date="2018-09-09T15:51:00Z">
              <w:r>
                <w:rPr>
                  <w:snapToGrid w:val="0"/>
                  <w:sz w:val="19"/>
                  <w:lang w:val="en-US"/>
                </w:rPr>
                <w:t xml:space="preserve"> and </w:t>
              </w:r>
              <w:r>
                <w:rPr>
                  <w:i/>
                  <w:iCs/>
                  <w:snapToGrid w:val="0"/>
                  <w:sz w:val="19"/>
                  <w:lang w:val="en-US"/>
                </w:rPr>
                <w:t>Gazette</w:t>
              </w:r>
              <w:r>
                <w:rPr>
                  <w:snapToGrid w:val="0"/>
                  <w:sz w:val="19"/>
                  <w:lang w:val="en-US"/>
                </w:rPr>
                <w:t xml:space="preserve"> 24 Jun 2008 p. 2885)</w:t>
              </w:r>
            </w:ins>
          </w:p>
        </w:tc>
      </w:tr>
    </w:tbl>
    <w:p>
      <w:pPr>
        <w:pStyle w:val="nSubsection"/>
        <w:rPr>
          <w:del w:id="513" w:author="svcMRProcess" w:date="2018-09-09T15:51:00Z"/>
          <w:snapToGrid w:val="0"/>
        </w:rPr>
      </w:pPr>
      <w:del w:id="514" w:author="svcMRProcess" w:date="2018-09-09T15:5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Public Trustee and Trustee Companies Legislation Amendment Act 2008</w:delText>
        </w:r>
        <w:r>
          <w:rPr>
            <w:snapToGrid w:val="0"/>
          </w:rPr>
          <w:delText xml:space="preserve"> Pt. 3 had not come into operation.  It reads as follows:</w:delText>
        </w:r>
      </w:del>
    </w:p>
    <w:p>
      <w:pPr>
        <w:pStyle w:val="MiscOpen"/>
        <w:keepNext w:val="0"/>
        <w:spacing w:before="60"/>
        <w:rPr>
          <w:del w:id="515" w:author="svcMRProcess" w:date="2018-09-09T15:51:00Z"/>
          <w:sz w:val="20"/>
        </w:rPr>
      </w:pPr>
      <w:del w:id="516" w:author="svcMRProcess" w:date="2018-09-09T15:51:00Z">
        <w:r>
          <w:rPr>
            <w:sz w:val="20"/>
          </w:rPr>
          <w:delText>“</w:delText>
        </w:r>
      </w:del>
    </w:p>
    <w:p>
      <w:pPr>
        <w:pStyle w:val="nzHeading2"/>
        <w:rPr>
          <w:del w:id="517" w:author="svcMRProcess" w:date="2018-09-09T15:51:00Z"/>
        </w:rPr>
      </w:pPr>
      <w:bookmarkStart w:id="518" w:name="_Toc74617066"/>
      <w:bookmarkStart w:id="519" w:name="_Toc74624347"/>
      <w:bookmarkStart w:id="520" w:name="_Toc74627569"/>
      <w:bookmarkStart w:id="521" w:name="_Toc74628059"/>
      <w:bookmarkStart w:id="522" w:name="_Toc74643020"/>
      <w:bookmarkStart w:id="523" w:name="_Toc74643921"/>
      <w:bookmarkStart w:id="524" w:name="_Toc74707484"/>
      <w:bookmarkStart w:id="525" w:name="_Toc75231797"/>
      <w:bookmarkStart w:id="526" w:name="_Toc75915899"/>
      <w:bookmarkStart w:id="527" w:name="_Toc82394823"/>
      <w:bookmarkStart w:id="528" w:name="_Toc82396802"/>
      <w:bookmarkStart w:id="529" w:name="_Toc82400295"/>
      <w:bookmarkStart w:id="530" w:name="_Toc82401582"/>
      <w:bookmarkStart w:id="531" w:name="_Toc82401837"/>
      <w:bookmarkStart w:id="532" w:name="_Toc82406713"/>
      <w:bookmarkStart w:id="533" w:name="_Toc82415385"/>
      <w:bookmarkStart w:id="534" w:name="_Toc97703385"/>
      <w:bookmarkStart w:id="535" w:name="_Toc98144809"/>
      <w:bookmarkStart w:id="536" w:name="_Toc98230976"/>
      <w:bookmarkStart w:id="537" w:name="_Toc98296236"/>
      <w:bookmarkStart w:id="538" w:name="_Toc98299670"/>
      <w:bookmarkStart w:id="539" w:name="_Toc98303924"/>
      <w:bookmarkStart w:id="540" w:name="_Toc98304567"/>
      <w:bookmarkStart w:id="541" w:name="_Toc98304654"/>
      <w:bookmarkStart w:id="542" w:name="_Toc98305611"/>
      <w:bookmarkStart w:id="543" w:name="_Toc98312920"/>
      <w:bookmarkStart w:id="544" w:name="_Toc98313294"/>
      <w:bookmarkStart w:id="545" w:name="_Toc98315276"/>
      <w:bookmarkStart w:id="546" w:name="_Toc98316648"/>
      <w:bookmarkStart w:id="547" w:name="_Toc98317394"/>
      <w:bookmarkStart w:id="548" w:name="_Toc98650269"/>
      <w:bookmarkStart w:id="549" w:name="_Toc98654115"/>
      <w:bookmarkStart w:id="550" w:name="_Toc98896268"/>
      <w:bookmarkStart w:id="551" w:name="_Toc98896305"/>
      <w:bookmarkStart w:id="552" w:name="_Toc101594823"/>
      <w:bookmarkStart w:id="553" w:name="_Toc101596862"/>
      <w:bookmarkStart w:id="554" w:name="_Toc101681226"/>
      <w:bookmarkStart w:id="555" w:name="_Toc101682230"/>
      <w:bookmarkStart w:id="556" w:name="_Toc101683008"/>
      <w:bookmarkStart w:id="557" w:name="_Toc101683480"/>
      <w:bookmarkStart w:id="558" w:name="_Toc101686109"/>
      <w:bookmarkStart w:id="559" w:name="_Toc107216832"/>
      <w:bookmarkStart w:id="560" w:name="_Toc108244451"/>
      <w:bookmarkStart w:id="561" w:name="_Toc108246361"/>
      <w:bookmarkStart w:id="562" w:name="_Toc108247639"/>
      <w:bookmarkStart w:id="563" w:name="_Toc108248436"/>
      <w:bookmarkStart w:id="564" w:name="_Toc108253044"/>
      <w:bookmarkStart w:id="565" w:name="_Toc108315739"/>
      <w:bookmarkStart w:id="566" w:name="_Toc108319189"/>
      <w:bookmarkStart w:id="567" w:name="_Toc108319791"/>
      <w:bookmarkStart w:id="568" w:name="_Toc108319829"/>
      <w:bookmarkStart w:id="569" w:name="_Toc108319902"/>
      <w:bookmarkStart w:id="570" w:name="_Toc108324535"/>
      <w:bookmarkStart w:id="571" w:name="_Toc108421862"/>
      <w:bookmarkStart w:id="572" w:name="_Toc108421900"/>
      <w:bookmarkStart w:id="573" w:name="_Toc108424435"/>
      <w:bookmarkStart w:id="574" w:name="_Toc108497176"/>
      <w:bookmarkStart w:id="575" w:name="_Toc108498312"/>
      <w:bookmarkStart w:id="576" w:name="_Toc108498556"/>
      <w:bookmarkStart w:id="577" w:name="_Toc111435627"/>
      <w:bookmarkStart w:id="578" w:name="_Toc113430093"/>
      <w:bookmarkStart w:id="579" w:name="_Toc113437572"/>
      <w:bookmarkStart w:id="580" w:name="_Toc114296642"/>
      <w:bookmarkStart w:id="581" w:name="_Toc114297611"/>
      <w:bookmarkStart w:id="582" w:name="_Toc116357181"/>
      <w:bookmarkStart w:id="583" w:name="_Toc116357606"/>
      <w:bookmarkStart w:id="584" w:name="_Toc116358008"/>
      <w:bookmarkStart w:id="585" w:name="_Toc116358105"/>
      <w:bookmarkStart w:id="586" w:name="_Toc116358152"/>
      <w:bookmarkStart w:id="587" w:name="_Toc116358311"/>
      <w:bookmarkStart w:id="588" w:name="_Toc116448173"/>
      <w:bookmarkStart w:id="589" w:name="_Toc116448440"/>
      <w:bookmarkStart w:id="590" w:name="_Toc116448480"/>
      <w:bookmarkStart w:id="591" w:name="_Toc116448520"/>
      <w:bookmarkStart w:id="592" w:name="_Toc116453547"/>
      <w:bookmarkStart w:id="593" w:name="_Toc116455717"/>
      <w:bookmarkStart w:id="594" w:name="_Toc116455931"/>
      <w:bookmarkStart w:id="595" w:name="_Toc116692856"/>
      <w:bookmarkStart w:id="596" w:name="_Toc119198870"/>
      <w:bookmarkStart w:id="597" w:name="_Toc119198910"/>
      <w:bookmarkStart w:id="598" w:name="_Toc119206914"/>
      <w:bookmarkStart w:id="599" w:name="_Toc119208042"/>
      <w:bookmarkStart w:id="600" w:name="_Toc151870154"/>
      <w:bookmarkStart w:id="601" w:name="_Toc151870965"/>
      <w:bookmarkStart w:id="602" w:name="_Toc151871200"/>
      <w:bookmarkStart w:id="603" w:name="_Toc151882507"/>
      <w:bookmarkStart w:id="604" w:name="_Toc151883401"/>
      <w:bookmarkStart w:id="605" w:name="_Toc163489856"/>
      <w:bookmarkStart w:id="606" w:name="_Toc194809161"/>
      <w:del w:id="607" w:author="svcMRProcess" w:date="2018-09-09T15:51:00Z">
        <w:r>
          <w:rPr>
            <w:rStyle w:val="CharPartNo"/>
          </w:rPr>
          <w:delText>Part 3</w:delText>
        </w:r>
        <w:r>
          <w:rPr>
            <w:rStyle w:val="CharDivNo"/>
          </w:rPr>
          <w:delText> </w:delText>
        </w:r>
        <w:r>
          <w:delText>—</w:delText>
        </w:r>
        <w:r>
          <w:rPr>
            <w:rStyle w:val="CharDivText"/>
          </w:rPr>
          <w:delText> </w:delText>
        </w:r>
        <w:r>
          <w:rPr>
            <w:rStyle w:val="CharPartText"/>
            <w:i/>
            <w:iCs/>
          </w:rPr>
          <w:delText>Trustee Companies Act 1987</w:delText>
        </w:r>
        <w:bookmarkEnd w:id="518"/>
        <w:bookmarkEnd w:id="519"/>
        <w:bookmarkEnd w:id="520"/>
        <w:bookmarkEnd w:id="521"/>
        <w:bookmarkEnd w:id="522"/>
        <w:bookmarkEnd w:id="523"/>
        <w:bookmarkEnd w:id="524"/>
        <w:bookmarkEnd w:id="525"/>
        <w:r>
          <w:rPr>
            <w:rStyle w:val="CharPartText"/>
          </w:rPr>
          <w:delText xml:space="preserve"> amended</w:delTex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del>
    </w:p>
    <w:p>
      <w:pPr>
        <w:pStyle w:val="nzHeading5"/>
        <w:rPr>
          <w:del w:id="608" w:author="svcMRProcess" w:date="2018-09-09T15:51:00Z"/>
          <w:snapToGrid w:val="0"/>
        </w:rPr>
      </w:pPr>
      <w:bookmarkStart w:id="609" w:name="_Toc119198911"/>
      <w:bookmarkStart w:id="610" w:name="_Toc163489857"/>
      <w:bookmarkStart w:id="611" w:name="_Toc194809162"/>
      <w:del w:id="612" w:author="svcMRProcess" w:date="2018-09-09T15:51:00Z">
        <w:r>
          <w:rPr>
            <w:rStyle w:val="CharSectno"/>
          </w:rPr>
          <w:delText>33</w:delText>
        </w:r>
        <w:r>
          <w:rPr>
            <w:snapToGrid w:val="0"/>
          </w:rPr>
          <w:delText>.</w:delText>
        </w:r>
        <w:r>
          <w:rPr>
            <w:snapToGrid w:val="0"/>
          </w:rPr>
          <w:tab/>
          <w:delText>The Act amended</w:delText>
        </w:r>
        <w:bookmarkEnd w:id="609"/>
        <w:bookmarkEnd w:id="610"/>
        <w:bookmarkEnd w:id="611"/>
      </w:del>
    </w:p>
    <w:p>
      <w:pPr>
        <w:pStyle w:val="nzSubsection"/>
        <w:rPr>
          <w:del w:id="613" w:author="svcMRProcess" w:date="2018-09-09T15:51:00Z"/>
        </w:rPr>
      </w:pPr>
      <w:del w:id="614" w:author="svcMRProcess" w:date="2018-09-09T15:51:00Z">
        <w:r>
          <w:tab/>
        </w:r>
        <w:r>
          <w:tab/>
          <w:delText xml:space="preserve">The amendment in this Part is to the </w:delText>
        </w:r>
        <w:r>
          <w:rPr>
            <w:i/>
          </w:rPr>
          <w:delText>Trustee Companies Act 1987</w:delText>
        </w:r>
        <w:r>
          <w:delText>.</w:delText>
        </w:r>
      </w:del>
    </w:p>
    <w:p>
      <w:pPr>
        <w:pStyle w:val="nzHeading5"/>
        <w:rPr>
          <w:del w:id="615" w:author="svcMRProcess" w:date="2018-09-09T15:51:00Z"/>
        </w:rPr>
      </w:pPr>
      <w:bookmarkStart w:id="616" w:name="_Toc119198912"/>
      <w:bookmarkStart w:id="617" w:name="_Toc163489858"/>
      <w:bookmarkStart w:id="618" w:name="_Toc194809163"/>
      <w:del w:id="619" w:author="svcMRProcess" w:date="2018-09-09T15:51:00Z">
        <w:r>
          <w:rPr>
            <w:rStyle w:val="CharSectno"/>
          </w:rPr>
          <w:delText>34</w:delText>
        </w:r>
        <w:r>
          <w:delText>.</w:delText>
        </w:r>
        <w:r>
          <w:tab/>
          <w:delText>Section 18A inserted</w:delText>
        </w:r>
        <w:bookmarkEnd w:id="616"/>
        <w:bookmarkEnd w:id="617"/>
        <w:bookmarkEnd w:id="618"/>
      </w:del>
    </w:p>
    <w:p>
      <w:pPr>
        <w:pStyle w:val="nzSubsection"/>
        <w:rPr>
          <w:del w:id="620" w:author="svcMRProcess" w:date="2018-09-09T15:51:00Z"/>
        </w:rPr>
      </w:pPr>
      <w:del w:id="621" w:author="svcMRProcess" w:date="2018-09-09T15:51:00Z">
        <w:r>
          <w:tab/>
        </w:r>
        <w:r>
          <w:tab/>
          <w:delText xml:space="preserve">After section 18 the following section is inserted in Part III — </w:delText>
        </w:r>
      </w:del>
    </w:p>
    <w:p>
      <w:pPr>
        <w:pStyle w:val="MiscOpen"/>
        <w:rPr>
          <w:del w:id="622" w:author="svcMRProcess" w:date="2018-09-09T15:51:00Z"/>
        </w:rPr>
      </w:pPr>
      <w:del w:id="623" w:author="svcMRProcess" w:date="2018-09-09T15:51:00Z">
        <w:r>
          <w:delText xml:space="preserve">“    </w:delText>
        </w:r>
      </w:del>
    </w:p>
    <w:p>
      <w:pPr>
        <w:pStyle w:val="nzHeading5"/>
        <w:rPr>
          <w:del w:id="624" w:author="svcMRProcess" w:date="2018-09-09T15:51:00Z"/>
        </w:rPr>
      </w:pPr>
      <w:bookmarkStart w:id="625" w:name="_Toc163489859"/>
      <w:bookmarkStart w:id="626" w:name="_Toc194809164"/>
      <w:del w:id="627" w:author="svcMRProcess" w:date="2018-09-09T15:51:00Z">
        <w:r>
          <w:delText>18A.</w:delText>
        </w:r>
        <w:r>
          <w:tab/>
          <w:delText>Fees for preparation of wills and enduring powers of attorney</w:delText>
        </w:r>
        <w:bookmarkEnd w:id="625"/>
        <w:bookmarkEnd w:id="626"/>
      </w:del>
    </w:p>
    <w:p>
      <w:pPr>
        <w:pStyle w:val="nzSubsection"/>
        <w:rPr>
          <w:del w:id="628" w:author="svcMRProcess" w:date="2018-09-09T15:51:00Z"/>
        </w:rPr>
      </w:pPr>
      <w:del w:id="629" w:author="svcMRProcess" w:date="2018-09-09T15:51:00Z">
        <w:r>
          <w:tab/>
          <w:delText>(1)</w:delText>
        </w:r>
        <w:r>
          <w:tab/>
          <w:delText xml:space="preserve">Despite anything to the contrary in the </w:delText>
        </w:r>
        <w:r>
          <w:rPr>
            <w:i/>
          </w:rPr>
          <w:delText>Legal Practice Act 2003</w:delText>
        </w:r>
        <w:r>
          <w:delText>, a trustee company may charge a fee and recover disbursements for the preparation of a will or an enduring power of attorney.</w:delText>
        </w:r>
      </w:del>
    </w:p>
    <w:p>
      <w:pPr>
        <w:pStyle w:val="nzSubsection"/>
        <w:rPr>
          <w:del w:id="630" w:author="svcMRProcess" w:date="2018-09-09T15:51:00Z"/>
        </w:rPr>
      </w:pPr>
      <w:del w:id="631" w:author="svcMRProcess" w:date="2018-09-09T15:51:00Z">
        <w:r>
          <w:tab/>
          <w:delText>(2)</w:delText>
        </w:r>
        <w:r>
          <w:tab/>
          <w:delText xml:space="preserve">Subsection (1) applies only if the will or enduring power of attorney is prepared under the direction and control of a certificated practitioner as defined in </w:delText>
        </w:r>
        <w:r>
          <w:rPr>
            <w:iCs/>
          </w:rPr>
          <w:delText xml:space="preserve">section 3 of the </w:delText>
        </w:r>
        <w:r>
          <w:rPr>
            <w:i/>
          </w:rPr>
          <w:delText>Legal Practice Act 2003</w:delText>
        </w:r>
        <w:r>
          <w:delText>.</w:delText>
        </w:r>
      </w:del>
    </w:p>
    <w:p>
      <w:pPr>
        <w:pStyle w:val="MiscClose"/>
        <w:rPr>
          <w:del w:id="632" w:author="svcMRProcess" w:date="2018-09-09T15:51:00Z"/>
        </w:rPr>
      </w:pPr>
      <w:del w:id="633" w:author="svcMRProcess" w:date="2018-09-09T15:51:00Z">
        <w:r>
          <w:delText xml:space="preserve">    ”.</w:delText>
        </w:r>
      </w:del>
    </w:p>
    <w:p>
      <w:del w:id="634" w:author="svcMRProcess" w:date="2018-09-09T15:51:00Z">
        <w:r>
          <w:delText>”.</w:delText>
        </w:r>
      </w:de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14241</Words>
  <Characters>68215</Characters>
  <Application>Microsoft Office Word</Application>
  <DocSecurity>0</DocSecurity>
  <Lines>1705</Lines>
  <Paragraphs>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02-f0-01 - 02-g0-04</dc:title>
  <dc:subject/>
  <dc:creator/>
  <cp:keywords/>
  <dc:description/>
  <cp:lastModifiedBy>svcMRProcess</cp:lastModifiedBy>
  <cp:revision>2</cp:revision>
  <cp:lastPrinted>2004-03-17T01:25:00Z</cp:lastPrinted>
  <dcterms:created xsi:type="dcterms:W3CDTF">2018-09-09T07:51:00Z</dcterms:created>
  <dcterms:modified xsi:type="dcterms:W3CDTF">2018-09-09T07:51:00Z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832</vt:i4>
  </property>
  <property fmtid="{D5CDD505-2E9C-101B-9397-08002B2CF9AE}" pid="6" name="FromSuffix">
    <vt:lpwstr>02-f0-01</vt:lpwstr>
  </property>
  <property fmtid="{D5CDD505-2E9C-101B-9397-08002B2CF9AE}" pid="7" name="FromAsAtDate">
    <vt:lpwstr>31 Mar 2008</vt:lpwstr>
  </property>
  <property fmtid="{D5CDD505-2E9C-101B-9397-08002B2CF9AE}" pid="8" name="ToSuffix">
    <vt:lpwstr>02-g0-04</vt:lpwstr>
  </property>
  <property fmtid="{D5CDD505-2E9C-101B-9397-08002B2CF9AE}" pid="9" name="ToAsAtDate">
    <vt:lpwstr>01 Jul 2008</vt:lpwstr>
  </property>
</Properties>
</file>