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2008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0" w:name="_Toc194819726"/>
      <w:bookmarkStart w:id="1" w:name="_Toc194819743"/>
      <w:bookmarkStart w:id="2" w:name="_Toc194820386"/>
      <w:bookmarkStart w:id="3" w:name="_Toc194820605"/>
      <w:bookmarkStart w:id="4" w:name="_Toc194820641"/>
      <w:bookmarkStart w:id="5" w:name="_Toc194820930"/>
      <w:bookmarkStart w:id="6" w:name="_Toc194915682"/>
      <w:bookmarkStart w:id="7" w:name="_Toc194915753"/>
      <w:bookmarkStart w:id="8" w:name="_Toc195331559"/>
      <w:bookmarkStart w:id="9" w:name="_Toc195331638"/>
      <w:bookmarkStart w:id="10" w:name="_Toc197488752"/>
      <w:bookmarkStart w:id="11" w:name="_Toc197918323"/>
      <w:bookmarkStart w:id="12" w:name="_Toc197921944"/>
      <w:bookmarkStart w:id="13" w:name="_Toc198972240"/>
      <w:bookmarkStart w:id="14" w:name="_Toc199057228"/>
      <w:bookmarkStart w:id="15" w:name="_Toc199124656"/>
      <w:bookmarkStart w:id="16" w:name="_Toc199236699"/>
      <w:bookmarkStart w:id="17" w:name="_Toc199236853"/>
      <w:bookmarkStart w:id="18" w:name="_Toc200341523"/>
      <w:bookmarkStart w:id="19" w:name="_Toc200347956"/>
      <w:bookmarkStart w:id="20" w:name="_Toc201565653"/>
      <w:bookmarkStart w:id="21" w:name="_Toc201566572"/>
      <w:bookmarkStart w:id="22" w:name="_Toc201566699"/>
      <w:bookmarkStart w:id="23" w:name="_Toc201566726"/>
      <w:bookmarkStart w:id="24" w:name="_Toc201566974"/>
      <w:bookmarkStart w:id="25" w:name="_Toc201568526"/>
      <w:bookmarkStart w:id="26" w:name="_Toc201568664"/>
      <w:bookmarkStart w:id="27" w:name="_Toc202242020"/>
      <w:bookmarkStart w:id="28" w:name="_Toc202253061"/>
      <w:bookmarkStart w:id="29" w:name="_Toc202253080"/>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423332722"/>
      <w:bookmarkStart w:id="32" w:name="_Toc425219441"/>
      <w:bookmarkStart w:id="33" w:name="_Toc426249308"/>
      <w:bookmarkStart w:id="34" w:name="_Toc449924704"/>
      <w:bookmarkStart w:id="35" w:name="_Toc449947722"/>
      <w:bookmarkStart w:id="36" w:name="_Toc454185713"/>
      <w:bookmarkStart w:id="37" w:name="_Toc515958686"/>
      <w:bookmarkStart w:id="38" w:name="_Toc200347957"/>
      <w:bookmarkStart w:id="39" w:name="_Toc201566573"/>
      <w:bookmarkStart w:id="40" w:name="_Toc202253081"/>
      <w:bookmarkStart w:id="41" w:name="_Toc201568665"/>
      <w:r>
        <w:rPr>
          <w:rStyle w:val="CharSectno"/>
        </w:rPr>
        <w:t>1</w:t>
      </w:r>
      <w:r>
        <w:t>.</w:t>
      </w:r>
      <w:r>
        <w:tab/>
        <w:t>Citation</w:t>
      </w:r>
      <w:bookmarkEnd w:id="31"/>
      <w:bookmarkEnd w:id="32"/>
      <w:bookmarkEnd w:id="33"/>
      <w:bookmarkEnd w:id="34"/>
      <w:bookmarkEnd w:id="35"/>
      <w:bookmarkEnd w:id="36"/>
      <w:bookmarkEnd w:id="37"/>
      <w:bookmarkEnd w:id="38"/>
      <w:bookmarkEnd w:id="39"/>
      <w:bookmarkEnd w:id="40"/>
      <w:bookmarkEnd w:id="41"/>
    </w:p>
    <w:p>
      <w:pPr>
        <w:pStyle w:val="Subsection"/>
        <w:rPr>
          <w:i/>
        </w:rPr>
      </w:pPr>
      <w:r>
        <w:tab/>
      </w:r>
      <w:r>
        <w:tab/>
      </w:r>
      <w:bookmarkStart w:id="42" w:name="Start_Cursor"/>
      <w:bookmarkEnd w:id="42"/>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43" w:name="_Toc423332723"/>
      <w:bookmarkStart w:id="44" w:name="_Toc425219442"/>
      <w:bookmarkStart w:id="45" w:name="_Toc426249309"/>
      <w:bookmarkStart w:id="46" w:name="_Toc449924705"/>
      <w:bookmarkStart w:id="47" w:name="_Toc449947723"/>
      <w:bookmarkStart w:id="48" w:name="_Toc454185714"/>
      <w:bookmarkStart w:id="49" w:name="_Toc515958687"/>
      <w:bookmarkStart w:id="50" w:name="_Toc200347958"/>
      <w:bookmarkStart w:id="51" w:name="_Toc201566574"/>
      <w:bookmarkStart w:id="52" w:name="_Toc202253082"/>
      <w:bookmarkStart w:id="53" w:name="_Toc201568666"/>
      <w:r>
        <w:rPr>
          <w:rStyle w:val="CharSectno"/>
        </w:rPr>
        <w:t>2</w:t>
      </w:r>
      <w:r>
        <w:rPr>
          <w:spacing w:val="-2"/>
        </w:rPr>
        <w:t>.</w:t>
      </w:r>
      <w:r>
        <w:rPr>
          <w:spacing w:val="-2"/>
        </w:rPr>
        <w:tab/>
        <w:t>Commencement</w:t>
      </w:r>
      <w:bookmarkEnd w:id="43"/>
      <w:bookmarkEnd w:id="44"/>
      <w:bookmarkEnd w:id="45"/>
      <w:bookmarkEnd w:id="46"/>
      <w:bookmarkEnd w:id="47"/>
      <w:bookmarkEnd w:id="48"/>
      <w:bookmarkEnd w:id="49"/>
      <w:bookmarkEnd w:id="50"/>
      <w:bookmarkEnd w:id="51"/>
      <w:bookmarkEnd w:id="52"/>
      <w:bookmarkEnd w:id="5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Ednotesubsection"/>
        <w:rPr>
          <w:del w:id="54" w:author="Master Repository Process" w:date="2021-09-18T17:58:00Z"/>
        </w:rPr>
      </w:pPr>
      <w:bookmarkStart w:id="55" w:name="_Toc202241928"/>
      <w:bookmarkStart w:id="56" w:name="_Toc202253083"/>
      <w:del w:id="57" w:author="Master Repository Process" w:date="2021-09-18T17:58:00Z">
        <w:r>
          <w:delText>[</w:delText>
        </w:r>
        <w:r>
          <w:rPr>
            <w:b/>
            <w:bCs/>
          </w:rPr>
          <w:delText>3, 4.</w:delText>
        </w:r>
        <w:r>
          <w:rPr>
            <w:b/>
            <w:bCs/>
          </w:rPr>
          <w:tab/>
        </w:r>
        <w:r>
          <w:tab/>
          <w:delText>Have not come into operation </w:delText>
        </w:r>
        <w:r>
          <w:rPr>
            <w:i w:val="0"/>
            <w:iCs/>
            <w:vertAlign w:val="superscript"/>
          </w:rPr>
          <w:delText>2</w:delText>
        </w:r>
        <w:r>
          <w:delText>.]</w:delText>
        </w:r>
      </w:del>
    </w:p>
    <w:p>
      <w:pPr>
        <w:pStyle w:val="Ednotepart"/>
        <w:rPr>
          <w:del w:id="58" w:author="Master Repository Process" w:date="2021-09-18T17:58:00Z"/>
        </w:rPr>
      </w:pPr>
      <w:del w:id="59" w:author="Master Repository Process" w:date="2021-09-18T17:58:00Z">
        <w:r>
          <w:delText xml:space="preserve">[Parts 2 and 3 have not come into operation </w:delText>
        </w:r>
        <w:r>
          <w:rPr>
            <w:i w:val="0"/>
            <w:iCs/>
            <w:vertAlign w:val="superscript"/>
          </w:rPr>
          <w:delText>2</w:delText>
        </w:r>
        <w:r>
          <w:delText>.]</w:delText>
        </w:r>
      </w:del>
    </w:p>
    <w:p>
      <w:pPr>
        <w:pStyle w:val="Ednotesubsection"/>
        <w:rPr>
          <w:del w:id="60" w:author="Master Repository Process" w:date="2021-09-18T17:58:00Z"/>
          <w:b/>
          <w:bCs/>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61" w:author="Master Repository Process" w:date="2021-09-18T17:58:00Z"/>
        </w:rPr>
      </w:pPr>
      <w:del w:id="62" w:author="Master Repository Process" w:date="2021-09-18T17:58:00Z">
        <w:r>
          <w:delText>Notes</w:delText>
        </w:r>
      </w:del>
    </w:p>
    <w:p>
      <w:pPr>
        <w:pStyle w:val="nSubsection"/>
        <w:rPr>
          <w:del w:id="63" w:author="Master Repository Process" w:date="2021-09-18T17:58:00Z"/>
          <w:snapToGrid w:val="0"/>
        </w:rPr>
      </w:pPr>
      <w:del w:id="64" w:author="Master Repository Process" w:date="2021-09-18T17:58:00Z">
        <w:r>
          <w:rPr>
            <w:snapToGrid w:val="0"/>
            <w:vertAlign w:val="superscript"/>
          </w:rPr>
          <w:delText>1</w:delText>
        </w:r>
        <w:r>
          <w:rPr>
            <w:snapToGrid w:val="0"/>
          </w:rPr>
          <w:tab/>
          <w:delText xml:space="preserve">This is a compilation of the </w:delText>
        </w:r>
        <w:r>
          <w:rPr>
            <w:i/>
            <w:noProof/>
            <w:snapToGrid w:val="0"/>
          </w:rPr>
          <w:delText>Waste Avoidance and Resource Recovery Levy Regulations 2008</w:delText>
        </w:r>
        <w:r>
          <w:rPr>
            <w:snapToGrid w:val="0"/>
          </w:rPr>
          <w:delText>.  The following table contains information about those regulations </w:delText>
        </w:r>
        <w:r>
          <w:rPr>
            <w:snapToGrid w:val="0"/>
            <w:vertAlign w:val="superscript"/>
          </w:rPr>
          <w:delText>1a</w:delText>
        </w:r>
        <w:r>
          <w:rPr>
            <w:snapToGrid w:val="0"/>
          </w:rPr>
          <w:delText xml:space="preserve">. </w:delText>
        </w:r>
      </w:del>
    </w:p>
    <w:p>
      <w:pPr>
        <w:pStyle w:val="nHeading3"/>
        <w:rPr>
          <w:del w:id="65" w:author="Master Repository Process" w:date="2021-09-18T17:58:00Z"/>
        </w:rPr>
      </w:pPr>
      <w:bookmarkStart w:id="66" w:name="_Toc201568668"/>
      <w:del w:id="67" w:author="Master Repository Process" w:date="2021-09-18T17:58:00Z">
        <w:r>
          <w:delText>Compilation table</w:delText>
        </w:r>
        <w:bookmarkEnd w:id="6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8" w:author="Master Repository Process" w:date="2021-09-18T17:58:00Z"/>
        </w:trPr>
        <w:tc>
          <w:tcPr>
            <w:tcW w:w="3118" w:type="dxa"/>
            <w:tcBorders>
              <w:bottom w:val="single" w:sz="8" w:space="0" w:color="auto"/>
            </w:tcBorders>
          </w:tcPr>
          <w:p>
            <w:pPr>
              <w:pStyle w:val="nTable"/>
              <w:spacing w:after="40"/>
              <w:rPr>
                <w:del w:id="69" w:author="Master Repository Process" w:date="2021-09-18T17:58:00Z"/>
                <w:b/>
                <w:sz w:val="19"/>
              </w:rPr>
            </w:pPr>
            <w:del w:id="70" w:author="Master Repository Process" w:date="2021-09-18T17:58:00Z">
              <w:r>
                <w:rPr>
                  <w:b/>
                  <w:sz w:val="19"/>
                </w:rPr>
                <w:delText>Citation</w:delText>
              </w:r>
            </w:del>
          </w:p>
        </w:tc>
        <w:tc>
          <w:tcPr>
            <w:tcW w:w="1276" w:type="dxa"/>
            <w:tcBorders>
              <w:bottom w:val="single" w:sz="8" w:space="0" w:color="auto"/>
            </w:tcBorders>
          </w:tcPr>
          <w:p>
            <w:pPr>
              <w:pStyle w:val="nTable"/>
              <w:spacing w:after="40"/>
              <w:rPr>
                <w:del w:id="71" w:author="Master Repository Process" w:date="2021-09-18T17:58:00Z"/>
                <w:b/>
                <w:sz w:val="19"/>
              </w:rPr>
            </w:pPr>
            <w:del w:id="72" w:author="Master Repository Process" w:date="2021-09-18T17:58:00Z">
              <w:r>
                <w:rPr>
                  <w:b/>
                  <w:sz w:val="19"/>
                </w:rPr>
                <w:delText>Gazettal</w:delText>
              </w:r>
            </w:del>
          </w:p>
        </w:tc>
        <w:tc>
          <w:tcPr>
            <w:tcW w:w="2693" w:type="dxa"/>
            <w:tcBorders>
              <w:bottom w:val="single" w:sz="8" w:space="0" w:color="auto"/>
            </w:tcBorders>
          </w:tcPr>
          <w:p>
            <w:pPr>
              <w:pStyle w:val="nTable"/>
              <w:spacing w:after="40"/>
              <w:rPr>
                <w:del w:id="73" w:author="Master Repository Process" w:date="2021-09-18T17:58:00Z"/>
                <w:b/>
                <w:sz w:val="19"/>
              </w:rPr>
            </w:pPr>
            <w:del w:id="74" w:author="Master Repository Process" w:date="2021-09-18T17:58:00Z">
              <w:r>
                <w:rPr>
                  <w:b/>
                  <w:sz w:val="19"/>
                </w:rPr>
                <w:delText>Commencement</w:delText>
              </w:r>
            </w:del>
          </w:p>
        </w:tc>
      </w:tr>
      <w:tr>
        <w:trPr>
          <w:del w:id="75" w:author="Master Repository Process" w:date="2021-09-18T17:58:00Z"/>
        </w:trPr>
        <w:tc>
          <w:tcPr>
            <w:tcW w:w="3118" w:type="dxa"/>
            <w:tcBorders>
              <w:top w:val="single" w:sz="8" w:space="0" w:color="auto"/>
              <w:bottom w:val="single" w:sz="8" w:space="0" w:color="auto"/>
            </w:tcBorders>
          </w:tcPr>
          <w:p>
            <w:pPr>
              <w:pStyle w:val="nTable"/>
              <w:spacing w:after="40"/>
              <w:rPr>
                <w:del w:id="76" w:author="Master Repository Process" w:date="2021-09-18T17:58:00Z"/>
                <w:iCs/>
                <w:sz w:val="19"/>
              </w:rPr>
            </w:pPr>
            <w:del w:id="77" w:author="Master Repository Process" w:date="2021-09-18T17:58:00Z">
              <w:r>
                <w:rPr>
                  <w:i/>
                  <w:noProof/>
                  <w:snapToGrid w:val="0"/>
                  <w:sz w:val="19"/>
                </w:rPr>
                <w:delText xml:space="preserve">Waste Avoidance and Resource Recovery Levy Regulations 2008 </w:delText>
              </w:r>
              <w:r>
                <w:rPr>
                  <w:iCs/>
                  <w:noProof/>
                  <w:snapToGrid w:val="0"/>
                  <w:sz w:val="19"/>
                </w:rPr>
                <w:delText>r. 1 and 2</w:delText>
              </w:r>
            </w:del>
          </w:p>
        </w:tc>
        <w:tc>
          <w:tcPr>
            <w:tcW w:w="1276" w:type="dxa"/>
            <w:tcBorders>
              <w:top w:val="single" w:sz="8" w:space="0" w:color="auto"/>
              <w:bottom w:val="single" w:sz="8" w:space="0" w:color="auto"/>
            </w:tcBorders>
          </w:tcPr>
          <w:p>
            <w:pPr>
              <w:pStyle w:val="nTable"/>
              <w:spacing w:after="40"/>
              <w:rPr>
                <w:del w:id="78" w:author="Master Repository Process" w:date="2021-09-18T17:58:00Z"/>
                <w:sz w:val="19"/>
              </w:rPr>
            </w:pPr>
            <w:del w:id="79" w:author="Master Repository Process" w:date="2021-09-18T17:58:00Z">
              <w:r>
                <w:rPr>
                  <w:sz w:val="19"/>
                </w:rPr>
                <w:delText>20 Jun 2008 p. 2685</w:delText>
              </w:r>
              <w:r>
                <w:rPr>
                  <w:sz w:val="19"/>
                </w:rPr>
                <w:noBreakHyphen/>
                <w:delText>702</w:delText>
              </w:r>
            </w:del>
          </w:p>
        </w:tc>
        <w:tc>
          <w:tcPr>
            <w:tcW w:w="2693" w:type="dxa"/>
            <w:tcBorders>
              <w:top w:val="single" w:sz="8" w:space="0" w:color="auto"/>
              <w:bottom w:val="single" w:sz="8" w:space="0" w:color="auto"/>
            </w:tcBorders>
          </w:tcPr>
          <w:p>
            <w:pPr>
              <w:pStyle w:val="nTable"/>
              <w:spacing w:after="40"/>
              <w:rPr>
                <w:del w:id="80" w:author="Master Repository Process" w:date="2021-09-18T17:58:00Z"/>
                <w:sz w:val="19"/>
              </w:rPr>
            </w:pPr>
            <w:del w:id="81" w:author="Master Repository Process" w:date="2021-09-18T17:58:00Z">
              <w:r>
                <w:rPr>
                  <w:sz w:val="19"/>
                </w:rPr>
                <w:delText>20 Jun 2008 (see r. 2(a))</w:delText>
              </w:r>
            </w:del>
          </w:p>
        </w:tc>
      </w:tr>
    </w:tbl>
    <w:p>
      <w:pPr>
        <w:pStyle w:val="nSubsection"/>
        <w:tabs>
          <w:tab w:val="clear" w:pos="454"/>
          <w:tab w:val="left" w:pos="567"/>
        </w:tabs>
        <w:spacing w:before="120"/>
        <w:ind w:left="567" w:hanging="567"/>
        <w:rPr>
          <w:del w:id="82" w:author="Master Repository Process" w:date="2021-09-18T17:58:00Z"/>
          <w:snapToGrid w:val="0"/>
        </w:rPr>
      </w:pPr>
      <w:del w:id="83" w:author="Master Repository Process" w:date="2021-09-18T17: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4" w:author="Master Repository Process" w:date="2021-09-18T17:58:00Z"/>
        </w:rPr>
      </w:pPr>
      <w:bookmarkStart w:id="85" w:name="_Toc201568669"/>
      <w:del w:id="86" w:author="Master Repository Process" w:date="2021-09-18T17:58:00Z">
        <w:r>
          <w:delText>Compilation table</w:delText>
        </w:r>
        <w:bookmarkEnd w:id="8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7" w:author="Master Repository Process" w:date="2021-09-18T17:58:00Z"/>
        </w:trPr>
        <w:tc>
          <w:tcPr>
            <w:tcW w:w="3118" w:type="dxa"/>
            <w:tcBorders>
              <w:bottom w:val="single" w:sz="8" w:space="0" w:color="auto"/>
            </w:tcBorders>
          </w:tcPr>
          <w:p>
            <w:pPr>
              <w:pStyle w:val="nTable"/>
              <w:spacing w:after="40"/>
              <w:rPr>
                <w:del w:id="88" w:author="Master Repository Process" w:date="2021-09-18T17:58:00Z"/>
                <w:b/>
                <w:sz w:val="19"/>
              </w:rPr>
            </w:pPr>
            <w:del w:id="89" w:author="Master Repository Process" w:date="2021-09-18T17:58:00Z">
              <w:r>
                <w:rPr>
                  <w:b/>
                  <w:sz w:val="19"/>
                </w:rPr>
                <w:delText>Citation</w:delText>
              </w:r>
            </w:del>
          </w:p>
        </w:tc>
        <w:tc>
          <w:tcPr>
            <w:tcW w:w="1276" w:type="dxa"/>
            <w:tcBorders>
              <w:bottom w:val="single" w:sz="8" w:space="0" w:color="auto"/>
            </w:tcBorders>
          </w:tcPr>
          <w:p>
            <w:pPr>
              <w:pStyle w:val="nTable"/>
              <w:spacing w:after="40"/>
              <w:rPr>
                <w:del w:id="90" w:author="Master Repository Process" w:date="2021-09-18T17:58:00Z"/>
                <w:b/>
                <w:sz w:val="19"/>
              </w:rPr>
            </w:pPr>
            <w:del w:id="91" w:author="Master Repository Process" w:date="2021-09-18T17:58:00Z">
              <w:r>
                <w:rPr>
                  <w:b/>
                  <w:sz w:val="19"/>
                </w:rPr>
                <w:delText>Gazettal</w:delText>
              </w:r>
            </w:del>
          </w:p>
        </w:tc>
        <w:tc>
          <w:tcPr>
            <w:tcW w:w="2693" w:type="dxa"/>
            <w:tcBorders>
              <w:bottom w:val="single" w:sz="8" w:space="0" w:color="auto"/>
            </w:tcBorders>
          </w:tcPr>
          <w:p>
            <w:pPr>
              <w:pStyle w:val="nTable"/>
              <w:spacing w:after="40"/>
              <w:rPr>
                <w:del w:id="92" w:author="Master Repository Process" w:date="2021-09-18T17:58:00Z"/>
                <w:b/>
                <w:sz w:val="19"/>
              </w:rPr>
            </w:pPr>
            <w:del w:id="93" w:author="Master Repository Process" w:date="2021-09-18T17:58:00Z">
              <w:r>
                <w:rPr>
                  <w:b/>
                  <w:sz w:val="19"/>
                </w:rPr>
                <w:delText>Commencement</w:delText>
              </w:r>
            </w:del>
          </w:p>
        </w:tc>
      </w:tr>
      <w:tr>
        <w:trPr>
          <w:del w:id="94" w:author="Master Repository Process" w:date="2021-09-18T17:58:00Z"/>
        </w:trPr>
        <w:tc>
          <w:tcPr>
            <w:tcW w:w="3118" w:type="dxa"/>
            <w:tcBorders>
              <w:top w:val="single" w:sz="8" w:space="0" w:color="auto"/>
              <w:bottom w:val="single" w:sz="8" w:space="0" w:color="auto"/>
            </w:tcBorders>
          </w:tcPr>
          <w:p>
            <w:pPr>
              <w:pStyle w:val="nTable"/>
              <w:spacing w:after="40"/>
              <w:rPr>
                <w:del w:id="95" w:author="Master Repository Process" w:date="2021-09-18T17:58:00Z"/>
                <w:iCs/>
                <w:sz w:val="19"/>
                <w:vertAlign w:val="superscript"/>
              </w:rPr>
            </w:pPr>
            <w:del w:id="96" w:author="Master Repository Process" w:date="2021-09-18T17:58:00Z">
              <w:r>
                <w:rPr>
                  <w:i/>
                  <w:noProof/>
                  <w:snapToGrid w:val="0"/>
                  <w:sz w:val="19"/>
                </w:rPr>
                <w:delText xml:space="preserve">Waste Avoidance and Resource Recovery Levy Regulations 2008 </w:delText>
              </w:r>
              <w:r>
                <w:rPr>
                  <w:iCs/>
                  <w:noProof/>
                  <w:snapToGrid w:val="0"/>
                  <w:sz w:val="19"/>
                </w:rPr>
                <w:delText>r. 3-4 and Pt. 2-3 </w:delText>
              </w:r>
              <w:r>
                <w:rPr>
                  <w:iCs/>
                  <w:noProof/>
                  <w:snapToGrid w:val="0"/>
                  <w:sz w:val="19"/>
                  <w:vertAlign w:val="superscript"/>
                </w:rPr>
                <w:delText>2</w:delText>
              </w:r>
            </w:del>
          </w:p>
        </w:tc>
        <w:tc>
          <w:tcPr>
            <w:tcW w:w="1276" w:type="dxa"/>
            <w:tcBorders>
              <w:top w:val="single" w:sz="8" w:space="0" w:color="auto"/>
              <w:bottom w:val="single" w:sz="8" w:space="0" w:color="auto"/>
            </w:tcBorders>
          </w:tcPr>
          <w:p>
            <w:pPr>
              <w:pStyle w:val="nTable"/>
              <w:spacing w:after="40"/>
              <w:rPr>
                <w:del w:id="97" w:author="Master Repository Process" w:date="2021-09-18T17:58:00Z"/>
                <w:sz w:val="19"/>
              </w:rPr>
            </w:pPr>
            <w:del w:id="98" w:author="Master Repository Process" w:date="2021-09-18T17:58:00Z">
              <w:r>
                <w:rPr>
                  <w:sz w:val="19"/>
                </w:rPr>
                <w:delText>20 Jun 2008 p. 2685</w:delText>
              </w:r>
              <w:r>
                <w:rPr>
                  <w:sz w:val="19"/>
                </w:rPr>
                <w:noBreakHyphen/>
                <w:delText>702</w:delText>
              </w:r>
            </w:del>
          </w:p>
        </w:tc>
        <w:tc>
          <w:tcPr>
            <w:tcW w:w="2693" w:type="dxa"/>
            <w:tcBorders>
              <w:top w:val="single" w:sz="8" w:space="0" w:color="auto"/>
              <w:bottom w:val="single" w:sz="8" w:space="0" w:color="auto"/>
            </w:tcBorders>
          </w:tcPr>
          <w:p>
            <w:pPr>
              <w:pStyle w:val="nTable"/>
              <w:spacing w:after="40"/>
              <w:rPr>
                <w:del w:id="99" w:author="Master Repository Process" w:date="2021-09-18T17:58:00Z"/>
                <w:sz w:val="19"/>
              </w:rPr>
            </w:pPr>
            <w:del w:id="100" w:author="Master Repository Process" w:date="2021-09-18T17:58:00Z">
              <w:r>
                <w:rPr>
                  <w:sz w:val="19"/>
                </w:rPr>
                <w:delText>1 Jul 2008 (see r. 2(b))</w:delText>
              </w:r>
            </w:del>
          </w:p>
        </w:tc>
      </w:tr>
    </w:tbl>
    <w:p>
      <w:pPr>
        <w:pStyle w:val="nSubsection"/>
        <w:keepLines/>
        <w:rPr>
          <w:del w:id="101" w:author="Master Repository Process" w:date="2021-09-18T17:58:00Z"/>
          <w:snapToGrid w:val="0"/>
        </w:rPr>
      </w:pPr>
      <w:del w:id="102" w:author="Master Repository Process" w:date="2021-09-18T17:58: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Waste Avoidance and Resource Recovery Levy Regulations 2008 </w:delText>
        </w:r>
        <w:r>
          <w:rPr>
            <w:iCs/>
            <w:snapToGrid w:val="0"/>
          </w:rPr>
          <w:delText xml:space="preserve">r. 3-4 and Pt. 2-3 </w:delText>
        </w:r>
        <w:r>
          <w:rPr>
            <w:snapToGrid w:val="0"/>
          </w:rPr>
          <w:delText>had not come into operation.  They read as follows:</w:delText>
        </w:r>
      </w:del>
    </w:p>
    <w:p>
      <w:pPr>
        <w:pStyle w:val="MiscOpen"/>
        <w:rPr>
          <w:del w:id="103" w:author="Master Repository Process" w:date="2021-09-18T17:58:00Z"/>
        </w:rPr>
      </w:pPr>
      <w:del w:id="104" w:author="Master Repository Process" w:date="2021-09-18T17:58:00Z">
        <w:r>
          <w:delText>“</w:delText>
        </w:r>
      </w:del>
    </w:p>
    <w:p>
      <w:pPr>
        <w:pStyle w:val="Heading5"/>
      </w:pPr>
      <w:bookmarkStart w:id="105" w:name="_Toc193516322"/>
      <w:bookmarkStart w:id="106" w:name="_Toc200347959"/>
      <w:r>
        <w:rPr>
          <w:rStyle w:val="CharSectno"/>
        </w:rPr>
        <w:t>3</w:t>
      </w:r>
      <w:r>
        <w:t>.</w:t>
      </w:r>
      <w:r>
        <w:tab/>
        <w:t xml:space="preserve">Terms used in </w:t>
      </w:r>
      <w:bookmarkEnd w:id="105"/>
      <w:r>
        <w:t>these regulations</w:t>
      </w:r>
      <w:bookmarkEnd w:id="55"/>
      <w:bookmarkEnd w:id="56"/>
      <w:bookmarkEnd w:id="106"/>
    </w:p>
    <w:p>
      <w:pPr>
        <w:pStyle w:val="Subsection"/>
      </w:pPr>
      <w:r>
        <w:tab/>
        <w:t>(1)</w:t>
      </w:r>
      <w:r>
        <w:tab/>
        <w:t xml:space="preserve">In these regulations — </w:t>
      </w:r>
    </w:p>
    <w:p>
      <w:pPr>
        <w:pStyle w:val="Defstart"/>
      </w:pPr>
      <w:r>
        <w:rPr>
          <w:b/>
        </w:rPr>
        <w:tab/>
      </w:r>
      <w:del w:id="107" w:author="Master Repository Process" w:date="2021-09-18T17:58:00Z">
        <w:r>
          <w:rPr>
            <w:b/>
          </w:rPr>
          <w:delText>“</w:delText>
        </w:r>
      </w:del>
      <w:r>
        <w:rPr>
          <w:rStyle w:val="CharDefText"/>
        </w:rPr>
        <w:t>approved</w:t>
      </w:r>
      <w:del w:id="108" w:author="Master Repository Process" w:date="2021-09-18T17:58:00Z">
        <w:r>
          <w:rPr>
            <w:b/>
          </w:rPr>
          <w:delText>”</w:delText>
        </w:r>
      </w:del>
      <w:r>
        <w:t xml:space="preserve"> means approved by the CEO in writing;</w:t>
      </w:r>
    </w:p>
    <w:p>
      <w:pPr>
        <w:pStyle w:val="Defstart"/>
        <w:keepNext/>
      </w:pPr>
      <w:r>
        <w:rPr>
          <w:b/>
        </w:rPr>
        <w:tab/>
      </w:r>
      <w:del w:id="109" w:author="Master Repository Process" w:date="2021-09-18T17:58:00Z">
        <w:r>
          <w:rPr>
            <w:b/>
          </w:rPr>
          <w:delText>“</w:delText>
        </w:r>
      </w:del>
      <w:r>
        <w:rPr>
          <w:rStyle w:val="CharDefText"/>
        </w:rPr>
        <w:t>landfill premises</w:t>
      </w:r>
      <w:del w:id="110" w:author="Master Repository Process" w:date="2021-09-18T17:58:00Z">
        <w:r>
          <w:rPr>
            <w:b/>
          </w:rPr>
          <w:delText>”</w:delText>
        </w:r>
      </w:del>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del w:id="111" w:author="Master Repository Process" w:date="2021-09-18T17:58:00Z">
        <w:r>
          <w:rPr>
            <w:b/>
          </w:rPr>
          <w:delText>“</w:delText>
        </w:r>
      </w:del>
      <w:r>
        <w:rPr>
          <w:rStyle w:val="CharDefText"/>
        </w:rPr>
        <w:t>liable person</w:t>
      </w:r>
      <w:del w:id="112" w:author="Master Repository Process" w:date="2021-09-18T17:58:00Z">
        <w:r>
          <w:rPr>
            <w:b/>
          </w:rPr>
          <w:delText>”</w:delText>
        </w:r>
      </w:del>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del w:id="113" w:author="Master Repository Process" w:date="2021-09-18T17:58:00Z">
        <w:r>
          <w:rPr>
            <w:b/>
          </w:rPr>
          <w:delText>“</w:delText>
        </w:r>
      </w:del>
      <w:r>
        <w:rPr>
          <w:rStyle w:val="CharDefText"/>
        </w:rPr>
        <w:t>licensed landfill</w:t>
      </w:r>
      <w:del w:id="114" w:author="Master Repository Process" w:date="2021-09-18T17:58:00Z">
        <w:r>
          <w:rPr>
            <w:b/>
          </w:rPr>
          <w:delText>”</w:delText>
        </w:r>
      </w:del>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del w:id="115" w:author="Master Repository Process" w:date="2021-09-18T17:58:00Z">
        <w:r>
          <w:rPr>
            <w:b/>
          </w:rPr>
          <w:delText>“</w:delText>
        </w:r>
      </w:del>
      <w:r>
        <w:rPr>
          <w:rStyle w:val="CharDefText"/>
        </w:rPr>
        <w:t>licensee</w:t>
      </w:r>
      <w:del w:id="116" w:author="Master Repository Process" w:date="2021-09-18T17:58:00Z">
        <w:r>
          <w:rPr>
            <w:b/>
          </w:rPr>
          <w:delText>”</w:delText>
        </w:r>
      </w:del>
      <w:r>
        <w:t xml:space="preserve"> means the holder of a licence in respect of a licensed landfill;</w:t>
      </w:r>
    </w:p>
    <w:p>
      <w:pPr>
        <w:pStyle w:val="Defstart"/>
      </w:pPr>
      <w:r>
        <w:rPr>
          <w:b/>
        </w:rPr>
        <w:tab/>
      </w:r>
      <w:del w:id="117" w:author="Master Repository Process" w:date="2021-09-18T17:58:00Z">
        <w:r>
          <w:rPr>
            <w:b/>
          </w:rPr>
          <w:delText>“</w:delText>
        </w:r>
      </w:del>
      <w:r>
        <w:rPr>
          <w:rStyle w:val="CharDefText"/>
        </w:rPr>
        <w:t>return period</w:t>
      </w:r>
      <w:del w:id="118" w:author="Master Repository Process" w:date="2021-09-18T17:58:00Z">
        <w:r>
          <w:rPr>
            <w:b/>
          </w:rPr>
          <w:delText>”</w:delText>
        </w:r>
      </w:del>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119" w:name="_Toc202241929"/>
      <w:bookmarkStart w:id="120" w:name="_Toc202253084"/>
      <w:bookmarkStart w:id="121" w:name="_Toc193516323"/>
      <w:bookmarkStart w:id="122" w:name="_Toc200347960"/>
      <w:r>
        <w:rPr>
          <w:rStyle w:val="CharSectno"/>
        </w:rPr>
        <w:t>4</w:t>
      </w:r>
      <w:r>
        <w:t>.</w:t>
      </w:r>
      <w:r>
        <w:tab/>
        <w:t>Application</w:t>
      </w:r>
      <w:bookmarkEnd w:id="119"/>
      <w:bookmarkEnd w:id="120"/>
      <w:bookmarkEnd w:id="121"/>
      <w:bookmarkEnd w:id="122"/>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Subsection"/>
      </w:pPr>
      <w:r>
        <w:tab/>
        <w:t>(2)</w:t>
      </w:r>
      <w:r>
        <w:tab/>
        <w:t xml:space="preserve">In subregulation (1) — </w:t>
      </w:r>
    </w:p>
    <w:p>
      <w:pPr>
        <w:pStyle w:val="Defstart"/>
      </w:pPr>
      <w:r>
        <w:rPr>
          <w:b/>
        </w:rPr>
        <w:tab/>
      </w:r>
      <w:del w:id="123" w:author="Master Repository Process" w:date="2021-09-18T17:58:00Z">
        <w:r>
          <w:rPr>
            <w:b/>
          </w:rPr>
          <w:delText>“</w:delText>
        </w:r>
      </w:del>
      <w:r>
        <w:rPr>
          <w:rStyle w:val="CharDefText"/>
        </w:rPr>
        <w:t>metropolitan region</w:t>
      </w:r>
      <w:del w:id="124" w:author="Master Repository Process" w:date="2021-09-18T17:58:00Z">
        <w:r>
          <w:rPr>
            <w:b/>
          </w:rPr>
          <w:delText>”</w:delText>
        </w:r>
      </w:del>
      <w:r>
        <w:t xml:space="preserve"> has the meaning given to that term in the </w:t>
      </w:r>
      <w:r>
        <w:rPr>
          <w:i/>
          <w:iCs/>
        </w:rPr>
        <w:t>Planning and Development Act 2005</w:t>
      </w:r>
      <w:r>
        <w:t xml:space="preserve"> section 4(1).</w:t>
      </w:r>
    </w:p>
    <w:p>
      <w:pPr>
        <w:pStyle w:val="Heading2"/>
      </w:pPr>
      <w:bookmarkStart w:id="125" w:name="_Toc202241930"/>
      <w:bookmarkStart w:id="126" w:name="_Toc202242025"/>
      <w:bookmarkStart w:id="127" w:name="_Toc202253066"/>
      <w:bookmarkStart w:id="128" w:name="_Toc202253085"/>
      <w:bookmarkStart w:id="129" w:name="_Toc194819731"/>
      <w:bookmarkStart w:id="130" w:name="_Toc194819748"/>
      <w:bookmarkStart w:id="131" w:name="_Toc194820391"/>
      <w:bookmarkStart w:id="132" w:name="_Toc194820610"/>
      <w:bookmarkStart w:id="133" w:name="_Toc194820646"/>
      <w:bookmarkStart w:id="134" w:name="_Toc194820935"/>
      <w:bookmarkStart w:id="135" w:name="_Toc194915687"/>
      <w:bookmarkStart w:id="136" w:name="_Toc194915758"/>
      <w:bookmarkStart w:id="137" w:name="_Toc195331564"/>
      <w:bookmarkStart w:id="138" w:name="_Toc195331643"/>
      <w:bookmarkStart w:id="139" w:name="_Toc197488757"/>
      <w:bookmarkStart w:id="140" w:name="_Toc197918328"/>
      <w:bookmarkStart w:id="141" w:name="_Toc197921949"/>
      <w:bookmarkStart w:id="142" w:name="_Toc198972245"/>
      <w:bookmarkStart w:id="143" w:name="_Toc199057233"/>
      <w:bookmarkStart w:id="144" w:name="_Toc199124661"/>
      <w:bookmarkStart w:id="145" w:name="_Toc199236704"/>
      <w:bookmarkStart w:id="146" w:name="_Toc199236858"/>
      <w:bookmarkStart w:id="147" w:name="_Toc200341528"/>
      <w:bookmarkStart w:id="148" w:name="_Toc200347961"/>
      <w:r>
        <w:rPr>
          <w:rStyle w:val="CharPartNo"/>
        </w:rPr>
        <w:t>Part 2</w:t>
      </w:r>
      <w:r>
        <w:rPr>
          <w:rStyle w:val="CharDivNo"/>
        </w:rPr>
        <w:t> </w:t>
      </w:r>
      <w:r>
        <w:t>—</w:t>
      </w:r>
      <w:r>
        <w:rPr>
          <w:rStyle w:val="CharDivText"/>
        </w:rPr>
        <w:t> </w:t>
      </w:r>
      <w:r>
        <w:rPr>
          <w:rStyle w:val="CharPartText"/>
        </w:rPr>
        <w:t>Levy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202241931"/>
      <w:bookmarkStart w:id="150" w:name="_Toc202253086"/>
      <w:bookmarkStart w:id="151" w:name="_Toc193516324"/>
      <w:bookmarkStart w:id="152" w:name="_Toc200347962"/>
      <w:r>
        <w:rPr>
          <w:rStyle w:val="CharSectno"/>
        </w:rPr>
        <w:t>5</w:t>
      </w:r>
      <w:r>
        <w:t>.</w:t>
      </w:r>
      <w:r>
        <w:tab/>
        <w:t>Exemptions</w:t>
      </w:r>
      <w:bookmarkEnd w:id="149"/>
      <w:bookmarkEnd w:id="150"/>
      <w:bookmarkEnd w:id="151"/>
      <w:bookmarkEnd w:id="152"/>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waste that is not disposed of to landfill but is collected and stored at a licensed landfill for recycling;</w:t>
      </w:r>
    </w:p>
    <w:p>
      <w:pPr>
        <w:pStyle w:val="Indenta"/>
      </w:pPr>
      <w:r>
        <w:tab/>
        <w:t>(c)</w:t>
      </w:r>
      <w:r>
        <w:tab/>
        <w:t>approved waste that has been disposed of in an approved manner.</w:t>
      </w:r>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w:t>
      </w:r>
      <w:r>
        <w:tab/>
        <w:t>In an exemption notice for waste referred to in subregulation (1)(b) or (c)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Heading5"/>
      </w:pPr>
      <w:bookmarkStart w:id="153" w:name="_Toc202241932"/>
      <w:bookmarkStart w:id="154" w:name="_Toc202253087"/>
      <w:bookmarkStart w:id="155" w:name="_Toc194230738"/>
      <w:bookmarkStart w:id="156" w:name="_Toc200347963"/>
      <w:r>
        <w:rPr>
          <w:rStyle w:val="CharSectno"/>
        </w:rPr>
        <w:t>6</w:t>
      </w:r>
      <w:r>
        <w:t>.</w:t>
      </w:r>
      <w:r>
        <w:tab/>
        <w:t>Review</w:t>
      </w:r>
      <w:bookmarkEnd w:id="153"/>
      <w:bookmarkEnd w:id="154"/>
      <w:bookmarkEnd w:id="155"/>
      <w:bookmarkEnd w:id="156"/>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del w:id="157" w:author="Master Repository Process" w:date="2021-09-18T17:58:00Z">
        <w:r>
          <w:rPr>
            <w:b/>
          </w:rPr>
          <w:delText>“</w:delText>
        </w:r>
      </w:del>
      <w:r>
        <w:rPr>
          <w:rStyle w:val="CharDefText"/>
        </w:rPr>
        <w:t>reviewable decision</w:t>
      </w:r>
      <w:del w:id="158" w:author="Master Repository Process" w:date="2021-09-18T17:58:00Z">
        <w:r>
          <w:rPr>
            <w:b/>
          </w:rPr>
          <w:delText>”</w:delText>
        </w:r>
      </w:del>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159" w:name="_Toc202241933"/>
      <w:bookmarkStart w:id="160" w:name="_Toc202253088"/>
      <w:bookmarkStart w:id="161" w:name="_Toc193779872"/>
      <w:bookmarkStart w:id="162" w:name="_Toc200347964"/>
      <w:r>
        <w:rPr>
          <w:rStyle w:val="CharSectno"/>
        </w:rPr>
        <w:t>7</w:t>
      </w:r>
      <w:r>
        <w:t>.</w:t>
      </w:r>
      <w:r>
        <w:tab/>
        <w:t>Financial assurance — exempt waste</w:t>
      </w:r>
      <w:bookmarkEnd w:id="159"/>
      <w:bookmarkEnd w:id="160"/>
      <w:bookmarkEnd w:id="161"/>
      <w:bookmarkEnd w:id="162"/>
    </w:p>
    <w:p>
      <w:pPr>
        <w:pStyle w:val="Subsection"/>
      </w:pPr>
      <w:r>
        <w:tab/>
        <w:t>(1)</w:t>
      </w:r>
      <w:r>
        <w:tab/>
        <w:t xml:space="preserve">In this regulation — </w:t>
      </w:r>
    </w:p>
    <w:p>
      <w:pPr>
        <w:pStyle w:val="Defstart"/>
      </w:pPr>
      <w:r>
        <w:rPr>
          <w:b/>
        </w:rPr>
        <w:tab/>
      </w:r>
      <w:del w:id="163" w:author="Master Repository Process" w:date="2021-09-18T17:58:00Z">
        <w:r>
          <w:rPr>
            <w:b/>
          </w:rPr>
          <w:delText>“</w:delText>
        </w:r>
      </w:del>
      <w:r>
        <w:rPr>
          <w:rStyle w:val="CharDefText"/>
        </w:rPr>
        <w:t>licensee</w:t>
      </w:r>
      <w:del w:id="164" w:author="Master Repository Process" w:date="2021-09-18T17:58:00Z">
        <w:r>
          <w:rPr>
            <w:b/>
          </w:rPr>
          <w:delText>”</w:delText>
        </w:r>
      </w:del>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165" w:name="_Toc202241934"/>
      <w:bookmarkStart w:id="166" w:name="_Toc202253089"/>
      <w:bookmarkStart w:id="167" w:name="_Toc193537009"/>
      <w:bookmarkStart w:id="168" w:name="_Toc200347965"/>
      <w:r>
        <w:rPr>
          <w:rStyle w:val="CharSectno"/>
        </w:rPr>
        <w:t>8</w:t>
      </w:r>
      <w:r>
        <w:t>.</w:t>
      </w:r>
      <w:r>
        <w:tab/>
        <w:t>Amount of levy — when waste received at licensed landfill with weighbridge</w:t>
      </w:r>
      <w:bookmarkEnd w:id="165"/>
      <w:bookmarkEnd w:id="166"/>
      <w:bookmarkEnd w:id="167"/>
      <w:bookmarkEnd w:id="168"/>
    </w:p>
    <w:p>
      <w:pPr>
        <w:pStyle w:val="Subsection"/>
      </w:pPr>
      <w:r>
        <w:tab/>
      </w:r>
      <w:r>
        <w:tab/>
        <w:t>Subject to any exemption granted on application under regulation 5(2), waste to which these regulations apply that is received at a category 64 or 65 licensed landfill with a weighbridge is to be weighed on the weighbridge at the time of delivery, and the weight of the waste as shown at the weighbridge is to be the weight that is used for the purpose of determining the amount of the levy under regulation 12.</w:t>
      </w:r>
    </w:p>
    <w:p>
      <w:pPr>
        <w:pStyle w:val="Heading5"/>
      </w:pPr>
      <w:bookmarkStart w:id="169" w:name="_Toc202241935"/>
      <w:bookmarkStart w:id="170" w:name="_Toc202253090"/>
      <w:bookmarkStart w:id="171" w:name="_Toc193537010"/>
      <w:bookmarkStart w:id="172" w:name="_Toc200347966"/>
      <w:r>
        <w:rPr>
          <w:rStyle w:val="CharSectno"/>
        </w:rPr>
        <w:t>9</w:t>
      </w:r>
      <w:r>
        <w:t>.</w:t>
      </w:r>
      <w:r>
        <w:tab/>
        <w:t>Amount of levy when waste not weighed on weighbridge or not received at licensed landfill</w:t>
      </w:r>
      <w:bookmarkEnd w:id="169"/>
      <w:bookmarkEnd w:id="170"/>
      <w:bookmarkEnd w:id="171"/>
      <w:bookmarkEnd w:id="172"/>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the licensed landfill, the licensee is to estimate the weight of that waste in the approved manner, and the estimated weight is to be the weight that is used for the purpose of determining the amount of the levy under regulation 12.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w:t>
      </w:r>
    </w:p>
    <w:p>
      <w:pPr>
        <w:pStyle w:val="Subsection"/>
      </w:pPr>
      <w:r>
        <w:tab/>
        <w:t>(3)</w:t>
      </w:r>
      <w:r>
        <w:tab/>
        <w:t>For the purposes of subregulation (2) the CEO may cause a survey of the kind referred to in regulation 10(2)(a) or (5) to be conducted in respect of the licensed landfill.</w:t>
      </w:r>
    </w:p>
    <w:p>
      <w:pPr>
        <w:pStyle w:val="Heading5"/>
      </w:pPr>
      <w:bookmarkStart w:id="173" w:name="_Toc202241936"/>
      <w:bookmarkStart w:id="174" w:name="_Toc202253091"/>
      <w:bookmarkStart w:id="175" w:name="_Toc193537011"/>
      <w:bookmarkStart w:id="176" w:name="_Toc200347967"/>
      <w:r>
        <w:rPr>
          <w:rStyle w:val="CharSectno"/>
        </w:rPr>
        <w:t>10</w:t>
      </w:r>
      <w:r>
        <w:t>.</w:t>
      </w:r>
      <w:r>
        <w:tab/>
        <w:t>Volume of waste — category 63 landfills</w:t>
      </w:r>
      <w:bookmarkEnd w:id="173"/>
      <w:bookmarkEnd w:id="174"/>
      <w:bookmarkEnd w:id="175"/>
      <w:bookmarkEnd w:id="176"/>
    </w:p>
    <w:p>
      <w:pPr>
        <w:pStyle w:val="Subsection"/>
      </w:pPr>
      <w:r>
        <w:tab/>
        <w:t>(1)</w:t>
      </w:r>
      <w:r>
        <w:tab/>
        <w:t xml:space="preserve">In this regulation — </w:t>
      </w:r>
    </w:p>
    <w:p>
      <w:pPr>
        <w:pStyle w:val="Defstart"/>
      </w:pPr>
      <w:r>
        <w:rPr>
          <w:b/>
        </w:rPr>
        <w:tab/>
      </w:r>
      <w:del w:id="177" w:author="Master Repository Process" w:date="2021-09-18T17:58:00Z">
        <w:r>
          <w:rPr>
            <w:b/>
          </w:rPr>
          <w:delText>“</w:delText>
        </w:r>
      </w:del>
      <w:r>
        <w:rPr>
          <w:rStyle w:val="CharDefText"/>
        </w:rPr>
        <w:t>surveyor</w:t>
      </w:r>
      <w:del w:id="178" w:author="Master Repository Process" w:date="2021-09-18T17:58:00Z">
        <w:r>
          <w:rPr>
            <w:b/>
          </w:rPr>
          <w:delText>”</w:delText>
        </w:r>
      </w:del>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del w:id="179" w:author="Master Repository Process" w:date="2021-09-18T17:58:00Z">
        <w:r>
          <w:rPr>
            <w:b/>
          </w:rPr>
          <w:delText>“</w:delText>
        </w:r>
      </w:del>
      <w:r>
        <w:rPr>
          <w:rStyle w:val="CharDefText"/>
        </w:rPr>
        <w:t>baseline survey</w:t>
      </w:r>
      <w:del w:id="180" w:author="Master Repository Process" w:date="2021-09-18T17:58:00Z">
        <w:r>
          <w:rPr>
            <w:b/>
          </w:rPr>
          <w:delText>”</w:delText>
        </w:r>
        <w:r>
          <w:rPr>
            <w:bCs/>
          </w:rPr>
          <w:delText>);</w:delText>
        </w:r>
      </w:del>
      <w:ins w:id="181" w:author="Master Repository Process" w:date="2021-09-18T17:58:00Z">
        <w:r>
          <w:rPr>
            <w:bCs/>
          </w:rPr>
          <w:t>);</w:t>
        </w:r>
      </w:ins>
      <w:r>
        <w:rPr>
          <w:bCs/>
        </w:rPr>
        <w:t xml:space="preserve"> and</w:t>
      </w:r>
    </w:p>
    <w:p>
      <w:pPr>
        <w:pStyle w:val="Indenta"/>
        <w:rPr>
          <w:bCs/>
        </w:rPr>
      </w:pPr>
      <w:r>
        <w:tab/>
        <w:t>(b)</w:t>
      </w:r>
      <w:r>
        <w:tab/>
        <w:t xml:space="preserve">lodge with the CEO a report of that survey prepared by the surveyor (the </w:t>
      </w:r>
      <w:del w:id="182" w:author="Master Repository Process" w:date="2021-09-18T17:58:00Z">
        <w:r>
          <w:rPr>
            <w:b/>
          </w:rPr>
          <w:delText>“</w:delText>
        </w:r>
      </w:del>
      <w:r>
        <w:rPr>
          <w:rStyle w:val="CharDefText"/>
        </w:rPr>
        <w:t>baseline report</w:t>
      </w:r>
      <w:del w:id="183" w:author="Master Repository Process" w:date="2021-09-18T17:58:00Z">
        <w:r>
          <w:rPr>
            <w:b/>
          </w:rPr>
          <w:delText>”</w:delText>
        </w:r>
        <w:r>
          <w:delText>).</w:delText>
        </w:r>
      </w:del>
      <w:ins w:id="184" w:author="Master Repository Process" w:date="2021-09-18T17:58:00Z">
        <w:r>
          <w:rPr>
            <w:bCs/>
          </w:rPr>
          <w:t>).</w:t>
        </w:r>
      </w:ins>
    </w:p>
    <w:p>
      <w:pPr>
        <w:pStyle w:val="Penstart"/>
      </w:pPr>
      <w:r>
        <w:tab/>
        <w:t>Penalty: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must cause a survey of the premises to be conducted by a surveyor for the purpose of calculating the volume of waste disposed of to landfill during that return period (a </w:t>
      </w:r>
      <w:del w:id="185" w:author="Master Repository Process" w:date="2021-09-18T17:58:00Z">
        <w:r>
          <w:rPr>
            <w:b/>
          </w:rPr>
          <w:delText>“</w:delText>
        </w:r>
      </w:del>
      <w:r>
        <w:rPr>
          <w:rStyle w:val="CharDefText"/>
        </w:rPr>
        <w:t>quarterly survey</w:t>
      </w:r>
      <w:del w:id="186" w:author="Master Repository Process" w:date="2021-09-18T17:58:00Z">
        <w:r>
          <w:rPr>
            <w:b/>
          </w:rPr>
          <w:delText>”</w:delText>
        </w:r>
        <w:r>
          <w:rPr>
            <w:bCs/>
          </w:rPr>
          <w:delText>).</w:delText>
        </w:r>
      </w:del>
      <w:ins w:id="187" w:author="Master Repository Process" w:date="2021-09-18T17:58:00Z">
        <w:r>
          <w:rPr>
            <w:bCs/>
          </w:rPr>
          <w:t>).</w:t>
        </w:r>
      </w:ins>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The volume of waste so calculated by the surveyor is to be the volume used for the purposes of determining the amount of the levy under regulation 12.</w:t>
      </w:r>
    </w:p>
    <w:p>
      <w:pPr>
        <w:pStyle w:val="Heading5"/>
      </w:pPr>
      <w:bookmarkStart w:id="188" w:name="_Toc193537012"/>
      <w:bookmarkStart w:id="189" w:name="_Toc202241937"/>
      <w:bookmarkStart w:id="190" w:name="_Toc202253092"/>
      <w:bookmarkStart w:id="191" w:name="_Toc200347968"/>
      <w:r>
        <w:rPr>
          <w:rStyle w:val="CharSectno"/>
        </w:rPr>
        <w:t>11</w:t>
      </w:r>
      <w:r>
        <w:t>.</w:t>
      </w:r>
      <w:r>
        <w:tab/>
        <w:t>CEO may make estimates if survey not conducted</w:t>
      </w:r>
      <w:bookmarkEnd w:id="188"/>
      <w:r>
        <w:t xml:space="preserve"> or category 63 premises not licensed</w:t>
      </w:r>
      <w:bookmarkEnd w:id="189"/>
      <w:bookmarkEnd w:id="190"/>
      <w:bookmarkEnd w:id="191"/>
    </w:p>
    <w:p>
      <w:pPr>
        <w:pStyle w:val="Subsection"/>
      </w:pPr>
      <w:r>
        <w:tab/>
        <w:t>(1)</w:t>
      </w:r>
      <w:r>
        <w:tab/>
        <w:t>If the licensee of a category 63 licensed landfill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10(6) in respect of a return period the CEO may estimate the number of cubic metres of waste disposed of to landfill on the premises during the return period.</w:t>
      </w:r>
    </w:p>
    <w:p>
      <w:pPr>
        <w:pStyle w:val="Subsection"/>
      </w:pPr>
      <w:r>
        <w:tab/>
        <w:t>(3)</w:t>
      </w:r>
      <w:r>
        <w:tab/>
        <w:t>The CEO must given written notice to the licensee of any estimated base established under subregulation (1) or any estimation made under subregulation (2).</w:t>
      </w:r>
    </w:p>
    <w:p>
      <w:pPr>
        <w:pStyle w:val="Subsection"/>
      </w:pPr>
      <w:r>
        <w:tab/>
        <w:t>(4)</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p>
    <w:p>
      <w:pPr>
        <w:pStyle w:val="Subsection"/>
      </w:pPr>
      <w:r>
        <w:tab/>
        <w:t>(5)</w:t>
      </w:r>
      <w:r>
        <w:tab/>
        <w:t>For the purposes of this regulation the CEO may cause a survey of the kind referred to in regulation 10(2)(a) or (5) to be conducted in respect of the licensed landfill.</w:t>
      </w:r>
    </w:p>
    <w:p>
      <w:pPr>
        <w:pStyle w:val="Subsection"/>
      </w:pPr>
      <w:r>
        <w:tab/>
        <w:t>(6)</w:t>
      </w:r>
      <w:r>
        <w:tab/>
        <w:t>The costs incurred by the CEO under subregulation (1), (2) or (4) for the purpose of determining the amount of levy payable by a person under regulation 12 may be included in the amount of levy payable by that person and, if so included, are recoverable accordingly.</w:t>
      </w:r>
    </w:p>
    <w:p>
      <w:pPr>
        <w:pStyle w:val="Subsection"/>
      </w:pPr>
      <w:r>
        <w:tab/>
        <w:t>(7)</w:t>
      </w:r>
      <w:r>
        <w:tab/>
        <w:t xml:space="preserve">The CEO may call on or use the financial assurance provided by the licensee under the </w:t>
      </w:r>
      <w:r>
        <w:rPr>
          <w:i/>
          <w:iCs/>
        </w:rPr>
        <w:t xml:space="preserve">Waste Avoidance and Resource Recovery Regulations 2008 </w:t>
      </w:r>
      <w:r>
        <w:t>regulation 15 to cover any costs incurred under subregulation (1) or (2) that are included in the amount of levy payable by a person.</w:t>
      </w:r>
    </w:p>
    <w:p>
      <w:pPr>
        <w:pStyle w:val="Heading5"/>
      </w:pPr>
      <w:bookmarkStart w:id="192" w:name="_Toc202241938"/>
      <w:bookmarkStart w:id="193" w:name="_Toc202253093"/>
      <w:bookmarkStart w:id="194" w:name="_Toc191810632"/>
      <w:bookmarkStart w:id="195" w:name="_Toc200347969"/>
      <w:r>
        <w:rPr>
          <w:rStyle w:val="CharSectno"/>
        </w:rPr>
        <w:t>12</w:t>
      </w:r>
      <w:r>
        <w:t>.</w:t>
      </w:r>
      <w:r>
        <w:tab/>
        <w:t>Amount of levy</w:t>
      </w:r>
      <w:bookmarkEnd w:id="192"/>
      <w:bookmarkEnd w:id="193"/>
      <w:bookmarkEnd w:id="194"/>
      <w:bookmarkEnd w:id="195"/>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rPr>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in accordance with regulation 10 or estimated under regulation 11(2) or (4); and</w:t>
      </w:r>
    </w:p>
    <w:p>
      <w:pPr>
        <w:pStyle w:val="Indenta"/>
      </w:pPr>
      <w:r>
        <w:tab/>
        <w:t>R</w:t>
      </w:r>
      <w:r>
        <w:tab/>
        <w:t>is $3;</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rPr>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in accordance with regulation 8 or 9; and</w:t>
      </w:r>
    </w:p>
    <w:p>
      <w:pPr>
        <w:pStyle w:val="Indenta"/>
      </w:pPr>
      <w:r>
        <w:tab/>
        <w:t>R</w:t>
      </w:r>
      <w:r>
        <w:tab/>
        <w:t>is, if the first day of the return period is —</w:t>
      </w:r>
    </w:p>
    <w:p>
      <w:pPr>
        <w:pStyle w:val="Indenti"/>
      </w:pPr>
      <w:r>
        <w:tab/>
        <w:t>(a)</w:t>
      </w:r>
      <w:r>
        <w:tab/>
        <w:t>before 1 July 2009, $7; or</w:t>
      </w:r>
    </w:p>
    <w:p>
      <w:pPr>
        <w:pStyle w:val="Indenti"/>
      </w:pPr>
      <w:r>
        <w:tab/>
        <w:t>(b)</w:t>
      </w:r>
      <w:r>
        <w:tab/>
        <w:t>on or after 1 July 2009 and before 1 July 2010, $8; or</w:t>
      </w:r>
    </w:p>
    <w:p>
      <w:pPr>
        <w:pStyle w:val="Indenti"/>
      </w:pPr>
      <w:r>
        <w:tab/>
        <w:t>(c)</w:t>
      </w:r>
      <w:r>
        <w:tab/>
        <w:t>on or after 1 July 2010, $9.</w:t>
      </w:r>
    </w:p>
    <w:p>
      <w:pPr>
        <w:pStyle w:val="Heading2"/>
      </w:pPr>
      <w:bookmarkStart w:id="196" w:name="_Toc202241939"/>
      <w:bookmarkStart w:id="197" w:name="_Toc202242034"/>
      <w:bookmarkStart w:id="198" w:name="_Toc202253075"/>
      <w:bookmarkStart w:id="199" w:name="_Toc202253094"/>
      <w:bookmarkStart w:id="200" w:name="_Toc194819740"/>
      <w:bookmarkStart w:id="201" w:name="_Toc194819757"/>
      <w:bookmarkStart w:id="202" w:name="_Toc194820400"/>
      <w:bookmarkStart w:id="203" w:name="_Toc194820619"/>
      <w:bookmarkStart w:id="204" w:name="_Toc194820655"/>
      <w:bookmarkStart w:id="205" w:name="_Toc194820944"/>
      <w:bookmarkStart w:id="206" w:name="_Toc194915696"/>
      <w:bookmarkStart w:id="207" w:name="_Toc194915767"/>
      <w:bookmarkStart w:id="208" w:name="_Toc195331573"/>
      <w:bookmarkStart w:id="209" w:name="_Toc195331652"/>
      <w:bookmarkStart w:id="210" w:name="_Toc197488766"/>
      <w:bookmarkStart w:id="211" w:name="_Toc197918337"/>
      <w:bookmarkStart w:id="212" w:name="_Toc197921958"/>
      <w:bookmarkStart w:id="213" w:name="_Toc198972254"/>
      <w:bookmarkStart w:id="214" w:name="_Toc199057242"/>
      <w:bookmarkStart w:id="215" w:name="_Toc199124670"/>
      <w:bookmarkStart w:id="216" w:name="_Toc199236713"/>
      <w:bookmarkStart w:id="217" w:name="_Toc199236867"/>
      <w:bookmarkStart w:id="218" w:name="_Toc200341537"/>
      <w:bookmarkStart w:id="219" w:name="_Toc200347970"/>
      <w:r>
        <w:rPr>
          <w:rStyle w:val="CharPartNo"/>
        </w:rPr>
        <w:t>Part 3</w:t>
      </w:r>
      <w:r>
        <w:rPr>
          <w:rStyle w:val="CharDivNo"/>
        </w:rPr>
        <w:t> </w:t>
      </w:r>
      <w:r>
        <w:t>—</w:t>
      </w:r>
      <w:r>
        <w:rPr>
          <w:rStyle w:val="CharDivText"/>
        </w:rPr>
        <w:t> </w:t>
      </w:r>
      <w:bookmarkStart w:id="220" w:name="_Toc191810647"/>
      <w:bookmarkStart w:id="221" w:name="_Toc193516344"/>
      <w:bookmarkStart w:id="222" w:name="_Toc193537027"/>
      <w:bookmarkStart w:id="223" w:name="_Toc193603426"/>
      <w:r>
        <w:rPr>
          <w:rStyle w:val="CharPartText"/>
        </w:rPr>
        <w:t>Savings and transitional provisions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202241940"/>
      <w:bookmarkStart w:id="225" w:name="_Toc202253095"/>
      <w:bookmarkStart w:id="226" w:name="_Toc193603427"/>
      <w:bookmarkStart w:id="227" w:name="_Toc200347971"/>
      <w:r>
        <w:rPr>
          <w:rStyle w:val="CharSectno"/>
        </w:rPr>
        <w:t>13</w:t>
      </w:r>
      <w:r>
        <w:t>.</w:t>
      </w:r>
      <w:r>
        <w:tab/>
        <w:t>Exemptions and related financial assurances</w:t>
      </w:r>
      <w:bookmarkEnd w:id="224"/>
      <w:bookmarkEnd w:id="225"/>
      <w:bookmarkEnd w:id="226"/>
      <w:bookmarkEnd w:id="227"/>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228" w:name="_Toc202241941"/>
      <w:bookmarkStart w:id="229" w:name="_Toc202253096"/>
      <w:bookmarkStart w:id="230" w:name="_Toc193603428"/>
      <w:bookmarkStart w:id="231" w:name="_Toc200347972"/>
      <w:r>
        <w:rPr>
          <w:rStyle w:val="CharSectno"/>
        </w:rPr>
        <w:t>14</w:t>
      </w:r>
      <w:r>
        <w:t>.</w:t>
      </w:r>
      <w:r>
        <w:tab/>
        <w:t>Baseline reports, estimated bases and quarterly surveys</w:t>
      </w:r>
      <w:bookmarkEnd w:id="228"/>
      <w:bookmarkEnd w:id="229"/>
      <w:bookmarkEnd w:id="230"/>
      <w:bookmarkEnd w:id="231"/>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MiscClose"/>
        <w:rPr>
          <w:del w:id="232" w:author="Master Repository Process" w:date="2021-09-18T17:58:00Z"/>
        </w:rPr>
      </w:pPr>
      <w:del w:id="233" w:author="Master Repository Process" w:date="2021-09-18T17:58:00Z">
        <w:r>
          <w:delText>”.</w:delText>
        </w:r>
      </w:del>
    </w:p>
    <w:p>
      <w:pPr>
        <w:pStyle w:val="Ednotesubsection"/>
        <w:rPr>
          <w:ins w:id="234" w:author="Master Repository Process" w:date="2021-09-18T17:58:00Z"/>
          <w:b/>
          <w:bCs/>
        </w:rPr>
        <w:sectPr>
          <w:headerReference w:type="even" r:id="rId22"/>
          <w:headerReference w:type="default" r:id="rId23"/>
          <w:head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235" w:author="Master Repository Process" w:date="2021-09-18T17:58:00Z"/>
        </w:rPr>
      </w:pPr>
      <w:bookmarkStart w:id="236" w:name="_Toc113695922"/>
      <w:bookmarkStart w:id="237" w:name="_Toc201566575"/>
      <w:bookmarkStart w:id="238" w:name="_Toc201566702"/>
      <w:bookmarkStart w:id="239" w:name="_Toc201566729"/>
      <w:bookmarkStart w:id="240" w:name="_Toc201566977"/>
      <w:bookmarkStart w:id="241" w:name="_Toc201568529"/>
      <w:bookmarkStart w:id="242" w:name="_Toc201568667"/>
      <w:bookmarkStart w:id="243" w:name="_Toc202242037"/>
      <w:bookmarkStart w:id="244" w:name="_Toc202253078"/>
      <w:bookmarkStart w:id="245" w:name="_Toc202253097"/>
      <w:ins w:id="246" w:author="Master Repository Process" w:date="2021-09-18T17:58:00Z">
        <w:r>
          <w:t>Notes</w:t>
        </w:r>
        <w:bookmarkEnd w:id="236"/>
        <w:bookmarkEnd w:id="237"/>
        <w:bookmarkEnd w:id="238"/>
        <w:bookmarkEnd w:id="239"/>
        <w:bookmarkEnd w:id="240"/>
        <w:bookmarkEnd w:id="241"/>
        <w:bookmarkEnd w:id="242"/>
        <w:bookmarkEnd w:id="243"/>
        <w:bookmarkEnd w:id="244"/>
        <w:bookmarkEnd w:id="245"/>
      </w:ins>
    </w:p>
    <w:p>
      <w:pPr>
        <w:pStyle w:val="nSubsection"/>
        <w:rPr>
          <w:ins w:id="247" w:author="Master Repository Process" w:date="2021-09-18T17:58:00Z"/>
          <w:snapToGrid w:val="0"/>
        </w:rPr>
      </w:pPr>
      <w:bookmarkStart w:id="248" w:name="_Toc70311430"/>
      <w:ins w:id="249" w:author="Master Repository Process" w:date="2021-09-18T17:58:00Z">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xml:space="preserve">.  The following table contains information about those regulations. </w:t>
        </w:r>
      </w:ins>
    </w:p>
    <w:p>
      <w:pPr>
        <w:pStyle w:val="nHeading3"/>
        <w:rPr>
          <w:ins w:id="250" w:author="Master Repository Process" w:date="2021-09-18T17:58:00Z"/>
        </w:rPr>
      </w:pPr>
      <w:bookmarkStart w:id="251" w:name="_Toc202253098"/>
      <w:bookmarkEnd w:id="248"/>
      <w:ins w:id="252" w:author="Master Repository Process" w:date="2021-09-18T17:58:00Z">
        <w:r>
          <w:t>Compilation table</w:t>
        </w:r>
        <w:bookmarkEnd w:id="25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3" w:author="Master Repository Process" w:date="2021-09-18T17:58:00Z"/>
        </w:trPr>
        <w:tc>
          <w:tcPr>
            <w:tcW w:w="3118" w:type="dxa"/>
            <w:tcBorders>
              <w:bottom w:val="single" w:sz="8" w:space="0" w:color="auto"/>
            </w:tcBorders>
          </w:tcPr>
          <w:p>
            <w:pPr>
              <w:pStyle w:val="nTable"/>
              <w:spacing w:after="40"/>
              <w:rPr>
                <w:ins w:id="254" w:author="Master Repository Process" w:date="2021-09-18T17:58:00Z"/>
                <w:b/>
                <w:sz w:val="19"/>
              </w:rPr>
            </w:pPr>
            <w:bookmarkStart w:id="255" w:name="UpToHere"/>
            <w:ins w:id="256" w:author="Master Repository Process" w:date="2021-09-18T17:58:00Z">
              <w:r>
                <w:rPr>
                  <w:b/>
                  <w:sz w:val="19"/>
                </w:rPr>
                <w:t>Citation</w:t>
              </w:r>
            </w:ins>
          </w:p>
        </w:tc>
        <w:tc>
          <w:tcPr>
            <w:tcW w:w="1276" w:type="dxa"/>
            <w:tcBorders>
              <w:bottom w:val="single" w:sz="8" w:space="0" w:color="auto"/>
            </w:tcBorders>
          </w:tcPr>
          <w:p>
            <w:pPr>
              <w:pStyle w:val="nTable"/>
              <w:spacing w:after="40"/>
              <w:rPr>
                <w:ins w:id="257" w:author="Master Repository Process" w:date="2021-09-18T17:58:00Z"/>
                <w:b/>
                <w:sz w:val="19"/>
              </w:rPr>
            </w:pPr>
            <w:ins w:id="258" w:author="Master Repository Process" w:date="2021-09-18T17:58:00Z">
              <w:r>
                <w:rPr>
                  <w:b/>
                  <w:sz w:val="19"/>
                </w:rPr>
                <w:t>Gazettal</w:t>
              </w:r>
            </w:ins>
          </w:p>
        </w:tc>
        <w:tc>
          <w:tcPr>
            <w:tcW w:w="2693" w:type="dxa"/>
            <w:tcBorders>
              <w:bottom w:val="single" w:sz="8" w:space="0" w:color="auto"/>
            </w:tcBorders>
          </w:tcPr>
          <w:p>
            <w:pPr>
              <w:pStyle w:val="nTable"/>
              <w:spacing w:after="40"/>
              <w:rPr>
                <w:ins w:id="259" w:author="Master Repository Process" w:date="2021-09-18T17:58:00Z"/>
                <w:b/>
                <w:sz w:val="19"/>
              </w:rPr>
            </w:pPr>
            <w:ins w:id="260" w:author="Master Repository Process" w:date="2021-09-18T17:58:00Z">
              <w:r>
                <w:rPr>
                  <w:b/>
                  <w:sz w:val="19"/>
                </w:rPr>
                <w:t>Commencement</w:t>
              </w:r>
            </w:ins>
          </w:p>
        </w:tc>
      </w:tr>
      <w:bookmarkEnd w:id="255"/>
      <w:tr>
        <w:trPr>
          <w:ins w:id="261" w:author="Master Repository Process" w:date="2021-09-18T17:58:00Z"/>
        </w:trPr>
        <w:tc>
          <w:tcPr>
            <w:tcW w:w="3118" w:type="dxa"/>
            <w:tcBorders>
              <w:top w:val="single" w:sz="8" w:space="0" w:color="auto"/>
              <w:bottom w:val="single" w:sz="8" w:space="0" w:color="auto"/>
            </w:tcBorders>
          </w:tcPr>
          <w:p>
            <w:pPr>
              <w:pStyle w:val="nTable"/>
              <w:spacing w:after="40"/>
              <w:rPr>
                <w:ins w:id="262" w:author="Master Repository Process" w:date="2021-09-18T17:58:00Z"/>
                <w:iCs/>
                <w:sz w:val="19"/>
              </w:rPr>
            </w:pPr>
            <w:ins w:id="263" w:author="Master Repository Process" w:date="2021-09-18T17:58:00Z">
              <w:r>
                <w:rPr>
                  <w:i/>
                  <w:noProof/>
                  <w:snapToGrid w:val="0"/>
                  <w:sz w:val="19"/>
                </w:rPr>
                <w:t>Waste Avoidance and Resource Recovery Levy Regulations 2008</w:t>
              </w:r>
            </w:ins>
          </w:p>
        </w:tc>
        <w:tc>
          <w:tcPr>
            <w:tcW w:w="1276" w:type="dxa"/>
            <w:tcBorders>
              <w:top w:val="single" w:sz="8" w:space="0" w:color="auto"/>
              <w:bottom w:val="single" w:sz="8" w:space="0" w:color="auto"/>
            </w:tcBorders>
          </w:tcPr>
          <w:p>
            <w:pPr>
              <w:pStyle w:val="nTable"/>
              <w:spacing w:after="40"/>
              <w:rPr>
                <w:ins w:id="264" w:author="Master Repository Process" w:date="2021-09-18T17:58:00Z"/>
                <w:sz w:val="19"/>
              </w:rPr>
            </w:pPr>
            <w:ins w:id="265" w:author="Master Repository Process" w:date="2021-09-18T17:58:00Z">
              <w:r>
                <w:rPr>
                  <w:sz w:val="19"/>
                </w:rPr>
                <w:t>20 Jun 2008 p. 2685</w:t>
              </w:r>
              <w:r>
                <w:rPr>
                  <w:sz w:val="19"/>
                </w:rPr>
                <w:noBreakHyphen/>
                <w:t>702</w:t>
              </w:r>
            </w:ins>
          </w:p>
        </w:tc>
        <w:tc>
          <w:tcPr>
            <w:tcW w:w="2693" w:type="dxa"/>
            <w:tcBorders>
              <w:top w:val="single" w:sz="8" w:space="0" w:color="auto"/>
              <w:bottom w:val="single" w:sz="8" w:space="0" w:color="auto"/>
            </w:tcBorders>
          </w:tcPr>
          <w:p>
            <w:pPr>
              <w:pStyle w:val="nTable"/>
              <w:spacing w:before="0" w:after="40"/>
              <w:rPr>
                <w:ins w:id="266" w:author="Master Repository Process" w:date="2021-09-18T17:58:00Z"/>
                <w:sz w:val="19"/>
              </w:rPr>
            </w:pPr>
            <w:ins w:id="267" w:author="Master Repository Process" w:date="2021-09-18T17:58:00Z">
              <w:r>
                <w:rPr>
                  <w:sz w:val="19"/>
                </w:rPr>
                <w:t>r. 1 and 2: 20 Jun 2008 (see r. 2(a))</w:t>
              </w:r>
              <w:r>
                <w:rPr>
                  <w:sz w:val="19"/>
                </w:rPr>
                <w:br/>
                <w:t>Regulations other than r. 1 and 2: 1 Jul 2008 (see r.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Levy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1720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B89CEE6-B593-4953-B11D-95510BD9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3208</Words>
  <Characters>15275</Characters>
  <Application>Microsoft Office Word</Application>
  <DocSecurity>0</DocSecurity>
  <Lines>424</Lines>
  <Paragraphs>220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Levy</vt:lpstr>
      <vt:lpstr>    Part 3 — Savings and transitional provisions</vt:lpstr>
      <vt:lpstr>    Notes</vt:lpstr>
    </vt:vector>
  </TitlesOfParts>
  <Manager/>
  <Company/>
  <LinksUpToDate>false</LinksUpToDate>
  <CharactersWithSpaces>18263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00-a0-01 - 00-b0-03</dc:title>
  <dc:subject/>
  <dc:creator/>
  <cp:keywords/>
  <dc:description/>
  <cp:lastModifiedBy>Master Repository Process</cp:lastModifiedBy>
  <cp:revision>2</cp:revision>
  <cp:lastPrinted>2008-06-04T05:04:00Z</cp:lastPrinted>
  <dcterms:created xsi:type="dcterms:W3CDTF">2021-09-18T09:58:00Z</dcterms:created>
  <dcterms:modified xsi:type="dcterms:W3CDTF">2021-09-18T09:58:00Z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40623</vt:i4>
  </property>
  <property fmtid="{D5CDD505-2E9C-101B-9397-08002B2CF9AE}" pid="6" name="FromSuffix">
    <vt:lpwstr>00-a0-01</vt:lpwstr>
  </property>
  <property fmtid="{D5CDD505-2E9C-101B-9397-08002B2CF9AE}" pid="7" name="FromAsAtDate">
    <vt:lpwstr>20 Jun 2008</vt:lpwstr>
  </property>
  <property fmtid="{D5CDD505-2E9C-101B-9397-08002B2CF9AE}" pid="8" name="ToSuffix">
    <vt:lpwstr>00-b0-03</vt:lpwstr>
  </property>
  <property fmtid="{D5CDD505-2E9C-101B-9397-08002B2CF9AE}" pid="9" name="ToAsAtDate">
    <vt:lpwstr>01 Jul 2008</vt:lpwstr>
  </property>
</Properties>
</file>