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2002</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0" w:name="_Toc202505204"/>
      <w:r>
        <w:rPr>
          <w:rStyle w:val="CharPartNo"/>
        </w:rPr>
        <w:t>P</w:t>
      </w:r>
      <w:bookmarkStart w:id="1" w:name="_GoBack"/>
      <w:bookmarkEnd w:id="1"/>
      <w:r>
        <w:rPr>
          <w:rStyle w:val="CharPartNo"/>
        </w:rPr>
        <w:t>art 1</w:t>
      </w:r>
      <w:r>
        <w:rPr>
          <w:rStyle w:val="CharDivNo"/>
        </w:rPr>
        <w:t xml:space="preserve"> </w:t>
      </w:r>
      <w:r>
        <w:t>—</w:t>
      </w:r>
      <w:r>
        <w:rPr>
          <w:rStyle w:val="CharDivText"/>
        </w:rPr>
        <w:t xml:space="preserve"> </w:t>
      </w:r>
      <w:r>
        <w:rPr>
          <w:rStyle w:val="CharPartText"/>
        </w:rPr>
        <w:t>Preliminary</w:t>
      </w:r>
      <w:bookmarkEnd w:id="0"/>
    </w:p>
    <w:p>
      <w:pPr>
        <w:pStyle w:val="Heading5"/>
      </w:pPr>
      <w:bookmarkStart w:id="2" w:name="_Toc484947032"/>
      <w:bookmarkStart w:id="3" w:name="_Toc22697744"/>
      <w:bookmarkStart w:id="4" w:name="_Toc22697819"/>
      <w:bookmarkStart w:id="5" w:name="_Toc202505205"/>
      <w:bookmarkStart w:id="6" w:name="_Toc22705353"/>
      <w:r>
        <w:rPr>
          <w:rStyle w:val="CharSectno"/>
        </w:rPr>
        <w:t>1</w:t>
      </w:r>
      <w:r>
        <w:t>.</w:t>
      </w:r>
      <w:r>
        <w:tab/>
      </w:r>
      <w:bookmarkStart w:id="7" w:name="Start_Cursor"/>
      <w:bookmarkEnd w:id="7"/>
      <w:r>
        <w:t>Citation</w:t>
      </w:r>
      <w:bookmarkEnd w:id="2"/>
      <w:bookmarkEnd w:id="3"/>
      <w:bookmarkEnd w:id="4"/>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p>
    <w:p>
      <w:pPr>
        <w:pStyle w:val="Heading5"/>
        <w:rPr>
          <w:spacing w:val="-2"/>
        </w:rPr>
      </w:pPr>
      <w:bookmarkStart w:id="8" w:name="_Toc484947033"/>
      <w:bookmarkStart w:id="9" w:name="_Toc22697745"/>
      <w:bookmarkStart w:id="10" w:name="_Toc22697820"/>
      <w:bookmarkStart w:id="11" w:name="_Toc202505206"/>
      <w:bookmarkStart w:id="12" w:name="_Toc22705354"/>
      <w:r>
        <w:rPr>
          <w:rStyle w:val="CharSectno"/>
        </w:rPr>
        <w:t>2</w:t>
      </w:r>
      <w:r>
        <w:rPr>
          <w:spacing w:val="-2"/>
        </w:rPr>
        <w:t>.</w:t>
      </w:r>
      <w:r>
        <w:rPr>
          <w:spacing w:val="-2"/>
        </w:rPr>
        <w:tab/>
        <w:t>Commencement</w:t>
      </w:r>
      <w:bookmarkEnd w:id="8"/>
      <w:bookmarkEnd w:id="9"/>
      <w:bookmarkEnd w:id="10"/>
      <w:bookmarkEnd w:id="11"/>
      <w:bookmarkEnd w:id="12"/>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t>.</w:t>
      </w:r>
    </w:p>
    <w:p>
      <w:pPr>
        <w:pStyle w:val="Heading5"/>
      </w:pPr>
      <w:bookmarkStart w:id="13" w:name="_Toc484947034"/>
      <w:bookmarkStart w:id="14" w:name="_Toc22697746"/>
      <w:bookmarkStart w:id="15" w:name="_Toc22697821"/>
      <w:bookmarkStart w:id="16" w:name="_Toc202505207"/>
      <w:bookmarkStart w:id="17" w:name="_Toc22705355"/>
      <w:r>
        <w:rPr>
          <w:rStyle w:val="CharSectno"/>
        </w:rPr>
        <w:t>3</w:t>
      </w:r>
      <w:r>
        <w:t>.</w:t>
      </w:r>
      <w:r>
        <w:tab/>
        <w:t>Areas to which regulations apply</w:t>
      </w:r>
      <w:bookmarkEnd w:id="13"/>
      <w:bookmarkEnd w:id="14"/>
      <w:bookmarkEnd w:id="15"/>
      <w:bookmarkEnd w:id="16"/>
      <w:bookmarkEnd w:id="17"/>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the Albany area; or</w:t>
      </w:r>
    </w:p>
    <w:p>
      <w:pPr>
        <w:pStyle w:val="Indenta"/>
      </w:pPr>
      <w:r>
        <w:tab/>
        <w:t>(c)</w:t>
      </w:r>
      <w:r>
        <w:tab/>
        <w:t>the Kalgoorlie</w:t>
      </w:r>
      <w:r>
        <w:noBreakHyphen/>
        <w:t>Boulder area.</w:t>
      </w:r>
    </w:p>
    <w:p>
      <w:pPr>
        <w:pStyle w:val="Heading5"/>
      </w:pPr>
      <w:bookmarkStart w:id="18" w:name="_Toc484947035"/>
      <w:bookmarkStart w:id="19" w:name="_Toc22697747"/>
      <w:bookmarkStart w:id="20" w:name="_Toc22697822"/>
      <w:bookmarkStart w:id="21" w:name="_Toc202505208"/>
      <w:bookmarkStart w:id="22" w:name="_Toc22705356"/>
      <w:r>
        <w:rPr>
          <w:rStyle w:val="CharSectno"/>
        </w:rPr>
        <w:t>4</w:t>
      </w:r>
      <w:r>
        <w:t>.</w:t>
      </w:r>
      <w:r>
        <w:tab/>
        <w:t>Interpretation</w:t>
      </w:r>
      <w:bookmarkEnd w:id="18"/>
      <w:bookmarkEnd w:id="19"/>
      <w:bookmarkEnd w:id="20"/>
      <w:bookmarkEnd w:id="21"/>
      <w:bookmarkEnd w:id="22"/>
    </w:p>
    <w:p>
      <w:pPr>
        <w:pStyle w:val="Subsection"/>
      </w:pPr>
      <w:r>
        <w:tab/>
        <w:t>(1)</w:t>
      </w:r>
      <w:r>
        <w:tab/>
        <w:t>In these regulations, unless the contrary intention appears —</w:t>
      </w:r>
    </w:p>
    <w:p>
      <w:pPr>
        <w:pStyle w:val="Defstart"/>
      </w:pPr>
      <w:r>
        <w:tab/>
      </w:r>
      <w:del w:id="23" w:author="Master Repository Process" w:date="2021-08-01T09:55:00Z">
        <w:r>
          <w:rPr>
            <w:b/>
          </w:rPr>
          <w:delText>“</w:delText>
        </w:r>
      </w:del>
      <w:r>
        <w:rPr>
          <w:rStyle w:val="CharDefText"/>
        </w:rPr>
        <w:t>Albany area</w:t>
      </w:r>
      <w:del w:id="24" w:author="Master Repository Process" w:date="2021-08-01T09:55:00Z">
        <w:r>
          <w:rPr>
            <w:b/>
          </w:rPr>
          <w:delText>”</w:delText>
        </w:r>
      </w:del>
      <w:r>
        <w:t xml:space="preserve"> means the supply area or parts of a supply area to which a distribution licence —</w:t>
      </w:r>
    </w:p>
    <w:p>
      <w:pPr>
        <w:pStyle w:val="Defpara"/>
      </w:pPr>
      <w:r>
        <w:tab/>
        <w:t>(a)</w:t>
      </w:r>
      <w:r>
        <w:tab/>
        <w:t>granted to the Gas Corporation; and</w:t>
      </w:r>
    </w:p>
    <w:p>
      <w:pPr>
        <w:pStyle w:val="Defpara"/>
      </w:pPr>
      <w:r>
        <w:lastRenderedPageBreak/>
        <w:tab/>
        <w:t>(b)</w:t>
      </w:r>
      <w:r>
        <w:tab/>
        <w:t>applying to land any of which is in the local government district of Albany,</w:t>
      </w:r>
    </w:p>
    <w:p>
      <w:pPr>
        <w:pStyle w:val="Defstart"/>
      </w:pPr>
      <w:del w:id="25" w:author="Master Repository Process" w:date="2021-08-01T09:55:00Z">
        <w:r>
          <w:tab/>
        </w:r>
      </w:del>
      <w:r>
        <w:tab/>
        <w:t>applied when it was first granted;</w:t>
      </w:r>
    </w:p>
    <w:p>
      <w:pPr>
        <w:pStyle w:val="Defstart"/>
      </w:pPr>
      <w:r>
        <w:tab/>
      </w:r>
      <w:del w:id="26" w:author="Master Repository Process" w:date="2021-08-01T09:55:00Z">
        <w:r>
          <w:rPr>
            <w:b/>
          </w:rPr>
          <w:delText>“</w:delText>
        </w:r>
      </w:del>
      <w:r>
        <w:rPr>
          <w:rStyle w:val="CharDefText"/>
        </w:rPr>
        <w:t>capped tarif</w:t>
      </w:r>
      <w:r>
        <w:rPr>
          <w:rStyle w:val="CharDefText"/>
          <w:spacing w:val="40"/>
        </w:rPr>
        <w:t>f</w:t>
      </w:r>
      <w:del w:id="27" w:author="Master Repository Process" w:date="2021-08-01T09:55:00Z">
        <w:r>
          <w:rPr>
            <w:b/>
          </w:rPr>
          <w:delText>”</w:delText>
        </w:r>
      </w:del>
      <w:r>
        <w:t xml:space="preserve"> has the same meaning as in regulation 5;</w:t>
      </w:r>
    </w:p>
    <w:p>
      <w:pPr>
        <w:pStyle w:val="Defstart"/>
      </w:pPr>
      <w:r>
        <w:tab/>
      </w:r>
      <w:del w:id="28" w:author="Master Repository Process" w:date="2021-08-01T09:55:00Z">
        <w:r>
          <w:rPr>
            <w:b/>
          </w:rPr>
          <w:delText>“</w:delText>
        </w:r>
      </w:del>
      <w:r>
        <w:rPr>
          <w:rStyle w:val="CharDefText"/>
        </w:rPr>
        <w:t>dwelling</w:t>
      </w:r>
      <w:del w:id="29" w:author="Master Repository Process" w:date="2021-08-01T09:55:00Z">
        <w:r>
          <w:rPr>
            <w:b/>
          </w:rPr>
          <w:delText>”</w:delText>
        </w:r>
      </w:del>
      <w:r>
        <w:t xml:space="preserve"> means a house, flat, home unit or other place of residence;</w:t>
      </w:r>
    </w:p>
    <w:p>
      <w:pPr>
        <w:pStyle w:val="Defstart"/>
      </w:pPr>
      <w:r>
        <w:tab/>
      </w:r>
      <w:del w:id="30" w:author="Master Repository Process" w:date="2021-08-01T09:55:00Z">
        <w:r>
          <w:rPr>
            <w:b/>
          </w:rPr>
          <w:delText>“</w:delText>
        </w:r>
      </w:del>
      <w:r>
        <w:rPr>
          <w:rStyle w:val="CharDefText"/>
        </w:rPr>
        <w:t>Kalgoorlie</w:t>
      </w:r>
      <w:r>
        <w:rPr>
          <w:rStyle w:val="CharDefText"/>
        </w:rPr>
        <w:noBreakHyphen/>
        <w:t>Boulder area</w:t>
      </w:r>
      <w:del w:id="31" w:author="Master Repository Process" w:date="2021-08-01T09:55:00Z">
        <w:r>
          <w:rPr>
            <w:b/>
          </w:rPr>
          <w:delText>”</w:delText>
        </w:r>
      </w:del>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del w:id="32" w:author="Master Repository Process" w:date="2021-08-01T09:55:00Z">
        <w:r>
          <w:tab/>
        </w:r>
      </w:del>
      <w:r>
        <w:tab/>
        <w:t>applied when it was first granted;</w:t>
      </w:r>
    </w:p>
    <w:p>
      <w:pPr>
        <w:pStyle w:val="Defstart"/>
      </w:pPr>
      <w:r>
        <w:tab/>
      </w:r>
      <w:del w:id="33" w:author="Master Repository Process" w:date="2021-08-01T09:55:00Z">
        <w:r>
          <w:rPr>
            <w:b/>
          </w:rPr>
          <w:delText>“</w:delText>
        </w:r>
      </w:del>
      <w:r>
        <w:rPr>
          <w:rStyle w:val="CharDefText"/>
        </w:rPr>
        <w:t>Mid</w:t>
      </w:r>
      <w:r>
        <w:rPr>
          <w:rStyle w:val="CharDefText"/>
        </w:rPr>
        <w:noBreakHyphen/>
        <w:t>West/South</w:t>
      </w:r>
      <w:r>
        <w:rPr>
          <w:rStyle w:val="CharDefText"/>
        </w:rPr>
        <w:noBreakHyphen/>
        <w:t>West area</w:t>
      </w:r>
      <w:del w:id="34" w:author="Master Repository Process" w:date="2021-08-01T09:55:00Z">
        <w:r>
          <w:rPr>
            <w:b/>
          </w:rPr>
          <w:delText>”</w:delText>
        </w:r>
      </w:del>
      <w:r>
        <w:t xml:space="preserve"> means the supply areas or parts of a supply area to which any of the distribution licences of the Gas Corporation, other than a licence referred to in the definition of “Albany area” or “Kalgoorlie</w:t>
      </w:r>
      <w:r>
        <w:noBreakHyphen/>
        <w:t>Boulder area” applied when first granted;</w:t>
      </w:r>
    </w:p>
    <w:p>
      <w:pPr>
        <w:pStyle w:val="Defstart"/>
      </w:pPr>
      <w:r>
        <w:tab/>
      </w:r>
      <w:del w:id="35" w:author="Master Repository Process" w:date="2021-08-01T09:55:00Z">
        <w:r>
          <w:rPr>
            <w:b/>
          </w:rPr>
          <w:delText>“</w:delText>
        </w:r>
      </w:del>
      <w:r>
        <w:rPr>
          <w:rStyle w:val="CharDefText"/>
        </w:rPr>
        <w:t>supplier</w:t>
      </w:r>
      <w:del w:id="36" w:author="Master Repository Process" w:date="2021-08-01T09:55:00Z">
        <w:r>
          <w:rPr>
            <w:b/>
          </w:rPr>
          <w:delText>”</w:delText>
        </w:r>
      </w:del>
      <w:r>
        <w:t xml:space="preserve"> means a person who supplies gas;</w:t>
      </w:r>
    </w:p>
    <w:p>
      <w:pPr>
        <w:pStyle w:val="Defstart"/>
      </w:pPr>
      <w:r>
        <w:tab/>
      </w:r>
      <w:del w:id="37" w:author="Master Repository Process" w:date="2021-08-01T09:55:00Z">
        <w:r>
          <w:rPr>
            <w:b/>
          </w:rPr>
          <w:delText>“</w:delText>
        </w:r>
      </w:del>
      <w:r>
        <w:rPr>
          <w:rStyle w:val="CharDefText"/>
        </w:rPr>
        <w:t>supply</w:t>
      </w:r>
      <w:del w:id="38" w:author="Master Repository Process" w:date="2021-08-01T09:55:00Z">
        <w:r>
          <w:rPr>
            <w:b/>
          </w:rPr>
          <w:delText>”</w:delText>
        </w:r>
      </w:del>
      <w:r>
        <w:t xml:space="preserve"> has the meaning given by paragraph (b) of the definition of “supply” in section 3 of the Act;</w:t>
      </w:r>
    </w:p>
    <w:p>
      <w:pPr>
        <w:pStyle w:val="Defstart"/>
      </w:pPr>
      <w:r>
        <w:tab/>
      </w:r>
      <w:del w:id="39" w:author="Master Repository Process" w:date="2021-08-01T09:55:00Z">
        <w:r>
          <w:rPr>
            <w:b/>
          </w:rPr>
          <w:delText>“</w:delText>
        </w:r>
      </w:del>
      <w:r>
        <w:rPr>
          <w:rStyle w:val="CharDefText"/>
        </w:rPr>
        <w:t>unit</w:t>
      </w:r>
      <w:del w:id="40" w:author="Master Repository Process" w:date="2021-08-01T09:55:00Z">
        <w:r>
          <w:rPr>
            <w:b/>
          </w:rPr>
          <w:delText>”</w:delText>
        </w:r>
      </w:del>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41" w:name="_Toc484947036"/>
      <w:bookmarkStart w:id="42" w:name="_Toc22697748"/>
      <w:bookmarkStart w:id="43" w:name="_Toc22697823"/>
      <w:bookmarkStart w:id="44" w:name="_Toc202505209"/>
      <w:bookmarkStart w:id="45" w:name="_Toc22705357"/>
      <w:r>
        <w:rPr>
          <w:rStyle w:val="CharSectno"/>
        </w:rPr>
        <w:t>5</w:t>
      </w:r>
      <w:r>
        <w:t>.</w:t>
      </w:r>
      <w:r>
        <w:tab/>
        <w:t>Supplier to have at least one capped tariff</w:t>
      </w:r>
      <w:bookmarkEnd w:id="41"/>
      <w:bookmarkEnd w:id="42"/>
      <w:bookmarkEnd w:id="43"/>
      <w:bookmarkEnd w:id="44"/>
      <w:bookmarkEnd w:id="45"/>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46" w:name="_Hlt472841165"/>
      <w:bookmarkEnd w:id="46"/>
      <w:r>
        <w:t>(2)</w:t>
      </w:r>
      <w:r>
        <w:tab/>
      </w:r>
      <w:bookmarkStart w:id="47" w:name="_Hlt472841237"/>
      <w:bookmarkEnd w:id="47"/>
      <w:r>
        <w:t>In subregulation (1) —</w:t>
      </w:r>
    </w:p>
    <w:p>
      <w:pPr>
        <w:pStyle w:val="Defstart"/>
      </w:pPr>
      <w:r>
        <w:tab/>
      </w:r>
      <w:del w:id="48" w:author="Master Repository Process" w:date="2021-08-01T09:55:00Z">
        <w:r>
          <w:rPr>
            <w:b/>
          </w:rPr>
          <w:delText>“</w:delText>
        </w:r>
      </w:del>
      <w:r>
        <w:rPr>
          <w:rStyle w:val="CharDefText"/>
        </w:rPr>
        <w:t>capped tarif</w:t>
      </w:r>
      <w:r>
        <w:rPr>
          <w:rStyle w:val="CharDefText"/>
          <w:spacing w:val="40"/>
        </w:rPr>
        <w:t>f</w:t>
      </w:r>
      <w:del w:id="49" w:author="Master Repository Process" w:date="2021-08-01T09:55:00Z">
        <w:r>
          <w:rPr>
            <w:b/>
          </w:rPr>
          <w:delText>”</w:delText>
        </w:r>
      </w:del>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50" w:name="_Hlt476566238"/>
      <w:bookmarkEnd w:id="50"/>
      <w:r>
        <w:t>1.</w:t>
      </w:r>
    </w:p>
    <w:p>
      <w:pPr>
        <w:pStyle w:val="Footnotesection"/>
      </w:pPr>
      <w:r>
        <w:tab/>
        <w:t>[Regulation 5 amended in Gazette 18 Oct 2002 p. 5224.]</w:t>
      </w:r>
    </w:p>
    <w:p>
      <w:pPr>
        <w:pStyle w:val="Heading5"/>
      </w:pPr>
      <w:bookmarkStart w:id="51" w:name="_Toc484947037"/>
      <w:bookmarkStart w:id="52" w:name="_Toc22697749"/>
      <w:bookmarkStart w:id="53" w:name="_Toc22697824"/>
      <w:bookmarkStart w:id="54" w:name="_Toc202505210"/>
      <w:bookmarkStart w:id="55" w:name="_Toc22705358"/>
      <w:r>
        <w:rPr>
          <w:rStyle w:val="CharSectno"/>
        </w:rPr>
        <w:t>6</w:t>
      </w:r>
      <w:r>
        <w:t>.</w:t>
      </w:r>
      <w:r>
        <w:tab/>
        <w:t>Gas to be offered under standard contract at capped tariff</w:t>
      </w:r>
      <w:bookmarkEnd w:id="51"/>
      <w:bookmarkEnd w:id="52"/>
      <w:bookmarkEnd w:id="53"/>
      <w:bookmarkEnd w:id="54"/>
      <w:bookmarkEnd w:id="55"/>
    </w:p>
    <w:p>
      <w:pPr>
        <w:pStyle w:val="Ednotesubsection"/>
      </w:pPr>
      <w:r>
        <w:tab/>
        <w:t>[(1)</w:t>
      </w:r>
      <w:r>
        <w:tab/>
        <w:t>repealed]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del w:id="56" w:author="Master Repository Process" w:date="2021-08-01T09:55:00Z">
        <w:r>
          <w:rPr>
            <w:b/>
          </w:rPr>
          <w:delText>“</w:delText>
        </w:r>
      </w:del>
      <w:r>
        <w:rPr>
          <w:rStyle w:val="CharDefText"/>
        </w:rPr>
        <w:t>existing standard contract customer</w:t>
      </w:r>
      <w:del w:id="57" w:author="Master Repository Process" w:date="2021-08-01T09:55:00Z">
        <w:r>
          <w:rPr>
            <w:b/>
          </w:rPr>
          <w:delText>”</w:delText>
        </w:r>
      </w:del>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pPr>
      <w:r>
        <w:tab/>
        <w:t>(5)</w:t>
      </w:r>
      <w:r>
        <w:tab/>
        <w:t>In subregulation (4) —</w:t>
      </w:r>
    </w:p>
    <w:p>
      <w:pPr>
        <w:pStyle w:val="Defstart"/>
      </w:pPr>
      <w:r>
        <w:tab/>
      </w:r>
      <w:del w:id="58" w:author="Master Repository Process" w:date="2021-08-01T09:55:00Z">
        <w:r>
          <w:rPr>
            <w:b/>
          </w:rPr>
          <w:delText>“</w:delText>
        </w:r>
      </w:del>
      <w:r>
        <w:rPr>
          <w:rStyle w:val="CharDefText"/>
        </w:rPr>
        <w:t>approved contract</w:t>
      </w:r>
      <w:del w:id="59" w:author="Master Repository Process" w:date="2021-08-01T09:55:00Z">
        <w:r>
          <w:rPr>
            <w:b/>
          </w:rPr>
          <w:delText>”</w:delText>
        </w:r>
      </w:del>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del w:id="60" w:author="Master Repository Process" w:date="2021-08-01T09:55:00Z">
        <w:r>
          <w:rPr>
            <w:b/>
          </w:rPr>
          <w:delText>“</w:delText>
        </w:r>
      </w:del>
      <w:r>
        <w:rPr>
          <w:rStyle w:val="CharDefText"/>
        </w:rPr>
        <w:t>new customer</w:t>
      </w:r>
      <w:del w:id="61" w:author="Master Repository Process" w:date="2021-08-01T09:55:00Z">
        <w:r>
          <w:rPr>
            <w:b/>
          </w:rPr>
          <w:delText>”</w:delText>
        </w:r>
      </w:del>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62" w:name="_Toc484947038"/>
      <w:bookmarkStart w:id="63" w:name="_Toc22697750"/>
      <w:bookmarkStart w:id="64" w:name="_Toc22697825"/>
      <w:bookmarkStart w:id="65" w:name="_Toc202505211"/>
      <w:bookmarkStart w:id="66" w:name="_Toc22705359"/>
      <w:r>
        <w:rPr>
          <w:rStyle w:val="CharSectno"/>
        </w:rPr>
        <w:t>7</w:t>
      </w:r>
      <w:r>
        <w:t>.</w:t>
      </w:r>
      <w:r>
        <w:tab/>
        <w:t>Calculation of amounts</w:t>
      </w:r>
      <w:bookmarkEnd w:id="62"/>
      <w:bookmarkEnd w:id="63"/>
      <w:bookmarkEnd w:id="64"/>
      <w:bookmarkEnd w:id="65"/>
      <w:bookmarkEnd w:id="66"/>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Heading5"/>
        <w:rPr>
          <w:del w:id="67" w:author="Master Repository Process" w:date="2021-08-01T09:55:00Z"/>
        </w:rPr>
      </w:pPr>
      <w:ins w:id="68" w:author="Master Repository Process" w:date="2021-08-01T09:55:00Z">
        <w:r>
          <w:t>[</w:t>
        </w:r>
      </w:ins>
      <w:bookmarkStart w:id="69" w:name="_Toc484947039"/>
      <w:bookmarkStart w:id="70" w:name="_Toc22697751"/>
      <w:bookmarkStart w:id="71" w:name="_Toc22697826"/>
      <w:bookmarkStart w:id="72" w:name="_Toc22705360"/>
      <w:r>
        <w:rPr>
          <w:bCs/>
        </w:rPr>
        <w:t>8.</w:t>
      </w:r>
      <w:r>
        <w:tab/>
      </w:r>
      <w:del w:id="73" w:author="Master Repository Process" w:date="2021-08-01T09:55:00Z">
        <w:r>
          <w:delText>Minister to carry out review</w:delText>
        </w:r>
        <w:bookmarkEnd w:id="69"/>
        <w:bookmarkEnd w:id="70"/>
        <w:bookmarkEnd w:id="71"/>
        <w:bookmarkEnd w:id="72"/>
      </w:del>
    </w:p>
    <w:p>
      <w:pPr>
        <w:pStyle w:val="Subsection"/>
        <w:rPr>
          <w:del w:id="74" w:author="Master Repository Process" w:date="2021-08-01T09:55:00Z"/>
        </w:rPr>
      </w:pPr>
      <w:del w:id="75" w:author="Master Repository Process" w:date="2021-08-01T09:55:00Z">
        <w:r>
          <w:tab/>
          <w:delText>(1)</w:delText>
        </w:r>
        <w:r>
          <w:tab/>
          <w:delText xml:space="preserve">The Minister is to carry out a review of the operation and effectiveness of these regulations within 5 years after the commencement of the </w:delText>
        </w:r>
        <w:r>
          <w:rPr>
            <w:i/>
          </w:rPr>
          <w:delText>Energy Coordination (Gas Tariffs) Amendment Regulations 2002</w:delText>
        </w:r>
        <w:r>
          <w:delText>.</w:delText>
        </w:r>
      </w:del>
    </w:p>
    <w:p>
      <w:pPr>
        <w:pStyle w:val="Subsection"/>
        <w:rPr>
          <w:del w:id="76" w:author="Master Repository Process" w:date="2021-08-01T09:55:00Z"/>
        </w:rPr>
      </w:pPr>
      <w:del w:id="77" w:author="Master Repository Process" w:date="2021-08-01T09:55:00Z">
        <w:r>
          <w:tab/>
          <w:delText>(2)</w:delText>
        </w:r>
        <w:r>
          <w:tab/>
          <w:delText>In the course of the review the Minister is to consider the need for the continuation of these regulations, having regard to —</w:delText>
        </w:r>
      </w:del>
    </w:p>
    <w:p>
      <w:pPr>
        <w:pStyle w:val="Indenta"/>
        <w:rPr>
          <w:del w:id="78" w:author="Master Repository Process" w:date="2021-08-01T09:55:00Z"/>
        </w:rPr>
      </w:pPr>
      <w:del w:id="79" w:author="Master Repository Process" w:date="2021-08-01T09:55:00Z">
        <w:r>
          <w:tab/>
          <w:delText>(a)</w:delText>
        </w:r>
        <w:r>
          <w:tab/>
          <w:delText>the importance of competition in gas industry markets;</w:delText>
        </w:r>
      </w:del>
    </w:p>
    <w:p>
      <w:pPr>
        <w:pStyle w:val="Indenta"/>
        <w:rPr>
          <w:del w:id="80" w:author="Master Repository Process" w:date="2021-08-01T09:55:00Z"/>
        </w:rPr>
      </w:pPr>
      <w:del w:id="81" w:author="Master Repository Process" w:date="2021-08-01T09:55:00Z">
        <w:r>
          <w:tab/>
          <w:delText>(b)</w:delText>
        </w:r>
        <w:r>
          <w:tab/>
          <w:delText>the interests of gas customers generally or of a class of gas customers;</w:delText>
        </w:r>
      </w:del>
    </w:p>
    <w:p>
      <w:pPr>
        <w:pStyle w:val="Indenta"/>
        <w:rPr>
          <w:del w:id="82" w:author="Master Repository Process" w:date="2021-08-01T09:55:00Z"/>
        </w:rPr>
      </w:pPr>
      <w:del w:id="83" w:author="Master Repository Process" w:date="2021-08-01T09:55:00Z">
        <w:r>
          <w:tab/>
          <w:delText>(c)</w:delText>
        </w:r>
        <w:r>
          <w:tab/>
          <w:delText>the legitimate business interests of the holders of trading licences;</w:delText>
        </w:r>
      </w:del>
    </w:p>
    <w:p>
      <w:pPr>
        <w:pStyle w:val="Indenta"/>
        <w:rPr>
          <w:del w:id="84" w:author="Master Repository Process" w:date="2021-08-01T09:55:00Z"/>
        </w:rPr>
      </w:pPr>
      <w:del w:id="85" w:author="Master Repository Process" w:date="2021-08-01T09:55:00Z">
        <w:r>
          <w:tab/>
          <w:delText>(d)</w:delText>
        </w:r>
        <w:r>
          <w:tab/>
          <w:delText>the effectiveness of the regulations in achieving appropriate consumer protection outcomes; and</w:delText>
        </w:r>
      </w:del>
    </w:p>
    <w:p>
      <w:pPr>
        <w:pStyle w:val="Indenta"/>
        <w:rPr>
          <w:del w:id="86" w:author="Master Repository Process" w:date="2021-08-01T09:55:00Z"/>
        </w:rPr>
      </w:pPr>
      <w:del w:id="87" w:author="Master Repository Process" w:date="2021-08-01T09:55:00Z">
        <w:r>
          <w:tab/>
          <w:delText>(e)</w:delText>
        </w:r>
        <w:r>
          <w:tab/>
          <w:delText>any other matter that the Minister considers relevant.</w:delText>
        </w:r>
      </w:del>
    </w:p>
    <w:p>
      <w:pPr>
        <w:pStyle w:val="Subsection"/>
        <w:rPr>
          <w:del w:id="88" w:author="Master Repository Process" w:date="2021-08-01T09:55:00Z"/>
        </w:rPr>
      </w:pPr>
      <w:del w:id="89" w:author="Master Repository Process" w:date="2021-08-01T09:55:00Z">
        <w:r>
          <w:tab/>
          <w:delText>(3)</w:delText>
        </w:r>
        <w:r>
          <w:tab/>
          <w:delText>The Minister is to prepare a report based on the review and, as soon as is practicable after the report is prepared, is to cause it to be laid before each House of Parliament.</w:delText>
        </w:r>
        <w:bookmarkStart w:id="90" w:name="_Hlt472841195"/>
        <w:bookmarkEnd w:id="90"/>
      </w:del>
    </w:p>
    <w:p>
      <w:pPr>
        <w:pStyle w:val="Ednotesection"/>
      </w:pPr>
      <w:del w:id="91" w:author="Master Repository Process" w:date="2021-08-01T09:55:00Z">
        <w:r>
          <w:tab/>
          <w:delText>[Regulation 8 amended</w:delText>
        </w:r>
      </w:del>
      <w:ins w:id="92" w:author="Master Repository Process" w:date="2021-08-01T09:55:00Z">
        <w:r>
          <w:t>Repealed</w:t>
        </w:r>
      </w:ins>
      <w:r>
        <w:t xml:space="preserve"> in Gazette </w:t>
      </w:r>
      <w:del w:id="93" w:author="Master Repository Process" w:date="2021-08-01T09:55:00Z">
        <w:r>
          <w:delText>18 Oct 2002</w:delText>
        </w:r>
      </w:del>
      <w:ins w:id="94" w:author="Master Repository Process" w:date="2021-08-01T09:55:00Z">
        <w:r>
          <w:t>30 Jun 2008</w:t>
        </w:r>
      </w:ins>
      <w:r>
        <w:t xml:space="preserve"> p. </w:t>
      </w:r>
      <w:del w:id="95" w:author="Master Repository Process" w:date="2021-08-01T09:55:00Z">
        <w:r>
          <w:delText>5224</w:delText>
        </w:r>
      </w:del>
      <w:ins w:id="96" w:author="Master Repository Process" w:date="2021-08-01T09:55:00Z">
        <w:r>
          <w:t>3133</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7" w:name="_Toc202505212"/>
      <w:bookmarkStart w:id="98" w:name="_Toc22705361"/>
      <w:r>
        <w:rPr>
          <w:rStyle w:val="CharSchNo"/>
        </w:rPr>
        <w:t>Schedule 1</w:t>
      </w:r>
      <w:r>
        <w:t xml:space="preserve"> — </w:t>
      </w:r>
      <w:r>
        <w:rPr>
          <w:rStyle w:val="CharSchText"/>
        </w:rPr>
        <w:t>Tariff caps</w:t>
      </w:r>
      <w:bookmarkEnd w:id="97"/>
      <w:bookmarkEnd w:id="98"/>
    </w:p>
    <w:p>
      <w:pPr>
        <w:pStyle w:val="yShoulderClause"/>
      </w:pPr>
      <w:r>
        <w:t>[r. 5(2)]</w:t>
      </w:r>
    </w:p>
    <w:p>
      <w:pPr>
        <w:pStyle w:val="yHeading2"/>
        <w:rPr>
          <w:rStyle w:val="CharPartText"/>
        </w:rPr>
      </w:pPr>
      <w:bookmarkStart w:id="99" w:name="_Toc202505213"/>
      <w:bookmarkStart w:id="100" w:name="_Toc22705362"/>
      <w:r>
        <w:rPr>
          <w:rStyle w:val="CharPartNo"/>
        </w:rPr>
        <w:t>Part 1</w:t>
      </w:r>
      <w:r>
        <w:rPr>
          <w:rStyle w:val="CharDivNo"/>
        </w:rPr>
        <w:t xml:space="preserve"> </w:t>
      </w:r>
      <w:r>
        <w:t>—</w:t>
      </w:r>
      <w:r>
        <w:rPr>
          <w:rStyle w:val="CharDivText"/>
        </w:rPr>
        <w:t xml:space="preserve"> Mid</w:t>
      </w:r>
      <w:r>
        <w:rPr>
          <w:rStyle w:val="CharDivText"/>
        </w:rPr>
        <w:noBreakHyphen/>
        <w:t>West/South</w:t>
      </w:r>
      <w:r>
        <w:rPr>
          <w:rStyle w:val="CharDivText"/>
        </w:rPr>
        <w:noBreakHyphen/>
        <w:t>West area</w:t>
      </w:r>
      <w:bookmarkEnd w:id="99"/>
      <w:bookmarkEnd w:id="100"/>
    </w:p>
    <w:p>
      <w:pPr>
        <w:pStyle w:val="yHeading5"/>
      </w:pPr>
      <w:bookmarkStart w:id="101" w:name="_Toc484947040"/>
      <w:bookmarkStart w:id="102" w:name="_Toc202505214"/>
      <w:bookmarkStart w:id="103" w:name="_Toc22705363"/>
      <w:r>
        <w:t>1.</w:t>
      </w:r>
      <w:r>
        <w:tab/>
        <w:t>Residential tariff</w:t>
      </w:r>
      <w:bookmarkEnd w:id="101"/>
      <w:bookmarkEnd w:id="102"/>
      <w:bookmarkEnd w:id="103"/>
    </w:p>
    <w:p>
      <w:pPr>
        <w:pStyle w:val="ySubsection"/>
        <w:spacing w:after="80"/>
      </w:pPr>
      <w:r>
        <w:tab/>
      </w:r>
      <w:r>
        <w:tab/>
        <w:t xml:space="preserve">Under this Schedule a charge for the supply of gas for residential purposes is calculated by adding the fixed component and the usage component, each of which is calculated at the rate shown in the Table to this clause or, where applicable, that rate as adjusted under Part </w:t>
      </w:r>
      <w:bookmarkStart w:id="104" w:name="_Hlt471891727"/>
      <w:bookmarkStart w:id="105" w:name="_Hlt472825911"/>
      <w:bookmarkEnd w:id="104"/>
      <w:r>
        <w:t>4</w:t>
      </w:r>
      <w:bookmarkEnd w:id="105"/>
      <w:r>
        <w:t>.</w:t>
      </w:r>
    </w:p>
    <w:p>
      <w:pPr>
        <w:pStyle w:val="yMiscellaneousHeading"/>
        <w:spacing w:after="120"/>
        <w:rPr>
          <w:b/>
        </w:rPr>
      </w:pPr>
      <w:r>
        <w:rPr>
          <w:b/>
        </w:rPr>
        <w:t>Rates for components of 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500"/>
      </w:tblGrid>
      <w:tr>
        <w:tc>
          <w:tcPr>
            <w:tcW w:w="1843" w:type="dxa"/>
          </w:tcPr>
          <w:p>
            <w:pPr>
              <w:pStyle w:val="yTable"/>
            </w:pPr>
            <w:r>
              <w:t>Fixed component</w:t>
            </w:r>
          </w:p>
        </w:tc>
        <w:tc>
          <w:tcPr>
            <w:tcW w:w="4500" w:type="dxa"/>
          </w:tcPr>
          <w:p>
            <w:pPr>
              <w:pStyle w:val="yTable"/>
            </w:pPr>
            <w:del w:id="106" w:author="Master Repository Process" w:date="2021-08-01T09:55:00Z">
              <w:r>
                <w:delText>9.68</w:delText>
              </w:r>
            </w:del>
            <w:ins w:id="107" w:author="Master Repository Process" w:date="2021-08-01T09:55:00Z">
              <w:r>
                <w:t>12.12</w:t>
              </w:r>
            </w:ins>
            <w:r>
              <w:t xml:space="preserve"> cents per day</w:t>
            </w:r>
          </w:p>
        </w:tc>
      </w:tr>
      <w:tr>
        <w:tc>
          <w:tcPr>
            <w:tcW w:w="1843" w:type="dxa"/>
          </w:tcPr>
          <w:p>
            <w:pPr>
              <w:pStyle w:val="yTable"/>
            </w:pPr>
            <w:r>
              <w:t>Usage component</w:t>
            </w:r>
          </w:p>
        </w:tc>
        <w:tc>
          <w:tcPr>
            <w:tcW w:w="4500" w:type="dxa"/>
          </w:tcPr>
          <w:p>
            <w:pPr>
              <w:pStyle w:val="yTable"/>
            </w:pPr>
            <w:del w:id="108" w:author="Master Repository Process" w:date="2021-08-01T09:55:00Z">
              <w:r>
                <w:delText>6.85</w:delText>
              </w:r>
            </w:del>
            <w:ins w:id="109" w:author="Master Repository Process" w:date="2021-08-01T09:55:00Z">
              <w:r>
                <w:t>8.15</w:t>
              </w:r>
            </w:ins>
            <w:r>
              <w:t xml:space="preserve"> cents per unit for the first L units per day</w:t>
            </w:r>
          </w:p>
          <w:p>
            <w:pPr>
              <w:pStyle w:val="yTable"/>
            </w:pPr>
            <w:del w:id="110" w:author="Master Repository Process" w:date="2021-08-01T09:55:00Z">
              <w:r>
                <w:delText>4.44</w:delText>
              </w:r>
            </w:del>
            <w:ins w:id="111" w:author="Master Repository Process" w:date="2021-08-01T09:55:00Z">
              <w:r>
                <w:t>7.33</w:t>
              </w:r>
            </w:ins>
            <w:r>
              <w:t xml:space="preserve"> cents per unit for the next M units per day</w:t>
            </w:r>
          </w:p>
          <w:p>
            <w:pPr>
              <w:pStyle w:val="yTable"/>
            </w:pPr>
            <w:del w:id="112" w:author="Master Repository Process" w:date="2021-08-01T09:55:00Z">
              <w:r>
                <w:delText>3.26</w:delText>
              </w:r>
            </w:del>
            <w:ins w:id="113" w:author="Master Repository Process" w:date="2021-08-01T09:55:00Z">
              <w:r>
                <w:t>7.33</w:t>
              </w:r>
            </w:ins>
            <w:r>
              <w:t xml:space="preserve"> cents per unit for all additional units per day</w:t>
            </w:r>
          </w:p>
          <w:p>
            <w:pPr>
              <w:pStyle w:val="yTable"/>
            </w:pPr>
            <w:r>
              <w:t>where —</w:t>
            </w:r>
          </w:p>
          <w:p>
            <w:pPr>
              <w:pStyle w:val="yTable"/>
            </w:pPr>
            <w:r>
              <w:t>for a single dwelling supplied through a separately metered supply point —</w:t>
            </w:r>
          </w:p>
          <w:p>
            <w:pPr>
              <w:pStyle w:val="yTable"/>
            </w:pPr>
            <w:r>
              <w:t>L = 12</w:t>
            </w:r>
          </w:p>
          <w:p>
            <w:pPr>
              <w:pStyle w:val="yTable"/>
            </w:pPr>
            <w:r>
              <w:t>M = 24</w:t>
            </w:r>
          </w:p>
          <w:p>
            <w:pPr>
              <w:pStyle w:val="yTable"/>
            </w:pPr>
            <w:r>
              <w:t>for multiple dwellings supplied through a commonly metered supply point —</w:t>
            </w:r>
          </w:p>
          <w:p>
            <w:pPr>
              <w:pStyle w:val="yTable"/>
            </w:pPr>
            <w:r>
              <w:t>L = 12 + [(F</w:t>
            </w:r>
            <w:r>
              <w:noBreakHyphen/>
              <w:t xml:space="preserve">1) </w:t>
            </w:r>
            <w:r>
              <w:sym w:font="Wingdings 2" w:char="F0CE"/>
            </w:r>
            <w:r>
              <w:t xml:space="preserve"> 5]</w:t>
            </w:r>
          </w:p>
          <w:p>
            <w:pPr>
              <w:pStyle w:val="yTable"/>
            </w:pPr>
            <w:r>
              <w:t>M = 24 + [(F</w:t>
            </w:r>
            <w:r>
              <w:noBreakHyphen/>
              <w:t xml:space="preserve">1) </w:t>
            </w:r>
            <w:r>
              <w:sym w:font="Wingdings 2" w:char="F0CE"/>
            </w:r>
            <w:r>
              <w:t xml:space="preserve"> 5]</w:t>
            </w:r>
          </w:p>
          <w:p>
            <w:pPr>
              <w:pStyle w:val="yTable"/>
            </w:pPr>
            <w:r>
              <w:t>F = the number of dwellings</w:t>
            </w:r>
          </w:p>
        </w:tc>
      </w:tr>
    </w:tbl>
    <w:p>
      <w:pPr>
        <w:pStyle w:val="yFootnotesection"/>
        <w:rPr>
          <w:ins w:id="114" w:author="Master Repository Process" w:date="2021-08-01T09:55:00Z"/>
        </w:rPr>
      </w:pPr>
      <w:bookmarkStart w:id="115" w:name="_Toc484947041"/>
      <w:ins w:id="116" w:author="Master Repository Process" w:date="2021-08-01T09:55:00Z">
        <w:r>
          <w:tab/>
          <w:t>[Clause 1 amended in Gazette 30 Jun 2008 p. 3133-4.]</w:t>
        </w:r>
      </w:ins>
    </w:p>
    <w:p>
      <w:pPr>
        <w:pStyle w:val="yHeading5"/>
      </w:pPr>
      <w:bookmarkStart w:id="117" w:name="_Toc202505215"/>
      <w:bookmarkStart w:id="118" w:name="_Toc22705364"/>
      <w:r>
        <w:t>2.</w:t>
      </w:r>
      <w:r>
        <w:tab/>
        <w:t>Non</w:t>
      </w:r>
      <w:r>
        <w:noBreakHyphen/>
        <w:t>residential tariff</w:t>
      </w:r>
      <w:bookmarkEnd w:id="115"/>
      <w:bookmarkEnd w:id="117"/>
      <w:bookmarkEnd w:id="11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r>
        <w:rPr>
          <w:b/>
        </w:rPr>
        <w:t>Rates for components of non</w:t>
      </w:r>
      <w:r>
        <w:rPr>
          <w:b/>
        </w:rPr>
        <w:noBreakHyphen/>
        <w:t>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500"/>
      </w:tblGrid>
      <w:tr>
        <w:tc>
          <w:tcPr>
            <w:tcW w:w="1843" w:type="dxa"/>
          </w:tcPr>
          <w:p>
            <w:pPr>
              <w:pStyle w:val="yTable"/>
              <w:keepNext/>
            </w:pPr>
            <w:r>
              <w:t>Fixed component</w:t>
            </w:r>
          </w:p>
        </w:tc>
        <w:tc>
          <w:tcPr>
            <w:tcW w:w="4500" w:type="dxa"/>
          </w:tcPr>
          <w:p>
            <w:pPr>
              <w:pStyle w:val="yTable"/>
              <w:keepNext/>
              <w:numPr>
                <w:ilvl w:val="0"/>
                <w:numId w:val="2"/>
              </w:numPr>
            </w:pPr>
            <w:del w:id="119" w:author="Master Repository Process" w:date="2021-08-01T09:55:00Z">
              <w:r>
                <w:delText>9.68</w:delText>
              </w:r>
            </w:del>
            <w:ins w:id="120" w:author="Master Repository Process" w:date="2021-08-01T09:55:00Z">
              <w:r>
                <w:t>12.12</w:t>
              </w:r>
            </w:ins>
            <w:r>
              <w:t xml:space="preserve"> cents per day</w:t>
            </w:r>
          </w:p>
        </w:tc>
      </w:tr>
      <w:tr>
        <w:tc>
          <w:tcPr>
            <w:tcW w:w="1843" w:type="dxa"/>
          </w:tcPr>
          <w:p>
            <w:pPr>
              <w:pStyle w:val="yTable"/>
              <w:keepNext/>
            </w:pPr>
            <w:r>
              <w:t>Usage component</w:t>
            </w:r>
          </w:p>
        </w:tc>
        <w:tc>
          <w:tcPr>
            <w:tcW w:w="4500" w:type="dxa"/>
          </w:tcPr>
          <w:p>
            <w:pPr>
              <w:pStyle w:val="yTable"/>
              <w:keepNext/>
              <w:numPr>
                <w:ilvl w:val="0"/>
                <w:numId w:val="3"/>
              </w:numPr>
            </w:pPr>
            <w:del w:id="121" w:author="Master Repository Process" w:date="2021-08-01T09:55:00Z">
              <w:r>
                <w:delText>7.08</w:delText>
              </w:r>
            </w:del>
            <w:ins w:id="122" w:author="Master Repository Process" w:date="2021-08-01T09:55:00Z">
              <w:r>
                <w:t>8.51</w:t>
              </w:r>
            </w:ins>
            <w:r>
              <w:t xml:space="preserve"> cents per unit for the</w:t>
            </w:r>
            <w:bookmarkStart w:id="123" w:name="_Hlt472129287"/>
            <w:bookmarkEnd w:id="123"/>
            <w:r>
              <w:t xml:space="preserve"> first 100 units per day</w:t>
            </w:r>
          </w:p>
          <w:p>
            <w:pPr>
              <w:pStyle w:val="yTable"/>
              <w:keepNext/>
              <w:numPr>
                <w:ilvl w:val="0"/>
                <w:numId w:val="4"/>
              </w:numPr>
            </w:pPr>
            <w:del w:id="124" w:author="Master Repository Process" w:date="2021-08-01T09:55:00Z">
              <w:r>
                <w:delText>5.64</w:delText>
              </w:r>
            </w:del>
            <w:ins w:id="125" w:author="Master Repository Process" w:date="2021-08-01T09:55:00Z">
              <w:r>
                <w:t>6.77</w:t>
              </w:r>
            </w:ins>
            <w:r>
              <w:t xml:space="preserve"> cents per unit for all additional units per day</w:t>
            </w:r>
          </w:p>
        </w:tc>
      </w:tr>
    </w:tbl>
    <w:p>
      <w:pPr>
        <w:pStyle w:val="yFootnotesection"/>
        <w:rPr>
          <w:ins w:id="126" w:author="Master Repository Process" w:date="2021-08-01T09:55:00Z"/>
        </w:rPr>
      </w:pPr>
      <w:ins w:id="127" w:author="Master Repository Process" w:date="2021-08-01T09:55:00Z">
        <w:r>
          <w:tab/>
          <w:t>[Clause 2 amended in Gazette 30 Jun 2008 p. 3134.]</w:t>
        </w:r>
      </w:ins>
    </w:p>
    <w:p>
      <w:pPr>
        <w:pStyle w:val="yHeading2"/>
        <w:rPr>
          <w:rStyle w:val="CharPartText"/>
        </w:rPr>
      </w:pPr>
      <w:bookmarkStart w:id="128" w:name="_Toc202505216"/>
      <w:bookmarkStart w:id="129" w:name="_Toc22705365"/>
      <w:r>
        <w:rPr>
          <w:rStyle w:val="CharPartNo"/>
        </w:rPr>
        <w:t>Part 2</w:t>
      </w:r>
      <w:r>
        <w:rPr>
          <w:rStyle w:val="CharDivNo"/>
        </w:rPr>
        <w:t xml:space="preserve"> </w:t>
      </w:r>
      <w:r>
        <w:t>—</w:t>
      </w:r>
      <w:r>
        <w:rPr>
          <w:rStyle w:val="CharDivText"/>
        </w:rPr>
        <w:t xml:space="preserve"> </w:t>
      </w:r>
      <w:r>
        <w:rPr>
          <w:rStyle w:val="CharPartText"/>
        </w:rPr>
        <w:t>Albany area</w:t>
      </w:r>
      <w:bookmarkEnd w:id="128"/>
      <w:bookmarkEnd w:id="129"/>
    </w:p>
    <w:p>
      <w:pPr>
        <w:pStyle w:val="yHeading5"/>
      </w:pPr>
      <w:bookmarkStart w:id="130" w:name="_Toc484947042"/>
      <w:bookmarkStart w:id="131" w:name="_Toc202505217"/>
      <w:bookmarkStart w:id="132" w:name="_Toc22705366"/>
      <w:r>
        <w:t>3.</w:t>
      </w:r>
      <w:r>
        <w:tab/>
        <w:t>Residential tariff</w:t>
      </w:r>
      <w:bookmarkEnd w:id="130"/>
      <w:bookmarkEnd w:id="131"/>
      <w:bookmarkEnd w:id="132"/>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MiscellaneousHeading"/>
        <w:tabs>
          <w:tab w:val="left" w:pos="851"/>
        </w:tabs>
        <w:spacing w:before="0" w:after="120"/>
        <w:rPr>
          <w:b/>
        </w:rPr>
      </w:pPr>
      <w:bookmarkStart w:id="133" w:name="_Toc484947043"/>
      <w:r>
        <w:rPr>
          <w:b/>
        </w:rPr>
        <w:t>Rates for components of residential tariff</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394"/>
      </w:tblGrid>
      <w:tr>
        <w:tc>
          <w:tcPr>
            <w:tcW w:w="1276" w:type="dxa"/>
          </w:tcPr>
          <w:p>
            <w:pPr>
              <w:pStyle w:val="yTable"/>
            </w:pPr>
            <w:r>
              <w:t>Fixed component</w:t>
            </w:r>
          </w:p>
        </w:tc>
        <w:tc>
          <w:tcPr>
            <w:tcW w:w="4394" w:type="dxa"/>
          </w:tcPr>
          <w:p>
            <w:pPr>
              <w:pStyle w:val="yTable"/>
              <w:tabs>
                <w:tab w:val="left" w:pos="601"/>
                <w:tab w:val="left" w:pos="2694"/>
                <w:tab w:val="left" w:pos="2835"/>
              </w:tabs>
              <w:ind w:left="601" w:hanging="601"/>
            </w:pPr>
            <w:r>
              <w:t>(a)</w:t>
            </w:r>
            <w:r>
              <w:tab/>
              <w:t xml:space="preserve">for premises other than those described in paragraph (b), </w:t>
            </w:r>
            <w:del w:id="134" w:author="Master Repository Process" w:date="2021-08-01T09:55:00Z">
              <w:r>
                <w:delText>10.15</w:delText>
              </w:r>
            </w:del>
            <w:ins w:id="135" w:author="Master Repository Process" w:date="2021-08-01T09:55:00Z">
              <w:r>
                <w:t>12.73</w:t>
              </w:r>
            </w:ins>
            <w:r>
              <w:t xml:space="preserve"> cents per day;</w:t>
            </w:r>
          </w:p>
          <w:p>
            <w:pPr>
              <w:pStyle w:val="yTable"/>
              <w:tabs>
                <w:tab w:val="left" w:pos="885"/>
              </w:tabs>
              <w:ind w:left="601" w:hanging="601"/>
            </w:pPr>
            <w:r>
              <w:t>(b)</w:t>
            </w:r>
            <w:r>
              <w:tab/>
              <w:t xml:space="preserve">for multiple dwellings supplied through a commonly metered supply point — </w:t>
            </w:r>
          </w:p>
          <w:p>
            <w:pPr>
              <w:pStyle w:val="yTable"/>
              <w:tabs>
                <w:tab w:val="left" w:pos="743"/>
                <w:tab w:val="left" w:pos="1168"/>
              </w:tabs>
              <w:ind w:left="1168" w:hanging="1134"/>
            </w:pPr>
            <w:r>
              <w:tab/>
              <w:t>•</w:t>
            </w:r>
            <w:r>
              <w:tab/>
            </w:r>
            <w:del w:id="136" w:author="Master Repository Process" w:date="2021-08-01T09:55:00Z">
              <w:r>
                <w:delText>10.15</w:delText>
              </w:r>
            </w:del>
            <w:ins w:id="137" w:author="Master Repository Process" w:date="2021-08-01T09:55:00Z">
              <w:r>
                <w:t>12.73</w:t>
              </w:r>
            </w:ins>
            <w:r>
              <w:t xml:space="preserve"> cents per day for the first dwelling;</w:t>
            </w:r>
          </w:p>
          <w:p>
            <w:pPr>
              <w:pStyle w:val="yTable"/>
              <w:tabs>
                <w:tab w:val="left" w:pos="743"/>
                <w:tab w:val="left" w:pos="1168"/>
              </w:tabs>
              <w:ind w:left="1168" w:hanging="1134"/>
            </w:pPr>
            <w:r>
              <w:tab/>
              <w:t>•</w:t>
            </w:r>
            <w:r>
              <w:tab/>
            </w:r>
            <w:del w:id="138" w:author="Master Repository Process" w:date="2021-08-01T09:55:00Z">
              <w:r>
                <w:delText>5.07</w:delText>
              </w:r>
            </w:del>
            <w:ins w:id="139" w:author="Master Repository Process" w:date="2021-08-01T09:55:00Z">
              <w:r>
                <w:t>6.35</w:t>
              </w:r>
            </w:ins>
            <w:r>
              <w:t xml:space="preserve"> cents per day for each additional dwelling.</w:t>
            </w:r>
          </w:p>
        </w:tc>
      </w:tr>
      <w:tr>
        <w:tc>
          <w:tcPr>
            <w:tcW w:w="1276" w:type="dxa"/>
          </w:tcPr>
          <w:p>
            <w:pPr>
              <w:pStyle w:val="yTable"/>
            </w:pPr>
            <w:r>
              <w:t>Usage component</w:t>
            </w:r>
          </w:p>
        </w:tc>
        <w:tc>
          <w:tcPr>
            <w:tcW w:w="4394" w:type="dxa"/>
          </w:tcPr>
          <w:p>
            <w:pPr>
              <w:pStyle w:val="yTable"/>
              <w:tabs>
                <w:tab w:val="left" w:pos="459"/>
              </w:tabs>
              <w:ind w:left="494" w:hanging="494"/>
              <w:rPr>
                <w:del w:id="140" w:author="Master Repository Process" w:date="2021-08-01T09:55:00Z"/>
              </w:rPr>
            </w:pPr>
            <w:r>
              <w:t>•</w:t>
            </w:r>
            <w:r>
              <w:tab/>
            </w:r>
            <w:del w:id="141" w:author="Master Repository Process" w:date="2021-08-01T09:55:00Z">
              <w:r>
                <w:delText>7.40</w:delText>
              </w:r>
            </w:del>
            <w:ins w:id="142" w:author="Master Repository Process" w:date="2021-08-01T09:55:00Z">
              <w:r>
                <w:t>9.26</w:t>
              </w:r>
            </w:ins>
            <w:r>
              <w:t xml:space="preserve"> cents per unit</w:t>
            </w:r>
            <w:del w:id="143" w:author="Master Repository Process" w:date="2021-08-01T09:55:00Z">
              <w:r>
                <w:delText xml:space="preserve"> for the first 100 units per day</w:delText>
              </w:r>
            </w:del>
          </w:p>
          <w:p>
            <w:pPr>
              <w:pStyle w:val="yTable"/>
              <w:tabs>
                <w:tab w:val="left" w:pos="459"/>
              </w:tabs>
              <w:ind w:left="494" w:hanging="494"/>
            </w:pPr>
            <w:del w:id="144" w:author="Master Repository Process" w:date="2021-08-01T09:55:00Z">
              <w:r>
                <w:delText>•</w:delText>
              </w:r>
              <w:r>
                <w:tab/>
                <w:delText>6.19 cents per unit for all additional units per day</w:delText>
              </w:r>
            </w:del>
          </w:p>
        </w:tc>
      </w:tr>
    </w:tbl>
    <w:p>
      <w:pPr>
        <w:pStyle w:val="yFootnotesection"/>
        <w:rPr>
          <w:ins w:id="145" w:author="Master Repository Process" w:date="2021-08-01T09:55:00Z"/>
        </w:rPr>
      </w:pPr>
      <w:ins w:id="146" w:author="Master Repository Process" w:date="2021-08-01T09:55:00Z">
        <w:r>
          <w:tab/>
          <w:t>[Clause 3 amended in Gazette 30 Jun 2008 p. 3134.]</w:t>
        </w:r>
      </w:ins>
    </w:p>
    <w:p>
      <w:pPr>
        <w:pStyle w:val="yHeading5"/>
      </w:pPr>
      <w:bookmarkStart w:id="147" w:name="_Toc202505218"/>
      <w:bookmarkStart w:id="148" w:name="_Toc22705367"/>
      <w:r>
        <w:t>4.</w:t>
      </w:r>
      <w:r>
        <w:tab/>
        <w:t>Non</w:t>
      </w:r>
      <w:r>
        <w:noBreakHyphen/>
        <w:t>residential tariff</w:t>
      </w:r>
      <w:bookmarkEnd w:id="133"/>
      <w:bookmarkEnd w:id="147"/>
      <w:bookmarkEnd w:id="14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tabs>
          <w:tab w:val="left" w:pos="851"/>
        </w:tabs>
        <w:spacing w:before="0" w:after="120"/>
        <w:rPr>
          <w:b/>
        </w:rPr>
      </w:pPr>
      <w:ins w:id="149" w:author="Master Repository Process" w:date="2021-08-01T09:55:00Z">
        <w:r>
          <w:tab/>
        </w:r>
      </w:ins>
      <w:r>
        <w:rPr>
          <w:b/>
        </w:rPr>
        <w:t>Rates for components of non</w:t>
      </w:r>
      <w:r>
        <w:rPr>
          <w:b/>
        </w:rPr>
        <w:noBreakHyphen/>
        <w:t>residential tariff</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394"/>
      </w:tblGrid>
      <w:tr>
        <w:tc>
          <w:tcPr>
            <w:tcW w:w="1276" w:type="dxa"/>
          </w:tcPr>
          <w:p>
            <w:pPr>
              <w:pStyle w:val="yTable"/>
            </w:pPr>
            <w:r>
              <w:t>Fixed component</w:t>
            </w:r>
          </w:p>
        </w:tc>
        <w:tc>
          <w:tcPr>
            <w:tcW w:w="4394" w:type="dxa"/>
          </w:tcPr>
          <w:p>
            <w:pPr>
              <w:pStyle w:val="yTable"/>
              <w:tabs>
                <w:tab w:val="left" w:pos="459"/>
                <w:tab w:val="left" w:pos="1168"/>
              </w:tabs>
              <w:ind w:left="1168" w:hanging="1134"/>
            </w:pPr>
            <w:r>
              <w:t>•</w:t>
            </w:r>
            <w:r>
              <w:tab/>
            </w:r>
            <w:del w:id="150" w:author="Master Repository Process" w:date="2021-08-01T09:55:00Z">
              <w:r>
                <w:delText>10.15</w:delText>
              </w:r>
            </w:del>
            <w:ins w:id="151" w:author="Master Repository Process" w:date="2021-08-01T09:55:00Z">
              <w:r>
                <w:t>12.73</w:t>
              </w:r>
            </w:ins>
            <w:r>
              <w:t xml:space="preserve"> cents per day</w:t>
            </w:r>
          </w:p>
        </w:tc>
      </w:tr>
      <w:tr>
        <w:tc>
          <w:tcPr>
            <w:tcW w:w="1276" w:type="dxa"/>
          </w:tcPr>
          <w:p>
            <w:pPr>
              <w:pStyle w:val="yTable"/>
            </w:pPr>
            <w:r>
              <w:t>Usage component</w:t>
            </w:r>
          </w:p>
        </w:tc>
        <w:tc>
          <w:tcPr>
            <w:tcW w:w="4394" w:type="dxa"/>
          </w:tcPr>
          <w:p>
            <w:pPr>
              <w:pStyle w:val="yTable"/>
              <w:tabs>
                <w:tab w:val="left" w:pos="459"/>
              </w:tabs>
              <w:ind w:left="494" w:hanging="494"/>
              <w:rPr>
                <w:del w:id="152" w:author="Master Repository Process" w:date="2021-08-01T09:55:00Z"/>
              </w:rPr>
            </w:pPr>
            <w:r>
              <w:t>•</w:t>
            </w:r>
            <w:r>
              <w:tab/>
            </w:r>
            <w:del w:id="153" w:author="Master Repository Process" w:date="2021-08-01T09:55:00Z">
              <w:r>
                <w:delText>7.40</w:delText>
              </w:r>
            </w:del>
            <w:ins w:id="154" w:author="Master Repository Process" w:date="2021-08-01T09:55:00Z">
              <w:r>
                <w:t>9.26</w:t>
              </w:r>
            </w:ins>
            <w:r>
              <w:t xml:space="preserve"> cents per unit</w:t>
            </w:r>
            <w:del w:id="155" w:author="Master Repository Process" w:date="2021-08-01T09:55:00Z">
              <w:r>
                <w:delText xml:space="preserve"> for the first 100 units per day</w:delText>
              </w:r>
            </w:del>
          </w:p>
          <w:p>
            <w:pPr>
              <w:pStyle w:val="yTable"/>
              <w:tabs>
                <w:tab w:val="left" w:pos="459"/>
              </w:tabs>
              <w:ind w:left="494" w:hanging="494"/>
            </w:pPr>
            <w:del w:id="156" w:author="Master Repository Process" w:date="2021-08-01T09:55:00Z">
              <w:r>
                <w:delText>•</w:delText>
              </w:r>
              <w:r>
                <w:tab/>
                <w:delText>6.19 cents per unit for all additional units per day</w:delText>
              </w:r>
            </w:del>
          </w:p>
        </w:tc>
      </w:tr>
    </w:tbl>
    <w:p>
      <w:pPr>
        <w:pStyle w:val="yFootnotesection"/>
        <w:rPr>
          <w:ins w:id="157" w:author="Master Repository Process" w:date="2021-08-01T09:55:00Z"/>
        </w:rPr>
      </w:pPr>
      <w:ins w:id="158" w:author="Master Repository Process" w:date="2021-08-01T09:55:00Z">
        <w:r>
          <w:tab/>
          <w:t>[Clause 4 amended in Gazette 30 Jun 2008 p. 3135.]</w:t>
        </w:r>
      </w:ins>
    </w:p>
    <w:p>
      <w:pPr>
        <w:pStyle w:val="yHeading2"/>
        <w:rPr>
          <w:rStyle w:val="CharPartText"/>
        </w:rPr>
      </w:pPr>
      <w:bookmarkStart w:id="159" w:name="_Toc202505219"/>
      <w:bookmarkStart w:id="160" w:name="_Toc22705368"/>
      <w:r>
        <w:rPr>
          <w:rStyle w:val="CharPartNo"/>
        </w:rPr>
        <w:t>Part 3</w:t>
      </w:r>
      <w:r>
        <w:rPr>
          <w:rStyle w:val="CharDivNo"/>
        </w:rPr>
        <w:t xml:space="preserve"> </w:t>
      </w:r>
      <w:r>
        <w:t>—</w:t>
      </w:r>
      <w:r>
        <w:rPr>
          <w:rStyle w:val="CharDivText"/>
        </w:rPr>
        <w:t xml:space="preserve"> </w:t>
      </w:r>
      <w:r>
        <w:rPr>
          <w:rStyle w:val="CharPartText"/>
        </w:rPr>
        <w:t>Kalgoorlie</w:t>
      </w:r>
      <w:r>
        <w:rPr>
          <w:rStyle w:val="CharPartText"/>
        </w:rPr>
        <w:noBreakHyphen/>
        <w:t>Boulder area</w:t>
      </w:r>
      <w:bookmarkEnd w:id="159"/>
      <w:bookmarkEnd w:id="160"/>
    </w:p>
    <w:p>
      <w:pPr>
        <w:pStyle w:val="yHeading5"/>
      </w:pPr>
      <w:bookmarkStart w:id="161" w:name="_Toc484947044"/>
      <w:bookmarkStart w:id="162" w:name="_Toc202505220"/>
      <w:bookmarkStart w:id="163" w:name="_Toc22705369"/>
      <w:r>
        <w:t>5.</w:t>
      </w:r>
      <w:r>
        <w:tab/>
        <w:t>Residential tariff</w:t>
      </w:r>
      <w:bookmarkEnd w:id="161"/>
      <w:bookmarkEnd w:id="162"/>
      <w:bookmarkEnd w:id="163"/>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r>
        <w:rPr>
          <w:b/>
        </w:rPr>
        <w:t>Rates for components of 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685"/>
      </w:tblGrid>
      <w:tr>
        <w:tc>
          <w:tcPr>
            <w:tcW w:w="2268" w:type="dxa"/>
          </w:tcPr>
          <w:p>
            <w:pPr>
              <w:pStyle w:val="yTable"/>
            </w:pPr>
            <w:r>
              <w:t>Fixed component</w:t>
            </w:r>
          </w:p>
        </w:tc>
        <w:tc>
          <w:tcPr>
            <w:tcW w:w="3685" w:type="dxa"/>
          </w:tcPr>
          <w:p>
            <w:pPr>
              <w:pStyle w:val="yTable"/>
              <w:tabs>
                <w:tab w:val="left" w:pos="459"/>
              </w:tabs>
              <w:ind w:left="494" w:hanging="494"/>
            </w:pPr>
            <w:r>
              <w:t>•</w:t>
            </w:r>
            <w:r>
              <w:tab/>
            </w:r>
            <w:del w:id="164" w:author="Master Repository Process" w:date="2021-08-01T09:55:00Z">
              <w:r>
                <w:delText>21.74</w:delText>
              </w:r>
            </w:del>
            <w:ins w:id="165" w:author="Master Repository Process" w:date="2021-08-01T09:55:00Z">
              <w:r>
                <w:t>27.25</w:t>
              </w:r>
            </w:ins>
            <w:r>
              <w:t xml:space="preserve"> cents per day</w:t>
            </w:r>
          </w:p>
        </w:tc>
      </w:tr>
      <w:tr>
        <w:tc>
          <w:tcPr>
            <w:tcW w:w="2268" w:type="dxa"/>
          </w:tcPr>
          <w:p>
            <w:pPr>
              <w:pStyle w:val="yTable"/>
            </w:pPr>
            <w:r>
              <w:t>Usage component</w:t>
            </w:r>
          </w:p>
        </w:tc>
        <w:tc>
          <w:tcPr>
            <w:tcW w:w="3685" w:type="dxa"/>
          </w:tcPr>
          <w:p>
            <w:pPr>
              <w:pStyle w:val="yTable"/>
              <w:tabs>
                <w:tab w:val="left" w:pos="459"/>
              </w:tabs>
              <w:ind w:left="494" w:hanging="494"/>
            </w:pPr>
            <w:r>
              <w:t>•</w:t>
            </w:r>
            <w:r>
              <w:tab/>
            </w:r>
            <w:del w:id="166" w:author="Master Repository Process" w:date="2021-08-01T09:55:00Z">
              <w:r>
                <w:delText>6.04</w:delText>
              </w:r>
            </w:del>
            <w:ins w:id="167" w:author="Master Repository Process" w:date="2021-08-01T09:55:00Z">
              <w:r>
                <w:t>7.56</w:t>
              </w:r>
            </w:ins>
            <w:r>
              <w:t xml:space="preserve"> cents per unit</w:t>
            </w:r>
          </w:p>
        </w:tc>
      </w:tr>
    </w:tbl>
    <w:p>
      <w:pPr>
        <w:pStyle w:val="yFootnotesection"/>
        <w:rPr>
          <w:ins w:id="168" w:author="Master Repository Process" w:date="2021-08-01T09:55:00Z"/>
        </w:rPr>
      </w:pPr>
      <w:bookmarkStart w:id="169" w:name="_Toc484947045"/>
      <w:ins w:id="170" w:author="Master Repository Process" w:date="2021-08-01T09:55:00Z">
        <w:r>
          <w:tab/>
          <w:t>[Clause 5 amended in Gazette 30 Jun 2008 p. 3135.]</w:t>
        </w:r>
      </w:ins>
    </w:p>
    <w:p>
      <w:pPr>
        <w:pStyle w:val="yHeading5"/>
      </w:pPr>
      <w:bookmarkStart w:id="171" w:name="_Toc202505221"/>
      <w:bookmarkStart w:id="172" w:name="_Toc22705370"/>
      <w:r>
        <w:t>6.</w:t>
      </w:r>
      <w:r>
        <w:tab/>
        <w:t>Non</w:t>
      </w:r>
      <w:r>
        <w:noBreakHyphen/>
        <w:t>residential tariff</w:t>
      </w:r>
      <w:bookmarkEnd w:id="169"/>
      <w:bookmarkEnd w:id="171"/>
      <w:bookmarkEnd w:id="172"/>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MiscellaneousHeading"/>
        <w:spacing w:after="120"/>
        <w:rPr>
          <w:b/>
        </w:rPr>
      </w:pPr>
      <w:bookmarkStart w:id="173" w:name="_Hlt476483918"/>
      <w:bookmarkEnd w:id="173"/>
      <w:r>
        <w:rPr>
          <w:b/>
        </w:rPr>
        <w:t>Rates for components of non</w:t>
      </w:r>
      <w:r>
        <w:rPr>
          <w:b/>
        </w:rPr>
        <w:noBreakHyphen/>
        <w:t>residential tariff</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9"/>
        <w:gridCol w:w="3189"/>
      </w:tblGrid>
      <w:tr>
        <w:tc>
          <w:tcPr>
            <w:tcW w:w="2339" w:type="dxa"/>
          </w:tcPr>
          <w:p>
            <w:pPr>
              <w:pStyle w:val="yTable"/>
            </w:pPr>
            <w:r>
              <w:t>Fixed component</w:t>
            </w:r>
          </w:p>
        </w:tc>
        <w:tc>
          <w:tcPr>
            <w:tcW w:w="3189" w:type="dxa"/>
          </w:tcPr>
          <w:p>
            <w:pPr>
              <w:pStyle w:val="yTable"/>
              <w:tabs>
                <w:tab w:val="left" w:pos="459"/>
              </w:tabs>
              <w:ind w:left="494" w:hanging="494"/>
            </w:pPr>
            <w:r>
              <w:t>•</w:t>
            </w:r>
            <w:r>
              <w:tab/>
            </w:r>
            <w:del w:id="174" w:author="Master Repository Process" w:date="2021-08-01T09:55:00Z">
              <w:r>
                <w:delText>21.74</w:delText>
              </w:r>
            </w:del>
            <w:ins w:id="175" w:author="Master Repository Process" w:date="2021-08-01T09:55:00Z">
              <w:r>
                <w:t>27.25</w:t>
              </w:r>
            </w:ins>
            <w:r>
              <w:t xml:space="preserve"> cents per day </w:t>
            </w:r>
          </w:p>
        </w:tc>
      </w:tr>
      <w:tr>
        <w:tc>
          <w:tcPr>
            <w:tcW w:w="2339" w:type="dxa"/>
          </w:tcPr>
          <w:p>
            <w:pPr>
              <w:pStyle w:val="yTable"/>
            </w:pPr>
            <w:r>
              <w:t>Usage component</w:t>
            </w:r>
          </w:p>
        </w:tc>
        <w:tc>
          <w:tcPr>
            <w:tcW w:w="3189" w:type="dxa"/>
          </w:tcPr>
          <w:p>
            <w:pPr>
              <w:pStyle w:val="yTable"/>
              <w:tabs>
                <w:tab w:val="left" w:pos="459"/>
              </w:tabs>
              <w:ind w:left="494" w:hanging="494"/>
            </w:pPr>
            <w:r>
              <w:t>•</w:t>
            </w:r>
            <w:r>
              <w:tab/>
            </w:r>
            <w:del w:id="176" w:author="Master Repository Process" w:date="2021-08-01T09:55:00Z">
              <w:r>
                <w:delText>5.38</w:delText>
              </w:r>
            </w:del>
            <w:ins w:id="177" w:author="Master Repository Process" w:date="2021-08-01T09:55:00Z">
              <w:r>
                <w:t>6.74</w:t>
              </w:r>
            </w:ins>
            <w:r>
              <w:t xml:space="preserve"> cents per unit</w:t>
            </w:r>
          </w:p>
        </w:tc>
      </w:tr>
    </w:tbl>
    <w:p>
      <w:pPr>
        <w:pStyle w:val="yFootnotesection"/>
        <w:rPr>
          <w:ins w:id="178" w:author="Master Repository Process" w:date="2021-08-01T09:55:00Z"/>
        </w:rPr>
      </w:pPr>
      <w:bookmarkStart w:id="179" w:name="_Hlt472154491"/>
      <w:bookmarkStart w:id="180" w:name="endcomma"/>
      <w:bookmarkStart w:id="181" w:name="comma"/>
      <w:bookmarkStart w:id="182" w:name="_Hlt476707899"/>
      <w:bookmarkStart w:id="183" w:name="_Hlt471891715"/>
      <w:bookmarkStart w:id="184" w:name="_Hlt472129258"/>
      <w:bookmarkStart w:id="185" w:name="_Hlt472129337"/>
      <w:bookmarkStart w:id="186" w:name="_Hlt476483916"/>
      <w:bookmarkStart w:id="187" w:name="_Hlt476572447"/>
      <w:bookmarkEnd w:id="179"/>
      <w:bookmarkEnd w:id="180"/>
      <w:bookmarkEnd w:id="181"/>
      <w:bookmarkEnd w:id="182"/>
      <w:bookmarkEnd w:id="183"/>
      <w:bookmarkEnd w:id="184"/>
      <w:bookmarkEnd w:id="185"/>
      <w:bookmarkEnd w:id="186"/>
      <w:bookmarkEnd w:id="187"/>
      <w:ins w:id="188" w:author="Master Repository Process" w:date="2021-08-01T09:55:00Z">
        <w:r>
          <w:tab/>
          <w:t>[Clause 6 amended in Gazette 30 Jun 2008 p. 3135.]</w:t>
        </w:r>
      </w:ins>
    </w:p>
    <w:p>
      <w:pPr>
        <w:pStyle w:val="yHeading2"/>
      </w:pPr>
      <w:bookmarkStart w:id="189" w:name="_Toc202505222"/>
      <w:bookmarkStart w:id="190" w:name="_Toc22705371"/>
      <w:r>
        <w:t>Part 4</w:t>
      </w:r>
      <w:r>
        <w:rPr>
          <w:b w:val="0"/>
        </w:rPr>
        <w:t> </w:t>
      </w:r>
      <w:r>
        <w:t>—</w:t>
      </w:r>
      <w:r>
        <w:rPr>
          <w:b w:val="0"/>
        </w:rPr>
        <w:t> </w:t>
      </w:r>
      <w:r>
        <w:t>Adjustment of certain tariff caps</w:t>
      </w:r>
      <w:bookmarkEnd w:id="189"/>
      <w:bookmarkEnd w:id="190"/>
    </w:p>
    <w:p>
      <w:pPr>
        <w:pStyle w:val="yHeading5"/>
      </w:pPr>
      <w:bookmarkStart w:id="191" w:name="_Toc202505223"/>
      <w:bookmarkStart w:id="192" w:name="_Toc22705372"/>
      <w:r>
        <w:t>7.</w:t>
      </w:r>
      <w:r>
        <w:tab/>
        <w:t>Meaning of “CPI number”</w:t>
      </w:r>
      <w:bookmarkEnd w:id="191"/>
      <w:bookmarkEnd w:id="192"/>
    </w:p>
    <w:p>
      <w:pPr>
        <w:pStyle w:val="ySubsection"/>
      </w:pPr>
      <w:r>
        <w:tab/>
      </w:r>
      <w:r>
        <w:tab/>
        <w:t xml:space="preserve">In this Part — </w:t>
      </w:r>
    </w:p>
    <w:p>
      <w:pPr>
        <w:pStyle w:val="yDefstart"/>
      </w:pPr>
      <w:r>
        <w:rPr>
          <w:b/>
        </w:rPr>
        <w:tab/>
      </w:r>
      <w:del w:id="193" w:author="Master Repository Process" w:date="2021-08-01T09:55:00Z">
        <w:r>
          <w:rPr>
            <w:b/>
          </w:rPr>
          <w:delText>“</w:delText>
        </w:r>
      </w:del>
      <w:r>
        <w:rPr>
          <w:rStyle w:val="CharDefText"/>
        </w:rPr>
        <w:t>CPI number</w:t>
      </w:r>
      <w:del w:id="194" w:author="Master Repository Process" w:date="2021-08-01T09:55:00Z">
        <w:r>
          <w:rPr>
            <w:b/>
          </w:rPr>
          <w:delText>”</w:delText>
        </w:r>
      </w:del>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Heading5"/>
      </w:pPr>
      <w:bookmarkStart w:id="195" w:name="_Toc202505224"/>
      <w:bookmarkStart w:id="196" w:name="_Toc22705373"/>
      <w:r>
        <w:t>8.</w:t>
      </w:r>
      <w:r>
        <w:tab/>
        <w:t xml:space="preserve">Adjustment of rates generally for </w:t>
      </w:r>
      <w:del w:id="197" w:author="Master Repository Process" w:date="2021-08-01T09:55:00Z">
        <w:r>
          <w:delText>2003/04</w:delText>
        </w:r>
      </w:del>
      <w:ins w:id="198" w:author="Master Repository Process" w:date="2021-08-01T09:55:00Z">
        <w:r>
          <w:t>2009/10</w:t>
        </w:r>
      </w:ins>
      <w:r>
        <w:t> financial year and thereafter</w:t>
      </w:r>
      <w:bookmarkEnd w:id="195"/>
      <w:bookmarkEnd w:id="196"/>
    </w:p>
    <w:p>
      <w:pPr>
        <w:pStyle w:val="ySubsection"/>
      </w:pPr>
      <w:r>
        <w:tab/>
        <w:t>(1)</w:t>
      </w:r>
      <w:r>
        <w:tab/>
        <w:t xml:space="preserve">This clause applies to the calculation of the fixed component or the usage component (other than the usage component to which clause 9 applies) of a charge under this Schedule for the supply of gas in the </w:t>
      </w:r>
      <w:del w:id="199" w:author="Master Repository Process" w:date="2021-08-01T09:55:00Z">
        <w:r>
          <w:delText>2003/04</w:delText>
        </w:r>
      </w:del>
      <w:ins w:id="200" w:author="Master Repository Process" w:date="2021-08-01T09:55:00Z">
        <w:r>
          <w:t>2009/10</w:t>
        </w:r>
      </w:ins>
      <w:r>
        <w:t xml:space="preserve"> financial year or a subsequent financial year (in this clause called </w:t>
      </w:r>
      <w:del w:id="201" w:author="Master Repository Process" w:date="2021-08-01T09:55:00Z">
        <w:r>
          <w:rPr>
            <w:b/>
          </w:rPr>
          <w:delText>“</w:delText>
        </w:r>
      </w:del>
      <w:r>
        <w:rPr>
          <w:rStyle w:val="CharDefText"/>
        </w:rPr>
        <w:t>the relevant year</w:t>
      </w:r>
      <w:del w:id="202" w:author="Master Repository Process" w:date="2021-08-01T09:55:00Z">
        <w:r>
          <w:rPr>
            <w:b/>
          </w:rPr>
          <w:delText>”</w:delText>
        </w:r>
        <w:r>
          <w:delText>).</w:delText>
        </w:r>
      </w:del>
      <w:ins w:id="203" w:author="Master Repository Process" w:date="2021-08-01T09:55:00Z">
        <w:r>
          <w:t>).</w:t>
        </w:r>
      </w:ins>
    </w:p>
    <w:p>
      <w:pPr>
        <w:pStyle w:val="ySubsection"/>
      </w:pPr>
      <w:r>
        <w:tab/>
        <w:t>(2)</w:t>
      </w:r>
      <w:r>
        <w:tab/>
        <w:t xml:space="preserve">If the CPI number for the quarter ending on the last 31 March before the beginning of the relevant year </w:t>
      </w:r>
      <w:del w:id="204" w:author="Master Repository Process" w:date="2021-08-01T09:55:00Z">
        <w:r>
          <w:delText>(</w:delText>
        </w:r>
        <w:r>
          <w:rPr>
            <w:b/>
          </w:rPr>
          <w:delText>“</w:delText>
        </w:r>
      </w:del>
      <w:ins w:id="205" w:author="Master Repository Process" w:date="2021-08-01T09:55:00Z">
        <w:r>
          <w:t>(</w:t>
        </w:r>
      </w:ins>
      <w:r>
        <w:rPr>
          <w:rStyle w:val="CharDefText"/>
        </w:rPr>
        <w:t>CPI</w:t>
      </w:r>
      <w:r>
        <w:rPr>
          <w:rStyle w:val="CharDefText"/>
          <w:vertAlign w:val="subscript"/>
        </w:rPr>
        <w:t>r</w:t>
      </w:r>
      <w:del w:id="206" w:author="Master Repository Process" w:date="2021-08-01T09:55:00Z">
        <w:r>
          <w:rPr>
            <w:b/>
          </w:rPr>
          <w:delText>”</w:delText>
        </w:r>
        <w:r>
          <w:delText>)</w:delText>
        </w:r>
      </w:del>
      <w:ins w:id="207" w:author="Master Repository Process" w:date="2021-08-01T09:55:00Z">
        <w:r>
          <w:t>)</w:t>
        </w:r>
      </w:ins>
      <w:r>
        <w:t xml:space="preserve"> is more than the CPI number for the quarter ending on the 31 March that was a year earlier </w:t>
      </w:r>
      <w:del w:id="208" w:author="Master Repository Process" w:date="2021-08-01T09:55:00Z">
        <w:r>
          <w:delText>(</w:delText>
        </w:r>
        <w:r>
          <w:rPr>
            <w:b/>
          </w:rPr>
          <w:delText>“</w:delText>
        </w:r>
      </w:del>
      <w:ins w:id="209" w:author="Master Repository Process" w:date="2021-08-01T09:55:00Z">
        <w:r>
          <w:t>(</w:t>
        </w:r>
      </w:ins>
      <w:r>
        <w:rPr>
          <w:rStyle w:val="CharDefText"/>
        </w:rPr>
        <w:t>CPI</w:t>
      </w:r>
      <w:r>
        <w:rPr>
          <w:rStyle w:val="CharDefText"/>
          <w:vertAlign w:val="subscript"/>
        </w:rPr>
        <w:t>r</w:t>
      </w:r>
      <w:r>
        <w:rPr>
          <w:rStyle w:val="CharDefText"/>
          <w:vertAlign w:val="subscript"/>
        </w:rPr>
        <w:noBreakHyphen/>
        <w:t>1</w:t>
      </w:r>
      <w:del w:id="210" w:author="Master Repository Process" w:date="2021-08-01T09:55:00Z">
        <w:r>
          <w:rPr>
            <w:b/>
          </w:rPr>
          <w:delText>”</w:delText>
        </w:r>
        <w:r>
          <w:delText>),</w:delText>
        </w:r>
      </w:del>
      <w:ins w:id="211" w:author="Master Repository Process" w:date="2021-08-01T09:55:00Z">
        <w:r>
          <w:t>),</w:t>
        </w:r>
      </w:ins>
      <w:r>
        <w:t xml:space="preserve"> instead of using the number of cents per day or cents per unit shown in the relevant Table the number to be used for the relevant year is derived from the formula — </w:t>
      </w:r>
    </w:p>
    <w:p>
      <w:pPr>
        <w:pStyle w:val="Equation"/>
        <w:jc w:val="center"/>
      </w:pPr>
      <w:r>
        <w:rPr>
          <w:position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2.25pt">
            <v:imagedata r:id="rId20" o:title=""/>
          </v:shape>
        </w:pict>
      </w:r>
    </w:p>
    <w:p>
      <w:pPr>
        <w:pStyle w:val="ySubsection"/>
      </w:pPr>
      <w:r>
        <w:tab/>
      </w:r>
      <w:r>
        <w:tab/>
        <w:t xml:space="preserve">where — </w:t>
      </w:r>
    </w:p>
    <w:p>
      <w:pPr>
        <w:pStyle w:val="yIndenta"/>
      </w:pPr>
      <w:r>
        <w:tab/>
        <w:t>R</w:t>
      </w:r>
      <w:r>
        <w:rPr>
          <w:vertAlign w:val="subscript"/>
        </w:rPr>
        <w:t>n</w:t>
      </w:r>
      <w:r>
        <w:tab/>
        <w:t>is the number of cents per day or cents per unit for the relevant year;</w:t>
      </w:r>
    </w:p>
    <w:p>
      <w:pPr>
        <w:pStyle w:val="yIndenta"/>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rPr>
          <w:ins w:id="212" w:author="Master Repository Process" w:date="2021-08-01T09:55:00Z"/>
        </w:rPr>
      </w:pPr>
      <w:ins w:id="213" w:author="Master Repository Process" w:date="2021-08-01T09:55:00Z">
        <w:r>
          <w:tab/>
          <w:t>[Clause 8 amended in Gazette 30 Jun 2008 p. 3135.]</w:t>
        </w:r>
      </w:ins>
    </w:p>
    <w:p>
      <w:pPr>
        <w:pStyle w:val="yHeading5"/>
      </w:pPr>
      <w:bookmarkStart w:id="214" w:name="_Toc202505225"/>
      <w:bookmarkStart w:id="215" w:name="_Toc22705374"/>
      <w:r>
        <w:t>9.</w:t>
      </w:r>
      <w:r>
        <w:tab/>
        <w:t>Special adjustment for residential tariffs in Mid West/South West Area</w:t>
      </w:r>
      <w:bookmarkEnd w:id="214"/>
      <w:bookmarkEnd w:id="215"/>
    </w:p>
    <w:p>
      <w:pPr>
        <w:pStyle w:val="ySubsection"/>
      </w:pPr>
      <w:r>
        <w:tab/>
        <w:t>(1)</w:t>
      </w:r>
      <w:r>
        <w:tab/>
        <w:t xml:space="preserve">This clause applies to the calculation of the third usage component </w:t>
      </w:r>
      <w:del w:id="216" w:author="Master Repository Process" w:date="2021-08-01T09:55:00Z">
        <w:r>
          <w:delText>(</w:delText>
        </w:r>
        <w:r>
          <w:rPr>
            <w:b/>
          </w:rPr>
          <w:delText>“</w:delText>
        </w:r>
      </w:del>
      <w:ins w:id="217" w:author="Master Repository Process" w:date="2021-08-01T09:55:00Z">
        <w:r>
          <w:t>(</w:t>
        </w:r>
      </w:ins>
      <w:r>
        <w:rPr>
          <w:rStyle w:val="CharDefText"/>
        </w:rPr>
        <w:t>the relevant component</w:t>
      </w:r>
      <w:del w:id="218" w:author="Master Repository Process" w:date="2021-08-01T09:55:00Z">
        <w:r>
          <w:rPr>
            <w:b/>
          </w:rPr>
          <w:delText>”</w:delText>
        </w:r>
        <w:r>
          <w:delText>)</w:delText>
        </w:r>
      </w:del>
      <w:ins w:id="219" w:author="Master Repository Process" w:date="2021-08-01T09:55:00Z">
        <w:r>
          <w:t>)</w:t>
        </w:r>
      </w:ins>
      <w:r>
        <w:t xml:space="preserve"> of a charge under this Schedule for the supply of gas for residential purposes in the Mid West/South West area in the </w:t>
      </w:r>
      <w:del w:id="220" w:author="Master Repository Process" w:date="2021-08-01T09:55:00Z">
        <w:r>
          <w:delText>2003/04</w:delText>
        </w:r>
      </w:del>
      <w:ins w:id="221" w:author="Master Repository Process" w:date="2021-08-01T09:55:00Z">
        <w:r>
          <w:t>2009/10</w:t>
        </w:r>
      </w:ins>
      <w:r>
        <w:t xml:space="preserve"> financial year or a subsequent financial year (in this clause called </w:t>
      </w:r>
      <w:del w:id="222" w:author="Master Repository Process" w:date="2021-08-01T09:55:00Z">
        <w:r>
          <w:rPr>
            <w:b/>
          </w:rPr>
          <w:delText>“</w:delText>
        </w:r>
      </w:del>
      <w:r>
        <w:rPr>
          <w:rStyle w:val="CharDefText"/>
        </w:rPr>
        <w:t>the relevant year</w:t>
      </w:r>
      <w:del w:id="223" w:author="Master Repository Process" w:date="2021-08-01T09:55:00Z">
        <w:r>
          <w:rPr>
            <w:b/>
          </w:rPr>
          <w:delText>”</w:delText>
        </w:r>
        <w:r>
          <w:delText>).</w:delText>
        </w:r>
      </w:del>
      <w:ins w:id="224" w:author="Master Repository Process" w:date="2021-08-01T09:55:00Z">
        <w:r>
          <w:t>).</w:t>
        </w:r>
      </w:ins>
    </w:p>
    <w:p>
      <w:pPr>
        <w:pStyle w:val="ySubsection"/>
      </w:pPr>
      <w:r>
        <w:tab/>
        <w:t>(2)</w:t>
      </w:r>
      <w:r>
        <w:tab/>
        <w:t xml:space="preserve">If the CPI number for the quarter ending on the last 31 March before the beginning of the relevant year </w:t>
      </w:r>
      <w:del w:id="225" w:author="Master Repository Process" w:date="2021-08-01T09:55:00Z">
        <w:r>
          <w:delText>(</w:delText>
        </w:r>
        <w:r>
          <w:rPr>
            <w:b/>
          </w:rPr>
          <w:delText>“</w:delText>
        </w:r>
      </w:del>
      <w:ins w:id="226" w:author="Master Repository Process" w:date="2021-08-01T09:55:00Z">
        <w:r>
          <w:t>(</w:t>
        </w:r>
      </w:ins>
      <w:r>
        <w:rPr>
          <w:rStyle w:val="CharDefText"/>
        </w:rPr>
        <w:t>CPI</w:t>
      </w:r>
      <w:r>
        <w:rPr>
          <w:rStyle w:val="CharDefText"/>
          <w:vertAlign w:val="subscript"/>
        </w:rPr>
        <w:t>r</w:t>
      </w:r>
      <w:del w:id="227" w:author="Master Repository Process" w:date="2021-08-01T09:55:00Z">
        <w:r>
          <w:rPr>
            <w:b/>
          </w:rPr>
          <w:delText>”</w:delText>
        </w:r>
        <w:r>
          <w:delText>)</w:delText>
        </w:r>
      </w:del>
      <w:ins w:id="228" w:author="Master Repository Process" w:date="2021-08-01T09:55:00Z">
        <w:r>
          <w:t>)</w:t>
        </w:r>
      </w:ins>
      <w:r>
        <w:t xml:space="preserve"> is not at least 2% less than the CPI number for the quarter ending on the March that was a year earlier </w:t>
      </w:r>
      <w:del w:id="229" w:author="Master Repository Process" w:date="2021-08-01T09:55:00Z">
        <w:r>
          <w:delText>(</w:delText>
        </w:r>
        <w:r>
          <w:rPr>
            <w:b/>
          </w:rPr>
          <w:delText>“</w:delText>
        </w:r>
      </w:del>
      <w:ins w:id="230" w:author="Master Repository Process" w:date="2021-08-01T09:55:00Z">
        <w:r>
          <w:t>(</w:t>
        </w:r>
      </w:ins>
      <w:r>
        <w:rPr>
          <w:rStyle w:val="CharDefText"/>
        </w:rPr>
        <w:t>CPI</w:t>
      </w:r>
      <w:r>
        <w:rPr>
          <w:rStyle w:val="CharDefText"/>
          <w:vertAlign w:val="subscript"/>
        </w:rPr>
        <w:t>r</w:t>
      </w:r>
      <w:r>
        <w:rPr>
          <w:rStyle w:val="CharDefText"/>
          <w:vertAlign w:val="subscript"/>
        </w:rPr>
        <w:noBreakHyphen/>
        <w:t>1</w:t>
      </w:r>
      <w:del w:id="231" w:author="Master Repository Process" w:date="2021-08-01T09:55:00Z">
        <w:r>
          <w:rPr>
            <w:b/>
          </w:rPr>
          <w:delText>”</w:delText>
        </w:r>
        <w:r>
          <w:delText>),</w:delText>
        </w:r>
      </w:del>
      <w:ins w:id="232" w:author="Master Repository Process" w:date="2021-08-01T09:55:00Z">
        <w:r>
          <w:t>),</w:t>
        </w:r>
      </w:ins>
      <w:r>
        <w:t xml:space="preserve"> instead of using the number of cents per unit shown in the relevant Table the number to be used for the relevant component for the relevant year is derived from the formula — </w:t>
      </w:r>
    </w:p>
    <w:p>
      <w:pPr>
        <w:pStyle w:val="Equation"/>
        <w:jc w:val="center"/>
      </w:pPr>
      <w:r>
        <w:rPr>
          <w:position w:val="-26"/>
        </w:rPr>
        <w:pict>
          <v:shape id="_x0000_i1026" type="#_x0000_t75" style="width:125.25pt;height:32.25pt">
            <v:imagedata r:id="rId21" o:title=""/>
          </v:shape>
        </w:pi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rPr>
          <w:ins w:id="233" w:author="Master Repository Process" w:date="2021-08-01T09:55:00Z"/>
        </w:rPr>
      </w:pPr>
      <w:ins w:id="234" w:author="Master Repository Process" w:date="2021-08-01T09:55:00Z">
        <w:r>
          <w:tab/>
          <w:t>[Clause 9 amended in Gazette 30 Jun 2008 p. 3136.]</w:t>
        </w:r>
      </w:ins>
    </w:p>
    <w:p>
      <w:pPr>
        <w:pStyle w:val="yFootnotesection"/>
      </w:pPr>
      <w:r>
        <w:tab/>
        <w:t>[Schedule 1 amended in Gazette 18 Oct 2002 p. 5224</w:t>
      </w:r>
      <w:r>
        <w:noBreakHyphen/>
        <w:t>6</w:t>
      </w:r>
      <w:ins w:id="235" w:author="Master Repository Process" w:date="2021-08-01T09:55:00Z">
        <w:r>
          <w:t>; 30 Jun 2008 p. 3133-6</w:t>
        </w:r>
      </w:ins>
      <w:r>
        <w:t>.]</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6" w:name="_Toc202505226"/>
      <w:r>
        <w:t>Notes</w:t>
      </w:r>
      <w:bookmarkEnd w:id="236"/>
    </w:p>
    <w:p>
      <w:pPr>
        <w:pStyle w:val="nSubsection"/>
        <w:rPr>
          <w:snapToGrid w:val="0"/>
        </w:rPr>
      </w:pPr>
      <w:r>
        <w:rPr>
          <w:snapToGrid w:val="0"/>
          <w:vertAlign w:val="superscript"/>
        </w:rPr>
        <w:t>1</w:t>
      </w:r>
      <w:r>
        <w:rPr>
          <w:snapToGrid w:val="0"/>
        </w:rPr>
        <w:tab/>
        <w:t>This</w:t>
      </w:r>
      <w:del w:id="237" w:author="Master Repository Process" w:date="2021-08-01T09:55:00Z">
        <w:r>
          <w:rPr>
            <w:snapToGrid w:val="0"/>
          </w:rPr>
          <w:delText> </w:delText>
        </w:r>
      </w:del>
      <w:ins w:id="238" w:author="Master Repository Process" w:date="2021-08-01T09:55:00Z">
        <w:r>
          <w:rPr>
            <w:snapToGrid w:val="0"/>
          </w:rPr>
          <w:t xml:space="preserve"> </w:t>
        </w:r>
      </w:ins>
      <w:r>
        <w:rPr>
          <w:snapToGrid w:val="0"/>
        </w:rPr>
        <w:t xml:space="preserve">is a compilation of the </w:t>
      </w:r>
      <w:r>
        <w:rPr>
          <w:i/>
        </w:rPr>
        <w:t>Energy Coordination (Gas Tariffs) Regulations 2000</w:t>
      </w:r>
      <w:r>
        <w:rPr>
          <w:snapToGrid w:val="0"/>
        </w:rPr>
        <w:t xml:space="preserve"> and includes the amendments referred to in the following </w:t>
      </w:r>
      <w:del w:id="239" w:author="Master Repository Process" w:date="2021-08-01T09:55:00Z">
        <w:r>
          <w:rPr>
            <w:snapToGrid w:val="0"/>
          </w:rPr>
          <w:delText>Table</w:delText>
        </w:r>
      </w:del>
      <w:ins w:id="240" w:author="Master Repository Process" w:date="2021-08-01T09:55:00Z">
        <w:r>
          <w:rPr>
            <w:snapToGrid w:val="0"/>
          </w:rPr>
          <w:t>table</w:t>
        </w:r>
      </w:ins>
      <w:r>
        <w:rPr>
          <w:snapToGrid w:val="0"/>
        </w:rPr>
        <w:t>.</w:t>
      </w:r>
    </w:p>
    <w:p>
      <w:pPr>
        <w:pStyle w:val="nHeading3"/>
      </w:pPr>
      <w:bookmarkStart w:id="241" w:name="_Toc202505227"/>
      <w:bookmarkStart w:id="242" w:name="_Toc22705375"/>
      <w:r>
        <w:t>Compilation table</w:t>
      </w:r>
      <w:bookmarkEnd w:id="241"/>
      <w:bookmarkEnd w:id="2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474" w:type="dxa"/>
            <w:tcBorders>
              <w:top w:val="single" w:sz="12" w:space="0" w:color="auto"/>
              <w:bottom w:val="single" w:sz="12" w:space="0" w:color="auto"/>
            </w:tcBorders>
            <w:cellDel w:id="243" w:author="Master Repository Process" w:date="2021-08-01T09:55:00Z"/>
          </w:tcPr>
          <w:p>
            <w:pPr>
              <w:pStyle w:val="nTable"/>
              <w:spacing w:before="60" w:after="60"/>
              <w:rPr>
                <w:b/>
              </w:rPr>
            </w:pPr>
            <w:del w:id="244" w:author="Master Repository Process" w:date="2021-08-01T09:55:00Z">
              <w:r>
                <w:rPr>
                  <w:b/>
                </w:rPr>
                <w:delText>Miscellaneous</w:delText>
              </w:r>
            </w:del>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c>
          <w:tcPr>
            <w:tcW w:w="1474" w:type="dxa"/>
            <w:cellDel w:id="245" w:author="Master Repository Process" w:date="2021-08-01T09:55:00Z"/>
          </w:tcPr>
          <w:p>
            <w:pPr>
              <w:pStyle w:val="nTable"/>
              <w:rPr>
                <w:vertAlign w:val="superscript"/>
              </w:rPr>
            </w:pP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c>
          <w:tcPr>
            <w:tcW w:w="1474" w:type="dxa"/>
            <w:tcBorders>
              <w:bottom w:val="single" w:sz="4" w:space="0" w:color="auto"/>
            </w:tcBorders>
            <w:cellDel w:id="246" w:author="Master Repository Process" w:date="2021-08-01T09:55:00Z"/>
          </w:tcPr>
          <w:p>
            <w:pPr>
              <w:pStyle w:val="nTable"/>
              <w:rPr>
                <w:vertAlign w:val="superscript"/>
              </w:rPr>
            </w:pPr>
          </w:p>
        </w:tc>
      </w:tr>
      <w:tr>
        <w:trPr>
          <w:ins w:id="247" w:author="Master Repository Process" w:date="2021-08-01T09:55:00Z"/>
        </w:trPr>
        <w:tc>
          <w:tcPr>
            <w:tcW w:w="3118" w:type="dxa"/>
            <w:tcBorders>
              <w:bottom w:val="single" w:sz="8" w:space="0" w:color="auto"/>
            </w:tcBorders>
          </w:tcPr>
          <w:p>
            <w:pPr>
              <w:pStyle w:val="nTable"/>
              <w:spacing w:after="40"/>
              <w:rPr>
                <w:ins w:id="248" w:author="Master Repository Process" w:date="2021-08-01T09:55:00Z"/>
                <w:i/>
                <w:sz w:val="19"/>
              </w:rPr>
            </w:pPr>
            <w:ins w:id="249" w:author="Master Repository Process" w:date="2021-08-01T09:55:00Z">
              <w:r>
                <w:rPr>
                  <w:i/>
                  <w:sz w:val="19"/>
                </w:rPr>
                <w:t>Energy Coordination (Gas Tariffs) Amendment Regulations 2008</w:t>
              </w:r>
            </w:ins>
          </w:p>
        </w:tc>
        <w:tc>
          <w:tcPr>
            <w:tcW w:w="1276" w:type="dxa"/>
            <w:tcBorders>
              <w:bottom w:val="single" w:sz="8" w:space="0" w:color="auto"/>
            </w:tcBorders>
          </w:tcPr>
          <w:p>
            <w:pPr>
              <w:pStyle w:val="nTable"/>
              <w:spacing w:after="40"/>
              <w:rPr>
                <w:ins w:id="250" w:author="Master Repository Process" w:date="2021-08-01T09:55:00Z"/>
                <w:sz w:val="19"/>
              </w:rPr>
            </w:pPr>
            <w:ins w:id="251" w:author="Master Repository Process" w:date="2021-08-01T09:55:00Z">
              <w:r>
                <w:rPr>
                  <w:sz w:val="19"/>
                </w:rPr>
                <w:t>30 Jun 2008 p. 3131-6</w:t>
              </w:r>
            </w:ins>
          </w:p>
        </w:tc>
        <w:tc>
          <w:tcPr>
            <w:tcW w:w="2693" w:type="dxa"/>
            <w:gridSpan w:val="2"/>
            <w:tcBorders>
              <w:bottom w:val="single" w:sz="8" w:space="0" w:color="auto"/>
            </w:tcBorders>
          </w:tcPr>
          <w:p>
            <w:pPr>
              <w:pStyle w:val="nTable"/>
              <w:spacing w:after="40"/>
              <w:rPr>
                <w:ins w:id="252" w:author="Master Repository Process" w:date="2021-08-01T09:55:00Z"/>
                <w:sz w:val="19"/>
              </w:rPr>
            </w:pPr>
            <w:ins w:id="253" w:author="Master Repository Process" w:date="2021-08-01T09:55:00Z">
              <w:r>
                <w:rPr>
                  <w:sz w:val="19"/>
                </w:rPr>
                <w:t>1 Jul 2008 (see r. 2)</w:t>
              </w:r>
            </w:ins>
          </w:p>
        </w:tc>
      </w:tr>
    </w:tbl>
    <w:p>
      <w:pPr>
        <w:rPr>
          <w:iCs/>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(Gas Tariffs) Regulations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649E5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D292F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84060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C8EC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D08AB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36D3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C30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267F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D47C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69A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A5C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15:restartNumberingAfterBreak="0">
    <w:nsid w:val="22FF52EB"/>
    <w:multiLevelType w:val="multilevel"/>
    <w:tmpl w:val="564874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240B9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FCF38D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B857B66"/>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30"/>
  </w:num>
  <w:num w:numId="3">
    <w:abstractNumId w:val="24"/>
  </w:num>
  <w:num w:numId="4">
    <w:abstractNumId w:val="10"/>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216"/>
    <w:docVar w:name="WAFER_20151207123216" w:val="RemoveTrackChanges"/>
    <w:docVar w:name="WAFER_20151207123216_GUID" w:val="ebffa8ff-a4d3-4743-be56-4b66cbc7a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9299D5-2B01-420B-974B-7796E308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2378</Words>
  <Characters>11277</Characters>
  <Application>Microsoft Office Word</Application>
  <DocSecurity>0</DocSecurity>
  <Lines>352</Lines>
  <Paragraphs>223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vector>
  </TitlesOfParts>
  <Manager/>
  <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00-a0-07 - 00-b0-04</dc:title>
  <dc:subject/>
  <dc:creator/>
  <cp:keywords/>
  <dc:description/>
  <cp:lastModifiedBy>Master Repository Process</cp:lastModifiedBy>
  <cp:revision>2</cp:revision>
  <cp:lastPrinted>2000-06-29T02:42:00Z</cp:lastPrinted>
  <dcterms:created xsi:type="dcterms:W3CDTF">2021-08-01T01:55:00Z</dcterms:created>
  <dcterms:modified xsi:type="dcterms:W3CDTF">2021-08-01T01:55:00Z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1369</vt:i4>
  </property>
  <property fmtid="{D5CDD505-2E9C-101B-9397-08002B2CF9AE}" pid="6" name="FromSuffix">
    <vt:lpwstr>00-a0-07</vt:lpwstr>
  </property>
  <property fmtid="{D5CDD505-2E9C-101B-9397-08002B2CF9AE}" pid="7" name="FromAsAtDate">
    <vt:lpwstr>18 Oct 2002</vt:lpwstr>
  </property>
  <property fmtid="{D5CDD505-2E9C-101B-9397-08002B2CF9AE}" pid="8" name="ToSuffix">
    <vt:lpwstr>00-b0-04</vt:lpwstr>
  </property>
  <property fmtid="{D5CDD505-2E9C-101B-9397-08002B2CF9AE}" pid="9" name="ToAsAtDate">
    <vt:lpwstr>01 Jul 2008</vt:lpwstr>
  </property>
</Properties>
</file>