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Feb 2006</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1:24:00Z"/>
        </w:trPr>
        <w:tc>
          <w:tcPr>
            <w:tcW w:w="2434" w:type="dxa"/>
            <w:vMerge w:val="restart"/>
          </w:tcPr>
          <w:p>
            <w:pPr>
              <w:rPr>
                <w:del w:id="1" w:author="Master Repository Process" w:date="2021-08-29T01:24:00Z"/>
              </w:rPr>
            </w:pPr>
          </w:p>
        </w:tc>
        <w:tc>
          <w:tcPr>
            <w:tcW w:w="2434" w:type="dxa"/>
            <w:vMerge w:val="restart"/>
          </w:tcPr>
          <w:p>
            <w:pPr>
              <w:jc w:val="center"/>
              <w:rPr>
                <w:del w:id="2" w:author="Master Repository Process" w:date="2021-08-29T01:24:00Z"/>
              </w:rPr>
            </w:pPr>
            <w:del w:id="3" w:author="Master Repository Process" w:date="2021-08-29T01:2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1:24:00Z"/>
              </w:rPr>
            </w:pPr>
          </w:p>
        </w:tc>
      </w:tr>
      <w:tr>
        <w:trPr>
          <w:cantSplit/>
          <w:del w:id="5" w:author="Master Repository Process" w:date="2021-08-29T01:24:00Z"/>
        </w:trPr>
        <w:tc>
          <w:tcPr>
            <w:tcW w:w="2434" w:type="dxa"/>
            <w:vMerge/>
          </w:tcPr>
          <w:p>
            <w:pPr>
              <w:rPr>
                <w:del w:id="6" w:author="Master Repository Process" w:date="2021-08-29T01:24:00Z"/>
              </w:rPr>
            </w:pPr>
          </w:p>
        </w:tc>
        <w:tc>
          <w:tcPr>
            <w:tcW w:w="2434" w:type="dxa"/>
            <w:vMerge/>
          </w:tcPr>
          <w:p>
            <w:pPr>
              <w:jc w:val="center"/>
              <w:rPr>
                <w:del w:id="7" w:author="Master Repository Process" w:date="2021-08-29T01:24:00Z"/>
              </w:rPr>
            </w:pPr>
          </w:p>
        </w:tc>
        <w:tc>
          <w:tcPr>
            <w:tcW w:w="2434" w:type="dxa"/>
          </w:tcPr>
          <w:p>
            <w:pPr>
              <w:keepNext/>
              <w:rPr>
                <w:del w:id="8" w:author="Master Repository Process" w:date="2021-08-29T01:24:00Z"/>
                <w:b/>
                <w:sz w:val="22"/>
              </w:rPr>
            </w:pPr>
            <w:del w:id="9" w:author="Master Repository Process" w:date="2021-08-29T01:24:00Z">
              <w:r>
                <w:rPr>
                  <w:b/>
                  <w:sz w:val="22"/>
                </w:rPr>
                <w:delText xml:space="preserve">Reprinted under the </w:delText>
              </w:r>
              <w:r>
                <w:rPr>
                  <w:b/>
                  <w:i/>
                  <w:sz w:val="22"/>
                </w:rPr>
                <w:delText>Reprints Act 1984</w:delText>
              </w:r>
              <w:r>
                <w:rPr>
                  <w:b/>
                  <w:sz w:val="22"/>
                </w:rPr>
                <w:delText xml:space="preserve"> as </w:delText>
              </w:r>
              <w:r>
                <w:rPr>
                  <w:b/>
                  <w:sz w:val="22"/>
                </w:rPr>
                <w:br/>
                <w:delText>at 17</w:delText>
              </w:r>
              <w:r>
                <w:rPr>
                  <w:b/>
                  <w:snapToGrid w:val="0"/>
                  <w:sz w:val="22"/>
                </w:rPr>
                <w:delText xml:space="preserve"> February 2006</w:delText>
              </w:r>
            </w:del>
          </w:p>
        </w:tc>
      </w:tr>
    </w:tbl>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0" w:name="_Toc92786980"/>
      <w:bookmarkStart w:id="11" w:name="_Toc92787068"/>
      <w:bookmarkStart w:id="12" w:name="_Toc92787156"/>
      <w:bookmarkStart w:id="13" w:name="_Toc92787244"/>
      <w:bookmarkStart w:id="14" w:name="_Toc92964329"/>
      <w:bookmarkStart w:id="15" w:name="_Toc93220329"/>
      <w:bookmarkStart w:id="16" w:name="_Toc107800302"/>
      <w:bookmarkStart w:id="17" w:name="_Toc125779416"/>
      <w:bookmarkStart w:id="18" w:name="_Toc127076073"/>
      <w:bookmarkStart w:id="19" w:name="_Toc127246592"/>
      <w:bookmarkStart w:id="20" w:name="_Toc128203479"/>
      <w:bookmarkStart w:id="21" w:name="_Toc128280050"/>
      <w:bookmarkStart w:id="22" w:name="_Toc202521462"/>
      <w:r>
        <w:rPr>
          <w:rStyle w:val="CharPartNo"/>
        </w:rPr>
        <w:t>P</w:t>
      </w:r>
      <w:bookmarkStart w:id="23" w:name="_GoBack"/>
      <w:bookmarkEnd w:id="23"/>
      <w:r>
        <w:rPr>
          <w:rStyle w:val="CharPartNo"/>
        </w:rPr>
        <w:t>art 1</w:t>
      </w:r>
      <w:r>
        <w:rPr>
          <w:rStyle w:val="CharDivNo"/>
        </w:rPr>
        <w:t> </w:t>
      </w:r>
      <w:r>
        <w:t>—</w:t>
      </w:r>
      <w:r>
        <w:rPr>
          <w:rStyle w:val="CharDivText"/>
        </w:rPr>
        <w:t> </w:t>
      </w:r>
      <w:r>
        <w:rPr>
          <w:rStyle w:val="CharPartText"/>
        </w:rPr>
        <w:t>Introductory matters</w:t>
      </w:r>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4" w:name="_Toc455996720"/>
      <w:bookmarkStart w:id="25" w:name="_Toc92787157"/>
      <w:bookmarkStart w:id="26" w:name="_Toc202521463"/>
      <w:bookmarkStart w:id="27" w:name="_Toc128280051"/>
      <w:r>
        <w:rPr>
          <w:rStyle w:val="CharSectno"/>
        </w:rPr>
        <w:t>1</w:t>
      </w:r>
      <w:r>
        <w:rPr>
          <w:snapToGrid w:val="0"/>
        </w:rPr>
        <w:t>.</w:t>
      </w:r>
      <w:r>
        <w:rPr>
          <w:snapToGrid w:val="0"/>
        </w:rPr>
        <w:tab/>
        <w:t>Citation</w:t>
      </w:r>
      <w:bookmarkEnd w:id="24"/>
      <w:bookmarkEnd w:id="25"/>
      <w:bookmarkEnd w:id="26"/>
      <w:bookmarkEnd w:id="27"/>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28" w:name="_Toc455996721"/>
      <w:bookmarkStart w:id="29" w:name="_Toc92787158"/>
      <w:bookmarkStart w:id="30" w:name="_Toc202521464"/>
      <w:bookmarkStart w:id="31" w:name="_Toc128280052"/>
      <w:r>
        <w:rPr>
          <w:rStyle w:val="CharSectno"/>
        </w:rPr>
        <w:t>2</w:t>
      </w:r>
      <w:r>
        <w:rPr>
          <w:snapToGrid w:val="0"/>
        </w:rPr>
        <w:t>.</w:t>
      </w:r>
      <w:r>
        <w:rPr>
          <w:snapToGrid w:val="0"/>
        </w:rPr>
        <w:tab/>
        <w:t>Commencement</w:t>
      </w:r>
      <w:bookmarkEnd w:id="28"/>
      <w:bookmarkEnd w:id="29"/>
      <w:bookmarkEnd w:id="30"/>
      <w:bookmarkEnd w:id="31"/>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32" w:name="_Toc455996722"/>
      <w:bookmarkStart w:id="33" w:name="_Toc92787159"/>
      <w:bookmarkStart w:id="34" w:name="_Toc202521465"/>
      <w:bookmarkStart w:id="35" w:name="_Toc128280053"/>
      <w:r>
        <w:rPr>
          <w:rStyle w:val="CharSectno"/>
        </w:rPr>
        <w:t>3</w:t>
      </w:r>
      <w:r>
        <w:rPr>
          <w:snapToGrid w:val="0"/>
        </w:rPr>
        <w:t>.</w:t>
      </w:r>
      <w:r>
        <w:rPr>
          <w:snapToGrid w:val="0"/>
        </w:rPr>
        <w:tab/>
        <w:t>Interpretation</w:t>
      </w:r>
      <w:bookmarkEnd w:id="32"/>
      <w:bookmarkEnd w:id="33"/>
      <w:bookmarkEnd w:id="34"/>
      <w:bookmarkEnd w:id="35"/>
    </w:p>
    <w:p>
      <w:pPr>
        <w:pStyle w:val="Subsection"/>
        <w:rPr>
          <w:snapToGrid w:val="0"/>
        </w:rPr>
      </w:pPr>
      <w:r>
        <w:rPr>
          <w:snapToGrid w:val="0"/>
        </w:rPr>
        <w:tab/>
        <w:t>(1)</w:t>
      </w:r>
      <w:r>
        <w:rPr>
          <w:snapToGrid w:val="0"/>
        </w:rPr>
        <w:tab/>
        <w:t>In these regulations, unless the contrary intention appears —</w:t>
      </w:r>
    </w:p>
    <w:p>
      <w:pPr>
        <w:pStyle w:val="Defstart"/>
        <w:rPr>
          <w:del w:id="36" w:author="Master Repository Process" w:date="2021-08-29T01:24:00Z"/>
        </w:rPr>
      </w:pPr>
      <w:r>
        <w:rPr>
          <w:b/>
        </w:rPr>
        <w:tab/>
      </w:r>
      <w:del w:id="37" w:author="Master Repository Process" w:date="2021-08-29T01:24:00Z">
        <w:r>
          <w:rPr>
            <w:b/>
          </w:rPr>
          <w:delText>“</w:delText>
        </w:r>
      </w:del>
      <w:r>
        <w:rPr>
          <w:rStyle w:val="CharDefText"/>
        </w:rPr>
        <w:t>AAS</w:t>
      </w:r>
      <w:r>
        <w:t xml:space="preserve"> </w:t>
      </w:r>
      <w:del w:id="38" w:author="Master Repository Process" w:date="2021-08-29T01:24:00Z">
        <w:r>
          <w:rPr>
            <w:rStyle w:val="CharDefText"/>
          </w:rPr>
          <w:delText>5</w:delText>
        </w:r>
        <w:r>
          <w:rPr>
            <w:b/>
          </w:rPr>
          <w:delText>”</w:delText>
        </w:r>
        <w:r>
          <w:delText xml:space="preserve"> </w:delText>
        </w:r>
      </w:del>
      <w:r>
        <w:t xml:space="preserve">means </w:t>
      </w:r>
      <w:del w:id="39" w:author="Master Repository Process" w:date="2021-08-29T01:24:00Z">
        <w:r>
          <w:delText xml:space="preserve">Australian Accounting Standard AAS 5 “Materiality” issued by </w:delText>
        </w:r>
      </w:del>
      <w:r>
        <w:t xml:space="preserve">the Australian Accounting </w:t>
      </w:r>
      <w:del w:id="40" w:author="Master Repository Process" w:date="2021-08-29T01:24:00Z">
        <w:r>
          <w:delText>Research Foundation as</w:delText>
        </w:r>
      </w:del>
      <w:ins w:id="41" w:author="Master Repository Process" w:date="2021-08-29T01:24:00Z">
        <w:r>
          <w:t>Standards made and</w:t>
        </w:r>
      </w:ins>
      <w:r>
        <w:t xml:space="preserve"> amended from time to time</w:t>
      </w:r>
      <w:del w:id="42" w:author="Master Repository Process" w:date="2021-08-29T01:24:00Z">
        <w:r>
          <w:delText>;</w:delText>
        </w:r>
      </w:del>
    </w:p>
    <w:p>
      <w:pPr>
        <w:pStyle w:val="Defstart"/>
      </w:pPr>
      <w:del w:id="43" w:author="Master Repository Process" w:date="2021-08-29T01:24:00Z">
        <w:r>
          <w:rPr>
            <w:b/>
          </w:rPr>
          <w:tab/>
          <w:delText>“</w:delText>
        </w:r>
        <w:r>
          <w:rPr>
            <w:rStyle w:val="CharDefText"/>
          </w:rPr>
          <w:delText>AAS 27</w:delText>
        </w:r>
        <w:r>
          <w:rPr>
            <w:b/>
          </w:rPr>
          <w:delText>”</w:delText>
        </w:r>
        <w:r>
          <w:delText xml:space="preserve"> means Australian Accounting Standard AAS 27 “Financial Reporting by Local Governments” issued</w:delText>
        </w:r>
      </w:del>
      <w:r>
        <w:t xml:space="preserve"> by the Australian Accounting </w:t>
      </w:r>
      <w:del w:id="44" w:author="Master Repository Process" w:date="2021-08-29T01:24:00Z">
        <w:r>
          <w:delText>Research Foundation as amended from time to time</w:delText>
        </w:r>
      </w:del>
      <w:ins w:id="45" w:author="Master Repository Process" w:date="2021-08-29T01:24:00Z">
        <w:r>
          <w:t>Standards Board</w:t>
        </w:r>
      </w:ins>
      <w:r>
        <w:t>;</w:t>
      </w:r>
    </w:p>
    <w:p>
      <w:pPr>
        <w:pStyle w:val="Defstart"/>
      </w:pPr>
      <w:r>
        <w:rPr>
          <w:b/>
        </w:rPr>
        <w:tab/>
      </w:r>
      <w:del w:id="46" w:author="Master Repository Process" w:date="2021-08-29T01:24:00Z">
        <w:r>
          <w:rPr>
            <w:b/>
          </w:rPr>
          <w:delText>“</w:delText>
        </w:r>
      </w:del>
      <w:r>
        <w:rPr>
          <w:rStyle w:val="CharDefText"/>
        </w:rPr>
        <w:t xml:space="preserve">Australian Accounting </w:t>
      </w:r>
      <w:del w:id="47" w:author="Master Repository Process" w:date="2021-08-29T01:24:00Z">
        <w:r>
          <w:rPr>
            <w:rStyle w:val="CharDefText"/>
          </w:rPr>
          <w:delText>Standard</w:delText>
        </w:r>
        <w:r>
          <w:rPr>
            <w:b/>
          </w:rPr>
          <w:delText>”</w:delText>
        </w:r>
      </w:del>
      <w:ins w:id="48" w:author="Master Repository Process" w:date="2021-08-29T01:24:00Z">
        <w:r>
          <w:rPr>
            <w:rStyle w:val="CharDefText"/>
          </w:rPr>
          <w:t>Standards Board</w:t>
        </w:r>
      </w:ins>
      <w:r>
        <w:t xml:space="preserve"> means </w:t>
      </w:r>
      <w:del w:id="49" w:author="Master Repository Process" w:date="2021-08-29T01:24:00Z">
        <w:r>
          <w:delText>a Statement</w:delText>
        </w:r>
      </w:del>
      <w:ins w:id="50" w:author="Master Repository Process" w:date="2021-08-29T01:24:00Z">
        <w:r>
          <w:t>the body corporate</w:t>
        </w:r>
      </w:ins>
      <w:r>
        <w:t xml:space="preserve"> of </w:t>
      </w:r>
      <w:del w:id="51" w:author="Master Repository Process" w:date="2021-08-29T01:24:00Z">
        <w:r>
          <w:delText>Accounting Standards issued</w:delText>
        </w:r>
      </w:del>
      <w:ins w:id="52" w:author="Master Repository Process" w:date="2021-08-29T01:24:00Z">
        <w:r>
          <w:t>that name continued</w:t>
        </w:r>
      </w:ins>
      <w:r>
        <w:t xml:space="preserve"> by the </w:t>
      </w:r>
      <w:r>
        <w:rPr>
          <w:i/>
          <w:iCs/>
        </w:rPr>
        <w:t xml:space="preserve">Australian </w:t>
      </w:r>
      <w:del w:id="53" w:author="Master Repository Process" w:date="2021-08-29T01:24:00Z">
        <w:r>
          <w:delText>Accounting Research Foundation;</w:delText>
        </w:r>
      </w:del>
      <w:ins w:id="54" w:author="Master Repository Process" w:date="2021-08-29T01:24:00Z">
        <w:r>
          <w:rPr>
            <w:i/>
            <w:iCs/>
          </w:rPr>
          <w:t>Securities and Investments Commission Act 2001</w:t>
        </w:r>
        <w:r>
          <w:t xml:space="preserve"> (Commonwealth);</w:t>
        </w:r>
      </w:ins>
    </w:p>
    <w:p>
      <w:pPr>
        <w:pStyle w:val="Defstart"/>
      </w:pPr>
      <w:r>
        <w:rPr>
          <w:b/>
        </w:rPr>
        <w:tab/>
      </w:r>
      <w:del w:id="55" w:author="Master Repository Process" w:date="2021-08-29T01:24:00Z">
        <w:r>
          <w:rPr>
            <w:b/>
          </w:rPr>
          <w:delText>“</w:delText>
        </w:r>
      </w:del>
      <w:r>
        <w:rPr>
          <w:rStyle w:val="CharDefText"/>
        </w:rPr>
        <w:t>back minimum payment</w:t>
      </w:r>
      <w:del w:id="56" w:author="Master Repository Process" w:date="2021-08-29T01:24:00Z">
        <w:r>
          <w:rPr>
            <w:b/>
          </w:rPr>
          <w:delText>”</w:delText>
        </w:r>
      </w:del>
      <w:r>
        <w:t xml:space="preserve"> or </w:t>
      </w:r>
      <w:del w:id="57" w:author="Master Repository Process" w:date="2021-08-29T01:24:00Z">
        <w:r>
          <w:rPr>
            <w:b/>
          </w:rPr>
          <w:delText>“</w:delText>
        </w:r>
      </w:del>
      <w:r>
        <w:rPr>
          <w:rStyle w:val="CharDefText"/>
        </w:rPr>
        <w:t>back rate</w:t>
      </w:r>
      <w:del w:id="58" w:author="Master Repository Process" w:date="2021-08-29T01:24:00Z">
        <w:r>
          <w:rPr>
            <w:b/>
          </w:rPr>
          <w:delText>”</w:delText>
        </w:r>
      </w:del>
      <w:r>
        <w:t xml:space="preserve"> means an amount imposed under section 6.40(1) after an amendment to the rate record under section 6.39(2)(b);</w:t>
      </w:r>
    </w:p>
    <w:p>
      <w:pPr>
        <w:pStyle w:val="Defstart"/>
        <w:rPr>
          <w:ins w:id="59" w:author="Master Repository Process" w:date="2021-08-29T01:24:00Z"/>
        </w:rPr>
      </w:pPr>
      <w:r>
        <w:rPr>
          <w:b/>
        </w:rPr>
        <w:tab/>
      </w:r>
      <w:del w:id="60" w:author="Master Repository Process" w:date="2021-08-29T01:24:00Z">
        <w:r>
          <w:rPr>
            <w:b/>
          </w:rPr>
          <w:delText>“</w:delText>
        </w:r>
      </w:del>
      <w:ins w:id="61" w:author="Master Repository Process" w:date="2021-08-29T01:24:00Z">
        <w:r>
          <w:rPr>
            <w:rStyle w:val="CharDefText"/>
          </w:rPr>
          <w:t>balance sheet</w:t>
        </w:r>
        <w:r>
          <w:t xml:space="preserve"> means a balance sheet (or equivalent) that meets the requirements of the AAS for balance sheets;</w:t>
        </w:r>
      </w:ins>
    </w:p>
    <w:p>
      <w:pPr>
        <w:pStyle w:val="Defstart"/>
        <w:rPr>
          <w:ins w:id="62" w:author="Master Repository Process" w:date="2021-08-29T01:24:00Z"/>
        </w:rPr>
      </w:pPr>
      <w:ins w:id="63" w:author="Master Repository Process" w:date="2021-08-29T01:24:00Z">
        <w:r>
          <w:rPr>
            <w:b/>
          </w:rPr>
          <w:tab/>
        </w:r>
        <w:r>
          <w:rPr>
            <w:rStyle w:val="CharDefText"/>
          </w:rPr>
          <w:t>cash flow statement</w:t>
        </w:r>
        <w:r>
          <w:t xml:space="preserve"> means a cash flow statement (or equivalent) that meets the requirements of the AAS for cash flow statements;</w:t>
        </w:r>
      </w:ins>
    </w:p>
    <w:p>
      <w:pPr>
        <w:pStyle w:val="Defstart"/>
      </w:pPr>
      <w:ins w:id="64" w:author="Master Repository Process" w:date="2021-08-29T01:24:00Z">
        <w:r>
          <w:rPr>
            <w:b/>
          </w:rPr>
          <w:tab/>
        </w:r>
      </w:ins>
      <w:r>
        <w:rPr>
          <w:rStyle w:val="CharDefText"/>
        </w:rPr>
        <w:t>class of assets</w:t>
      </w:r>
      <w:del w:id="65" w:author="Master Repository Process" w:date="2021-08-29T01:24:00Z">
        <w:r>
          <w:rPr>
            <w:b/>
          </w:rPr>
          <w:delText>”</w:delText>
        </w:r>
      </w:del>
      <w:r>
        <w:t xml:space="preserve"> means a category of assets having a similar nature or function in the operations of the local government;</w:t>
      </w:r>
    </w:p>
    <w:p>
      <w:pPr>
        <w:pStyle w:val="Defstart"/>
        <w:rPr>
          <w:ins w:id="66" w:author="Master Repository Process" w:date="2021-08-29T01:24:00Z"/>
        </w:rPr>
      </w:pPr>
      <w:r>
        <w:rPr>
          <w:b/>
        </w:rPr>
        <w:tab/>
      </w:r>
      <w:del w:id="67" w:author="Master Repository Process" w:date="2021-08-29T01:24:00Z">
        <w:r>
          <w:rPr>
            <w:b/>
          </w:rPr>
          <w:delText>“</w:delText>
        </w:r>
      </w:del>
      <w:ins w:id="68" w:author="Master Repository Process" w:date="2021-08-29T01:24:00Z">
        <w:r>
          <w:rPr>
            <w:rStyle w:val="CharDefText"/>
          </w:rPr>
          <w:t>Form</w:t>
        </w:r>
        <w:r>
          <w:t>, if followed by a number, means the form of that number in Schedule 2;</w:t>
        </w:r>
      </w:ins>
    </w:p>
    <w:p>
      <w:pPr>
        <w:pStyle w:val="Defstart"/>
        <w:rPr>
          <w:ins w:id="69" w:author="Master Repository Process" w:date="2021-08-29T01:24:00Z"/>
        </w:rPr>
      </w:pPr>
      <w:ins w:id="70" w:author="Master Repository Process" w:date="2021-08-29T01:24:00Z">
        <w:r>
          <w:rPr>
            <w:b/>
          </w:rPr>
          <w:tab/>
        </w:r>
        <w:r>
          <w:rPr>
            <w:rStyle w:val="CharDefText"/>
          </w:rPr>
          <w:t>income statement</w:t>
        </w:r>
        <w:r>
          <w:t xml:space="preserve"> means an income statement (or equivalent) that meets the requirements of the AAS for income statements;</w:t>
        </w:r>
      </w:ins>
    </w:p>
    <w:p>
      <w:pPr>
        <w:pStyle w:val="Defstart"/>
      </w:pPr>
      <w:ins w:id="71" w:author="Master Repository Process" w:date="2021-08-29T01:24:00Z">
        <w:r>
          <w:rPr>
            <w:b/>
          </w:rPr>
          <w:tab/>
        </w:r>
      </w:ins>
      <w:r>
        <w:rPr>
          <w:rStyle w:val="CharDefText"/>
        </w:rPr>
        <w:t>interim minimum payment</w:t>
      </w:r>
      <w:del w:id="72" w:author="Master Repository Process" w:date="2021-08-29T01:24:00Z">
        <w:r>
          <w:rPr>
            <w:b/>
          </w:rPr>
          <w:delText>”</w:delText>
        </w:r>
      </w:del>
      <w:r>
        <w:t xml:space="preserve"> or </w:t>
      </w:r>
      <w:del w:id="73" w:author="Master Repository Process" w:date="2021-08-29T01:24:00Z">
        <w:r>
          <w:rPr>
            <w:b/>
          </w:rPr>
          <w:delText>“</w:delText>
        </w:r>
      </w:del>
      <w:r>
        <w:rPr>
          <w:rStyle w:val="CharDefText"/>
        </w:rPr>
        <w:t>interim rate</w:t>
      </w:r>
      <w:del w:id="74" w:author="Master Repository Process" w:date="2021-08-29T01:24:00Z">
        <w:r>
          <w:rPr>
            <w:b/>
          </w:rPr>
          <w:delText>”</w:delText>
        </w:r>
      </w:del>
      <w:r>
        <w:t xml:space="preserve"> means an amount imposed under section 6.40(1) after an amendment to the rate record under section 6.39(2)(a);</w:t>
      </w:r>
    </w:p>
    <w:p>
      <w:pPr>
        <w:pStyle w:val="Defstart"/>
      </w:pPr>
      <w:r>
        <w:rPr>
          <w:b/>
        </w:rPr>
        <w:tab/>
      </w:r>
      <w:del w:id="75" w:author="Master Repository Process" w:date="2021-08-29T01:24:00Z">
        <w:r>
          <w:rPr>
            <w:b/>
          </w:rPr>
          <w:delText>“</w:delText>
        </w:r>
      </w:del>
      <w:r>
        <w:rPr>
          <w:rStyle w:val="CharDefText"/>
        </w:rPr>
        <w:t>material</w:t>
      </w:r>
      <w:del w:id="76" w:author="Master Repository Process" w:date="2021-08-29T01:24:00Z">
        <w:r>
          <w:rPr>
            <w:b/>
          </w:rPr>
          <w:delText>”</w:delText>
        </w:r>
        <w:r>
          <w:delText xml:space="preserve"> has the meaning given to</w:delText>
        </w:r>
      </w:del>
      <w:ins w:id="77" w:author="Master Repository Process" w:date="2021-08-29T01:24:00Z">
        <w:r>
          <w:rPr>
            <w:rStyle w:val="CharDefText"/>
          </w:rPr>
          <w:t xml:space="preserve"> variance</w:t>
        </w:r>
        <w:r>
          <w:t xml:space="preserve"> means a variance</w:t>
        </w:r>
      </w:ins>
      <w:r>
        <w:t xml:space="preserve"> that </w:t>
      </w:r>
      <w:del w:id="78" w:author="Master Repository Process" w:date="2021-08-29T01:24:00Z">
        <w:r>
          <w:delText>term by</w:delText>
        </w:r>
      </w:del>
      <w:ins w:id="79" w:author="Master Repository Process" w:date="2021-08-29T01:24:00Z">
        <w:r>
          <w:t>is material for the purposes of the</w:t>
        </w:r>
      </w:ins>
      <w:r>
        <w:t xml:space="preserve"> AAS</w:t>
      </w:r>
      <w:del w:id="80" w:author="Master Repository Process" w:date="2021-08-29T01:24:00Z">
        <w:r>
          <w:delText> 5</w:delText>
        </w:r>
      </w:del>
      <w:r>
        <w:t>;</w:t>
      </w:r>
    </w:p>
    <w:p>
      <w:pPr>
        <w:pStyle w:val="Defstart"/>
      </w:pPr>
      <w:r>
        <w:rPr>
          <w:b/>
        </w:rPr>
        <w:tab/>
      </w:r>
      <w:del w:id="81" w:author="Master Repository Process" w:date="2021-08-29T01:24:00Z">
        <w:r>
          <w:rPr>
            <w:b/>
          </w:rPr>
          <w:delText>“</w:delText>
        </w:r>
      </w:del>
      <w:r>
        <w:rPr>
          <w:rStyle w:val="CharDefText"/>
        </w:rPr>
        <w:t>nature or type classification</w:t>
      </w:r>
      <w:del w:id="82" w:author="Master Repository Process" w:date="2021-08-29T01:24:00Z">
        <w:r>
          <w:rPr>
            <w:b/>
          </w:rPr>
          <w:delText>”</w:delText>
        </w:r>
      </w:del>
      <w:r>
        <w:t xml:space="preserve"> means a classification set forth in Part 2 of Schedule 1;</w:t>
      </w:r>
    </w:p>
    <w:p>
      <w:pPr>
        <w:pStyle w:val="Defstart"/>
      </w:pPr>
      <w:r>
        <w:rPr>
          <w:b/>
        </w:rPr>
        <w:tab/>
      </w:r>
      <w:del w:id="83" w:author="Master Repository Process" w:date="2021-08-29T01:24:00Z">
        <w:r>
          <w:rPr>
            <w:b/>
          </w:rPr>
          <w:delText>“</w:delText>
        </w:r>
      </w:del>
      <w:r>
        <w:rPr>
          <w:rStyle w:val="CharDefText"/>
        </w:rPr>
        <w:t>net current assets</w:t>
      </w:r>
      <w:del w:id="84" w:author="Master Repository Process" w:date="2021-08-29T01:24:00Z">
        <w:r>
          <w:rPr>
            <w:b/>
          </w:rPr>
          <w:delText>”</w:delText>
        </w:r>
      </w:del>
      <w:r>
        <w:t xml:space="preserve"> means the net difference between the total current assets and the total current liabilities at 30 June;</w:t>
      </w:r>
    </w:p>
    <w:p>
      <w:pPr>
        <w:pStyle w:val="Defstart"/>
      </w:pPr>
      <w:r>
        <w:rPr>
          <w:b/>
        </w:rPr>
        <w:tab/>
      </w:r>
      <w:del w:id="85" w:author="Master Repository Process" w:date="2021-08-29T01:24:00Z">
        <w:r>
          <w:rPr>
            <w:b/>
          </w:rPr>
          <w:delText>“</w:delText>
        </w:r>
      </w:del>
      <w:r>
        <w:rPr>
          <w:rStyle w:val="CharDefText"/>
        </w:rPr>
        <w:t>non</w:t>
      </w:r>
      <w:del w:id="86" w:author="Master Repository Process" w:date="2021-08-29T01:24:00Z">
        <w:r>
          <w:rPr>
            <w:rStyle w:val="CharDefText"/>
          </w:rPr>
          <w:noBreakHyphen/>
        </w:r>
      </w:del>
      <w:ins w:id="87" w:author="Master Repository Process" w:date="2021-08-29T01:24:00Z">
        <w:r>
          <w:rPr>
            <w:rStyle w:val="CharDefText"/>
          </w:rPr>
          <w:t>-</w:t>
        </w:r>
      </w:ins>
      <w:r>
        <w:rPr>
          <w:rStyle w:val="CharDefText"/>
        </w:rPr>
        <w:t>current asset</w:t>
      </w:r>
      <w:del w:id="88" w:author="Master Repository Process" w:date="2021-08-29T01:24:00Z">
        <w:r>
          <w:rPr>
            <w:b/>
          </w:rPr>
          <w:delText>”</w:delText>
        </w:r>
        <w:r>
          <w:delText xml:space="preserve"> has</w:delText>
        </w:r>
      </w:del>
      <w:ins w:id="89" w:author="Master Repository Process" w:date="2021-08-29T01:24:00Z">
        <w:r>
          <w:t xml:space="preserve"> means an asset that is not a current asset for</w:t>
        </w:r>
      </w:ins>
      <w:r>
        <w:t xml:space="preserve"> the </w:t>
      </w:r>
      <w:del w:id="90" w:author="Master Repository Process" w:date="2021-08-29T01:24:00Z">
        <w:r>
          <w:delText>meaning given by Australian Accounting Standard AAS 4 “Depreciation</w:delText>
        </w:r>
      </w:del>
      <w:ins w:id="91" w:author="Master Repository Process" w:date="2021-08-29T01:24:00Z">
        <w:r>
          <w:t>purposes</w:t>
        </w:r>
      </w:ins>
      <w:r>
        <w:t xml:space="preserve"> of </w:t>
      </w:r>
      <w:del w:id="92" w:author="Master Repository Process" w:date="2021-08-29T01:24:00Z">
        <w:r>
          <w:delText>Non</w:delText>
        </w:r>
        <w:r>
          <w:noBreakHyphen/>
          <w:delText>current Assets”;</w:delText>
        </w:r>
      </w:del>
      <w:ins w:id="93" w:author="Master Repository Process" w:date="2021-08-29T01:24:00Z">
        <w:r>
          <w:t>the AAS;</w:t>
        </w:r>
      </w:ins>
    </w:p>
    <w:p>
      <w:pPr>
        <w:pStyle w:val="Defstart"/>
        <w:rPr>
          <w:del w:id="94" w:author="Master Repository Process" w:date="2021-08-29T01:24:00Z"/>
        </w:rPr>
      </w:pPr>
      <w:r>
        <w:rPr>
          <w:b/>
        </w:rPr>
        <w:tab/>
      </w:r>
      <w:del w:id="95" w:author="Master Repository Process" w:date="2021-08-29T01:24:00Z">
        <w:r>
          <w:rPr>
            <w:b/>
          </w:rPr>
          <w:delText>“</w:delText>
        </w:r>
      </w:del>
      <w:r>
        <w:rPr>
          <w:rStyle w:val="CharDefText"/>
        </w:rPr>
        <w:t>operating revenue</w:t>
      </w:r>
      <w:del w:id="96" w:author="Master Repository Process" w:date="2021-08-29T01:24:00Z">
        <w:r>
          <w:rPr>
            <w:b/>
          </w:rPr>
          <w:delText>”</w:delText>
        </w:r>
      </w:del>
      <w:r>
        <w:t xml:space="preserve"> means </w:t>
      </w:r>
      <w:del w:id="97" w:author="Master Repository Process" w:date="2021-08-29T01:24:00Z">
        <w:r>
          <w:delText>the</w:delText>
        </w:r>
      </w:del>
      <w:ins w:id="98" w:author="Master Repository Process" w:date="2021-08-29T01:24:00Z">
        <w:r>
          <w:t>revenue that is</w:t>
        </w:r>
      </w:ins>
      <w:r>
        <w:t xml:space="preserve"> operating revenue </w:t>
      </w:r>
      <w:del w:id="99" w:author="Master Repository Process" w:date="2021-08-29T01:24:00Z">
        <w:r>
          <w:delText>as determined in accordance with AAS 27;</w:delText>
        </w:r>
      </w:del>
    </w:p>
    <w:p>
      <w:pPr>
        <w:pStyle w:val="Defstart"/>
      </w:pPr>
      <w:del w:id="100" w:author="Master Repository Process" w:date="2021-08-29T01:24:00Z">
        <w:r>
          <w:rPr>
            <w:b/>
          </w:rPr>
          <w:tab/>
          <w:delText>“</w:delText>
        </w:r>
        <w:r>
          <w:rPr>
            <w:rStyle w:val="CharDefText"/>
          </w:rPr>
          <w:delText>operating statement</w:delText>
        </w:r>
        <w:r>
          <w:rPr>
            <w:b/>
          </w:rPr>
          <w:delText>”</w:delText>
        </w:r>
        <w:r>
          <w:delText xml:space="preserve"> means </w:delText>
        </w:r>
      </w:del>
      <w:ins w:id="101" w:author="Master Repository Process" w:date="2021-08-29T01:24:00Z">
        <w:r>
          <w:t xml:space="preserve">for </w:t>
        </w:r>
      </w:ins>
      <w:r>
        <w:t xml:space="preserve">the </w:t>
      </w:r>
      <w:del w:id="102" w:author="Master Repository Process" w:date="2021-08-29T01:24:00Z">
        <w:r>
          <w:delText>operating statement required by AAS 27</w:delText>
        </w:r>
      </w:del>
      <w:ins w:id="103" w:author="Master Repository Process" w:date="2021-08-29T01:24:00Z">
        <w:r>
          <w:t>purposes of the AAS</w:t>
        </w:r>
      </w:ins>
      <w:r>
        <w:t>;</w:t>
      </w:r>
    </w:p>
    <w:p>
      <w:pPr>
        <w:pStyle w:val="Defstart"/>
      </w:pPr>
      <w:r>
        <w:rPr>
          <w:b/>
        </w:rPr>
        <w:tab/>
      </w:r>
      <w:del w:id="104" w:author="Master Repository Process" w:date="2021-08-29T01:24:00Z">
        <w:r>
          <w:rPr>
            <w:b/>
          </w:rPr>
          <w:delText>“</w:delText>
        </w:r>
      </w:del>
      <w:r>
        <w:rPr>
          <w:rStyle w:val="CharDefText"/>
        </w:rPr>
        <w:t>program</w:t>
      </w:r>
      <w:del w:id="105" w:author="Master Repository Process" w:date="2021-08-29T01:24:00Z">
        <w:r>
          <w:rPr>
            <w:b/>
          </w:rPr>
          <w:delText>”</w:delText>
        </w:r>
      </w:del>
      <w:r>
        <w:t xml:space="preserve"> means a program set forth in column 1 of Part 1 of Schedule 1;</w:t>
      </w:r>
    </w:p>
    <w:p>
      <w:pPr>
        <w:pStyle w:val="Defstart"/>
      </w:pPr>
      <w:r>
        <w:rPr>
          <w:b/>
        </w:rPr>
        <w:tab/>
      </w:r>
      <w:del w:id="106" w:author="Master Repository Process" w:date="2021-08-29T01:24:00Z">
        <w:r>
          <w:rPr>
            <w:b/>
          </w:rPr>
          <w:delText>“</w:delText>
        </w:r>
      </w:del>
      <w:r>
        <w:rPr>
          <w:rStyle w:val="CharDefText"/>
        </w:rPr>
        <w:t>rate</w:t>
      </w:r>
      <w:del w:id="107" w:author="Master Repository Process" w:date="2021-08-29T01:24:00Z">
        <w:r>
          <w:rPr>
            <w:b/>
          </w:rPr>
          <w:delText>”</w:delText>
        </w:r>
      </w:del>
      <w:r>
        <w:t xml:space="preserve"> includes a minimum payment imposed under section 6.35;</w:t>
      </w:r>
    </w:p>
    <w:p>
      <w:pPr>
        <w:pStyle w:val="Defstart"/>
      </w:pPr>
      <w:r>
        <w:rPr>
          <w:b/>
        </w:rPr>
        <w:tab/>
      </w:r>
      <w:del w:id="108" w:author="Master Repository Process" w:date="2021-08-29T01:24:00Z">
        <w:r>
          <w:rPr>
            <w:b/>
          </w:rPr>
          <w:delText>“</w:delText>
        </w:r>
      </w:del>
      <w:r>
        <w:rPr>
          <w:rStyle w:val="CharDefText"/>
        </w:rPr>
        <w:t>rate setting statement</w:t>
      </w:r>
      <w:del w:id="109" w:author="Master Repository Process" w:date="2021-08-29T01:24:00Z">
        <w:r>
          <w:rPr>
            <w:b/>
          </w:rPr>
          <w:delText>”</w:delText>
        </w:r>
      </w:del>
      <w:r>
        <w:t xml:space="preserve"> means the statement referred to in regulation 22(1)(d);</w:t>
      </w:r>
    </w:p>
    <w:p>
      <w:pPr>
        <w:pStyle w:val="Defstart"/>
        <w:rPr>
          <w:ins w:id="110" w:author="Master Repository Process" w:date="2021-08-29T01:24:00Z"/>
        </w:rPr>
      </w:pPr>
      <w:del w:id="111" w:author="Master Repository Process" w:date="2021-08-29T01:24:00Z">
        <w:r>
          <w:rPr>
            <w:b/>
          </w:rPr>
          <w:tab/>
          <w:delText>“</w:delText>
        </w:r>
      </w:del>
      <w:ins w:id="112" w:author="Master Repository Process" w:date="2021-08-29T01:24:00Z">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ins>
    </w:p>
    <w:p>
      <w:pPr>
        <w:pStyle w:val="Defstart"/>
      </w:pPr>
      <w:ins w:id="113" w:author="Master Repository Process" w:date="2021-08-29T01:24:00Z">
        <w:r>
          <w:rPr>
            <w:b/>
          </w:rPr>
          <w:tab/>
        </w:r>
      </w:ins>
      <w:r>
        <w:rPr>
          <w:rStyle w:val="CharDefText"/>
        </w:rPr>
        <w:t>section</w:t>
      </w:r>
      <w:del w:id="114" w:author="Master Repository Process" w:date="2021-08-29T01:24:00Z">
        <w:r>
          <w:rPr>
            <w:b/>
          </w:rPr>
          <w:delText>”</w:delText>
        </w:r>
      </w:del>
      <w:r>
        <w:t xml:space="preserve"> means section of the Act</w:t>
      </w:r>
      <w:del w:id="115" w:author="Master Repository Process" w:date="2021-08-29T01:24:00Z">
        <w:r>
          <w:delText>;</w:delText>
        </w:r>
      </w:del>
      <w:ins w:id="116" w:author="Master Repository Process" w:date="2021-08-29T01:24:00Z">
        <w:r>
          <w:t>.</w:t>
        </w:r>
      </w:ins>
    </w:p>
    <w:p>
      <w:pPr>
        <w:pStyle w:val="Defstart"/>
        <w:rPr>
          <w:del w:id="117" w:author="Master Repository Process" w:date="2021-08-29T01:24:00Z"/>
        </w:rPr>
      </w:pPr>
      <w:del w:id="118" w:author="Master Repository Process" w:date="2021-08-29T01:24:00Z">
        <w:r>
          <w:rPr>
            <w:b/>
          </w:rPr>
          <w:tab/>
          <w:delText>“</w:delText>
        </w:r>
        <w:r>
          <w:rPr>
            <w:rStyle w:val="CharDefText"/>
          </w:rPr>
          <w:delText>statement of cash flows</w:delText>
        </w:r>
        <w:r>
          <w:rPr>
            <w:b/>
          </w:rPr>
          <w:delText>”</w:delText>
        </w:r>
        <w:r>
          <w:delText xml:space="preserve"> means the statement of cash flows required by AAS 27;</w:delText>
        </w:r>
      </w:del>
    </w:p>
    <w:p>
      <w:pPr>
        <w:pStyle w:val="Defstart"/>
        <w:rPr>
          <w:del w:id="119" w:author="Master Repository Process" w:date="2021-08-29T01:24:00Z"/>
        </w:rPr>
      </w:pPr>
      <w:del w:id="120" w:author="Master Repository Process" w:date="2021-08-29T01:24:00Z">
        <w:r>
          <w:rPr>
            <w:b/>
          </w:rPr>
          <w:tab/>
          <w:delText>“</w:delText>
        </w:r>
        <w:r>
          <w:rPr>
            <w:rStyle w:val="CharDefText"/>
          </w:rPr>
          <w:delText>statement of financial position</w:delText>
        </w:r>
        <w:r>
          <w:rPr>
            <w:b/>
          </w:rPr>
          <w:delText>”</w:delText>
        </w:r>
        <w:r>
          <w:delText xml:space="preserve"> means the statement of financial position required by AAS 27.</w:delText>
        </w:r>
      </w:del>
    </w:p>
    <w:p>
      <w:pPr>
        <w:pStyle w:val="Subsection"/>
      </w:pPr>
      <w:del w:id="121" w:author="Master Repository Process" w:date="2021-08-29T01:24:00Z">
        <w:r>
          <w:rPr>
            <w:snapToGrid w:val="0"/>
          </w:rPr>
          <w:tab/>
          <w:delText>(2)</w:delText>
        </w:r>
        <w:r>
          <w:rPr>
            <w:snapToGrid w:val="0"/>
          </w:rPr>
          <w:tab/>
          <w:delText>Unless the contrary intention appears, a word or phrase used in these regulations and defined in AAS 27</w:delText>
        </w:r>
      </w:del>
      <w:ins w:id="122" w:author="Master Repository Process" w:date="2021-08-29T01:24:00Z">
        <w:r>
          <w:tab/>
          <w:t>(2)</w:t>
        </w:r>
        <w:r>
          <w:tab/>
          <w:t>If a term is given a meaning in the AAS, it</w:t>
        </w:r>
      </w:ins>
      <w:r>
        <w:t xml:space="preserve"> has the same meaning in these regulations </w:t>
      </w:r>
      <w:del w:id="123" w:author="Master Repository Process" w:date="2021-08-29T01:24:00Z">
        <w:r>
          <w:rPr>
            <w:snapToGrid w:val="0"/>
          </w:rPr>
          <w:delText>as in AAS 27</w:delText>
        </w:r>
      </w:del>
      <w:ins w:id="124" w:author="Master Repository Process" w:date="2021-08-29T01:24:00Z">
        <w:r>
          <w:t>unless the contrary intention appears</w:t>
        </w:r>
      </w:ins>
      <w:r>
        <w:t>.</w:t>
      </w:r>
    </w:p>
    <w:p>
      <w:pPr>
        <w:pStyle w:val="Subsection"/>
        <w:rPr>
          <w:del w:id="125" w:author="Master Repository Process" w:date="2021-08-29T01:24:00Z"/>
          <w:snapToGrid w:val="0"/>
        </w:rPr>
      </w:pPr>
      <w:del w:id="126" w:author="Master Repository Process" w:date="2021-08-29T01:24:00Z">
        <w:r>
          <w:rPr>
            <w:snapToGrid w:val="0"/>
          </w:rPr>
          <w:tab/>
          <w:delText>(3)</w:delText>
        </w:r>
        <w:r>
          <w:rPr>
            <w:snapToGrid w:val="0"/>
          </w:rPr>
          <w:tab/>
          <w:delText>A reference in these regulations to a Form followed by a designation is a reference to the Form so designated set out in Schedule 2.</w:delText>
        </w:r>
      </w:del>
    </w:p>
    <w:p>
      <w:pPr>
        <w:pStyle w:val="Ednotesubsection"/>
        <w:rPr>
          <w:ins w:id="127" w:author="Master Repository Process" w:date="2021-08-29T01:24:00Z"/>
        </w:rPr>
      </w:pPr>
      <w:ins w:id="128" w:author="Master Repository Process" w:date="2021-08-29T01:24:00Z">
        <w:r>
          <w:tab/>
          <w:t>[(3)</w:t>
        </w:r>
        <w:r>
          <w:tab/>
          <w:t>deleted]</w:t>
        </w:r>
      </w:ins>
    </w:p>
    <w:p>
      <w:pPr>
        <w:pStyle w:val="Footnotesection"/>
      </w:pPr>
      <w:r>
        <w:tab/>
        <w:t>[Regulation 3 amended in Gazette 20 Jun 1997 p. 2838; 31 Mar 2005 p. 1047</w:t>
      </w:r>
      <w:ins w:id="129" w:author="Master Repository Process" w:date="2021-08-29T01:24:00Z">
        <w:r>
          <w:t>; 20 Jun 2008 p. 2720-1</w:t>
        </w:r>
      </w:ins>
      <w:r>
        <w:t>.]</w:t>
      </w:r>
    </w:p>
    <w:p>
      <w:pPr>
        <w:pStyle w:val="Heading5"/>
      </w:pPr>
      <w:bookmarkStart w:id="130" w:name="_Toc455996723"/>
      <w:bookmarkStart w:id="131" w:name="_Toc92787160"/>
      <w:bookmarkStart w:id="132" w:name="_Toc128280054"/>
      <w:bookmarkStart w:id="133" w:name="_Toc202521466"/>
      <w:bookmarkStart w:id="134" w:name="_Toc92786985"/>
      <w:bookmarkStart w:id="135" w:name="_Toc92787073"/>
      <w:bookmarkStart w:id="136" w:name="_Toc92787161"/>
      <w:bookmarkStart w:id="137" w:name="_Toc92787249"/>
      <w:bookmarkStart w:id="138" w:name="_Toc92964334"/>
      <w:bookmarkStart w:id="139" w:name="_Toc93220334"/>
      <w:bookmarkStart w:id="140" w:name="_Toc107800307"/>
      <w:bookmarkStart w:id="141" w:name="_Toc125779421"/>
      <w:bookmarkStart w:id="142" w:name="_Toc127076078"/>
      <w:bookmarkStart w:id="143" w:name="_Toc127246597"/>
      <w:bookmarkStart w:id="144" w:name="_Toc128203484"/>
      <w:bookmarkStart w:id="145" w:name="_Toc128280055"/>
      <w:r>
        <w:rPr>
          <w:rStyle w:val="CharSectno"/>
        </w:rPr>
        <w:t>4</w:t>
      </w:r>
      <w:r>
        <w:t>.</w:t>
      </w:r>
      <w:r>
        <w:tab/>
        <w:t xml:space="preserve">Effect of </w:t>
      </w:r>
      <w:del w:id="146" w:author="Master Repository Process" w:date="2021-08-29T01:24:00Z">
        <w:r>
          <w:rPr>
            <w:snapToGrid w:val="0"/>
          </w:rPr>
          <w:delText>Australian Accounting Standards</w:delText>
        </w:r>
      </w:del>
      <w:bookmarkEnd w:id="130"/>
      <w:bookmarkEnd w:id="131"/>
      <w:bookmarkEnd w:id="132"/>
      <w:ins w:id="147" w:author="Master Repository Process" w:date="2021-08-29T01:24:00Z">
        <w:r>
          <w:t>AAS</w:t>
        </w:r>
      </w:ins>
      <w:bookmarkEnd w:id="133"/>
    </w:p>
    <w:p>
      <w:pPr>
        <w:pStyle w:val="Subsection"/>
        <w:rPr>
          <w:del w:id="148" w:author="Master Repository Process" w:date="2021-08-29T01:24:00Z"/>
          <w:snapToGrid w:val="0"/>
        </w:rPr>
      </w:pPr>
      <w:del w:id="149" w:author="Master Repository Process" w:date="2021-08-29T01:24:00Z">
        <w:r>
          <w:rPr>
            <w:snapToGrid w:val="0"/>
          </w:rPr>
          <w:tab/>
          <w:delText>(1)</w:delText>
        </w:r>
        <w:r>
          <w:rPr>
            <w:snapToGrid w:val="0"/>
          </w:rPr>
          <w:tab/>
          <w:delText>A local government is to comply with the requirements of AAS 27 and any other Australian Accounting Standard referred to in, and necessary to the interpretation of, AAS 27.</w:delText>
        </w:r>
      </w:del>
    </w:p>
    <w:p>
      <w:pPr>
        <w:pStyle w:val="Subsection"/>
        <w:rPr>
          <w:ins w:id="150" w:author="Master Repository Process" w:date="2021-08-29T01:24:00Z"/>
        </w:rPr>
      </w:pPr>
      <w:del w:id="151" w:author="Master Repository Process" w:date="2021-08-29T01:24:00Z">
        <w:r>
          <w:rPr>
            <w:snapToGrid w:val="0"/>
          </w:rPr>
          <w:tab/>
          <w:delText>(2)</w:delText>
        </w:r>
        <w:r>
          <w:rPr>
            <w:snapToGrid w:val="0"/>
          </w:rPr>
          <w:tab/>
          <w:delText>The provisions of these</w:delText>
        </w:r>
      </w:del>
      <w:ins w:id="152" w:author="Master Repository Process" w:date="2021-08-29T01:24:00Z">
        <w:r>
          <w:tab/>
          <w:t>(1)</w:t>
        </w:r>
        <w:r>
          <w:tab/>
          <w:t>These</w:t>
        </w:r>
      </w:ins>
      <w:r>
        <w:t xml:space="preserve"> regulations are in addition to and not in derogation of the requirements of </w:t>
      </w:r>
      <w:del w:id="153" w:author="Master Repository Process" w:date="2021-08-29T01:24:00Z">
        <w:r>
          <w:rPr>
            <w:snapToGrid w:val="0"/>
          </w:rPr>
          <w:delText>AAS 27 and any other Australian Accounting Standard referred to in, and necessary to the interpretation of, AAS 27 but where a requirement under AAS 27 or that other Australian Accounting Standard</w:delText>
        </w:r>
      </w:del>
      <w:ins w:id="154" w:author="Master Repository Process" w:date="2021-08-29T01:24:00Z">
        <w:r>
          <w:t>the AAS.</w:t>
        </w:r>
      </w:ins>
    </w:p>
    <w:p>
      <w:pPr>
        <w:pStyle w:val="Subsection"/>
      </w:pPr>
      <w:ins w:id="155" w:author="Master Repository Process" w:date="2021-08-29T01:24:00Z">
        <w:r>
          <w:tab/>
          <w:t>(2)</w:t>
        </w:r>
        <w:r>
          <w:tab/>
          <w:t>If a provision of the AAS</w:t>
        </w:r>
      </w:ins>
      <w:r>
        <w:t xml:space="preserve"> is inconsistent with a provision of these regulations</w:t>
      </w:r>
      <w:ins w:id="156" w:author="Master Repository Process" w:date="2021-08-29T01:24:00Z">
        <w:r>
          <w:t>, the provision of these regulations</w:t>
        </w:r>
      </w:ins>
      <w:r>
        <w:t xml:space="preserve"> </w:t>
      </w:r>
      <w:del w:id="157" w:author="Master Repository Process" w:date="2021-08-29T01:24:00Z">
        <w:r>
          <w:rPr>
            <w:snapToGrid w:val="0"/>
          </w:rPr>
          <w:delText>the provisions of these regulations prevail</w:delText>
        </w:r>
      </w:del>
      <w:ins w:id="158" w:author="Master Repository Process" w:date="2021-08-29T01:24:00Z">
        <w:r>
          <w:t>prevails</w:t>
        </w:r>
      </w:ins>
      <w:r>
        <w:t xml:space="preserve"> to the extent of </w:t>
      </w:r>
      <w:del w:id="159" w:author="Master Repository Process" w:date="2021-08-29T01:24:00Z">
        <w:r>
          <w:rPr>
            <w:snapToGrid w:val="0"/>
          </w:rPr>
          <w:delText>that</w:delText>
        </w:r>
      </w:del>
      <w:ins w:id="160" w:author="Master Repository Process" w:date="2021-08-29T01:24:00Z">
        <w:r>
          <w:t>the</w:t>
        </w:r>
      </w:ins>
      <w:r>
        <w:t xml:space="preserve"> inconsistency.</w:t>
      </w:r>
    </w:p>
    <w:p>
      <w:pPr>
        <w:pStyle w:val="Subsection"/>
        <w:rPr>
          <w:del w:id="161" w:author="Master Repository Process" w:date="2021-08-29T01:24:00Z"/>
          <w:snapToGrid w:val="0"/>
        </w:rPr>
      </w:pPr>
      <w:r>
        <w:tab/>
        <w:t>(3)</w:t>
      </w:r>
      <w:r>
        <w:tab/>
        <w:t>All words</w:t>
      </w:r>
      <w:del w:id="162" w:author="Master Repository Process" w:date="2021-08-29T01:24:00Z">
        <w:r>
          <w:rPr>
            <w:snapToGrid w:val="0"/>
          </w:rPr>
          <w:delText> —</w:delText>
        </w:r>
      </w:del>
    </w:p>
    <w:p>
      <w:pPr>
        <w:pStyle w:val="Indenta"/>
        <w:rPr>
          <w:del w:id="163" w:author="Master Repository Process" w:date="2021-08-29T01:24:00Z"/>
          <w:snapToGrid w:val="0"/>
        </w:rPr>
      </w:pPr>
      <w:del w:id="164" w:author="Master Repository Process" w:date="2021-08-29T01:24:00Z">
        <w:r>
          <w:rPr>
            <w:snapToGrid w:val="0"/>
          </w:rPr>
          <w:tab/>
          <w:delText>(a)</w:delText>
        </w:r>
        <w:r>
          <w:rPr>
            <w:snapToGrid w:val="0"/>
          </w:rPr>
          <w:tab/>
          <w:delText>importing revenue; or</w:delText>
        </w:r>
      </w:del>
    </w:p>
    <w:p>
      <w:pPr>
        <w:pStyle w:val="Indenta"/>
        <w:rPr>
          <w:del w:id="165" w:author="Master Repository Process" w:date="2021-08-29T01:24:00Z"/>
          <w:snapToGrid w:val="0"/>
        </w:rPr>
      </w:pPr>
      <w:del w:id="166" w:author="Master Repository Process" w:date="2021-08-29T01:24:00Z">
        <w:r>
          <w:rPr>
            <w:snapToGrid w:val="0"/>
          </w:rPr>
          <w:tab/>
          <w:delText>(b)</w:delText>
        </w:r>
        <w:r>
          <w:rPr>
            <w:snapToGrid w:val="0"/>
          </w:rPr>
          <w:tab/>
          <w:delText>importing expenditure,</w:delText>
        </w:r>
      </w:del>
    </w:p>
    <w:p>
      <w:pPr>
        <w:pStyle w:val="Subsection"/>
      </w:pPr>
      <w:del w:id="167" w:author="Master Repository Process" w:date="2021-08-29T01:24:00Z">
        <w:r>
          <w:rPr>
            <w:snapToGrid w:val="0"/>
          </w:rPr>
          <w:tab/>
        </w:r>
        <w:r>
          <w:rPr>
            <w:snapToGrid w:val="0"/>
          </w:rPr>
          <w:tab/>
        </w:r>
      </w:del>
      <w:ins w:id="168" w:author="Master Repository Process" w:date="2021-08-29T01:24:00Z">
        <w:r>
          <w:t xml:space="preserve"> </w:t>
        </w:r>
      </w:ins>
      <w:r>
        <w:t xml:space="preserve">in the Act or these regulations </w:t>
      </w:r>
      <w:ins w:id="169" w:author="Master Repository Process" w:date="2021-08-29T01:24:00Z">
        <w:r>
          <w:t xml:space="preserve">that import revenue or expenditure </w:t>
        </w:r>
      </w:ins>
      <w:r>
        <w:t xml:space="preserve">are to be interpreted to permit compliance with the requirements of </w:t>
      </w:r>
      <w:ins w:id="170" w:author="Master Repository Process" w:date="2021-08-29T01:24:00Z">
        <w:r>
          <w:t xml:space="preserve">the </w:t>
        </w:r>
      </w:ins>
      <w:r>
        <w:t>AAS</w:t>
      </w:r>
      <w:del w:id="171" w:author="Master Repository Process" w:date="2021-08-29T01:24:00Z">
        <w:r>
          <w:rPr>
            <w:snapToGrid w:val="0"/>
          </w:rPr>
          <w:delText xml:space="preserve"> 27</w:delText>
        </w:r>
      </w:del>
      <w:r>
        <w:t>.</w:t>
      </w:r>
    </w:p>
    <w:p>
      <w:pPr>
        <w:pStyle w:val="Footnotesection"/>
        <w:rPr>
          <w:ins w:id="172" w:author="Master Repository Process" w:date="2021-08-29T01:24:00Z"/>
        </w:rPr>
      </w:pPr>
      <w:ins w:id="173" w:author="Master Repository Process" w:date="2021-08-29T01:24:00Z">
        <w:r>
          <w:tab/>
          <w:t>[Regulation 4 inserted in Gazette 20 Jun 2008 p. 2721-2.]</w:t>
        </w:r>
      </w:ins>
    </w:p>
    <w:p>
      <w:pPr>
        <w:pStyle w:val="Heading2"/>
      </w:pPr>
      <w:bookmarkStart w:id="174" w:name="_Toc202521467"/>
      <w:r>
        <w:rPr>
          <w:rStyle w:val="CharPartNo"/>
        </w:rPr>
        <w:t>Part 2</w:t>
      </w:r>
      <w:r>
        <w:rPr>
          <w:rStyle w:val="CharDivNo"/>
        </w:rPr>
        <w:t> </w:t>
      </w:r>
      <w:r>
        <w:t>—</w:t>
      </w:r>
      <w:r>
        <w:rPr>
          <w:rStyle w:val="CharDivText"/>
        </w:rPr>
        <w:t> </w:t>
      </w:r>
      <w:r>
        <w:rPr>
          <w:rStyle w:val="CharPartText"/>
        </w:rPr>
        <w:t>General financial management — s. 6.10</w:t>
      </w:r>
      <w:bookmarkEnd w:id="134"/>
      <w:bookmarkEnd w:id="135"/>
      <w:bookmarkEnd w:id="136"/>
      <w:bookmarkEnd w:id="137"/>
      <w:bookmarkEnd w:id="138"/>
      <w:bookmarkEnd w:id="139"/>
      <w:bookmarkEnd w:id="140"/>
      <w:bookmarkEnd w:id="141"/>
      <w:bookmarkEnd w:id="142"/>
      <w:bookmarkEnd w:id="143"/>
      <w:bookmarkEnd w:id="144"/>
      <w:bookmarkEnd w:id="145"/>
      <w:bookmarkEnd w:id="174"/>
    </w:p>
    <w:p>
      <w:pPr>
        <w:pStyle w:val="Heading5"/>
        <w:rPr>
          <w:ins w:id="175" w:author="Master Repository Process" w:date="2021-08-29T01:24:00Z"/>
        </w:rPr>
      </w:pPr>
      <w:bookmarkStart w:id="176" w:name="_Toc202521468"/>
      <w:bookmarkStart w:id="177" w:name="_Toc455996724"/>
      <w:bookmarkStart w:id="178" w:name="_Toc92787162"/>
      <w:ins w:id="179" w:author="Master Repository Process" w:date="2021-08-29T01:24:00Z">
        <w:r>
          <w:rPr>
            <w:rStyle w:val="CharSectno"/>
          </w:rPr>
          <w:t>5A</w:t>
        </w:r>
        <w:r>
          <w:t>.</w:t>
        </w:r>
        <w:r>
          <w:tab/>
          <w:t>Local governments to comply with AAS</w:t>
        </w:r>
        <w:bookmarkEnd w:id="176"/>
      </w:ins>
    </w:p>
    <w:p>
      <w:pPr>
        <w:pStyle w:val="Subsection"/>
        <w:rPr>
          <w:ins w:id="180" w:author="Master Repository Process" w:date="2021-08-29T01:24:00Z"/>
        </w:rPr>
      </w:pPr>
      <w:ins w:id="181" w:author="Master Repository Process" w:date="2021-08-29T01:24:00Z">
        <w:r>
          <w:tab/>
        </w:r>
        <w:r>
          <w:tab/>
          <w:t>Subject to regulation 4, the annual budget, annual financial report and other financial reports of a local government must comply with the AAS.</w:t>
        </w:r>
      </w:ins>
    </w:p>
    <w:p>
      <w:pPr>
        <w:pStyle w:val="Footnotesection"/>
        <w:rPr>
          <w:ins w:id="182" w:author="Master Repository Process" w:date="2021-08-29T01:24:00Z"/>
        </w:rPr>
      </w:pPr>
      <w:ins w:id="183" w:author="Master Repository Process" w:date="2021-08-29T01:24:00Z">
        <w:r>
          <w:tab/>
          <w:t>[Regulation 5A inserted in Gazette 20 Jun 2008 p. 2722.]</w:t>
        </w:r>
      </w:ins>
    </w:p>
    <w:p>
      <w:pPr>
        <w:pStyle w:val="Heading5"/>
        <w:rPr>
          <w:snapToGrid w:val="0"/>
        </w:rPr>
      </w:pPr>
      <w:bookmarkStart w:id="184" w:name="_Toc202521469"/>
      <w:bookmarkStart w:id="185" w:name="_Toc128280056"/>
      <w:r>
        <w:rPr>
          <w:rStyle w:val="CharSectno"/>
        </w:rPr>
        <w:t>5</w:t>
      </w:r>
      <w:r>
        <w:rPr>
          <w:snapToGrid w:val="0"/>
        </w:rPr>
        <w:t>.</w:t>
      </w:r>
      <w:r>
        <w:rPr>
          <w:snapToGrid w:val="0"/>
        </w:rPr>
        <w:tab/>
        <w:t>Financial management duties of the CEO</w:t>
      </w:r>
      <w:bookmarkEnd w:id="177"/>
      <w:bookmarkEnd w:id="178"/>
      <w:bookmarkEnd w:id="184"/>
      <w:bookmarkEnd w:id="185"/>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186" w:name="_Toc455996725"/>
      <w:bookmarkStart w:id="187" w:name="_Toc92787163"/>
      <w:bookmarkStart w:id="188" w:name="_Toc202521470"/>
      <w:bookmarkStart w:id="189" w:name="_Toc128280057"/>
      <w:r>
        <w:rPr>
          <w:rStyle w:val="CharSectno"/>
        </w:rPr>
        <w:t>6</w:t>
      </w:r>
      <w:r>
        <w:rPr>
          <w:snapToGrid w:val="0"/>
        </w:rPr>
        <w:t>.</w:t>
      </w:r>
      <w:r>
        <w:rPr>
          <w:snapToGrid w:val="0"/>
        </w:rPr>
        <w:tab/>
        <w:t>Audits and performance reviews</w:t>
      </w:r>
      <w:bookmarkEnd w:id="186"/>
      <w:r>
        <w:rPr>
          <w:snapToGrid w:val="0"/>
        </w:rPr>
        <w:t xml:space="preserve"> to be independent</w:t>
      </w:r>
      <w:bookmarkEnd w:id="187"/>
      <w:bookmarkEnd w:id="188"/>
      <w:bookmarkEnd w:id="189"/>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90" w:name="_Toc455996726"/>
      <w:bookmarkStart w:id="191" w:name="_Toc92787164"/>
      <w:bookmarkStart w:id="192" w:name="_Toc202521471"/>
      <w:bookmarkStart w:id="193" w:name="_Toc128280058"/>
      <w:r>
        <w:rPr>
          <w:rStyle w:val="CharSectno"/>
        </w:rPr>
        <w:t>7</w:t>
      </w:r>
      <w:r>
        <w:rPr>
          <w:snapToGrid w:val="0"/>
        </w:rPr>
        <w:t>.</w:t>
      </w:r>
      <w:r>
        <w:rPr>
          <w:snapToGrid w:val="0"/>
        </w:rPr>
        <w:tab/>
        <w:t>No separate ward accounts to be kept</w:t>
      </w:r>
      <w:bookmarkEnd w:id="190"/>
      <w:bookmarkEnd w:id="191"/>
      <w:bookmarkEnd w:id="192"/>
      <w:bookmarkEnd w:id="193"/>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94" w:name="_Toc455996727"/>
      <w:bookmarkStart w:id="195" w:name="_Toc92787165"/>
      <w:bookmarkStart w:id="196" w:name="_Toc202521472"/>
      <w:bookmarkStart w:id="197" w:name="_Toc128280059"/>
      <w:r>
        <w:rPr>
          <w:rStyle w:val="CharSectno"/>
        </w:rPr>
        <w:t>8</w:t>
      </w:r>
      <w:r>
        <w:rPr>
          <w:snapToGrid w:val="0"/>
        </w:rPr>
        <w:t>.</w:t>
      </w:r>
      <w:r>
        <w:rPr>
          <w:snapToGrid w:val="0"/>
        </w:rPr>
        <w:tab/>
        <w:t>Bank accounts</w:t>
      </w:r>
      <w:bookmarkEnd w:id="194"/>
      <w:bookmarkEnd w:id="195"/>
      <w:bookmarkEnd w:id="196"/>
      <w:bookmarkEnd w:id="19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p>
    <w:p>
      <w:pPr>
        <w:pStyle w:val="Heading5"/>
        <w:rPr>
          <w:snapToGrid w:val="0"/>
        </w:rPr>
      </w:pPr>
      <w:bookmarkStart w:id="198" w:name="_Toc455996728"/>
      <w:bookmarkStart w:id="199" w:name="_Toc92787166"/>
      <w:bookmarkStart w:id="200" w:name="_Toc202521473"/>
      <w:bookmarkStart w:id="201" w:name="_Toc128280060"/>
      <w:r>
        <w:rPr>
          <w:rStyle w:val="CharSectno"/>
        </w:rPr>
        <w:t>9</w:t>
      </w:r>
      <w:r>
        <w:rPr>
          <w:snapToGrid w:val="0"/>
        </w:rPr>
        <w:t>.</w:t>
      </w:r>
      <w:r>
        <w:rPr>
          <w:snapToGrid w:val="0"/>
        </w:rPr>
        <w:tab/>
        <w:t>Accounting for trading undertakings and major land transactions</w:t>
      </w:r>
      <w:bookmarkEnd w:id="198"/>
      <w:bookmarkEnd w:id="199"/>
      <w:bookmarkEnd w:id="200"/>
      <w:bookmarkEnd w:id="201"/>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02" w:name="_Toc455996729"/>
      <w:bookmarkStart w:id="203" w:name="_Toc92787167"/>
      <w:bookmarkStart w:id="204" w:name="_Toc202521474"/>
      <w:bookmarkStart w:id="205" w:name="_Toc128280061"/>
      <w:r>
        <w:rPr>
          <w:rStyle w:val="CharSectno"/>
        </w:rPr>
        <w:t>10</w:t>
      </w:r>
      <w:r>
        <w:rPr>
          <w:snapToGrid w:val="0"/>
        </w:rPr>
        <w:t>.</w:t>
      </w:r>
      <w:r>
        <w:rPr>
          <w:snapToGrid w:val="0"/>
        </w:rPr>
        <w:tab/>
        <w:t>Receipt of money</w:t>
      </w:r>
      <w:bookmarkEnd w:id="202"/>
      <w:bookmarkEnd w:id="203"/>
      <w:bookmarkEnd w:id="204"/>
      <w:bookmarkEnd w:id="20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6" w:name="_Toc455996730"/>
      <w:bookmarkStart w:id="207" w:name="_Toc92787168"/>
      <w:bookmarkStart w:id="208" w:name="_Toc202521475"/>
      <w:bookmarkStart w:id="209" w:name="_Toc128280062"/>
      <w:r>
        <w:rPr>
          <w:rStyle w:val="CharSectno"/>
        </w:rPr>
        <w:t>11</w:t>
      </w:r>
      <w:r>
        <w:rPr>
          <w:snapToGrid w:val="0"/>
        </w:rPr>
        <w:t>.</w:t>
      </w:r>
      <w:r>
        <w:rPr>
          <w:snapToGrid w:val="0"/>
        </w:rPr>
        <w:tab/>
        <w:t>Payment of accounts</w:t>
      </w:r>
      <w:bookmarkEnd w:id="206"/>
      <w:bookmarkEnd w:id="207"/>
      <w:bookmarkEnd w:id="208"/>
      <w:bookmarkEnd w:id="209"/>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210" w:name="_Toc455996731"/>
      <w:bookmarkStart w:id="211" w:name="_Toc92787169"/>
      <w:bookmarkStart w:id="212" w:name="_Toc202521476"/>
      <w:bookmarkStart w:id="213" w:name="_Toc128280063"/>
      <w:r>
        <w:rPr>
          <w:rStyle w:val="CharSectno"/>
        </w:rPr>
        <w:t>12</w:t>
      </w:r>
      <w:r>
        <w:rPr>
          <w:snapToGrid w:val="0"/>
        </w:rPr>
        <w:t>.</w:t>
      </w:r>
      <w:r>
        <w:rPr>
          <w:snapToGrid w:val="0"/>
        </w:rPr>
        <w:tab/>
        <w:t>Payments from municipal fund or trust fund</w:t>
      </w:r>
      <w:bookmarkEnd w:id="210"/>
      <w:bookmarkEnd w:id="211"/>
      <w:bookmarkEnd w:id="212"/>
      <w:bookmarkEnd w:id="21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214" w:name="_Toc455996732"/>
      <w:bookmarkStart w:id="215" w:name="_Toc92787170"/>
      <w:bookmarkStart w:id="216" w:name="_Toc202521477"/>
      <w:bookmarkStart w:id="217" w:name="_Toc128280064"/>
      <w:r>
        <w:rPr>
          <w:rStyle w:val="CharSectno"/>
        </w:rPr>
        <w:t>13</w:t>
      </w:r>
      <w:r>
        <w:rPr>
          <w:snapToGrid w:val="0"/>
        </w:rPr>
        <w:t>.</w:t>
      </w:r>
      <w:r>
        <w:rPr>
          <w:snapToGrid w:val="0"/>
        </w:rPr>
        <w:tab/>
        <w:t>Lists of accounts</w:t>
      </w:r>
      <w:bookmarkEnd w:id="214"/>
      <w:bookmarkEnd w:id="215"/>
      <w:bookmarkEnd w:id="216"/>
      <w:bookmarkEnd w:id="217"/>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218" w:name="_Toc455996733"/>
      <w:bookmarkStart w:id="219" w:name="_Toc202521478"/>
      <w:bookmarkStart w:id="220" w:name="_Toc92787171"/>
      <w:bookmarkStart w:id="221" w:name="_Toc128280065"/>
      <w:bookmarkStart w:id="222" w:name="_Toc455996734"/>
      <w:bookmarkStart w:id="223" w:name="_Toc92787172"/>
      <w:r>
        <w:rPr>
          <w:rStyle w:val="CharSectno"/>
        </w:rPr>
        <w:t>14</w:t>
      </w:r>
      <w:r>
        <w:t>.</w:t>
      </w:r>
      <w:r>
        <w:tab/>
        <w:t>Disclosure requirements</w:t>
      </w:r>
      <w:bookmarkEnd w:id="218"/>
      <w:r>
        <w:t xml:space="preserve"> for operating revenue and expenses</w:t>
      </w:r>
      <w:bookmarkEnd w:id="219"/>
      <w:bookmarkEnd w:id="220"/>
      <w:bookmarkEnd w:id="221"/>
    </w:p>
    <w:p>
      <w:pPr>
        <w:pStyle w:val="Subsection"/>
        <w:rPr>
          <w:del w:id="224" w:author="Master Repository Process" w:date="2021-08-29T01:24:00Z"/>
          <w:snapToGrid w:val="0"/>
        </w:rPr>
      </w:pPr>
      <w:r>
        <w:tab/>
      </w:r>
      <w:r>
        <w:tab/>
      </w:r>
      <w:del w:id="225" w:author="Master Repository Process" w:date="2021-08-29T01:24:00Z">
        <w:r>
          <w:rPr>
            <w:snapToGrid w:val="0"/>
          </w:rPr>
          <w:delText xml:space="preserve">Operating </w:delText>
        </w:r>
      </w:del>
      <w:ins w:id="226" w:author="Master Repository Process" w:date="2021-08-29T01:24:00Z">
        <w:r>
          <w:t xml:space="preserve">If the AAS require operating </w:t>
        </w:r>
      </w:ins>
      <w:r>
        <w:t xml:space="preserve">revenue </w:t>
      </w:r>
      <w:del w:id="227" w:author="Master Repository Process" w:date="2021-08-29T01:24:00Z">
        <w:r>
          <w:rPr>
            <w:snapToGrid w:val="0"/>
          </w:rPr>
          <w:delText>and</w:delText>
        </w:r>
      </w:del>
      <w:ins w:id="228" w:author="Master Repository Process" w:date="2021-08-29T01:24:00Z">
        <w:r>
          <w:t>or</w:t>
        </w:r>
      </w:ins>
      <w:r>
        <w:t xml:space="preserve"> expenses </w:t>
      </w:r>
      <w:del w:id="229" w:author="Master Repository Process" w:date="2021-08-29T01:24:00Z">
        <w:r>
          <w:rPr>
            <w:snapToGrid w:val="0"/>
          </w:rPr>
          <w:delText xml:space="preserve">are </w:delText>
        </w:r>
      </w:del>
      <w:r>
        <w:t>to be disclosed</w:t>
      </w:r>
      <w:del w:id="230" w:author="Master Repository Process" w:date="2021-08-29T01:24:00Z">
        <w:r>
          <w:rPr>
            <w:snapToGrid w:val="0"/>
          </w:rPr>
          <w:delText> —</w:delText>
        </w:r>
      </w:del>
    </w:p>
    <w:p>
      <w:pPr>
        <w:pStyle w:val="Indenta"/>
        <w:rPr>
          <w:del w:id="231" w:author="Master Repository Process" w:date="2021-08-29T01:24:00Z"/>
          <w:snapToGrid w:val="0"/>
        </w:rPr>
      </w:pPr>
      <w:del w:id="232" w:author="Master Repository Process" w:date="2021-08-29T01:24:00Z">
        <w:r>
          <w:rPr>
            <w:snapToGrid w:val="0"/>
          </w:rPr>
          <w:tab/>
          <w:delText>(a)</w:delText>
        </w:r>
        <w:r>
          <w:rPr>
            <w:snapToGrid w:val="0"/>
          </w:rPr>
          <w:tab/>
        </w:r>
      </w:del>
      <w:ins w:id="233" w:author="Master Repository Process" w:date="2021-08-29T01:24:00Z">
        <w:r>
          <w:t xml:space="preserve"> </w:t>
        </w:r>
      </w:ins>
      <w:r>
        <w:t xml:space="preserve">by </w:t>
      </w:r>
      <w:del w:id="234" w:author="Master Repository Process" w:date="2021-08-29T01:24:00Z">
        <w:r>
          <w:rPr>
            <w:snapToGrid w:val="0"/>
          </w:rPr>
          <w:delText>program in an operating statement; and</w:delText>
        </w:r>
      </w:del>
    </w:p>
    <w:p>
      <w:pPr>
        <w:pStyle w:val="Subsection"/>
      </w:pPr>
      <w:del w:id="235" w:author="Master Repository Process" w:date="2021-08-29T01:24:00Z">
        <w:r>
          <w:rPr>
            <w:snapToGrid w:val="0"/>
          </w:rPr>
          <w:tab/>
          <w:delText>(b)</w:delText>
        </w:r>
        <w:r>
          <w:rPr>
            <w:snapToGrid w:val="0"/>
          </w:rPr>
          <w:tab/>
          <w:delText xml:space="preserve">according to </w:delText>
        </w:r>
      </w:del>
      <w:r>
        <w:t>nature or type classification</w:t>
      </w:r>
      <w:del w:id="236" w:author="Master Repository Process" w:date="2021-08-29T01:24:00Z">
        <w:r>
          <w:rPr>
            <w:snapToGrid w:val="0"/>
          </w:rPr>
          <w:delText xml:space="preserve"> in the notes included in or</w:delText>
        </w:r>
      </w:del>
      <w:ins w:id="237" w:author="Master Repository Process" w:date="2021-08-29T01:24:00Z">
        <w:r>
          <w:t>, disclosure in accordance with those standards must be by means of notes to, or a separate statement</w:t>
        </w:r>
      </w:ins>
      <w:r>
        <w:t xml:space="preserve"> accompanying</w:t>
      </w:r>
      <w:ins w:id="238" w:author="Master Repository Process" w:date="2021-08-29T01:24:00Z">
        <w:r>
          <w:t>,</w:t>
        </w:r>
      </w:ins>
      <w:r>
        <w:t xml:space="preserve"> the annual</w:t>
      </w:r>
      <w:del w:id="239" w:author="Master Repository Process" w:date="2021-08-29T01:24:00Z">
        <w:r>
          <w:rPr>
            <w:snapToGrid w:val="0"/>
          </w:rPr>
          <w:delText> </w:delText>
        </w:r>
      </w:del>
      <w:ins w:id="240" w:author="Master Repository Process" w:date="2021-08-29T01:24:00Z">
        <w:r>
          <w:t xml:space="preserve"> </w:t>
        </w:r>
      </w:ins>
      <w:r>
        <w:t>budget and the annual financial report.</w:t>
      </w:r>
    </w:p>
    <w:p>
      <w:pPr>
        <w:pStyle w:val="Footnotesection"/>
        <w:rPr>
          <w:ins w:id="241" w:author="Master Repository Process" w:date="2021-08-29T01:24:00Z"/>
        </w:rPr>
      </w:pPr>
      <w:ins w:id="242" w:author="Master Repository Process" w:date="2021-08-29T01:24:00Z">
        <w:r>
          <w:tab/>
          <w:t>[Regulation 14 inserted in Gazette 20 Jun 2008 p. 2722.]</w:t>
        </w:r>
      </w:ins>
    </w:p>
    <w:p>
      <w:pPr>
        <w:pStyle w:val="Heading5"/>
        <w:rPr>
          <w:snapToGrid w:val="0"/>
        </w:rPr>
      </w:pPr>
      <w:bookmarkStart w:id="243" w:name="_Toc202521479"/>
      <w:bookmarkStart w:id="244" w:name="_Toc128280066"/>
      <w:r>
        <w:rPr>
          <w:rStyle w:val="CharSectno"/>
        </w:rPr>
        <w:t>15</w:t>
      </w:r>
      <w:r>
        <w:rPr>
          <w:snapToGrid w:val="0"/>
        </w:rPr>
        <w:t>.</w:t>
      </w:r>
      <w:r>
        <w:rPr>
          <w:snapToGrid w:val="0"/>
        </w:rPr>
        <w:tab/>
        <w:t>Rounding off figures</w:t>
      </w:r>
      <w:bookmarkEnd w:id="222"/>
      <w:bookmarkEnd w:id="223"/>
      <w:bookmarkEnd w:id="243"/>
      <w:bookmarkEnd w:id="244"/>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rPr>
          <w:snapToGrid w:val="0"/>
        </w:rPr>
      </w:pPr>
      <w:bookmarkStart w:id="245" w:name="_Toc455996735"/>
      <w:bookmarkStart w:id="246" w:name="_Toc92787173"/>
      <w:bookmarkStart w:id="247" w:name="_Toc202521480"/>
      <w:bookmarkStart w:id="248" w:name="_Toc128280067"/>
      <w:r>
        <w:rPr>
          <w:rStyle w:val="CharSectno"/>
        </w:rPr>
        <w:t>16</w:t>
      </w:r>
      <w:r>
        <w:rPr>
          <w:snapToGrid w:val="0"/>
        </w:rPr>
        <w:t>.</w:t>
      </w:r>
      <w:r>
        <w:rPr>
          <w:snapToGrid w:val="0"/>
        </w:rPr>
        <w:tab/>
        <w:t>Accounting for land under local government’s control</w:t>
      </w:r>
      <w:bookmarkEnd w:id="245"/>
      <w:bookmarkEnd w:id="246"/>
      <w:bookmarkEnd w:id="247"/>
      <w:bookmarkEnd w:id="248"/>
    </w:p>
    <w:p>
      <w:pPr>
        <w:pStyle w:val="Subsection"/>
        <w:rPr>
          <w:snapToGrid w:val="0"/>
        </w:rPr>
      </w:pPr>
      <w:r>
        <w:rPr>
          <w:snapToGrid w:val="0"/>
        </w:rPr>
        <w:tab/>
      </w:r>
      <w:r>
        <w:rPr>
          <w:snapToGrid w:val="0"/>
        </w:rPr>
        <w:tab/>
        <w:t>The annual financial report of a local government —</w:t>
      </w:r>
    </w:p>
    <w:p>
      <w:pPr>
        <w:pStyle w:val="Indenta"/>
        <w:rPr>
          <w:snapToGrid w:val="0"/>
        </w:rPr>
      </w:pPr>
      <w:r>
        <w:rPr>
          <w:snapToGrid w:val="0"/>
        </w:rPr>
        <w:tab/>
        <w:t>(a)</w:t>
      </w:r>
      <w:r>
        <w:rPr>
          <w:snapToGrid w:val="0"/>
        </w:rPr>
        <w:tab/>
        <w:t>is not to include as an asset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249" w:name="_Toc455996736"/>
      <w:bookmarkStart w:id="250" w:name="_Toc92787174"/>
      <w:bookmarkStart w:id="251" w:name="_Toc202521481"/>
      <w:bookmarkStart w:id="252" w:name="_Toc128280068"/>
      <w:r>
        <w:rPr>
          <w:rStyle w:val="CharSectno"/>
        </w:rPr>
        <w:t>17</w:t>
      </w:r>
      <w:r>
        <w:rPr>
          <w:snapToGrid w:val="0"/>
        </w:rPr>
        <w:t>.</w:t>
      </w:r>
      <w:r>
        <w:rPr>
          <w:snapToGrid w:val="0"/>
        </w:rPr>
        <w:tab/>
        <w:t>Reserve accounts</w:t>
      </w:r>
      <w:bookmarkEnd w:id="249"/>
      <w:bookmarkEnd w:id="250"/>
      <w:bookmarkEnd w:id="251"/>
      <w:bookmarkEnd w:id="252"/>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253" w:name="_Toc455996737"/>
      <w:bookmarkStart w:id="254" w:name="_Toc92787175"/>
      <w:bookmarkStart w:id="255" w:name="_Toc202521482"/>
      <w:bookmarkStart w:id="256" w:name="_Toc128280069"/>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253"/>
      <w:bookmarkEnd w:id="254"/>
      <w:bookmarkEnd w:id="255"/>
      <w:bookmarkEnd w:id="256"/>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257" w:name="_Toc455996738"/>
      <w:bookmarkStart w:id="258" w:name="_Toc92787176"/>
      <w:bookmarkStart w:id="259" w:name="_Toc202521483"/>
      <w:bookmarkStart w:id="260" w:name="_Toc128280070"/>
      <w:r>
        <w:rPr>
          <w:rStyle w:val="CharSectno"/>
        </w:rPr>
        <w:t>19</w:t>
      </w:r>
      <w:r>
        <w:rPr>
          <w:snapToGrid w:val="0"/>
        </w:rPr>
        <w:t>.</w:t>
      </w:r>
      <w:r>
        <w:rPr>
          <w:snapToGrid w:val="0"/>
        </w:rPr>
        <w:tab/>
        <w:t>Management of investments</w:t>
      </w:r>
      <w:bookmarkEnd w:id="257"/>
      <w:bookmarkEnd w:id="258"/>
      <w:bookmarkEnd w:id="259"/>
      <w:bookmarkEnd w:id="260"/>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261" w:name="_Toc455996739"/>
      <w:bookmarkStart w:id="262" w:name="_Toc92787177"/>
      <w:bookmarkStart w:id="263" w:name="_Toc202521484"/>
      <w:bookmarkStart w:id="264" w:name="_Toc128280071"/>
      <w:r>
        <w:rPr>
          <w:rStyle w:val="CharSectno"/>
        </w:rPr>
        <w:t>19A</w:t>
      </w:r>
      <w:r>
        <w:rPr>
          <w:snapToGrid w:val="0"/>
        </w:rPr>
        <w:t>.</w:t>
      </w:r>
      <w:r>
        <w:rPr>
          <w:snapToGrid w:val="0"/>
        </w:rPr>
        <w:tab/>
        <w:t>Maximum rate of interest on money owing — s. 6.13(3)</w:t>
      </w:r>
      <w:bookmarkEnd w:id="261"/>
      <w:bookmarkEnd w:id="262"/>
      <w:bookmarkEnd w:id="263"/>
      <w:bookmarkEnd w:id="264"/>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w:t>
      </w:r>
    </w:p>
    <w:p>
      <w:pPr>
        <w:pStyle w:val="Heading5"/>
        <w:rPr>
          <w:snapToGrid w:val="0"/>
        </w:rPr>
      </w:pPr>
      <w:bookmarkStart w:id="265" w:name="_Toc455996740"/>
      <w:bookmarkStart w:id="266" w:name="_Toc92787178"/>
      <w:bookmarkStart w:id="267" w:name="_Toc202521485"/>
      <w:bookmarkStart w:id="268" w:name="_Toc128280072"/>
      <w:r>
        <w:rPr>
          <w:rStyle w:val="CharSectno"/>
        </w:rPr>
        <w:t>19B</w:t>
      </w:r>
      <w:r>
        <w:rPr>
          <w:snapToGrid w:val="0"/>
        </w:rPr>
        <w:t>.</w:t>
      </w:r>
      <w:r>
        <w:rPr>
          <w:snapToGrid w:val="0"/>
        </w:rPr>
        <w:tab/>
        <w:t>Calculating interest on money owing</w:t>
      </w:r>
      <w:bookmarkEnd w:id="265"/>
      <w:bookmarkEnd w:id="266"/>
      <w:bookmarkEnd w:id="267"/>
      <w:bookmarkEnd w:id="268"/>
    </w:p>
    <w:p>
      <w:pPr>
        <w:pStyle w:val="Subsection"/>
        <w:rPr>
          <w:snapToGrid w:val="0"/>
        </w:rPr>
      </w:pPr>
      <w:r>
        <w:rPr>
          <w:snapToGrid w:val="0"/>
        </w:rPr>
        <w:tab/>
        <w:t>(1)</w:t>
      </w:r>
      <w:r>
        <w:rPr>
          <w:snapToGrid w:val="0"/>
        </w:rPr>
        <w:tab/>
        <w:t xml:space="preserve">Interest on money that remains owing after the date determined in accordance with section 6.13(6) </w:t>
      </w:r>
      <w:del w:id="269" w:author="Master Repository Process" w:date="2021-08-29T01:24:00Z">
        <w:r>
          <w:rPr>
            <w:snapToGrid w:val="0"/>
          </w:rPr>
          <w:delText>(</w:delText>
        </w:r>
        <w:r>
          <w:rPr>
            <w:b/>
            <w:snapToGrid w:val="0"/>
          </w:rPr>
          <w:delText>“</w:delText>
        </w:r>
      </w:del>
      <w:ins w:id="270" w:author="Master Repository Process" w:date="2021-08-29T01:24:00Z">
        <w:r>
          <w:rPr>
            <w:snapToGrid w:val="0"/>
          </w:rPr>
          <w:t>(</w:t>
        </w:r>
      </w:ins>
      <w:r>
        <w:rPr>
          <w:rStyle w:val="CharDefText"/>
        </w:rPr>
        <w:t>the due date</w:t>
      </w:r>
      <w:del w:id="271" w:author="Master Repository Process" w:date="2021-08-29T01:24:00Z">
        <w:r>
          <w:rPr>
            <w:b/>
            <w:snapToGrid w:val="0"/>
          </w:rPr>
          <w:delText>”</w:delText>
        </w:r>
        <w:r>
          <w:rPr>
            <w:snapToGrid w:val="0"/>
          </w:rPr>
          <w:delText>)</w:delText>
        </w:r>
      </w:del>
      <w:ins w:id="272" w:author="Master Repository Process" w:date="2021-08-29T01:24:00Z">
        <w:r>
          <w:rPr>
            <w:snapToGrid w:val="0"/>
          </w:rPr>
          <w:t>)</w:t>
        </w:r>
      </w:ins>
      <w:r>
        <w:rPr>
          <w:snapToGrid w:val="0"/>
        </w:rPr>
        <w:t xml:space="preserve">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snapToGrid w:val="0"/>
        </w:rPr>
      </w:pPr>
      <w:bookmarkStart w:id="273" w:name="_Toc455996741"/>
      <w:bookmarkStart w:id="274" w:name="_Toc92787179"/>
      <w:bookmarkStart w:id="275" w:name="_Toc202521486"/>
      <w:bookmarkStart w:id="276" w:name="_Toc128280073"/>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273"/>
      <w:bookmarkEnd w:id="274"/>
      <w:bookmarkEnd w:id="275"/>
      <w:bookmarkEnd w:id="276"/>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del w:id="277" w:author="Master Repository Process" w:date="2021-08-29T01:24:00Z">
        <w:r>
          <w:rPr>
            <w:b/>
          </w:rPr>
          <w:delText>“</w:delText>
        </w:r>
      </w:del>
      <w:r>
        <w:rPr>
          <w:rStyle w:val="CharDefText"/>
        </w:rPr>
        <w:t>major variation</w:t>
      </w:r>
      <w:del w:id="278" w:author="Master Repository Process" w:date="2021-08-29T01:24:00Z">
        <w:r>
          <w:rPr>
            <w:b/>
          </w:rPr>
          <w:delText>”</w:delText>
        </w:r>
      </w:del>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del w:id="279" w:author="Master Repository Process" w:date="2021-08-29T01:24:00Z">
        <w:r>
          <w:rPr>
            <w:b/>
          </w:rPr>
          <w:delText>“</w:delText>
        </w:r>
      </w:del>
      <w:r>
        <w:rPr>
          <w:rStyle w:val="CharDefText"/>
        </w:rPr>
        <w:t>re</w:t>
      </w:r>
      <w:r>
        <w:rPr>
          <w:rStyle w:val="CharDefText"/>
        </w:rPr>
        <w:noBreakHyphen/>
        <w:t>finance</w:t>
      </w:r>
      <w:del w:id="280" w:author="Master Repository Process" w:date="2021-08-29T01:24:00Z">
        <w:r>
          <w:rPr>
            <w:b/>
          </w:rPr>
          <w:delText>”</w:delText>
        </w:r>
      </w:del>
      <w:r>
        <w:t xml:space="preserve"> in relation to a loan or other financial accommodation </w:t>
      </w:r>
      <w:del w:id="281" w:author="Master Repository Process" w:date="2021-08-29T01:24:00Z">
        <w:r>
          <w:delText>(</w:delText>
        </w:r>
        <w:r>
          <w:rPr>
            <w:b/>
            <w:bCs/>
          </w:rPr>
          <w:delText>“</w:delText>
        </w:r>
      </w:del>
      <w:ins w:id="282" w:author="Master Repository Process" w:date="2021-08-29T01:24:00Z">
        <w:r>
          <w:t>(</w:t>
        </w:r>
      </w:ins>
      <w:r>
        <w:rPr>
          <w:rStyle w:val="CharDefText"/>
        </w:rPr>
        <w:t>the existing loan</w:t>
      </w:r>
      <w:del w:id="283" w:author="Master Repository Process" w:date="2021-08-29T01:24:00Z">
        <w:r>
          <w:rPr>
            <w:b/>
            <w:bCs/>
          </w:rPr>
          <w:delText>”</w:delText>
        </w:r>
        <w:r>
          <w:delText>),</w:delText>
        </w:r>
      </w:del>
      <w:ins w:id="284" w:author="Master Repository Process" w:date="2021-08-29T01:24:00Z">
        <w:r>
          <w:t>),</w:t>
        </w:r>
      </w:ins>
      <w:r>
        <w:t xml:space="preserve"> means to borrow an amount </w:t>
      </w:r>
      <w:del w:id="285" w:author="Master Repository Process" w:date="2021-08-29T01:24:00Z">
        <w:r>
          <w:delText>(</w:delText>
        </w:r>
        <w:r>
          <w:rPr>
            <w:b/>
            <w:bCs/>
          </w:rPr>
          <w:delText>“</w:delText>
        </w:r>
      </w:del>
      <w:ins w:id="286" w:author="Master Repository Process" w:date="2021-08-29T01:24:00Z">
        <w:r>
          <w:t>(</w:t>
        </w:r>
      </w:ins>
      <w:r>
        <w:rPr>
          <w:rStyle w:val="CharDefText"/>
        </w:rPr>
        <w:t>the new loan</w:t>
      </w:r>
      <w:del w:id="287" w:author="Master Repository Process" w:date="2021-08-29T01:24:00Z">
        <w:r>
          <w:rPr>
            <w:b/>
            <w:bCs/>
          </w:rPr>
          <w:delText>”</w:delText>
        </w:r>
        <w:r>
          <w:delText>)</w:delText>
        </w:r>
      </w:del>
      <w:ins w:id="288" w:author="Master Repository Process" w:date="2021-08-29T01:24:00Z">
        <w:r>
          <w:t>)</w:t>
        </w:r>
      </w:ins>
      <w:r>
        <w:t xml:space="preserve">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del w:id="289" w:author="Master Repository Process" w:date="2021-08-29T01:24:00Z">
        <w:r>
          <w:tab/>
        </w:r>
      </w:del>
      <w:r>
        <w:tab/>
        <w:t>for the principal purpose of paying out the existing loan or preserving the credit originally provided by the existing loan.</w:t>
      </w:r>
    </w:p>
    <w:p>
      <w:pPr>
        <w:pStyle w:val="Heading5"/>
        <w:rPr>
          <w:snapToGrid w:val="0"/>
        </w:rPr>
      </w:pPr>
      <w:bookmarkStart w:id="290" w:name="_Toc455996742"/>
      <w:bookmarkStart w:id="291" w:name="_Toc92787180"/>
      <w:bookmarkStart w:id="292" w:name="_Toc202521487"/>
      <w:bookmarkStart w:id="293" w:name="_Toc128280074"/>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290"/>
      <w:bookmarkEnd w:id="291"/>
      <w:bookmarkEnd w:id="292"/>
      <w:bookmarkEnd w:id="293"/>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294" w:name="_Toc92787005"/>
      <w:bookmarkStart w:id="295" w:name="_Toc92787093"/>
      <w:bookmarkStart w:id="296" w:name="_Toc92787181"/>
      <w:bookmarkStart w:id="297" w:name="_Toc92787269"/>
      <w:bookmarkStart w:id="298" w:name="_Toc92964354"/>
      <w:bookmarkStart w:id="299" w:name="_Toc93220354"/>
      <w:bookmarkStart w:id="300" w:name="_Toc107800327"/>
      <w:bookmarkStart w:id="301" w:name="_Toc125779441"/>
      <w:bookmarkStart w:id="302" w:name="_Toc127076098"/>
      <w:bookmarkStart w:id="303" w:name="_Toc127246617"/>
      <w:bookmarkStart w:id="304" w:name="_Toc128203504"/>
      <w:bookmarkStart w:id="305" w:name="_Toc128280075"/>
      <w:bookmarkStart w:id="306" w:name="_Toc202521488"/>
      <w:r>
        <w:rPr>
          <w:rStyle w:val="CharPartNo"/>
        </w:rPr>
        <w:t>Part 3</w:t>
      </w:r>
      <w:r>
        <w:rPr>
          <w:rStyle w:val="CharDivNo"/>
        </w:rPr>
        <w:t> </w:t>
      </w:r>
      <w:r>
        <w:t>—</w:t>
      </w:r>
      <w:r>
        <w:rPr>
          <w:rStyle w:val="CharDivText"/>
        </w:rPr>
        <w:t> </w:t>
      </w:r>
      <w:r>
        <w:rPr>
          <w:rStyle w:val="CharPartText"/>
        </w:rPr>
        <w:t>Annual budget — s. 6.2</w:t>
      </w:r>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455996743"/>
      <w:bookmarkStart w:id="308" w:name="_Toc92787182"/>
      <w:bookmarkStart w:id="309" w:name="_Toc202521489"/>
      <w:bookmarkStart w:id="310" w:name="_Toc128280076"/>
      <w:r>
        <w:rPr>
          <w:rStyle w:val="CharSectno"/>
        </w:rPr>
        <w:t>22</w:t>
      </w:r>
      <w:r>
        <w:rPr>
          <w:snapToGrid w:val="0"/>
        </w:rPr>
        <w:t>.</w:t>
      </w:r>
      <w:r>
        <w:rPr>
          <w:snapToGrid w:val="0"/>
        </w:rPr>
        <w:tab/>
        <w:t>Form of annual budget — s. 6.2(1)</w:t>
      </w:r>
      <w:bookmarkEnd w:id="307"/>
      <w:bookmarkEnd w:id="308"/>
      <w:bookmarkEnd w:id="309"/>
      <w:bookmarkEnd w:id="310"/>
    </w:p>
    <w:p>
      <w:pPr>
        <w:pStyle w:val="Subsection"/>
        <w:rPr>
          <w:snapToGrid w:val="0"/>
        </w:rPr>
      </w:pPr>
      <w:r>
        <w:rPr>
          <w:snapToGrid w:val="0"/>
        </w:rPr>
        <w:tab/>
        <w:t>(1)</w:t>
      </w:r>
      <w:r>
        <w:rPr>
          <w:snapToGrid w:val="0"/>
        </w:rPr>
        <w:tab/>
        <w:t>The annual budget of a local government is to be in a form that includes</w:t>
      </w:r>
      <w:ins w:id="311" w:author="Master Repository Process" w:date="2021-08-29T01:24:00Z">
        <w:r>
          <w:t xml:space="preserve"> the following</w:t>
        </w:r>
      </w:ins>
      <w:r>
        <w:rPr>
          <w:snapToGrid w:val="0"/>
        </w:rPr>
        <w:t> —</w:t>
      </w:r>
    </w:p>
    <w:p>
      <w:pPr>
        <w:pStyle w:val="Indenta"/>
      </w:pPr>
      <w:r>
        <w:tab/>
        <w:t>(a)</w:t>
      </w:r>
      <w:r>
        <w:tab/>
        <w:t xml:space="preserve">an </w:t>
      </w:r>
      <w:del w:id="312" w:author="Master Repository Process" w:date="2021-08-29T01:24:00Z">
        <w:r>
          <w:rPr>
            <w:snapToGrid w:val="0"/>
          </w:rPr>
          <w:delText>operating</w:delText>
        </w:r>
      </w:del>
      <w:ins w:id="313" w:author="Master Repository Process" w:date="2021-08-29T01:24:00Z">
        <w:r>
          <w:t>income</w:t>
        </w:r>
      </w:ins>
      <w:r>
        <w:t xml:space="preserve"> statement;</w:t>
      </w:r>
    </w:p>
    <w:p>
      <w:pPr>
        <w:pStyle w:val="Indenta"/>
      </w:pPr>
      <w:r>
        <w:tab/>
        <w:t>(b)</w:t>
      </w:r>
      <w:r>
        <w:tab/>
        <w:t xml:space="preserve">a </w:t>
      </w:r>
      <w:ins w:id="314" w:author="Master Repository Process" w:date="2021-08-29T01:24:00Z">
        <w:r>
          <w:t xml:space="preserve">cash flow </w:t>
        </w:r>
      </w:ins>
      <w:r>
        <w:t>statement</w:t>
      </w:r>
      <w:del w:id="315" w:author="Master Repository Process" w:date="2021-08-29T01:24:00Z">
        <w:r>
          <w:rPr>
            <w:snapToGrid w:val="0"/>
          </w:rPr>
          <w:delText xml:space="preserve"> of cash flows</w:delText>
        </w:r>
      </w:del>
      <w:r>
        <w: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r>
      <w:del w:id="316" w:author="Master Repository Process" w:date="2021-08-29T01:24:00Z">
        <w:r>
          <w:rPr>
            <w:snapToGrid w:val="0"/>
          </w:rPr>
          <w:delText xml:space="preserve">all </w:delText>
        </w:r>
        <w:r>
          <w:delText>sources</w:delText>
        </w:r>
      </w:del>
      <w:ins w:id="317" w:author="Master Repository Process" w:date="2021-08-29T01:24:00Z">
        <w:r>
          <w:t>the revenue</w:t>
        </w:r>
      </w:ins>
      <w:r>
        <w:t xml:space="preserve"> and </w:t>
      </w:r>
      <w:del w:id="318" w:author="Master Repository Process" w:date="2021-08-29T01:24:00Z">
        <w:r>
          <w:delText>applications of funds</w:delText>
        </w:r>
      </w:del>
      <w:ins w:id="319" w:author="Master Repository Process" w:date="2021-08-29T01:24:00Z">
        <w:r>
          <w:t>expenditure</w:t>
        </w:r>
      </w:ins>
      <w:r>
        <w:t xml:space="preserve"> that have been taken into account to determine the budget deficiency;</w:t>
      </w:r>
      <w:ins w:id="320" w:author="Master Repository Process" w:date="2021-08-29T01:24:00Z">
        <w:r>
          <w:t xml:space="preserve"> and</w:t>
        </w:r>
      </w:ins>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del w:id="321" w:author="Master Repository Process" w:date="2021-08-29T01:24:00Z">
        <w:r>
          <w:rPr>
            <w:snapToGrid w:val="0"/>
          </w:rPr>
          <w:delText xml:space="preserve"> and</w:delText>
        </w:r>
      </w:del>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ins w:id="322" w:author="Master Repository Process" w:date="2021-08-29T01:24:00Z">
        <w:r>
          <w:t xml:space="preserve">cash flow </w:t>
        </w:r>
      </w:ins>
      <w:r>
        <w:t>statement</w:t>
      </w:r>
      <w:del w:id="323" w:author="Master Repository Process" w:date="2021-08-29T01:24:00Z">
        <w:r>
          <w:rPr>
            <w:snapToGrid w:val="0"/>
          </w:rPr>
          <w:delText xml:space="preserve"> of cash flows</w:delText>
        </w:r>
      </w:del>
      <w:r>
        <w:t xml:space="preserve">, </w:t>
      </w:r>
      <w:r>
        <w:rPr>
          <w:snapToGrid w:val="0"/>
        </w:rPr>
        <w:t>is to be compiled on an accrual accounting basis.</w:t>
      </w:r>
    </w:p>
    <w:p>
      <w:pPr>
        <w:pStyle w:val="Footnotesection"/>
      </w:pPr>
      <w:r>
        <w:tab/>
        <w:t>[Regulation 22 amended in Gazette 20 Jun 1997 p. 2839; 31 Mar 2005 p. 1048</w:t>
      </w:r>
      <w:ins w:id="324" w:author="Master Repository Process" w:date="2021-08-29T01:24:00Z">
        <w:r>
          <w:t>; 20 Jun 2008 p. 2722-3</w:t>
        </w:r>
      </w:ins>
      <w:r>
        <w:t>.]</w:t>
      </w:r>
    </w:p>
    <w:p>
      <w:pPr>
        <w:pStyle w:val="Heading5"/>
        <w:rPr>
          <w:snapToGrid w:val="0"/>
        </w:rPr>
      </w:pPr>
      <w:bookmarkStart w:id="325" w:name="_Toc455996744"/>
      <w:bookmarkStart w:id="326" w:name="_Toc92787183"/>
      <w:bookmarkStart w:id="327" w:name="_Toc202521490"/>
      <w:bookmarkStart w:id="328" w:name="_Toc128280077"/>
      <w:r>
        <w:rPr>
          <w:rStyle w:val="CharSectno"/>
        </w:rPr>
        <w:t>23</w:t>
      </w:r>
      <w:r>
        <w:rPr>
          <w:snapToGrid w:val="0"/>
        </w:rPr>
        <w:t>.</w:t>
      </w:r>
      <w:r>
        <w:rPr>
          <w:snapToGrid w:val="0"/>
        </w:rPr>
        <w:tab/>
        <w:t>Rates information</w:t>
      </w:r>
      <w:bookmarkEnd w:id="325"/>
      <w:bookmarkEnd w:id="326"/>
      <w:bookmarkEnd w:id="327"/>
      <w:bookmarkEnd w:id="328"/>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329" w:name="_Toc455996745"/>
      <w:bookmarkStart w:id="330" w:name="_Toc92787184"/>
      <w:bookmarkStart w:id="331" w:name="_Toc202521491"/>
      <w:bookmarkStart w:id="332" w:name="_Toc128280078"/>
      <w:r>
        <w:rPr>
          <w:rStyle w:val="CharSectno"/>
        </w:rPr>
        <w:t>24</w:t>
      </w:r>
      <w:r>
        <w:rPr>
          <w:snapToGrid w:val="0"/>
        </w:rPr>
        <w:t>.</w:t>
      </w:r>
      <w:r>
        <w:rPr>
          <w:snapToGrid w:val="0"/>
        </w:rPr>
        <w:tab/>
        <w:t>Service charges information</w:t>
      </w:r>
      <w:bookmarkEnd w:id="329"/>
      <w:bookmarkEnd w:id="330"/>
      <w:bookmarkEnd w:id="331"/>
      <w:bookmarkEnd w:id="332"/>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33" w:name="_Toc455996746"/>
      <w:bookmarkStart w:id="334" w:name="_Toc92787185"/>
      <w:bookmarkStart w:id="335" w:name="_Toc202521492"/>
      <w:bookmarkStart w:id="336" w:name="_Toc128280079"/>
      <w:r>
        <w:rPr>
          <w:rStyle w:val="CharSectno"/>
        </w:rPr>
        <w:t>25</w:t>
      </w:r>
      <w:r>
        <w:rPr>
          <w:snapToGrid w:val="0"/>
        </w:rPr>
        <w:t>.</w:t>
      </w:r>
      <w:r>
        <w:rPr>
          <w:snapToGrid w:val="0"/>
        </w:rPr>
        <w:tab/>
        <w:t>Fees and charges information</w:t>
      </w:r>
      <w:bookmarkEnd w:id="333"/>
      <w:bookmarkEnd w:id="334"/>
      <w:bookmarkEnd w:id="335"/>
      <w:bookmarkEnd w:id="336"/>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37" w:name="_Toc455996747"/>
      <w:bookmarkStart w:id="338" w:name="_Toc92787186"/>
      <w:bookmarkStart w:id="339" w:name="_Toc202521493"/>
      <w:bookmarkStart w:id="340" w:name="_Toc128280080"/>
      <w:r>
        <w:rPr>
          <w:rStyle w:val="CharSectno"/>
        </w:rPr>
        <w:t>26</w:t>
      </w:r>
      <w:r>
        <w:rPr>
          <w:snapToGrid w:val="0"/>
        </w:rPr>
        <w:t>.</w:t>
      </w:r>
      <w:r>
        <w:rPr>
          <w:snapToGrid w:val="0"/>
        </w:rPr>
        <w:tab/>
        <w:t>Discount, incentive, concession, waiver and write</w:t>
      </w:r>
      <w:r>
        <w:rPr>
          <w:snapToGrid w:val="0"/>
        </w:rPr>
        <w:noBreakHyphen/>
        <w:t>off information</w:t>
      </w:r>
      <w:bookmarkEnd w:id="337"/>
      <w:bookmarkEnd w:id="338"/>
      <w:bookmarkEnd w:id="339"/>
      <w:bookmarkEnd w:id="34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341" w:name="_Toc455996748"/>
      <w:bookmarkStart w:id="342" w:name="_Toc92787187"/>
      <w:bookmarkStart w:id="343" w:name="_Toc202521494"/>
      <w:bookmarkStart w:id="344" w:name="_Toc128280081"/>
      <w:r>
        <w:rPr>
          <w:rStyle w:val="CharSectno"/>
        </w:rPr>
        <w:t>27</w:t>
      </w:r>
      <w:r>
        <w:rPr>
          <w:snapToGrid w:val="0"/>
        </w:rPr>
        <w:t>.</w:t>
      </w:r>
      <w:r>
        <w:rPr>
          <w:snapToGrid w:val="0"/>
        </w:rPr>
        <w:tab/>
        <w:t>Budget notes</w:t>
      </w:r>
      <w:bookmarkEnd w:id="341"/>
      <w:bookmarkEnd w:id="342"/>
      <w:bookmarkEnd w:id="343"/>
      <w:bookmarkEnd w:id="34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del w:id="345" w:author="Master Repository Process" w:date="2021-08-29T01:24:00Z">
        <w:r>
          <w:rPr>
            <w:snapToGrid w:val="0"/>
          </w:rPr>
          <w:delText>operating</w:delText>
        </w:r>
      </w:del>
      <w:ins w:id="346" w:author="Master Repository Process" w:date="2021-08-29T01:24:00Z">
        <w:r>
          <w:t>income</w:t>
        </w:r>
      </w:ins>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del w:id="347" w:author="Master Repository Process" w:date="2021-08-29T01:24:00Z">
        <w:r>
          <w:rPr>
            <w:snapToGrid w:val="0"/>
          </w:rPr>
          <w:delText>operating</w:delText>
        </w:r>
      </w:del>
      <w:ins w:id="348" w:author="Master Repository Process" w:date="2021-08-29T01:24:00Z">
        <w:r>
          <w:t>income</w:t>
        </w:r>
      </w:ins>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del w:id="349" w:author="Master Repository Process" w:date="2021-08-29T01:24:00Z">
        <w:r>
          <w:rPr>
            <w:snapToGrid w:val="0"/>
          </w:rPr>
          <w:delText>operating</w:delText>
        </w:r>
      </w:del>
      <w:ins w:id="350" w:author="Master Repository Process" w:date="2021-08-29T01:24:00Z">
        <w:r>
          <w:t>income</w:t>
        </w:r>
      </w:ins>
      <w:r>
        <w:t xml:space="preserve"> statement.</w:t>
      </w:r>
    </w:p>
    <w:p>
      <w:pPr>
        <w:pStyle w:val="Footnotesection"/>
      </w:pPr>
      <w:r>
        <w:tab/>
        <w:t>[Regulation 27 amended in Gazette 20 Jun 1997 p. 2840; 31 Mar 2005 p. 1048 and 1053</w:t>
      </w:r>
      <w:ins w:id="351" w:author="Master Repository Process" w:date="2021-08-29T01:24:00Z">
        <w:r>
          <w:t>; 20 Jun 2008 p. 2723</w:t>
        </w:r>
      </w:ins>
      <w:r>
        <w:t>.]</w:t>
      </w:r>
    </w:p>
    <w:p>
      <w:pPr>
        <w:pStyle w:val="Heading5"/>
        <w:rPr>
          <w:snapToGrid w:val="0"/>
        </w:rPr>
      </w:pPr>
      <w:bookmarkStart w:id="352" w:name="_Toc455996749"/>
      <w:bookmarkStart w:id="353" w:name="_Toc92787188"/>
      <w:bookmarkStart w:id="354" w:name="_Toc202521495"/>
      <w:bookmarkStart w:id="355" w:name="_Toc128280082"/>
      <w:r>
        <w:rPr>
          <w:rStyle w:val="CharSectno"/>
        </w:rPr>
        <w:t>28</w:t>
      </w:r>
      <w:r>
        <w:rPr>
          <w:snapToGrid w:val="0"/>
        </w:rPr>
        <w:t>.</w:t>
      </w:r>
      <w:r>
        <w:rPr>
          <w:snapToGrid w:val="0"/>
        </w:rPr>
        <w:tab/>
        <w:t>Investment information</w:t>
      </w:r>
      <w:bookmarkEnd w:id="352"/>
      <w:bookmarkEnd w:id="353"/>
      <w:bookmarkEnd w:id="354"/>
      <w:bookmarkEnd w:id="35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356" w:name="_Toc455996750"/>
      <w:bookmarkStart w:id="357" w:name="_Toc92787189"/>
      <w:bookmarkStart w:id="358" w:name="_Toc202521496"/>
      <w:bookmarkStart w:id="359" w:name="_Toc128280083"/>
      <w:r>
        <w:rPr>
          <w:rStyle w:val="CharSectno"/>
        </w:rPr>
        <w:t>29</w:t>
      </w:r>
      <w:r>
        <w:rPr>
          <w:snapToGrid w:val="0"/>
        </w:rPr>
        <w:t>.</w:t>
      </w:r>
      <w:r>
        <w:rPr>
          <w:snapToGrid w:val="0"/>
        </w:rPr>
        <w:tab/>
        <w:t>Borrowings information</w:t>
      </w:r>
      <w:bookmarkEnd w:id="356"/>
      <w:bookmarkEnd w:id="357"/>
      <w:bookmarkEnd w:id="358"/>
      <w:bookmarkEnd w:id="35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 xml:space="preserve">in relation to a principal amount carried forward by way of overdrawings on current account </w:t>
      </w:r>
      <w:del w:id="360" w:author="Master Repository Process" w:date="2021-08-29T01:24:00Z">
        <w:r>
          <w:rPr>
            <w:snapToGrid w:val="0"/>
          </w:rPr>
          <w:delText>(</w:delText>
        </w:r>
        <w:r>
          <w:rPr>
            <w:b/>
            <w:snapToGrid w:val="0"/>
          </w:rPr>
          <w:delText>“</w:delText>
        </w:r>
      </w:del>
      <w:ins w:id="361" w:author="Master Repository Process" w:date="2021-08-29T01:24:00Z">
        <w:r>
          <w:rPr>
            <w:snapToGrid w:val="0"/>
          </w:rPr>
          <w:t>(</w:t>
        </w:r>
      </w:ins>
      <w:r>
        <w:rPr>
          <w:rStyle w:val="CharDefText"/>
        </w:rPr>
        <w:t>the overdraft</w:t>
      </w:r>
      <w:del w:id="362" w:author="Master Repository Process" w:date="2021-08-29T01:24:00Z">
        <w:r>
          <w:rPr>
            <w:b/>
            <w:snapToGrid w:val="0"/>
          </w:rPr>
          <w:delText>”</w:delText>
        </w:r>
        <w:r>
          <w:rPr>
            <w:snapToGrid w:val="0"/>
          </w:rPr>
          <w:delText>)</w:delText>
        </w:r>
      </w:del>
      <w:ins w:id="363" w:author="Master Repository Process" w:date="2021-08-29T01:24:00Z">
        <w:r>
          <w:rPr>
            <w:snapToGrid w:val="0"/>
          </w:rPr>
          <w:t>)</w:t>
        </w:r>
      </w:ins>
      <w:r>
        <w:rPr>
          <w:snapToGrid w:val="0"/>
        </w:rPr>
        <w:t xml:space="preserve">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364" w:name="_Toc455996751"/>
      <w:bookmarkStart w:id="365" w:name="_Toc92787190"/>
      <w:bookmarkStart w:id="366" w:name="_Toc202521497"/>
      <w:bookmarkStart w:id="367" w:name="_Toc128280084"/>
      <w:r>
        <w:rPr>
          <w:rStyle w:val="CharSectno"/>
        </w:rPr>
        <w:t>30</w:t>
      </w:r>
      <w:r>
        <w:rPr>
          <w:snapToGrid w:val="0"/>
        </w:rPr>
        <w:t>.</w:t>
      </w:r>
      <w:r>
        <w:rPr>
          <w:snapToGrid w:val="0"/>
        </w:rPr>
        <w:tab/>
      </w:r>
      <w:bookmarkEnd w:id="364"/>
      <w:r>
        <w:rPr>
          <w:snapToGrid w:val="0"/>
        </w:rPr>
        <w:t>Previous financial year figures to be included for comparison</w:t>
      </w:r>
      <w:bookmarkEnd w:id="365"/>
      <w:bookmarkEnd w:id="366"/>
      <w:bookmarkEnd w:id="36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del w:id="368" w:author="Master Repository Process" w:date="2021-08-29T01:24:00Z">
        <w:r>
          <w:rPr>
            <w:snapToGrid w:val="0"/>
          </w:rPr>
          <w:delText>operating</w:delText>
        </w:r>
      </w:del>
      <w:ins w:id="369" w:author="Master Repository Process" w:date="2021-08-29T01:24:00Z">
        <w:r>
          <w:t>income</w:t>
        </w:r>
      </w:ins>
      <w:r>
        <w:rPr>
          <w:snapToGrid w:val="0"/>
        </w:rPr>
        <w:t xml:space="preserve"> statement for the previous financial year;</w:t>
      </w:r>
      <w:ins w:id="370" w:author="Master Repository Process" w:date="2021-08-29T01:24:00Z">
        <w:r>
          <w:rPr>
            <w:snapToGrid w:val="0"/>
          </w:rPr>
          <w:t xml:space="preserve"> and</w:t>
        </w:r>
      </w:ins>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 xml:space="preserve">are to be prepared in a manner that clearly compares the estimates in the annual budget in respect of each statement or piece of information, as the case requires, with the equivalent financial results at 30 June of the previous financial year </w:t>
      </w:r>
      <w:del w:id="371" w:author="Master Repository Process" w:date="2021-08-29T01:24:00Z">
        <w:r>
          <w:rPr>
            <w:snapToGrid w:val="0"/>
          </w:rPr>
          <w:delText>(</w:delText>
        </w:r>
        <w:r>
          <w:rPr>
            <w:b/>
            <w:snapToGrid w:val="0"/>
          </w:rPr>
          <w:delText>“</w:delText>
        </w:r>
      </w:del>
      <w:ins w:id="372" w:author="Master Repository Process" w:date="2021-08-29T01:24:00Z">
        <w:r>
          <w:rPr>
            <w:snapToGrid w:val="0"/>
          </w:rPr>
          <w:t>(</w:t>
        </w:r>
      </w:ins>
      <w:r>
        <w:rPr>
          <w:rStyle w:val="CharDefText"/>
        </w:rPr>
        <w:t>comparative figures</w:t>
      </w:r>
      <w:del w:id="373" w:author="Master Repository Process" w:date="2021-08-29T01:24:00Z">
        <w:r>
          <w:rPr>
            <w:b/>
            <w:snapToGrid w:val="0"/>
          </w:rPr>
          <w:delText>”</w:delText>
        </w:r>
        <w:r>
          <w:rPr>
            <w:snapToGrid w:val="0"/>
          </w:rPr>
          <w:delText>).</w:delText>
        </w:r>
      </w:del>
      <w:ins w:id="374" w:author="Master Repository Process" w:date="2021-08-29T01:24:00Z">
        <w:r>
          <w:rPr>
            <w:snapToGrid w:val="0"/>
          </w:rPr>
          <w:t>).</w:t>
        </w:r>
      </w:ins>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w:t>
      </w:r>
      <w:ins w:id="375" w:author="Master Repository Process" w:date="2021-08-29T01:24:00Z">
        <w:r>
          <w:t>; 20 Jun 2008 p. 2723</w:t>
        </w:r>
      </w:ins>
      <w:r>
        <w:t>.]</w:t>
      </w:r>
    </w:p>
    <w:p>
      <w:pPr>
        <w:pStyle w:val="Heading5"/>
        <w:rPr>
          <w:snapToGrid w:val="0"/>
        </w:rPr>
      </w:pPr>
      <w:bookmarkStart w:id="376" w:name="_Toc455996752"/>
      <w:bookmarkStart w:id="377" w:name="_Toc92787191"/>
      <w:bookmarkStart w:id="378" w:name="_Toc202521498"/>
      <w:bookmarkStart w:id="379" w:name="_Toc128280085"/>
      <w:r>
        <w:rPr>
          <w:rStyle w:val="CharSectno"/>
        </w:rPr>
        <w:t>31</w:t>
      </w:r>
      <w:r>
        <w:rPr>
          <w:snapToGrid w:val="0"/>
        </w:rPr>
        <w:t>.</w:t>
      </w:r>
      <w:r>
        <w:rPr>
          <w:snapToGrid w:val="0"/>
        </w:rPr>
        <w:tab/>
      </w:r>
      <w:bookmarkEnd w:id="376"/>
      <w:r>
        <w:rPr>
          <w:snapToGrid w:val="0"/>
        </w:rPr>
        <w:t>Net current assets at start of financial year to be shown</w:t>
      </w:r>
      <w:bookmarkEnd w:id="377"/>
      <w:bookmarkEnd w:id="378"/>
      <w:bookmarkEnd w:id="379"/>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380" w:name="_Toc455996753"/>
      <w:bookmarkStart w:id="381" w:name="_Toc92787192"/>
      <w:bookmarkStart w:id="382" w:name="_Toc202521499"/>
      <w:bookmarkStart w:id="383" w:name="_Toc128280086"/>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380"/>
      <w:bookmarkEnd w:id="381"/>
      <w:bookmarkEnd w:id="382"/>
      <w:bookmarkEnd w:id="383"/>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384" w:name="_Toc455996754"/>
      <w:bookmarkStart w:id="385" w:name="_Toc92787193"/>
      <w:bookmarkStart w:id="386" w:name="_Toc202521500"/>
      <w:bookmarkStart w:id="387" w:name="_Toc128280087"/>
      <w:r>
        <w:rPr>
          <w:rStyle w:val="CharSectno"/>
        </w:rPr>
        <w:t>33</w:t>
      </w:r>
      <w:r>
        <w:rPr>
          <w:snapToGrid w:val="0"/>
        </w:rPr>
        <w:t>.</w:t>
      </w:r>
      <w:r>
        <w:rPr>
          <w:snapToGrid w:val="0"/>
        </w:rPr>
        <w:tab/>
        <w:t>Completion of annual budget</w:t>
      </w:r>
      <w:bookmarkEnd w:id="384"/>
      <w:bookmarkEnd w:id="385"/>
      <w:bookmarkEnd w:id="386"/>
      <w:bookmarkEnd w:id="387"/>
    </w:p>
    <w:p>
      <w:pPr>
        <w:pStyle w:val="Subsection"/>
        <w:rPr>
          <w:snapToGrid w:val="0"/>
        </w:rPr>
      </w:pPr>
      <w:r>
        <w:rPr>
          <w:snapToGrid w:val="0"/>
        </w:rPr>
        <w:tab/>
      </w:r>
      <w:r>
        <w:rPr>
          <w:snapToGrid w:val="0"/>
        </w:rPr>
        <w:tab/>
        <w:t xml:space="preserve">A copy of the annual budget of a local government is to be submitted to the </w:t>
      </w:r>
      <w:del w:id="388" w:author="Master Repository Process" w:date="2021-08-29T01:24:00Z">
        <w:r>
          <w:rPr>
            <w:snapToGrid w:val="0"/>
          </w:rPr>
          <w:delText>Executive Director</w:delText>
        </w:r>
      </w:del>
      <w:ins w:id="389" w:author="Master Repository Process" w:date="2021-08-29T01:24:00Z">
        <w:r>
          <w:t>Departmental CEO</w:t>
        </w:r>
      </w:ins>
      <w:r>
        <w:rPr>
          <w:snapToGrid w:val="0"/>
        </w:rPr>
        <w:t xml:space="preserve"> within 30 days of its adoption by the local government.</w:t>
      </w:r>
    </w:p>
    <w:p>
      <w:pPr>
        <w:pStyle w:val="Footnotesection"/>
        <w:rPr>
          <w:ins w:id="390" w:author="Master Repository Process" w:date="2021-08-29T01:24:00Z"/>
        </w:rPr>
      </w:pPr>
      <w:ins w:id="391" w:author="Master Repository Process" w:date="2021-08-29T01:24:00Z">
        <w:r>
          <w:tab/>
          <w:t>[Regulation 33 amended in Gazette 20 Jun 2008 p. 2723.]</w:t>
        </w:r>
      </w:ins>
    </w:p>
    <w:p>
      <w:pPr>
        <w:pStyle w:val="Heading5"/>
      </w:pPr>
      <w:bookmarkStart w:id="392" w:name="_Toc202521501"/>
      <w:bookmarkStart w:id="393" w:name="_Toc128280088"/>
      <w:bookmarkStart w:id="394" w:name="_Toc92787018"/>
      <w:bookmarkStart w:id="395" w:name="_Toc92787106"/>
      <w:bookmarkStart w:id="396" w:name="_Toc92787194"/>
      <w:bookmarkStart w:id="397" w:name="_Toc92787282"/>
      <w:bookmarkStart w:id="398" w:name="_Toc92964367"/>
      <w:bookmarkStart w:id="399" w:name="_Toc93220367"/>
      <w:r>
        <w:rPr>
          <w:rStyle w:val="CharSectno"/>
        </w:rPr>
        <w:t>33A</w:t>
      </w:r>
      <w:r>
        <w:t>.</w:t>
      </w:r>
      <w:r>
        <w:tab/>
        <w:t>Review of budget</w:t>
      </w:r>
      <w:bookmarkEnd w:id="392"/>
      <w:bookmarkEnd w:id="393"/>
    </w:p>
    <w:p>
      <w:pPr>
        <w:pStyle w:val="Subsection"/>
      </w:pPr>
      <w:r>
        <w:tab/>
        <w:t>(1)</w:t>
      </w:r>
      <w:r>
        <w:tab/>
        <w:t xml:space="preserve">Between 1 January and 31 March in each </w:t>
      </w:r>
      <w:ins w:id="400" w:author="Master Repository Process" w:date="2021-08-29T01:24:00Z">
        <w:r>
          <w:t xml:space="preserve">financial </w:t>
        </w:r>
      </w:ins>
      <w:r>
        <w:t>year a local government is to carry out a review of its annual budget for that year.</w:t>
      </w:r>
    </w:p>
    <w:p>
      <w:pPr>
        <w:pStyle w:val="Subsection"/>
        <w:rPr>
          <w:ins w:id="401" w:author="Master Repository Process" w:date="2021-08-29T01:24:00Z"/>
        </w:rPr>
      </w:pPr>
      <w:ins w:id="402" w:author="Master Repository Process" w:date="2021-08-29T01:24:00Z">
        <w:r>
          <w:tab/>
          <w:t>(2A)</w:t>
        </w:r>
        <w:r>
          <w:tab/>
          <w:t>The review of an annual budget for a financial year must —</w:t>
        </w:r>
      </w:ins>
    </w:p>
    <w:p>
      <w:pPr>
        <w:pStyle w:val="Indenta"/>
        <w:rPr>
          <w:ins w:id="403" w:author="Master Repository Process" w:date="2021-08-29T01:24:00Z"/>
        </w:rPr>
      </w:pPr>
      <w:ins w:id="404" w:author="Master Repository Process" w:date="2021-08-29T01:24:00Z">
        <w:r>
          <w:tab/>
          <w:t>(a)</w:t>
        </w:r>
        <w:r>
          <w:tab/>
          <w:t>consider the local government’s financial performance in the period beginning on 1 July and ending no earlier than 31 December in that financial year; and</w:t>
        </w:r>
      </w:ins>
    </w:p>
    <w:p>
      <w:pPr>
        <w:pStyle w:val="Indenta"/>
        <w:rPr>
          <w:ins w:id="405" w:author="Master Repository Process" w:date="2021-08-29T01:24:00Z"/>
        </w:rPr>
      </w:pPr>
      <w:ins w:id="406" w:author="Master Repository Process" w:date="2021-08-29T01:24:00Z">
        <w:r>
          <w:tab/>
          <w:t>(b)</w:t>
        </w:r>
        <w:r>
          <w:tab/>
          <w:t>consider the local government’s financial position as at the date of the review; and</w:t>
        </w:r>
      </w:ins>
    </w:p>
    <w:p>
      <w:pPr>
        <w:pStyle w:val="Indenta"/>
        <w:rPr>
          <w:ins w:id="407" w:author="Master Repository Process" w:date="2021-08-29T01:24:00Z"/>
        </w:rPr>
      </w:pPr>
      <w:ins w:id="408" w:author="Master Repository Process" w:date="2021-08-29T01:24:00Z">
        <w:r>
          <w:tab/>
          <w:t>(c)</w:t>
        </w:r>
        <w:r>
          <w:tab/>
          <w:t>review the outcomes for the end of that financial year that are forecast in the budget.</w:t>
        </w:r>
      </w:ins>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w:t>
      </w:r>
      <w:del w:id="409" w:author="Master Repository Process" w:date="2021-08-29T01:24:00Z">
        <w:r>
          <w:delText>1048</w:delText>
        </w:r>
        <w:r>
          <w:noBreakHyphen/>
          <w:delText>9</w:delText>
        </w:r>
      </w:del>
      <w:ins w:id="410" w:author="Master Repository Process" w:date="2021-08-29T01:24:00Z">
        <w:r>
          <w:t>1048</w:t>
        </w:r>
        <w:r>
          <w:noBreakHyphen/>
          <w:t>9; amended in Gazette 20 Jun 2008 p. 2723-4</w:t>
        </w:r>
      </w:ins>
      <w:r>
        <w:t>.]</w:t>
      </w:r>
    </w:p>
    <w:p>
      <w:pPr>
        <w:pStyle w:val="Heading2"/>
      </w:pPr>
      <w:bookmarkStart w:id="411" w:name="_Toc107800341"/>
      <w:bookmarkStart w:id="412" w:name="_Toc125779455"/>
      <w:bookmarkStart w:id="413" w:name="_Toc127076112"/>
      <w:bookmarkStart w:id="414" w:name="_Toc127246631"/>
      <w:bookmarkStart w:id="415" w:name="_Toc128203518"/>
      <w:bookmarkStart w:id="416" w:name="_Toc128280089"/>
      <w:bookmarkStart w:id="417" w:name="_Toc202521502"/>
      <w:r>
        <w:rPr>
          <w:rStyle w:val="CharPartNo"/>
        </w:rPr>
        <w:t>Part 4</w:t>
      </w:r>
      <w:r>
        <w:rPr>
          <w:rStyle w:val="CharDivNo"/>
        </w:rPr>
        <w:t> </w:t>
      </w:r>
      <w:r>
        <w:t>—</w:t>
      </w:r>
      <w:r>
        <w:rPr>
          <w:rStyle w:val="CharDivText"/>
        </w:rPr>
        <w:t> </w:t>
      </w:r>
      <w:r>
        <w:rPr>
          <w:rStyle w:val="CharPartText"/>
        </w:rPr>
        <w:t>Financial reports — s. 6.4</w:t>
      </w:r>
      <w:bookmarkEnd w:id="394"/>
      <w:bookmarkEnd w:id="395"/>
      <w:bookmarkEnd w:id="396"/>
      <w:bookmarkEnd w:id="397"/>
      <w:bookmarkEnd w:id="398"/>
      <w:bookmarkEnd w:id="399"/>
      <w:bookmarkEnd w:id="411"/>
      <w:bookmarkEnd w:id="412"/>
      <w:bookmarkEnd w:id="413"/>
      <w:bookmarkEnd w:id="414"/>
      <w:bookmarkEnd w:id="415"/>
      <w:bookmarkEnd w:id="416"/>
      <w:bookmarkEnd w:id="417"/>
    </w:p>
    <w:p>
      <w:pPr>
        <w:pStyle w:val="Heading5"/>
      </w:pPr>
      <w:bookmarkStart w:id="418" w:name="_Toc202521503"/>
      <w:bookmarkStart w:id="419" w:name="_Toc128280090"/>
      <w:bookmarkStart w:id="420" w:name="_Toc455996756"/>
      <w:bookmarkStart w:id="421" w:name="_Toc92787196"/>
      <w:r>
        <w:rPr>
          <w:rStyle w:val="CharSectno"/>
        </w:rPr>
        <w:t>34</w:t>
      </w:r>
      <w:r>
        <w:t>.</w:t>
      </w:r>
      <w:r>
        <w:tab/>
        <w:t>Financial activity statement report — s. 6.4</w:t>
      </w:r>
      <w:bookmarkEnd w:id="418"/>
      <w:bookmarkEnd w:id="419"/>
    </w:p>
    <w:p>
      <w:pPr>
        <w:pStyle w:val="Subsection"/>
        <w:rPr>
          <w:ins w:id="422" w:author="Master Repository Process" w:date="2021-08-29T01:24:00Z"/>
        </w:rPr>
      </w:pPr>
      <w:ins w:id="423" w:author="Master Repository Process" w:date="2021-08-29T01:24:00Z">
        <w:r>
          <w:tab/>
          <w:t>(1A)</w:t>
        </w:r>
        <w:r>
          <w:tab/>
          <w:t>In this regulation —</w:t>
        </w:r>
      </w:ins>
    </w:p>
    <w:p>
      <w:pPr>
        <w:pStyle w:val="Defstart"/>
        <w:rPr>
          <w:ins w:id="424" w:author="Master Repository Process" w:date="2021-08-29T01:24:00Z"/>
        </w:rPr>
      </w:pPr>
      <w:ins w:id="425" w:author="Master Repository Process" w:date="2021-08-29T01:24:00Z">
        <w:r>
          <w:rPr>
            <w:b/>
          </w:rPr>
          <w:tab/>
        </w:r>
        <w:r>
          <w:rPr>
            <w:rStyle w:val="CharDefText"/>
          </w:rPr>
          <w:t>committed assets</w:t>
        </w:r>
        <w:r>
          <w:t xml:space="preserve"> means revenue unspent but set aside under the annual budget for a specific purpose.</w:t>
        </w:r>
      </w:ins>
    </w:p>
    <w:p>
      <w:pPr>
        <w:pStyle w:val="Subsection"/>
      </w:pPr>
      <w:r>
        <w:tab/>
        <w:t>(1)</w:t>
      </w:r>
      <w:r>
        <w:tab/>
        <w:t xml:space="preserve">A local government is to prepare each month a statement of financial activity reporting on the </w:t>
      </w:r>
      <w:del w:id="426" w:author="Master Repository Process" w:date="2021-08-29T01:24:00Z">
        <w:r>
          <w:delText>sources</w:delText>
        </w:r>
      </w:del>
      <w:ins w:id="427" w:author="Master Repository Process" w:date="2021-08-29T01:24:00Z">
        <w:r>
          <w:t>revenue</w:t>
        </w:r>
      </w:ins>
      <w:r>
        <w:t xml:space="preserve"> and </w:t>
      </w:r>
      <w:del w:id="428" w:author="Master Repository Process" w:date="2021-08-29T01:24:00Z">
        <w:r>
          <w:delText>applications of funds</w:delText>
        </w:r>
      </w:del>
      <w:ins w:id="429" w:author="Master Repository Process" w:date="2021-08-29T01:24:00Z">
        <w:r>
          <w:t>expenditure</w:t>
        </w:r>
      </w:ins>
      <w:r>
        <w:t>,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w:t>
      </w:r>
      <w:ins w:id="430" w:author="Master Repository Process" w:date="2021-08-29T01:24:00Z">
        <w:r>
          <w:t xml:space="preserve"> or</w:t>
        </w:r>
      </w:ins>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rPr>
          <w:del w:id="431" w:author="Master Repository Process" w:date="2021-08-29T01:24:00Z"/>
        </w:rPr>
      </w:pPr>
      <w:r>
        <w:tab/>
        <w:t>(a)</w:t>
      </w:r>
      <w:r>
        <w:tab/>
        <w:t xml:space="preserve">presented </w:t>
      </w:r>
      <w:del w:id="432" w:author="Master Repository Process" w:date="2021-08-29T01:24:00Z">
        <w:r>
          <w:delText>to the council —</w:delText>
        </w:r>
      </w:del>
    </w:p>
    <w:p>
      <w:pPr>
        <w:pStyle w:val="Indenti"/>
        <w:rPr>
          <w:del w:id="433" w:author="Master Repository Process" w:date="2021-08-29T01:24:00Z"/>
        </w:rPr>
      </w:pPr>
      <w:del w:id="434" w:author="Master Repository Process" w:date="2021-08-29T01:24:00Z">
        <w:r>
          <w:tab/>
          <w:delText>(i)</w:delText>
        </w:r>
        <w:r>
          <w:tab/>
        </w:r>
      </w:del>
      <w:r>
        <w:t xml:space="preserve">at </w:t>
      </w:r>
      <w:del w:id="435" w:author="Master Repository Process" w:date="2021-08-29T01:24:00Z">
        <w:r>
          <w:delText>the next</w:delText>
        </w:r>
      </w:del>
      <w:ins w:id="436" w:author="Master Repository Process" w:date="2021-08-29T01:24:00Z">
        <w:r>
          <w:t>an</w:t>
        </w:r>
      </w:ins>
      <w:r>
        <w:t xml:space="preserve"> ordinary meeting of the council </w:t>
      </w:r>
      <w:del w:id="437" w:author="Master Repository Process" w:date="2021-08-29T01:24:00Z">
        <w:r>
          <w:delText xml:space="preserve">following </w:delText>
        </w:r>
      </w:del>
      <w:ins w:id="438" w:author="Master Repository Process" w:date="2021-08-29T01:24:00Z">
        <w:r>
          <w:t xml:space="preserve">within 2 months after </w:t>
        </w:r>
      </w:ins>
      <w:r>
        <w:t xml:space="preserve">the end of the month to which the statement relates; </w:t>
      </w:r>
      <w:del w:id="439" w:author="Master Repository Process" w:date="2021-08-29T01:24:00Z">
        <w:r>
          <w:delText>or</w:delText>
        </w:r>
      </w:del>
    </w:p>
    <w:p>
      <w:pPr>
        <w:pStyle w:val="Indenti"/>
        <w:rPr>
          <w:del w:id="440" w:author="Master Repository Process" w:date="2021-08-29T01:24:00Z"/>
        </w:rPr>
      </w:pPr>
      <w:del w:id="441" w:author="Master Repository Process" w:date="2021-08-29T01:24:00Z">
        <w:r>
          <w:tab/>
          <w:delText>(ii)</w:delText>
        </w:r>
        <w:r>
          <w:tab/>
          <w:delText>if the statement is not prepared in time to present it to the meeting referred to in subparagraph (i), to the next ordinary meeting of the council after that meeting;</w:delText>
        </w:r>
      </w:del>
    </w:p>
    <w:p>
      <w:pPr>
        <w:pStyle w:val="Indenta"/>
      </w:pPr>
      <w:del w:id="442" w:author="Master Repository Process" w:date="2021-08-29T01:24:00Z">
        <w:r>
          <w:tab/>
        </w:r>
        <w:r>
          <w:tab/>
        </w:r>
      </w:del>
      <w:r>
        <w:t>and</w:t>
      </w:r>
    </w:p>
    <w:p>
      <w:pPr>
        <w:pStyle w:val="Indenta"/>
      </w:pPr>
      <w:r>
        <w:tab/>
        <w:t>(b)</w:t>
      </w:r>
      <w:r>
        <w:tab/>
        <w:t>recorded in the minutes of the meeting at which it is presented.</w:t>
      </w:r>
    </w:p>
    <w:p>
      <w:pPr>
        <w:pStyle w:val="Subsection"/>
      </w:pPr>
      <w:r>
        <w:tab/>
        <w:t>(5)</w:t>
      </w:r>
      <w:r>
        <w:tab/>
        <w:t xml:space="preserve">Each financial year, a local government is to adopt a percentage or value, calculated in accordance with </w:t>
      </w:r>
      <w:ins w:id="443" w:author="Master Repository Process" w:date="2021-08-29T01:24:00Z">
        <w:r>
          <w:t xml:space="preserve">the </w:t>
        </w:r>
      </w:ins>
      <w:r>
        <w:t>AAS</w:t>
      </w:r>
      <w:del w:id="444" w:author="Master Repository Process" w:date="2021-08-29T01:24:00Z">
        <w:r>
          <w:delText xml:space="preserve"> 5</w:delText>
        </w:r>
      </w:del>
      <w:r>
        <w:t>, to be used in statements of financial activity for reporting material variances.</w:t>
      </w:r>
    </w:p>
    <w:p>
      <w:pPr>
        <w:pStyle w:val="Ednotesubsection"/>
      </w:pPr>
      <w:r>
        <w:tab/>
      </w:r>
      <w:del w:id="445" w:author="Master Repository Process" w:date="2021-08-29T01:24:00Z">
        <w:r>
          <w:delText>(</w:delText>
        </w:r>
      </w:del>
      <w:ins w:id="446" w:author="Master Repository Process" w:date="2021-08-29T01:24:00Z">
        <w:r>
          <w:t>[(</w:t>
        </w:r>
      </w:ins>
      <w:r>
        <w:t>6)</w:t>
      </w:r>
      <w:r>
        <w:tab/>
      </w:r>
      <w:del w:id="447" w:author="Master Repository Process" w:date="2021-08-29T01:24:00Z">
        <w:r>
          <w:delText>In this regulation —</w:delText>
        </w:r>
      </w:del>
      <w:ins w:id="448" w:author="Master Repository Process" w:date="2021-08-29T01:24:00Z">
        <w:r>
          <w:t>deleted]</w:t>
        </w:r>
      </w:ins>
    </w:p>
    <w:p>
      <w:pPr>
        <w:pStyle w:val="Defstart"/>
        <w:rPr>
          <w:del w:id="449" w:author="Master Repository Process" w:date="2021-08-29T01:24:00Z"/>
        </w:rPr>
      </w:pPr>
      <w:del w:id="450" w:author="Master Repository Process" w:date="2021-08-29T01:24:00Z">
        <w:r>
          <w:rPr>
            <w:b/>
          </w:rPr>
          <w:tab/>
          <w:delText>“</w:delText>
        </w:r>
        <w:r>
          <w:rPr>
            <w:rStyle w:val="CharDefText"/>
          </w:rPr>
          <w:delText>committed assets</w:delText>
        </w:r>
        <w:r>
          <w:rPr>
            <w:b/>
          </w:rPr>
          <w:delText>”</w:delText>
        </w:r>
        <w:r>
          <w:delText xml:space="preserve"> means revenue unspent but set aside under the annual budget for a specific purpose;</w:delText>
        </w:r>
      </w:del>
    </w:p>
    <w:p>
      <w:pPr>
        <w:pStyle w:val="Defstart"/>
        <w:rPr>
          <w:del w:id="451" w:author="Master Repository Process" w:date="2021-08-29T01:24:00Z"/>
        </w:rPr>
      </w:pPr>
      <w:del w:id="452" w:author="Master Repository Process" w:date="2021-08-29T01:24:00Z">
        <w:r>
          <w:rPr>
            <w:b/>
          </w:rPr>
          <w:tab/>
          <w:delText>“</w:delText>
        </w:r>
        <w:r>
          <w:rPr>
            <w:rStyle w:val="CharDefText"/>
          </w:rPr>
          <w:delText>restricted assets</w:delText>
        </w:r>
        <w:r>
          <w:rPr>
            <w:b/>
          </w:rPr>
          <w:delText>”</w:delText>
        </w:r>
        <w:r>
          <w:delText xml:space="preserve"> has the same meaning as in AAS 27.</w:delText>
        </w:r>
      </w:del>
    </w:p>
    <w:p>
      <w:pPr>
        <w:pStyle w:val="Footnotesection"/>
      </w:pPr>
      <w:r>
        <w:tab/>
        <w:t>[Regulation 34 inserted in Gazette 31 Mar 2005 p. 1049</w:t>
      </w:r>
      <w:r>
        <w:noBreakHyphen/>
        <w:t>50</w:t>
      </w:r>
      <w:ins w:id="453" w:author="Master Repository Process" w:date="2021-08-29T01:24:00Z">
        <w:r>
          <w:t>; amended in Gazette 20 Jun 2008 p. 2724</w:t>
        </w:r>
      </w:ins>
      <w:r>
        <w:t>.]</w:t>
      </w:r>
    </w:p>
    <w:p>
      <w:pPr>
        <w:pStyle w:val="Ednotesection"/>
      </w:pPr>
      <w:bookmarkStart w:id="454" w:name="_Toc455996757"/>
      <w:bookmarkStart w:id="455" w:name="_Toc92787197"/>
      <w:bookmarkEnd w:id="420"/>
      <w:bookmarkEnd w:id="421"/>
      <w:r>
        <w:t>[</w:t>
      </w:r>
      <w:r>
        <w:rPr>
          <w:b/>
          <w:bCs/>
        </w:rPr>
        <w:t>35.</w:t>
      </w:r>
      <w:r>
        <w:tab/>
      </w:r>
      <w:del w:id="456" w:author="Master Repository Process" w:date="2021-08-29T01:24:00Z">
        <w:r>
          <w:delText>Repealed</w:delText>
        </w:r>
      </w:del>
      <w:ins w:id="457" w:author="Master Repository Process" w:date="2021-08-29T01:24:00Z">
        <w:r>
          <w:t>Deleted</w:t>
        </w:r>
      </w:ins>
      <w:r>
        <w:t xml:space="preserve"> in Gazette 31 Mar 2005 p. 1050.]</w:t>
      </w:r>
    </w:p>
    <w:p>
      <w:pPr>
        <w:pStyle w:val="Heading5"/>
        <w:rPr>
          <w:snapToGrid w:val="0"/>
        </w:rPr>
      </w:pPr>
      <w:bookmarkStart w:id="458" w:name="_Toc202521504"/>
      <w:bookmarkStart w:id="459" w:name="_Toc128280091"/>
      <w:r>
        <w:rPr>
          <w:rStyle w:val="CharSectno"/>
        </w:rPr>
        <w:t>36</w:t>
      </w:r>
      <w:r>
        <w:rPr>
          <w:snapToGrid w:val="0"/>
        </w:rPr>
        <w:t>.</w:t>
      </w:r>
      <w:r>
        <w:rPr>
          <w:snapToGrid w:val="0"/>
        </w:rPr>
        <w:tab/>
        <w:t>Form of annual financial report — s. 6.4(2)</w:t>
      </w:r>
      <w:bookmarkEnd w:id="454"/>
      <w:bookmarkEnd w:id="455"/>
      <w:bookmarkEnd w:id="458"/>
      <w:bookmarkEnd w:id="459"/>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del w:id="460" w:author="Master Repository Process" w:date="2021-08-29T01:24:00Z">
        <w:r>
          <w:rPr>
            <w:snapToGrid w:val="0"/>
          </w:rPr>
          <w:delText>operating</w:delText>
        </w:r>
      </w:del>
      <w:ins w:id="461" w:author="Master Repository Process" w:date="2021-08-29T01:24:00Z">
        <w:r>
          <w:t>income</w:t>
        </w:r>
      </w:ins>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w:t>
      </w:r>
      <w:ins w:id="462" w:author="Master Repository Process" w:date="2021-08-29T01:24:00Z">
        <w:r>
          <w:t xml:space="preserve"> the following</w:t>
        </w:r>
      </w:ins>
      <w:r>
        <w:t> —</w:t>
      </w:r>
    </w:p>
    <w:p>
      <w:pPr>
        <w:pStyle w:val="Indenta"/>
      </w:pPr>
      <w:r>
        <w:tab/>
        <w:t>(a)</w:t>
      </w:r>
      <w:r>
        <w:tab/>
        <w:t xml:space="preserve">the </w:t>
      </w:r>
      <w:ins w:id="463" w:author="Master Repository Process" w:date="2021-08-29T01:24:00Z">
        <w:r>
          <w:t xml:space="preserve">rate setting </w:t>
        </w:r>
      </w:ins>
      <w:r>
        <w:t xml:space="preserve">statement included </w:t>
      </w:r>
      <w:ins w:id="464" w:author="Master Repository Process" w:date="2021-08-29T01:24:00Z">
        <w:r>
          <w:t xml:space="preserve">under regulation 22(1)(d) </w:t>
        </w:r>
      </w:ins>
      <w:r>
        <w:t xml:space="preserve">in the annual budget </w:t>
      </w:r>
      <w:ins w:id="465" w:author="Master Repository Process" w:date="2021-08-29T01:24:00Z">
        <w:r>
          <w:t xml:space="preserve">for the year </w:t>
        </w:r>
      </w:ins>
      <w:r>
        <w:t>to which the report relates</w:t>
      </w:r>
      <w:del w:id="466" w:author="Master Repository Process" w:date="2021-08-29T01:24:00Z">
        <w:r>
          <w:delText xml:space="preserve"> under regulation 22(1)(d); and</w:delText>
        </w:r>
      </w:del>
      <w:ins w:id="467" w:author="Master Repository Process" w:date="2021-08-29T01:24:00Z">
        <w:r>
          <w:t>;</w:t>
        </w:r>
      </w:ins>
    </w:p>
    <w:p>
      <w:pPr>
        <w:pStyle w:val="Indenta"/>
        <w:rPr>
          <w:ins w:id="468" w:author="Master Repository Process" w:date="2021-08-29T01:24:00Z"/>
        </w:rPr>
      </w:pPr>
      <w:r>
        <w:tab/>
        <w:t>(b)</w:t>
      </w:r>
      <w:r>
        <w:tab/>
        <w:t xml:space="preserve">adjacent to </w:t>
      </w:r>
      <w:del w:id="469" w:author="Master Repository Process" w:date="2021-08-29T01:24:00Z">
        <w:r>
          <w:delText>the end</w:delText>
        </w:r>
        <w:r>
          <w:noBreakHyphen/>
          <w:delText>of</w:delText>
        </w:r>
        <w:r>
          <w:noBreakHyphen/>
          <w:delText>year figures</w:delText>
        </w:r>
      </w:del>
      <w:ins w:id="470" w:author="Master Repository Process" w:date="2021-08-29T01:24:00Z">
        <w:r>
          <w:t>each item</w:t>
        </w:r>
      </w:ins>
      <w:r>
        <w:t xml:space="preserve"> in </w:t>
      </w:r>
      <w:del w:id="471" w:author="Master Repository Process" w:date="2021-08-29T01:24:00Z">
        <w:r>
          <w:delText>the operating</w:delText>
        </w:r>
      </w:del>
      <w:ins w:id="472" w:author="Master Repository Process" w:date="2021-08-29T01:24:00Z">
        <w:r>
          <w:t>that rate setting</w:t>
        </w:r>
      </w:ins>
      <w:r>
        <w:t xml:space="preserve"> statement </w:t>
      </w:r>
      <w:del w:id="473" w:author="Master Repository Process" w:date="2021-08-29T01:24:00Z">
        <w:r>
          <w:delText>(</w:delText>
        </w:r>
      </w:del>
      <w:ins w:id="474" w:author="Master Repository Process" w:date="2021-08-29T01:24:00Z">
        <w:r>
          <w:t>that states an amount, the end-of-year amount for the item;</w:t>
        </w:r>
      </w:ins>
    </w:p>
    <w:p>
      <w:pPr>
        <w:pStyle w:val="Indenta"/>
        <w:rPr>
          <w:ins w:id="475" w:author="Master Repository Process" w:date="2021-08-29T01:24:00Z"/>
        </w:rPr>
      </w:pPr>
      <w:ins w:id="476" w:author="Master Repository Process" w:date="2021-08-29T01:24:00Z">
        <w:r>
          <w:tab/>
          <w:t>(c)</w:t>
        </w:r>
        <w:r>
          <w:tab/>
          <w:t>adjacent to each item in the income statement that states an end-of-year amount, the original or amended budget estimate for the item;</w:t>
        </w:r>
      </w:ins>
    </w:p>
    <w:p>
      <w:pPr>
        <w:pStyle w:val="Indenta"/>
      </w:pPr>
      <w:ins w:id="477" w:author="Master Repository Process" w:date="2021-08-29T01:24:00Z">
        <w:r>
          <w:tab/>
          <w:t>(d)</w:t>
        </w:r>
        <w:r>
          <w:tab/>
          <w:t xml:space="preserve">adjacent to each item that states an end-of-year amount </w:t>
        </w:r>
      </w:ins>
      <w:r>
        <w:t xml:space="preserve">required by </w:t>
      </w:r>
      <w:del w:id="478" w:author="Master Repository Process" w:date="2021-08-29T01:24:00Z">
        <w:r>
          <w:delText>AAS 27) and for the items referred to</w:delText>
        </w:r>
      </w:del>
      <w:ins w:id="479" w:author="Master Repository Process" w:date="2021-08-29T01:24:00Z">
        <w:r>
          <w:t>a provision of these regulations listed</w:t>
        </w:r>
      </w:ins>
      <w:r>
        <w:t xml:space="preserve"> in the Table to this subregulation, the original </w:t>
      </w:r>
      <w:ins w:id="480" w:author="Master Repository Process" w:date="2021-08-29T01:24:00Z">
        <w:r>
          <w:t xml:space="preserve">or amended </w:t>
        </w:r>
      </w:ins>
      <w:r>
        <w:t xml:space="preserve">budget </w:t>
      </w:r>
      <w:del w:id="481" w:author="Master Repository Process" w:date="2021-08-29T01:24:00Z">
        <w:r>
          <w:delText>estimates for those items</w:delText>
        </w:r>
      </w:del>
      <w:ins w:id="482" w:author="Master Repository Process" w:date="2021-08-29T01:24:00Z">
        <w:r>
          <w:t>estimate</w:t>
        </w:r>
      </w:ins>
      <w:r>
        <w:t xml:space="preserve"> for the </w:t>
      </w:r>
      <w:del w:id="483" w:author="Master Repository Process" w:date="2021-08-29T01:24:00Z">
        <w:r>
          <w:delText>financial year</w:delText>
        </w:r>
      </w:del>
      <w:ins w:id="484" w:author="Master Repository Process" w:date="2021-08-29T01:24:00Z">
        <w:r>
          <w:t>item</w:t>
        </w:r>
      </w:ins>
      <w:r>
        <w:t>.</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ins w:id="485" w:author="Master Repository Process" w:date="2021-08-29T01:24:00Z"/>
        </w:trPr>
        <w:tc>
          <w:tcPr>
            <w:tcW w:w="1748" w:type="dxa"/>
            <w:tcBorders>
              <w:top w:val="single" w:sz="4" w:space="0" w:color="auto"/>
              <w:bottom w:val="single" w:sz="4" w:space="0" w:color="auto"/>
            </w:tcBorders>
          </w:tcPr>
          <w:p>
            <w:pPr>
              <w:pStyle w:val="Table"/>
              <w:rPr>
                <w:ins w:id="486" w:author="Master Repository Process" w:date="2021-08-29T01:24:00Z"/>
              </w:rPr>
            </w:pPr>
            <w:ins w:id="487" w:author="Master Repository Process" w:date="2021-08-29T01:24:00Z">
              <w:r>
                <w:rPr>
                  <w:b/>
                </w:rPr>
                <w:t xml:space="preserve">Provision </w:t>
              </w:r>
            </w:ins>
          </w:p>
        </w:tc>
        <w:tc>
          <w:tcPr>
            <w:tcW w:w="1748" w:type="dxa"/>
            <w:tcBorders>
              <w:top w:val="single" w:sz="4" w:space="0" w:color="auto"/>
              <w:bottom w:val="single" w:sz="4" w:space="0" w:color="auto"/>
            </w:tcBorders>
          </w:tcPr>
          <w:p>
            <w:pPr>
              <w:pStyle w:val="Table"/>
              <w:rPr>
                <w:ins w:id="488" w:author="Master Repository Process" w:date="2021-08-29T01:24:00Z"/>
              </w:rPr>
            </w:pPr>
            <w:ins w:id="489" w:author="Master Repository Process" w:date="2021-08-29T01:24:00Z">
              <w:r>
                <w:rPr>
                  <w:b/>
                </w:rPr>
                <w:t>Provision</w:t>
              </w:r>
            </w:ins>
          </w:p>
        </w:tc>
        <w:tc>
          <w:tcPr>
            <w:tcW w:w="1749" w:type="dxa"/>
            <w:tcBorders>
              <w:top w:val="single" w:sz="4" w:space="0" w:color="auto"/>
              <w:bottom w:val="single" w:sz="4" w:space="0" w:color="auto"/>
            </w:tcBorders>
          </w:tcPr>
          <w:p>
            <w:pPr>
              <w:pStyle w:val="Table"/>
              <w:rPr>
                <w:ins w:id="490" w:author="Master Repository Process" w:date="2021-08-29T01:24:00Z"/>
              </w:rPr>
            </w:pPr>
            <w:ins w:id="491" w:author="Master Repository Process" w:date="2021-08-29T01:24:00Z">
              <w:r>
                <w:rPr>
                  <w:b/>
                </w:rPr>
                <w:t>Provision</w:t>
              </w:r>
            </w:ins>
          </w:p>
        </w:tc>
      </w:tr>
      <w:tr>
        <w:trPr>
          <w:ins w:id="492" w:author="Master Repository Process" w:date="2021-08-29T01:24:00Z"/>
        </w:trPr>
        <w:tc>
          <w:tcPr>
            <w:tcW w:w="1748" w:type="dxa"/>
          </w:tcPr>
          <w:p>
            <w:pPr>
              <w:pStyle w:val="Table"/>
              <w:rPr>
                <w:ins w:id="493" w:author="Master Repository Process" w:date="2021-08-29T01:24:00Z"/>
              </w:rPr>
            </w:pPr>
            <w:ins w:id="494" w:author="Master Repository Process" w:date="2021-08-29T01:24:00Z">
              <w:r>
                <w:t>r. 36(1)(a)</w:t>
              </w:r>
            </w:ins>
          </w:p>
        </w:tc>
        <w:tc>
          <w:tcPr>
            <w:tcW w:w="1748" w:type="dxa"/>
          </w:tcPr>
          <w:p>
            <w:pPr>
              <w:pStyle w:val="Table"/>
              <w:rPr>
                <w:ins w:id="495" w:author="Master Repository Process" w:date="2021-08-29T01:24:00Z"/>
              </w:rPr>
            </w:pPr>
            <w:ins w:id="496" w:author="Master Repository Process" w:date="2021-08-29T01:24:00Z">
              <w:r>
                <w:t>r. 36(1)(e)</w:t>
              </w:r>
            </w:ins>
          </w:p>
        </w:tc>
        <w:tc>
          <w:tcPr>
            <w:tcW w:w="1749" w:type="dxa"/>
          </w:tcPr>
          <w:p>
            <w:pPr>
              <w:pStyle w:val="Table"/>
              <w:rPr>
                <w:ins w:id="497" w:author="Master Repository Process" w:date="2021-08-29T01:24:00Z"/>
              </w:rPr>
            </w:pPr>
            <w:ins w:id="498" w:author="Master Repository Process" w:date="2021-08-29T01:24:00Z">
              <w:r>
                <w:t>r. 38(1)(b)</w:t>
              </w:r>
            </w:ins>
          </w:p>
        </w:tc>
      </w:tr>
      <w:tr>
        <w:trPr>
          <w:ins w:id="499" w:author="Master Repository Process" w:date="2021-08-29T01:24:00Z"/>
        </w:trPr>
        <w:tc>
          <w:tcPr>
            <w:tcW w:w="1748" w:type="dxa"/>
          </w:tcPr>
          <w:p>
            <w:pPr>
              <w:pStyle w:val="Table"/>
              <w:rPr>
                <w:ins w:id="500" w:author="Master Repository Process" w:date="2021-08-29T01:24:00Z"/>
              </w:rPr>
            </w:pPr>
            <w:ins w:id="501" w:author="Master Repository Process" w:date="2021-08-29T01:24:00Z">
              <w:r>
                <w:t>r. 38(1)(c)</w:t>
              </w:r>
            </w:ins>
          </w:p>
        </w:tc>
        <w:tc>
          <w:tcPr>
            <w:tcW w:w="1748" w:type="dxa"/>
          </w:tcPr>
          <w:p>
            <w:pPr>
              <w:pStyle w:val="Table"/>
              <w:rPr>
                <w:ins w:id="502" w:author="Master Repository Process" w:date="2021-08-29T01:24:00Z"/>
              </w:rPr>
            </w:pPr>
            <w:ins w:id="503" w:author="Master Repository Process" w:date="2021-08-29T01:24:00Z">
              <w:r>
                <w:t>r. 38(1)(e)</w:t>
              </w:r>
            </w:ins>
          </w:p>
        </w:tc>
        <w:tc>
          <w:tcPr>
            <w:tcW w:w="1749" w:type="dxa"/>
          </w:tcPr>
          <w:p>
            <w:pPr>
              <w:pStyle w:val="Table"/>
              <w:rPr>
                <w:ins w:id="504" w:author="Master Repository Process" w:date="2021-08-29T01:24:00Z"/>
              </w:rPr>
            </w:pPr>
            <w:ins w:id="505" w:author="Master Repository Process" w:date="2021-08-29T01:24:00Z">
              <w:r>
                <w:t>r. 39(a)</w:t>
              </w:r>
            </w:ins>
          </w:p>
        </w:tc>
      </w:tr>
      <w:tr>
        <w:tc>
          <w:tcPr>
            <w:tcW w:w="1748" w:type="dxa"/>
          </w:tcPr>
          <w:p>
            <w:pPr>
              <w:pStyle w:val="Table"/>
            </w:pPr>
            <w:del w:id="506" w:author="Master Repository Process" w:date="2021-08-29T01:24:00Z">
              <w:r>
                <w:rPr>
                  <w:snapToGrid w:val="0"/>
                </w:rPr>
                <w:delText>Regulations 36(1)(a), 36(1)(e), 38(1)(b), 38(1)(c), 38(1)(e), 39(a), 39(b)(v), 39(d)(iv), 39(e)(vi), 39(e)(vii), 40(d), 40(e), 42(2), 43(a)(ii), 43(b)(ii), 43(c)(iv), 44(b), 45(a)(i), 45(b), 46(a), 48(d)(i), 48(d)(vii), 48(f)(ii)</w:delText>
              </w:r>
              <w:r>
                <w:rPr>
                  <w:snapToGrid w:val="0"/>
                </w:rPr>
                <w:noBreakHyphen/>
                <w:delText>(v) and 49.</w:delText>
              </w:r>
            </w:del>
            <w:ins w:id="507" w:author="Master Repository Process" w:date="2021-08-29T01:24:00Z">
              <w:r>
                <w:t>r. 39(b)(v)</w:t>
              </w:r>
            </w:ins>
          </w:p>
        </w:tc>
        <w:tc>
          <w:tcPr>
            <w:tcW w:w="1748" w:type="dxa"/>
            <w:cellIns w:id="508" w:author="Master Repository Process" w:date="2021-08-29T01:24:00Z"/>
          </w:tcPr>
          <w:p>
            <w:pPr>
              <w:pStyle w:val="Table"/>
            </w:pPr>
            <w:ins w:id="509" w:author="Master Repository Process" w:date="2021-08-29T01:24:00Z">
              <w:r>
                <w:t>r. 39(d)(iv)</w:t>
              </w:r>
            </w:ins>
          </w:p>
        </w:tc>
        <w:tc>
          <w:tcPr>
            <w:tcW w:w="1749" w:type="dxa"/>
            <w:cellIns w:id="510" w:author="Master Repository Process" w:date="2021-08-29T01:24:00Z"/>
          </w:tcPr>
          <w:p>
            <w:pPr>
              <w:pStyle w:val="Table"/>
            </w:pPr>
            <w:ins w:id="511" w:author="Master Repository Process" w:date="2021-08-29T01:24:00Z">
              <w:r>
                <w:t>r. 39(e)(vi)</w:t>
              </w:r>
            </w:ins>
          </w:p>
        </w:tc>
      </w:tr>
      <w:tr>
        <w:trPr>
          <w:ins w:id="512" w:author="Master Repository Process" w:date="2021-08-29T01:24:00Z"/>
        </w:trPr>
        <w:tc>
          <w:tcPr>
            <w:tcW w:w="1748" w:type="dxa"/>
          </w:tcPr>
          <w:p>
            <w:pPr>
              <w:pStyle w:val="Table"/>
              <w:rPr>
                <w:ins w:id="513" w:author="Master Repository Process" w:date="2021-08-29T01:24:00Z"/>
              </w:rPr>
            </w:pPr>
            <w:ins w:id="514" w:author="Master Repository Process" w:date="2021-08-29T01:24:00Z">
              <w:r>
                <w:t>r. 39(e)(vii)</w:t>
              </w:r>
            </w:ins>
          </w:p>
        </w:tc>
        <w:tc>
          <w:tcPr>
            <w:tcW w:w="1748" w:type="dxa"/>
          </w:tcPr>
          <w:p>
            <w:pPr>
              <w:pStyle w:val="Table"/>
              <w:rPr>
                <w:ins w:id="515" w:author="Master Repository Process" w:date="2021-08-29T01:24:00Z"/>
              </w:rPr>
            </w:pPr>
            <w:ins w:id="516" w:author="Master Repository Process" w:date="2021-08-29T01:24:00Z">
              <w:r>
                <w:t>r. 40(d)</w:t>
              </w:r>
            </w:ins>
          </w:p>
        </w:tc>
        <w:tc>
          <w:tcPr>
            <w:tcW w:w="1749" w:type="dxa"/>
          </w:tcPr>
          <w:p>
            <w:pPr>
              <w:pStyle w:val="Table"/>
              <w:rPr>
                <w:ins w:id="517" w:author="Master Repository Process" w:date="2021-08-29T01:24:00Z"/>
              </w:rPr>
            </w:pPr>
            <w:ins w:id="518" w:author="Master Repository Process" w:date="2021-08-29T01:24:00Z">
              <w:r>
                <w:t>r. 40(e)</w:t>
              </w:r>
            </w:ins>
          </w:p>
        </w:tc>
      </w:tr>
      <w:tr>
        <w:trPr>
          <w:ins w:id="519" w:author="Master Repository Process" w:date="2021-08-29T01:24:00Z"/>
        </w:trPr>
        <w:tc>
          <w:tcPr>
            <w:tcW w:w="1748" w:type="dxa"/>
          </w:tcPr>
          <w:p>
            <w:pPr>
              <w:pStyle w:val="Table"/>
              <w:rPr>
                <w:ins w:id="520" w:author="Master Repository Process" w:date="2021-08-29T01:24:00Z"/>
              </w:rPr>
            </w:pPr>
            <w:ins w:id="521" w:author="Master Repository Process" w:date="2021-08-29T01:24:00Z">
              <w:r>
                <w:t>r. 42(2)</w:t>
              </w:r>
            </w:ins>
          </w:p>
        </w:tc>
        <w:tc>
          <w:tcPr>
            <w:tcW w:w="1748" w:type="dxa"/>
          </w:tcPr>
          <w:p>
            <w:pPr>
              <w:pStyle w:val="Table"/>
              <w:rPr>
                <w:ins w:id="522" w:author="Master Repository Process" w:date="2021-08-29T01:24:00Z"/>
              </w:rPr>
            </w:pPr>
            <w:ins w:id="523" w:author="Master Repository Process" w:date="2021-08-29T01:24:00Z">
              <w:r>
                <w:t>r. 43(a)(ii)</w:t>
              </w:r>
            </w:ins>
          </w:p>
        </w:tc>
        <w:tc>
          <w:tcPr>
            <w:tcW w:w="1749" w:type="dxa"/>
          </w:tcPr>
          <w:p>
            <w:pPr>
              <w:pStyle w:val="Table"/>
              <w:rPr>
                <w:ins w:id="524" w:author="Master Repository Process" w:date="2021-08-29T01:24:00Z"/>
              </w:rPr>
            </w:pPr>
            <w:ins w:id="525" w:author="Master Repository Process" w:date="2021-08-29T01:24:00Z">
              <w:r>
                <w:t>r. 43(b)(ii)</w:t>
              </w:r>
            </w:ins>
          </w:p>
        </w:tc>
      </w:tr>
      <w:tr>
        <w:trPr>
          <w:ins w:id="526" w:author="Master Repository Process" w:date="2021-08-29T01:24:00Z"/>
        </w:trPr>
        <w:tc>
          <w:tcPr>
            <w:tcW w:w="1748" w:type="dxa"/>
          </w:tcPr>
          <w:p>
            <w:pPr>
              <w:pStyle w:val="Table"/>
              <w:rPr>
                <w:ins w:id="527" w:author="Master Repository Process" w:date="2021-08-29T01:24:00Z"/>
              </w:rPr>
            </w:pPr>
            <w:ins w:id="528" w:author="Master Repository Process" w:date="2021-08-29T01:24:00Z">
              <w:r>
                <w:t>r. 43(c)(iv)</w:t>
              </w:r>
            </w:ins>
          </w:p>
        </w:tc>
        <w:tc>
          <w:tcPr>
            <w:tcW w:w="1748" w:type="dxa"/>
          </w:tcPr>
          <w:p>
            <w:pPr>
              <w:pStyle w:val="Table"/>
              <w:rPr>
                <w:ins w:id="529" w:author="Master Repository Process" w:date="2021-08-29T01:24:00Z"/>
              </w:rPr>
            </w:pPr>
            <w:ins w:id="530" w:author="Master Repository Process" w:date="2021-08-29T01:24:00Z">
              <w:r>
                <w:t>r. 44(b)</w:t>
              </w:r>
            </w:ins>
          </w:p>
        </w:tc>
        <w:tc>
          <w:tcPr>
            <w:tcW w:w="1749" w:type="dxa"/>
          </w:tcPr>
          <w:p>
            <w:pPr>
              <w:pStyle w:val="Table"/>
              <w:rPr>
                <w:ins w:id="531" w:author="Master Repository Process" w:date="2021-08-29T01:24:00Z"/>
              </w:rPr>
            </w:pPr>
            <w:ins w:id="532" w:author="Master Repository Process" w:date="2021-08-29T01:24:00Z">
              <w:r>
                <w:t>r. 45(a)(i)</w:t>
              </w:r>
            </w:ins>
          </w:p>
        </w:tc>
      </w:tr>
      <w:tr>
        <w:trPr>
          <w:ins w:id="533" w:author="Master Repository Process" w:date="2021-08-29T01:24:00Z"/>
        </w:trPr>
        <w:tc>
          <w:tcPr>
            <w:tcW w:w="1748" w:type="dxa"/>
          </w:tcPr>
          <w:p>
            <w:pPr>
              <w:pStyle w:val="Table"/>
              <w:rPr>
                <w:ins w:id="534" w:author="Master Repository Process" w:date="2021-08-29T01:24:00Z"/>
              </w:rPr>
            </w:pPr>
            <w:ins w:id="535" w:author="Master Repository Process" w:date="2021-08-29T01:24:00Z">
              <w:r>
                <w:t>r. 45(b)</w:t>
              </w:r>
            </w:ins>
          </w:p>
        </w:tc>
        <w:tc>
          <w:tcPr>
            <w:tcW w:w="1748" w:type="dxa"/>
          </w:tcPr>
          <w:p>
            <w:pPr>
              <w:pStyle w:val="Table"/>
              <w:rPr>
                <w:ins w:id="536" w:author="Master Repository Process" w:date="2021-08-29T01:24:00Z"/>
              </w:rPr>
            </w:pPr>
            <w:ins w:id="537" w:author="Master Repository Process" w:date="2021-08-29T01:24:00Z">
              <w:r>
                <w:t>r. 46(a)</w:t>
              </w:r>
            </w:ins>
          </w:p>
        </w:tc>
        <w:tc>
          <w:tcPr>
            <w:tcW w:w="1749" w:type="dxa"/>
          </w:tcPr>
          <w:p>
            <w:pPr>
              <w:pStyle w:val="Table"/>
              <w:rPr>
                <w:ins w:id="538" w:author="Master Repository Process" w:date="2021-08-29T01:24:00Z"/>
              </w:rPr>
            </w:pPr>
            <w:ins w:id="539" w:author="Master Repository Process" w:date="2021-08-29T01:24:00Z">
              <w:r>
                <w:t>r. 48(d)(i)</w:t>
              </w:r>
            </w:ins>
          </w:p>
        </w:tc>
      </w:tr>
      <w:tr>
        <w:trPr>
          <w:ins w:id="540" w:author="Master Repository Process" w:date="2021-08-29T01:24:00Z"/>
        </w:trPr>
        <w:tc>
          <w:tcPr>
            <w:tcW w:w="1748" w:type="dxa"/>
            <w:tcBorders>
              <w:bottom w:val="single" w:sz="4" w:space="0" w:color="auto"/>
            </w:tcBorders>
          </w:tcPr>
          <w:p>
            <w:pPr>
              <w:pStyle w:val="Table"/>
              <w:rPr>
                <w:ins w:id="541" w:author="Master Repository Process" w:date="2021-08-29T01:24:00Z"/>
              </w:rPr>
            </w:pPr>
            <w:ins w:id="542" w:author="Master Repository Process" w:date="2021-08-29T01:24:00Z">
              <w:r>
                <w:t>r. 48(d)(vii)</w:t>
              </w:r>
            </w:ins>
          </w:p>
        </w:tc>
        <w:tc>
          <w:tcPr>
            <w:tcW w:w="1748" w:type="dxa"/>
            <w:tcBorders>
              <w:bottom w:val="single" w:sz="4" w:space="0" w:color="auto"/>
            </w:tcBorders>
          </w:tcPr>
          <w:p>
            <w:pPr>
              <w:pStyle w:val="Table"/>
              <w:rPr>
                <w:ins w:id="543" w:author="Master Repository Process" w:date="2021-08-29T01:24:00Z"/>
              </w:rPr>
            </w:pPr>
            <w:ins w:id="544" w:author="Master Repository Process" w:date="2021-08-29T01:24:00Z">
              <w:r>
                <w:t>r. 48(f)(ii)-(v)</w:t>
              </w:r>
            </w:ins>
          </w:p>
        </w:tc>
        <w:tc>
          <w:tcPr>
            <w:tcW w:w="1749" w:type="dxa"/>
            <w:tcBorders>
              <w:bottom w:val="single" w:sz="4" w:space="0" w:color="auto"/>
            </w:tcBorders>
          </w:tcPr>
          <w:p>
            <w:pPr>
              <w:pStyle w:val="Table"/>
              <w:rPr>
                <w:ins w:id="545" w:author="Master Repository Process" w:date="2021-08-29T01:24:00Z"/>
              </w:rPr>
            </w:pPr>
            <w:ins w:id="546" w:author="Master Repository Process" w:date="2021-08-29T01:24:00Z">
              <w:r>
                <w:t>r. 49</w:t>
              </w:r>
            </w:ins>
          </w:p>
        </w:tc>
      </w:tr>
    </w:tbl>
    <w:p>
      <w:pPr>
        <w:pStyle w:val="Footnotesection"/>
      </w:pPr>
      <w:r>
        <w:tab/>
        <w:t>[Regulation 36 amended in Gazette 20 Jun 1997 p. 2842; 19 Jun 1998 p. 3282; 31 Mar 2005 p. 1050</w:t>
      </w:r>
      <w:r>
        <w:noBreakHyphen/>
        <w:t>1</w:t>
      </w:r>
      <w:ins w:id="547" w:author="Master Repository Process" w:date="2021-08-29T01:24:00Z">
        <w:r>
          <w:t>; 20 Jun 2008 p. 2724-5</w:t>
        </w:r>
      </w:ins>
      <w:r>
        <w:t>.]</w:t>
      </w:r>
    </w:p>
    <w:p>
      <w:pPr>
        <w:pStyle w:val="Heading5"/>
        <w:rPr>
          <w:snapToGrid w:val="0"/>
        </w:rPr>
      </w:pPr>
      <w:bookmarkStart w:id="548" w:name="_Toc455996758"/>
      <w:bookmarkStart w:id="549" w:name="_Toc92787198"/>
      <w:bookmarkStart w:id="550" w:name="_Toc202521505"/>
      <w:bookmarkStart w:id="551" w:name="_Toc128280092"/>
      <w:r>
        <w:rPr>
          <w:rStyle w:val="CharSectno"/>
        </w:rPr>
        <w:t>37</w:t>
      </w:r>
      <w:r>
        <w:rPr>
          <w:snapToGrid w:val="0"/>
        </w:rPr>
        <w:t>.</w:t>
      </w:r>
      <w:r>
        <w:rPr>
          <w:snapToGrid w:val="0"/>
        </w:rPr>
        <w:tab/>
        <w:t>Trust fund information</w:t>
      </w:r>
      <w:bookmarkEnd w:id="548"/>
      <w:bookmarkEnd w:id="549"/>
      <w:bookmarkEnd w:id="550"/>
      <w:bookmarkEnd w:id="551"/>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52" w:name="_Toc455996759"/>
      <w:bookmarkStart w:id="553" w:name="_Toc92787199"/>
      <w:bookmarkStart w:id="554" w:name="_Toc202521506"/>
      <w:bookmarkStart w:id="555" w:name="_Toc128280093"/>
      <w:r>
        <w:rPr>
          <w:rStyle w:val="CharSectno"/>
        </w:rPr>
        <w:t>38</w:t>
      </w:r>
      <w:r>
        <w:rPr>
          <w:snapToGrid w:val="0"/>
        </w:rPr>
        <w:t>.</w:t>
      </w:r>
      <w:r>
        <w:rPr>
          <w:snapToGrid w:val="0"/>
        </w:rPr>
        <w:tab/>
        <w:t>Reserve account information</w:t>
      </w:r>
      <w:bookmarkEnd w:id="552"/>
      <w:bookmarkEnd w:id="553"/>
      <w:bookmarkEnd w:id="554"/>
      <w:bookmarkEnd w:id="555"/>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del w:id="556" w:author="Master Repository Process" w:date="2021-08-29T01:24:00Z">
        <w:r>
          <w:rPr>
            <w:snapToGrid w:val="0"/>
          </w:rPr>
          <w:delText>statement of financial position —</w:delText>
        </w:r>
      </w:del>
      <w:ins w:id="557" w:author="Master Repository Process" w:date="2021-08-29T01:24:00Z">
        <w:r>
          <w:t xml:space="preserve">balance sheet — </w:t>
        </w:r>
      </w:ins>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ins w:id="558" w:author="Master Repository Process" w:date="2021-08-29T01:24:00Z">
        <w:r>
          <w:t xml:space="preserve">the </w:t>
        </w:r>
      </w:ins>
      <w:r>
        <w:t>AAS</w:t>
      </w:r>
      <w:del w:id="559" w:author="Master Repository Process" w:date="2021-08-29T01:24:00Z">
        <w:r>
          <w:rPr>
            <w:snapToGrid w:val="0"/>
          </w:rPr>
          <w:delText xml:space="preserve"> 27</w:delText>
        </w:r>
      </w:del>
      <w:ins w:id="560" w:author="Master Repository Process" w:date="2021-08-29T01:24:00Z">
        <w:r>
          <w:t>,</w:t>
        </w:r>
      </w:ins>
      <w:r>
        <w:t xml:space="preserve"> </w:t>
      </w:r>
      <w:r>
        <w:rPr>
          <w:snapToGrid w:val="0"/>
        </w:rPr>
        <w:t>the annual financial report is not to include the details set forth in subregulation (1).</w:t>
      </w:r>
    </w:p>
    <w:p>
      <w:pPr>
        <w:pStyle w:val="Footnotesection"/>
        <w:rPr>
          <w:ins w:id="561" w:author="Master Repository Process" w:date="2021-08-29T01:24:00Z"/>
        </w:rPr>
      </w:pPr>
      <w:ins w:id="562" w:author="Master Repository Process" w:date="2021-08-29T01:24:00Z">
        <w:r>
          <w:tab/>
          <w:t>[Regulation 38 amended in Gazette 20 Jun 2008 p. 2725.]</w:t>
        </w:r>
      </w:ins>
    </w:p>
    <w:p>
      <w:pPr>
        <w:pStyle w:val="Heading5"/>
        <w:rPr>
          <w:snapToGrid w:val="0"/>
        </w:rPr>
      </w:pPr>
      <w:bookmarkStart w:id="563" w:name="_Toc455996760"/>
      <w:bookmarkStart w:id="564" w:name="_Toc92787200"/>
      <w:bookmarkStart w:id="565" w:name="_Toc202521507"/>
      <w:bookmarkStart w:id="566" w:name="_Toc128280094"/>
      <w:r>
        <w:rPr>
          <w:rStyle w:val="CharSectno"/>
        </w:rPr>
        <w:t>39</w:t>
      </w:r>
      <w:r>
        <w:rPr>
          <w:snapToGrid w:val="0"/>
        </w:rPr>
        <w:t>.</w:t>
      </w:r>
      <w:r>
        <w:rPr>
          <w:snapToGrid w:val="0"/>
        </w:rPr>
        <w:tab/>
        <w:t>Rating information</w:t>
      </w:r>
      <w:bookmarkEnd w:id="563"/>
      <w:bookmarkEnd w:id="564"/>
      <w:bookmarkEnd w:id="565"/>
      <w:bookmarkEnd w:id="566"/>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567" w:name="_Toc455996761"/>
      <w:bookmarkStart w:id="568" w:name="_Toc92787201"/>
      <w:bookmarkStart w:id="569" w:name="_Toc202521508"/>
      <w:bookmarkStart w:id="570" w:name="_Toc128280095"/>
      <w:r>
        <w:rPr>
          <w:rStyle w:val="CharSectno"/>
        </w:rPr>
        <w:t>40</w:t>
      </w:r>
      <w:r>
        <w:rPr>
          <w:snapToGrid w:val="0"/>
        </w:rPr>
        <w:t>.</w:t>
      </w:r>
      <w:r>
        <w:rPr>
          <w:snapToGrid w:val="0"/>
        </w:rPr>
        <w:tab/>
        <w:t>Information about service charges</w:t>
      </w:r>
      <w:bookmarkEnd w:id="567"/>
      <w:bookmarkEnd w:id="568"/>
      <w:bookmarkEnd w:id="569"/>
      <w:bookmarkEnd w:id="570"/>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571" w:name="_Toc455996762"/>
      <w:bookmarkStart w:id="572" w:name="_Toc92787202"/>
      <w:bookmarkStart w:id="573" w:name="_Toc202521509"/>
      <w:bookmarkStart w:id="574" w:name="_Toc128280096"/>
      <w:r>
        <w:rPr>
          <w:rStyle w:val="CharSectno"/>
        </w:rPr>
        <w:t>41</w:t>
      </w:r>
      <w:r>
        <w:rPr>
          <w:snapToGrid w:val="0"/>
        </w:rPr>
        <w:t>.</w:t>
      </w:r>
      <w:r>
        <w:rPr>
          <w:snapToGrid w:val="0"/>
        </w:rPr>
        <w:tab/>
        <w:t>Information about fees and charges</w:t>
      </w:r>
      <w:bookmarkEnd w:id="571"/>
      <w:bookmarkEnd w:id="572"/>
      <w:bookmarkEnd w:id="573"/>
      <w:bookmarkEnd w:id="574"/>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575" w:name="_Toc455996763"/>
      <w:bookmarkStart w:id="576" w:name="_Toc92787203"/>
      <w:bookmarkStart w:id="577" w:name="_Toc202521510"/>
      <w:bookmarkStart w:id="578" w:name="_Toc128280097"/>
      <w:r>
        <w:rPr>
          <w:rStyle w:val="CharSectno"/>
        </w:rPr>
        <w:t>42</w:t>
      </w:r>
      <w:r>
        <w:rPr>
          <w:snapToGrid w:val="0"/>
        </w:rPr>
        <w:t>.</w:t>
      </w:r>
      <w:r>
        <w:rPr>
          <w:snapToGrid w:val="0"/>
        </w:rPr>
        <w:tab/>
        <w:t>Information about discounts, incentives, concessions and write</w:t>
      </w:r>
      <w:r>
        <w:rPr>
          <w:snapToGrid w:val="0"/>
        </w:rPr>
        <w:noBreakHyphen/>
        <w:t>offs</w:t>
      </w:r>
      <w:bookmarkEnd w:id="575"/>
      <w:bookmarkEnd w:id="576"/>
      <w:bookmarkEnd w:id="577"/>
      <w:bookmarkEnd w:id="578"/>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579" w:name="_Toc455996764"/>
      <w:bookmarkStart w:id="580" w:name="_Toc92787204"/>
      <w:bookmarkStart w:id="581" w:name="_Toc202521511"/>
      <w:bookmarkStart w:id="582" w:name="_Toc128280098"/>
      <w:r>
        <w:rPr>
          <w:rStyle w:val="CharSectno"/>
        </w:rPr>
        <w:t>43</w:t>
      </w:r>
      <w:r>
        <w:rPr>
          <w:snapToGrid w:val="0"/>
        </w:rPr>
        <w:t>.</w:t>
      </w:r>
      <w:r>
        <w:rPr>
          <w:snapToGrid w:val="0"/>
        </w:rPr>
        <w:tab/>
        <w:t>Information about interest payments and additional charges</w:t>
      </w:r>
      <w:bookmarkEnd w:id="579"/>
      <w:bookmarkEnd w:id="580"/>
      <w:bookmarkEnd w:id="581"/>
      <w:bookmarkEnd w:id="582"/>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583" w:name="_Toc455996765"/>
      <w:bookmarkStart w:id="584" w:name="_Toc92787205"/>
      <w:bookmarkStart w:id="585" w:name="_Toc202521512"/>
      <w:bookmarkStart w:id="586" w:name="_Toc128280099"/>
      <w:r>
        <w:rPr>
          <w:rStyle w:val="CharSectno"/>
        </w:rPr>
        <w:t>44</w:t>
      </w:r>
      <w:r>
        <w:rPr>
          <w:snapToGrid w:val="0"/>
        </w:rPr>
        <w:t>.</w:t>
      </w:r>
      <w:r>
        <w:rPr>
          <w:snapToGrid w:val="0"/>
        </w:rPr>
        <w:tab/>
        <w:t>Information about fees etc. to council members</w:t>
      </w:r>
      <w:bookmarkEnd w:id="583"/>
      <w:bookmarkEnd w:id="584"/>
      <w:bookmarkEnd w:id="585"/>
      <w:bookmarkEnd w:id="586"/>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587" w:name="_Toc455996766"/>
      <w:bookmarkStart w:id="588" w:name="_Toc92787206"/>
      <w:bookmarkStart w:id="589" w:name="_Toc202521513"/>
      <w:bookmarkStart w:id="590" w:name="_Toc128280100"/>
      <w:r>
        <w:rPr>
          <w:rStyle w:val="CharSectno"/>
        </w:rPr>
        <w:t>45</w:t>
      </w:r>
      <w:r>
        <w:rPr>
          <w:snapToGrid w:val="0"/>
        </w:rPr>
        <w:t>.</w:t>
      </w:r>
      <w:r>
        <w:rPr>
          <w:snapToGrid w:val="0"/>
        </w:rPr>
        <w:tab/>
        <w:t>Trading undertakings information</w:t>
      </w:r>
      <w:bookmarkEnd w:id="587"/>
      <w:bookmarkEnd w:id="588"/>
      <w:bookmarkEnd w:id="589"/>
      <w:bookmarkEnd w:id="590"/>
    </w:p>
    <w:p>
      <w:pPr>
        <w:pStyle w:val="Subsection"/>
        <w:rPr>
          <w:snapToGrid w:val="0"/>
        </w:rPr>
      </w:pPr>
      <w:r>
        <w:rPr>
          <w:snapToGrid w:val="0"/>
        </w:rPr>
        <w:tab/>
      </w:r>
      <w:r>
        <w:rPr>
          <w:snapToGrid w:val="0"/>
        </w:rPr>
        <w:tab/>
        <w:t>The annual financial report is to include</w:t>
      </w:r>
      <w:ins w:id="591" w:author="Master Repository Process" w:date="2021-08-29T01:24:00Z">
        <w:r>
          <w:rPr>
            <w:snapToGrid w:val="0"/>
          </w:rPr>
          <w:t xml:space="preserve"> the following</w:t>
        </w:r>
      </w:ins>
      <w:r>
        <w:rPr>
          <w:snapToGrid w:val="0"/>
        </w:rPr>
        <w:t> —</w:t>
      </w:r>
    </w:p>
    <w:p>
      <w:pPr>
        <w:pStyle w:val="Indenta"/>
        <w:rPr>
          <w:snapToGrid w:val="0"/>
        </w:rPr>
      </w:pPr>
      <w:r>
        <w:rPr>
          <w:snapToGrid w:val="0"/>
        </w:rPr>
        <w:tab/>
        <w:t>(a)</w:t>
      </w:r>
      <w:r>
        <w:rPr>
          <w:snapToGrid w:val="0"/>
        </w:rPr>
        <w:tab/>
        <w:t>separately, in relation to each trading undertaking —</w:t>
      </w:r>
    </w:p>
    <w:p>
      <w:pPr>
        <w:pStyle w:val="Indenti"/>
      </w:pPr>
      <w:r>
        <w:tab/>
        <w:t>(i)</w:t>
      </w:r>
      <w:r>
        <w:tab/>
        <w:t xml:space="preserve">an </w:t>
      </w:r>
      <w:del w:id="592" w:author="Master Repository Process" w:date="2021-08-29T01:24:00Z">
        <w:r>
          <w:rPr>
            <w:snapToGrid w:val="0"/>
          </w:rPr>
          <w:delText>operating</w:delText>
        </w:r>
      </w:del>
      <w:ins w:id="593" w:author="Master Repository Process" w:date="2021-08-29T01:24:00Z">
        <w:r>
          <w:t>income</w:t>
        </w:r>
      </w:ins>
      <w:r>
        <w:t xml:space="preserve"> statement;</w:t>
      </w:r>
    </w:p>
    <w:p>
      <w:pPr>
        <w:pStyle w:val="Indenti"/>
      </w:pPr>
      <w:r>
        <w:tab/>
        <w:t>(ii)</w:t>
      </w:r>
      <w:r>
        <w:tab/>
        <w:t xml:space="preserve">a </w:t>
      </w:r>
      <w:del w:id="594" w:author="Master Repository Process" w:date="2021-08-29T01:24:00Z">
        <w:r>
          <w:rPr>
            <w:snapToGrid w:val="0"/>
          </w:rPr>
          <w:delText>statement of financial position; and</w:delText>
        </w:r>
      </w:del>
      <w:ins w:id="595" w:author="Master Repository Process" w:date="2021-08-29T01:24:00Z">
        <w:r>
          <w:t>balance sheet;</w:t>
        </w:r>
      </w:ins>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del w:id="596" w:author="Master Repository Process" w:date="2021-08-29T01:24:00Z"/>
          <w:snapToGrid w:val="0"/>
        </w:rPr>
      </w:pPr>
      <w:del w:id="597" w:author="Master Repository Process" w:date="2021-08-29T01:24:00Z">
        <w:r>
          <w:rPr>
            <w:snapToGrid w:val="0"/>
          </w:rPr>
          <w:tab/>
        </w:r>
        <w:r>
          <w:rPr>
            <w:snapToGrid w:val="0"/>
          </w:rPr>
          <w:tab/>
          <w:delText>and</w:delText>
        </w:r>
      </w:del>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w:t>
      </w:r>
      <w:del w:id="598" w:author="Master Repository Process" w:date="2021-08-29T01:24:00Z">
        <w:r>
          <w:rPr>
            <w:snapToGrid w:val="0"/>
          </w:rPr>
          <w:delText>operating</w:delText>
        </w:r>
      </w:del>
      <w:ins w:id="599" w:author="Master Repository Process" w:date="2021-08-29T01:24:00Z">
        <w:r>
          <w:rPr>
            <w:snapToGrid w:val="0"/>
          </w:rPr>
          <w:t>income</w:t>
        </w:r>
      </w:ins>
      <w:r>
        <w:rPr>
          <w:snapToGrid w:val="0"/>
        </w:rPr>
        <w:t xml:space="preserve"> statement referred to in paragraph (a)(i) but which has been used in the pricing structure for goods or services to be provided by the undertaking.</w:t>
      </w:r>
    </w:p>
    <w:p>
      <w:pPr>
        <w:pStyle w:val="Footnotesection"/>
      </w:pPr>
      <w:r>
        <w:tab/>
        <w:t>[Regulation 45 amended in Gazette 31 Mar 2005 p. 1053</w:t>
      </w:r>
      <w:ins w:id="600" w:author="Master Repository Process" w:date="2021-08-29T01:24:00Z">
        <w:r>
          <w:t>; 20 Jun 2008 p. 2725</w:t>
        </w:r>
      </w:ins>
      <w:r>
        <w:t>.]</w:t>
      </w:r>
    </w:p>
    <w:p>
      <w:pPr>
        <w:pStyle w:val="Heading5"/>
        <w:rPr>
          <w:snapToGrid w:val="0"/>
        </w:rPr>
      </w:pPr>
      <w:bookmarkStart w:id="601" w:name="_Toc455996767"/>
      <w:bookmarkStart w:id="602" w:name="_Toc92787207"/>
      <w:bookmarkStart w:id="603" w:name="_Toc202521514"/>
      <w:bookmarkStart w:id="604" w:name="_Toc128280101"/>
      <w:r>
        <w:rPr>
          <w:rStyle w:val="CharSectno"/>
        </w:rPr>
        <w:t>46</w:t>
      </w:r>
      <w:r>
        <w:rPr>
          <w:snapToGrid w:val="0"/>
        </w:rPr>
        <w:t>.</w:t>
      </w:r>
      <w:r>
        <w:rPr>
          <w:snapToGrid w:val="0"/>
        </w:rPr>
        <w:tab/>
        <w:t>Major land transactions information</w:t>
      </w:r>
      <w:bookmarkEnd w:id="601"/>
      <w:bookmarkEnd w:id="602"/>
      <w:bookmarkEnd w:id="603"/>
      <w:bookmarkEnd w:id="604"/>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w:t>
      </w:r>
      <w:ins w:id="605" w:author="Master Repository Process" w:date="2021-08-29T01:24:00Z">
        <w:r>
          <w:rPr>
            <w:snapToGrid w:val="0"/>
          </w:rPr>
          <w:t xml:space="preserve"> and</w:t>
        </w:r>
      </w:ins>
    </w:p>
    <w:p>
      <w:pPr>
        <w:pStyle w:val="Indenta"/>
        <w:rPr>
          <w:snapToGrid w:val="0"/>
        </w:rPr>
      </w:pPr>
      <w:r>
        <w:rPr>
          <w:snapToGrid w:val="0"/>
        </w:rPr>
        <w:tab/>
        <w:t>(b)</w:t>
      </w:r>
      <w:r>
        <w:rPr>
          <w:snapToGrid w:val="0"/>
        </w:rPr>
        <w:tab/>
        <w:t>details of assets and liabilities at 30 June;</w:t>
      </w:r>
      <w:ins w:id="606" w:author="Master Repository Process" w:date="2021-08-29T01:24:00Z">
        <w:r>
          <w:rPr>
            <w:snapToGrid w:val="0"/>
          </w:rPr>
          <w:t xml:space="preserve"> and</w:t>
        </w:r>
      </w:ins>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del w:id="607" w:author="Master Repository Process" w:date="2021-08-29T01:24:00Z">
        <w:r>
          <w:rPr>
            <w:snapToGrid w:val="0"/>
          </w:rPr>
          <w:delText>principal activities</w:delText>
        </w:r>
      </w:del>
      <w:ins w:id="608" w:author="Master Repository Process" w:date="2021-08-29T01:24:00Z">
        <w:r>
          <w:t>the future</w:t>
        </w:r>
      </w:ins>
      <w:r>
        <w:t xml:space="preserve">, </w:t>
      </w:r>
      <w:r>
        <w:rPr>
          <w:snapToGrid w:val="0"/>
        </w:rPr>
        <w:t>whichever is the lesser.</w:t>
      </w:r>
    </w:p>
    <w:p>
      <w:pPr>
        <w:pStyle w:val="Footnotesection"/>
        <w:rPr>
          <w:ins w:id="609" w:author="Master Repository Process" w:date="2021-08-29T01:24:00Z"/>
        </w:rPr>
      </w:pPr>
      <w:bookmarkStart w:id="610" w:name="_Toc455996768"/>
      <w:bookmarkStart w:id="611" w:name="_Toc92787208"/>
      <w:ins w:id="612" w:author="Master Repository Process" w:date="2021-08-29T01:24:00Z">
        <w:r>
          <w:tab/>
          <w:t>[Regulation 46 amended in Gazette 20 Jun 2008 p. 2726.]</w:t>
        </w:r>
      </w:ins>
    </w:p>
    <w:p>
      <w:pPr>
        <w:pStyle w:val="Heading5"/>
        <w:spacing w:before="180"/>
        <w:rPr>
          <w:snapToGrid w:val="0"/>
        </w:rPr>
      </w:pPr>
      <w:bookmarkStart w:id="613" w:name="_Toc202521515"/>
      <w:bookmarkStart w:id="614" w:name="_Toc128280102"/>
      <w:r>
        <w:rPr>
          <w:rStyle w:val="CharSectno"/>
        </w:rPr>
        <w:t>47</w:t>
      </w:r>
      <w:r>
        <w:rPr>
          <w:snapToGrid w:val="0"/>
        </w:rPr>
        <w:t>.</w:t>
      </w:r>
      <w:r>
        <w:rPr>
          <w:snapToGrid w:val="0"/>
        </w:rPr>
        <w:tab/>
        <w:t>Information on completion of major land transactions</w:t>
      </w:r>
      <w:bookmarkEnd w:id="610"/>
      <w:bookmarkEnd w:id="611"/>
      <w:bookmarkEnd w:id="613"/>
      <w:bookmarkEnd w:id="614"/>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615" w:name="_Toc455996769"/>
      <w:bookmarkStart w:id="616" w:name="_Toc92787209"/>
      <w:bookmarkStart w:id="617" w:name="_Toc202521516"/>
      <w:bookmarkStart w:id="618" w:name="_Toc128280103"/>
      <w:r>
        <w:rPr>
          <w:rStyle w:val="CharSectno"/>
        </w:rPr>
        <w:t>48</w:t>
      </w:r>
      <w:r>
        <w:rPr>
          <w:snapToGrid w:val="0"/>
        </w:rPr>
        <w:t>.</w:t>
      </w:r>
      <w:r>
        <w:rPr>
          <w:snapToGrid w:val="0"/>
        </w:rPr>
        <w:tab/>
        <w:t>Information about borrowings</w:t>
      </w:r>
      <w:bookmarkEnd w:id="615"/>
      <w:bookmarkEnd w:id="616"/>
      <w:bookmarkEnd w:id="617"/>
      <w:bookmarkEnd w:id="618"/>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 xml:space="preserve">in relation to a principal amount carried forward by way of overdrawings on current account </w:t>
      </w:r>
      <w:del w:id="619" w:author="Master Repository Process" w:date="2021-08-29T01:24:00Z">
        <w:r>
          <w:rPr>
            <w:snapToGrid w:val="0"/>
          </w:rPr>
          <w:delText>(</w:delText>
        </w:r>
        <w:r>
          <w:rPr>
            <w:b/>
            <w:snapToGrid w:val="0"/>
          </w:rPr>
          <w:delText>“</w:delText>
        </w:r>
      </w:del>
      <w:ins w:id="620" w:author="Master Repository Process" w:date="2021-08-29T01:24:00Z">
        <w:r>
          <w:rPr>
            <w:snapToGrid w:val="0"/>
          </w:rPr>
          <w:t>(</w:t>
        </w:r>
      </w:ins>
      <w:r>
        <w:rPr>
          <w:rStyle w:val="CharDefText"/>
        </w:rPr>
        <w:t>the overdraft</w:t>
      </w:r>
      <w:del w:id="621" w:author="Master Repository Process" w:date="2021-08-29T01:24:00Z">
        <w:r>
          <w:rPr>
            <w:b/>
            <w:snapToGrid w:val="0"/>
          </w:rPr>
          <w:delText>”</w:delText>
        </w:r>
        <w:r>
          <w:rPr>
            <w:snapToGrid w:val="0"/>
          </w:rPr>
          <w:delText>)</w:delText>
        </w:r>
      </w:del>
      <w:ins w:id="622" w:author="Master Repository Process" w:date="2021-08-29T01:24:00Z">
        <w:r>
          <w:rPr>
            <w:snapToGrid w:val="0"/>
          </w:rPr>
          <w:t>)</w:t>
        </w:r>
      </w:ins>
      <w:r>
        <w:rPr>
          <w:snapToGrid w:val="0"/>
        </w:rPr>
        <w:t xml:space="preserve">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623" w:name="_Toc455996770"/>
      <w:bookmarkStart w:id="624" w:name="_Toc92787210"/>
      <w:bookmarkStart w:id="625" w:name="_Toc202521517"/>
      <w:bookmarkStart w:id="626" w:name="_Toc128280104"/>
      <w:r>
        <w:rPr>
          <w:rStyle w:val="CharSectno"/>
        </w:rPr>
        <w:t>49</w:t>
      </w:r>
      <w:r>
        <w:rPr>
          <w:snapToGrid w:val="0"/>
        </w:rPr>
        <w:t>.</w:t>
      </w:r>
      <w:r>
        <w:rPr>
          <w:snapToGrid w:val="0"/>
        </w:rPr>
        <w:tab/>
        <w:t>Investment information</w:t>
      </w:r>
      <w:bookmarkEnd w:id="623"/>
      <w:bookmarkEnd w:id="624"/>
      <w:bookmarkEnd w:id="625"/>
      <w:bookmarkEnd w:id="626"/>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627" w:name="_Toc455996771"/>
      <w:bookmarkStart w:id="628" w:name="_Toc92787211"/>
      <w:bookmarkStart w:id="629" w:name="_Toc202521518"/>
      <w:bookmarkStart w:id="630" w:name="_Toc128280105"/>
      <w:r>
        <w:rPr>
          <w:rStyle w:val="CharSectno"/>
        </w:rPr>
        <w:t>50</w:t>
      </w:r>
      <w:r>
        <w:rPr>
          <w:snapToGrid w:val="0"/>
        </w:rPr>
        <w:t>.</w:t>
      </w:r>
      <w:r>
        <w:rPr>
          <w:snapToGrid w:val="0"/>
        </w:rPr>
        <w:tab/>
        <w:t>Financial information by ratio</w:t>
      </w:r>
      <w:bookmarkEnd w:id="627"/>
      <w:bookmarkEnd w:id="628"/>
      <w:bookmarkEnd w:id="629"/>
      <w:bookmarkEnd w:id="63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rPr>
          <w:b/>
        </w:rPr>
        <w:tab/>
      </w:r>
      <w:del w:id="631" w:author="Master Repository Process" w:date="2021-08-29T01:24:00Z">
        <w:r>
          <w:rPr>
            <w:b/>
          </w:rPr>
          <w:delText>“</w:delText>
        </w:r>
      </w:del>
      <w:r>
        <w:rPr>
          <w:rStyle w:val="CharDefText"/>
        </w:rPr>
        <w:t>available operating revenue</w:t>
      </w:r>
      <w:del w:id="632" w:author="Master Repository Process" w:date="2021-08-29T01:24:00Z">
        <w:r>
          <w:rPr>
            <w:b/>
          </w:rPr>
          <w:delText>”</w:delText>
        </w:r>
      </w:del>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pPr>
      <w:r>
        <w:rPr>
          <w:b/>
        </w:rPr>
        <w:tab/>
      </w:r>
      <w:del w:id="633" w:author="Master Repository Process" w:date="2021-08-29T01:24:00Z">
        <w:r>
          <w:rPr>
            <w:b/>
          </w:rPr>
          <w:delText>“</w:delText>
        </w:r>
      </w:del>
      <w:r>
        <w:rPr>
          <w:rStyle w:val="CharDefText"/>
        </w:rPr>
        <w:t>current assets</w:t>
      </w:r>
      <w:del w:id="634" w:author="Master Repository Process" w:date="2021-08-29T01:24:00Z">
        <w:r>
          <w:rPr>
            <w:b/>
          </w:rPr>
          <w:delText>”</w:delText>
        </w:r>
      </w:del>
      <w:r>
        <w:t xml:space="preserve"> means the total current assets as shown in the </w:t>
      </w:r>
      <w:del w:id="635" w:author="Master Repository Process" w:date="2021-08-29T01:24:00Z">
        <w:r>
          <w:delText>statement of financial position</w:delText>
        </w:r>
      </w:del>
      <w:ins w:id="636" w:author="Master Repository Process" w:date="2021-08-29T01:24:00Z">
        <w:r>
          <w:t>balance sheet</w:t>
        </w:r>
      </w:ins>
      <w:r>
        <w:t>;</w:t>
      </w:r>
    </w:p>
    <w:p>
      <w:pPr>
        <w:pStyle w:val="Defstart"/>
      </w:pPr>
      <w:r>
        <w:rPr>
          <w:b/>
        </w:rPr>
        <w:tab/>
      </w:r>
      <w:del w:id="637" w:author="Master Repository Process" w:date="2021-08-29T01:24:00Z">
        <w:r>
          <w:rPr>
            <w:b/>
          </w:rPr>
          <w:delText>“</w:delText>
        </w:r>
      </w:del>
      <w:r>
        <w:rPr>
          <w:rStyle w:val="CharDefText"/>
        </w:rPr>
        <w:t>current liabilities</w:t>
      </w:r>
      <w:del w:id="638" w:author="Master Repository Process" w:date="2021-08-29T01:24:00Z">
        <w:r>
          <w:rPr>
            <w:b/>
          </w:rPr>
          <w:delText>”</w:delText>
        </w:r>
      </w:del>
      <w:r>
        <w:t xml:space="preserve"> means the total current liabilities as shown in the </w:t>
      </w:r>
      <w:del w:id="639" w:author="Master Repository Process" w:date="2021-08-29T01:24:00Z">
        <w:r>
          <w:delText>statement of financial position</w:delText>
        </w:r>
      </w:del>
      <w:ins w:id="640" w:author="Master Repository Process" w:date="2021-08-29T01:24:00Z">
        <w:r>
          <w:t>balance sheet</w:t>
        </w:r>
      </w:ins>
      <w:r>
        <w:t>;</w:t>
      </w:r>
    </w:p>
    <w:p>
      <w:pPr>
        <w:pStyle w:val="Defstart"/>
        <w:keepNext/>
        <w:spacing w:before="60"/>
      </w:pPr>
      <w:r>
        <w:rPr>
          <w:b/>
        </w:rPr>
        <w:tab/>
      </w:r>
      <w:del w:id="641" w:author="Master Repository Process" w:date="2021-08-29T01:24:00Z">
        <w:r>
          <w:rPr>
            <w:b/>
          </w:rPr>
          <w:delText>“</w:delText>
        </w:r>
      </w:del>
      <w:r>
        <w:rPr>
          <w:rStyle w:val="CharDefText"/>
        </w:rPr>
        <w:t>current ratio</w:t>
      </w:r>
      <w:del w:id="642" w:author="Master Repository Process" w:date="2021-08-29T01:24:00Z">
        <w:r>
          <w:rPr>
            <w:b/>
          </w:rPr>
          <w:delText>”</w:delText>
        </w:r>
      </w:del>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pPr>
      <w:r>
        <w:rPr>
          <w:b/>
        </w:rPr>
        <w:tab/>
      </w:r>
      <w:del w:id="643" w:author="Master Repository Process" w:date="2021-08-29T01:24:00Z">
        <w:r>
          <w:rPr>
            <w:b/>
          </w:rPr>
          <w:delText>“</w:delText>
        </w:r>
      </w:del>
      <w:r>
        <w:rPr>
          <w:rStyle w:val="CharDefText"/>
        </w:rPr>
        <w:t>debt ratio</w:t>
      </w:r>
      <w:del w:id="644" w:author="Master Repository Process" w:date="2021-08-29T01:24:00Z">
        <w:r>
          <w:rPr>
            <w:b/>
          </w:rPr>
          <w:delText>”</w:delText>
        </w:r>
      </w:del>
      <w:r>
        <w:t xml:space="preserve"> means the ratio determined as follows —</w:t>
      </w:r>
    </w:p>
    <w:p>
      <w:pPr>
        <w:pStyle w:val="Equation"/>
        <w:jc w:val="center"/>
        <w:rPr>
          <w:del w:id="645" w:author="Master Repository Process" w:date="2021-08-29T01:24:00Z"/>
          <w:snapToGrid w:val="0"/>
        </w:rPr>
      </w:pPr>
      <w:del w:id="646" w:author="Master Repository Process" w:date="2021-08-29T01:24:00Z">
        <w:r>
          <w:rPr>
            <w:position w:val="-28"/>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pt" fillcolor="window">
              <v:imagedata r:id="rId15" o:title=""/>
            </v:shape>
          </w:pict>
        </w:r>
      </w:del>
    </w:p>
    <w:p>
      <w:pPr>
        <w:pStyle w:val="Equation"/>
        <w:jc w:val="center"/>
        <w:rPr>
          <w:ins w:id="647" w:author="Master Repository Process" w:date="2021-08-29T01:24:00Z"/>
          <w:snapToGrid w:val="0"/>
        </w:rPr>
      </w:pPr>
      <w:del w:id="648" w:author="Master Repository Process" w:date="2021-08-29T01:24:00Z">
        <w:r>
          <w:rPr>
            <w:b/>
          </w:rPr>
          <w:tab/>
          <w:delText>“</w:delText>
        </w:r>
      </w:del>
      <w:ins w:id="649" w:author="Master Repository Process" w:date="2021-08-29T01:24:00Z">
        <w:r>
          <w:rPr>
            <w:position w:val="-28"/>
            <w:sz w:val="20"/>
          </w:rPr>
          <w:pict>
            <v:shape id="_x0000_i1026" type="#_x0000_t75" style="width:73.5pt;height:33.75pt" fillcolor="window">
              <v:imagedata r:id="rId15" o:title=""/>
            </v:shape>
          </w:pict>
        </w:r>
      </w:ins>
    </w:p>
    <w:p>
      <w:pPr>
        <w:pStyle w:val="Defstart"/>
        <w:spacing w:before="60"/>
      </w:pPr>
      <w:ins w:id="650" w:author="Master Repository Process" w:date="2021-08-29T01:24:00Z">
        <w:r>
          <w:rPr>
            <w:b/>
          </w:rPr>
          <w:tab/>
        </w:r>
      </w:ins>
      <w:r>
        <w:rPr>
          <w:rStyle w:val="CharDefText"/>
        </w:rPr>
        <w:t>debt service cost</w:t>
      </w:r>
      <w:del w:id="651" w:author="Master Repository Process" w:date="2021-08-29T01:24:00Z">
        <w:r>
          <w:rPr>
            <w:b/>
          </w:rPr>
          <w:delText>”</w:delText>
        </w:r>
      </w:del>
      <w:r>
        <w:t xml:space="preserve"> means all principal and interest expenses for borrowings under section 6.20;</w:t>
      </w:r>
    </w:p>
    <w:p>
      <w:pPr>
        <w:pStyle w:val="Defstart"/>
        <w:spacing w:before="60"/>
      </w:pPr>
      <w:r>
        <w:tab/>
      </w:r>
      <w:del w:id="652" w:author="Master Repository Process" w:date="2021-08-29T01:24:00Z">
        <w:r>
          <w:rPr>
            <w:b/>
          </w:rPr>
          <w:delText>“</w:delText>
        </w:r>
      </w:del>
      <w:r>
        <w:rPr>
          <w:rStyle w:val="CharDefText"/>
        </w:rPr>
        <w:t>debt service ratio</w:t>
      </w:r>
      <w:del w:id="653" w:author="Master Repository Process" w:date="2021-08-29T01:24:00Z">
        <w:r>
          <w:rPr>
            <w:b/>
          </w:rPr>
          <w:delText>”</w:delText>
        </w:r>
      </w:del>
      <w:r>
        <w:t xml:space="preserve"> means the ratio determined as follows —</w:t>
      </w:r>
    </w:p>
    <w:p>
      <w:pPr>
        <w:pStyle w:val="Equation"/>
        <w:jc w:val="center"/>
        <w:rPr>
          <w:del w:id="654" w:author="Master Repository Process" w:date="2021-08-29T01:24:00Z"/>
          <w:snapToGrid w:val="0"/>
        </w:rPr>
      </w:pPr>
      <w:del w:id="655" w:author="Master Repository Process" w:date="2021-08-29T01:24:00Z">
        <w:r>
          <w:rPr>
            <w:position w:val="-28"/>
            <w:sz w:val="20"/>
          </w:rPr>
          <w:pict>
            <v:shape id="_x0000_i1027" type="#_x0000_t75" style="width:138.75pt;height:33pt" fillcolor="window">
              <v:imagedata r:id="rId16" o:title=""/>
            </v:shape>
          </w:pict>
        </w:r>
      </w:del>
    </w:p>
    <w:p>
      <w:pPr>
        <w:pStyle w:val="Equation"/>
        <w:jc w:val="center"/>
        <w:rPr>
          <w:ins w:id="656" w:author="Master Repository Process" w:date="2021-08-29T01:24:00Z"/>
          <w:snapToGrid w:val="0"/>
        </w:rPr>
      </w:pPr>
      <w:del w:id="657" w:author="Master Repository Process" w:date="2021-08-29T01:24:00Z">
        <w:r>
          <w:rPr>
            <w:b/>
          </w:rPr>
          <w:tab/>
          <w:delText>“</w:delText>
        </w:r>
      </w:del>
      <w:ins w:id="658" w:author="Master Repository Process" w:date="2021-08-29T01:24:00Z">
        <w:r>
          <w:rPr>
            <w:position w:val="-28"/>
            <w:sz w:val="20"/>
          </w:rPr>
          <w:pict>
            <v:shape id="_x0000_i1028" type="#_x0000_t75" style="width:139.5pt;height:33.75pt" fillcolor="window">
              <v:imagedata r:id="rId16" o:title=""/>
            </v:shape>
          </w:pict>
        </w:r>
      </w:ins>
    </w:p>
    <w:p>
      <w:pPr>
        <w:pStyle w:val="Defstart"/>
        <w:spacing w:before="60"/>
      </w:pPr>
      <w:ins w:id="659" w:author="Master Repository Process" w:date="2021-08-29T01:24:00Z">
        <w:r>
          <w:rPr>
            <w:b/>
          </w:rPr>
          <w:tab/>
        </w:r>
      </w:ins>
      <w:r>
        <w:rPr>
          <w:rStyle w:val="CharDefText"/>
        </w:rPr>
        <w:t>economically realisable assets</w:t>
      </w:r>
      <w:del w:id="660" w:author="Master Repository Process" w:date="2021-08-29T01:24:00Z">
        <w:r>
          <w:rPr>
            <w:b/>
          </w:rPr>
          <w:delText>”</w:delText>
        </w:r>
      </w:del>
      <w:r>
        <w:t xml:space="preserve"> means total assets other than infrastructure assets;</w:t>
      </w:r>
    </w:p>
    <w:p>
      <w:pPr>
        <w:pStyle w:val="Defstart"/>
        <w:spacing w:before="60"/>
      </w:pPr>
      <w:r>
        <w:rPr>
          <w:b/>
        </w:rPr>
        <w:tab/>
      </w:r>
      <w:del w:id="661" w:author="Master Repository Process" w:date="2021-08-29T01:24:00Z">
        <w:r>
          <w:rPr>
            <w:b/>
          </w:rPr>
          <w:delText>“</w:delText>
        </w:r>
      </w:del>
      <w:r>
        <w:rPr>
          <w:rStyle w:val="CharDefText"/>
        </w:rPr>
        <w:t>gross debt</w:t>
      </w:r>
      <w:del w:id="662" w:author="Master Repository Process" w:date="2021-08-29T01:24:00Z">
        <w:r>
          <w:rPr>
            <w:b/>
          </w:rPr>
          <w:delText>”</w:delText>
        </w:r>
      </w:del>
      <w:r>
        <w:t xml:space="preserve"> includes all borrowings under section 6.20 and all utilised overdrafts;</w:t>
      </w:r>
    </w:p>
    <w:p>
      <w:pPr>
        <w:pStyle w:val="Defstart"/>
        <w:spacing w:before="60"/>
      </w:pPr>
      <w:r>
        <w:rPr>
          <w:b/>
        </w:rPr>
        <w:tab/>
      </w:r>
      <w:del w:id="663" w:author="Master Repository Process" w:date="2021-08-29T01:24:00Z">
        <w:r>
          <w:rPr>
            <w:b/>
          </w:rPr>
          <w:delText>“</w:delText>
        </w:r>
      </w:del>
      <w:r>
        <w:rPr>
          <w:rStyle w:val="CharDefText"/>
        </w:rPr>
        <w:t>gross debt to economically realisable assets ratio</w:t>
      </w:r>
      <w:del w:id="664" w:author="Master Repository Process" w:date="2021-08-29T01:24:00Z">
        <w:r>
          <w:rPr>
            <w:b/>
          </w:rPr>
          <w:delText>”</w:delText>
        </w:r>
      </w:del>
      <w:r>
        <w:t xml:space="preserve"> means the ratio determined as follows —</w:t>
      </w:r>
    </w:p>
    <w:p>
      <w:pPr>
        <w:pStyle w:val="Equation"/>
        <w:jc w:val="center"/>
        <w:rPr>
          <w:del w:id="665" w:author="Master Repository Process" w:date="2021-08-29T01:24:00Z"/>
        </w:rPr>
      </w:pPr>
      <w:del w:id="666" w:author="Master Repository Process" w:date="2021-08-29T01:24:00Z">
        <w:r>
          <w:rPr>
            <w:position w:val="-28"/>
          </w:rPr>
          <w:pict>
            <v:shape id="_x0000_i1029" type="#_x0000_t75" style="width:150.75pt;height:33pt">
              <v:imagedata r:id="rId17" o:title=""/>
            </v:shape>
          </w:pict>
        </w:r>
      </w:del>
    </w:p>
    <w:p>
      <w:pPr>
        <w:pStyle w:val="Equation"/>
        <w:jc w:val="center"/>
        <w:rPr>
          <w:ins w:id="667" w:author="Master Repository Process" w:date="2021-08-29T01:24:00Z"/>
        </w:rPr>
      </w:pPr>
      <w:del w:id="668" w:author="Master Repository Process" w:date="2021-08-29T01:24:00Z">
        <w:r>
          <w:rPr>
            <w:b/>
          </w:rPr>
          <w:tab/>
          <w:delText>“</w:delText>
        </w:r>
      </w:del>
      <w:ins w:id="669" w:author="Master Repository Process" w:date="2021-08-29T01:24:00Z">
        <w:r>
          <w:rPr>
            <w:position w:val="-28"/>
          </w:rPr>
          <w:pict>
            <v:shape id="_x0000_i1030" type="#_x0000_t75" style="width:150.75pt;height:33.75pt">
              <v:imagedata r:id="rId17" o:title=""/>
            </v:shape>
          </w:pict>
        </w:r>
      </w:ins>
    </w:p>
    <w:p>
      <w:pPr>
        <w:pStyle w:val="Defstart"/>
      </w:pPr>
      <w:ins w:id="670" w:author="Master Repository Process" w:date="2021-08-29T01:24:00Z">
        <w:r>
          <w:rPr>
            <w:b/>
          </w:rPr>
          <w:tab/>
        </w:r>
      </w:ins>
      <w:r>
        <w:rPr>
          <w:rStyle w:val="CharDefText"/>
        </w:rPr>
        <w:t>gross debt to revenue ratio</w:t>
      </w:r>
      <w:del w:id="671" w:author="Master Repository Process" w:date="2021-08-29T01:24:00Z">
        <w:r>
          <w:rPr>
            <w:b/>
          </w:rPr>
          <w:delText>”</w:delText>
        </w:r>
      </w:del>
      <w:r>
        <w:t xml:space="preserve"> means the ratio determined as follows —</w:t>
      </w:r>
    </w:p>
    <w:p>
      <w:pPr>
        <w:pStyle w:val="Equation"/>
        <w:jc w:val="center"/>
        <w:rPr>
          <w:del w:id="672" w:author="Master Repository Process" w:date="2021-08-29T01:24:00Z"/>
        </w:rPr>
      </w:pPr>
      <w:del w:id="673" w:author="Master Repository Process" w:date="2021-08-29T01:24:00Z">
        <w:r>
          <w:rPr>
            <w:position w:val="-28"/>
          </w:rPr>
          <w:pict>
            <v:shape id="_x0000_i1031" type="#_x0000_t75" style="width:69.75pt;height:33pt">
              <v:imagedata r:id="rId18" o:title=""/>
            </v:shape>
          </w:pict>
        </w:r>
      </w:del>
    </w:p>
    <w:p>
      <w:pPr>
        <w:pStyle w:val="Equation"/>
        <w:jc w:val="center"/>
        <w:rPr>
          <w:ins w:id="674" w:author="Master Repository Process" w:date="2021-08-29T01:24:00Z"/>
        </w:rPr>
      </w:pPr>
      <w:del w:id="675" w:author="Master Repository Process" w:date="2021-08-29T01:24:00Z">
        <w:r>
          <w:rPr>
            <w:b/>
          </w:rPr>
          <w:tab/>
          <w:delText>“</w:delText>
        </w:r>
      </w:del>
      <w:ins w:id="676" w:author="Master Repository Process" w:date="2021-08-29T01:24:00Z">
        <w:r>
          <w:rPr>
            <w:position w:val="-28"/>
          </w:rPr>
          <w:pict>
            <v:shape id="_x0000_i1032" type="#_x0000_t75" style="width:70.5pt;height:33.75pt">
              <v:imagedata r:id="rId18" o:title=""/>
            </v:shape>
          </w:pict>
        </w:r>
      </w:ins>
    </w:p>
    <w:p>
      <w:pPr>
        <w:pStyle w:val="Defstart"/>
      </w:pPr>
      <w:ins w:id="677" w:author="Master Repository Process" w:date="2021-08-29T01:24:00Z">
        <w:r>
          <w:rPr>
            <w:b/>
          </w:rPr>
          <w:tab/>
        </w:r>
      </w:ins>
      <w:r>
        <w:rPr>
          <w:rStyle w:val="CharDefText"/>
        </w:rPr>
        <w:t>infrastructure assets</w:t>
      </w:r>
      <w:del w:id="678" w:author="Master Repository Process" w:date="2021-08-29T01:24:00Z">
        <w:r>
          <w:rPr>
            <w:b/>
          </w:rPr>
          <w:delText>”</w:delText>
        </w:r>
      </w:del>
      <w:r>
        <w:t xml:space="preserve"> means all tangible assets of economic value that are not economically realisable, and includes roads, bridges, drains and recreational facilities;</w:t>
      </w:r>
    </w:p>
    <w:p>
      <w:pPr>
        <w:pStyle w:val="Defstart"/>
      </w:pPr>
      <w:r>
        <w:rPr>
          <w:b/>
        </w:rPr>
        <w:tab/>
      </w:r>
      <w:del w:id="679" w:author="Master Repository Process" w:date="2021-08-29T01:24:00Z">
        <w:r>
          <w:rPr>
            <w:b/>
          </w:rPr>
          <w:delText>“</w:delText>
        </w:r>
      </w:del>
      <w:r>
        <w:rPr>
          <w:rStyle w:val="CharDefText"/>
        </w:rPr>
        <w:t>net rate revenue</w:t>
      </w:r>
      <w:del w:id="680" w:author="Master Repository Process" w:date="2021-08-29T01:24:00Z">
        <w:r>
          <w:rPr>
            <w:b/>
          </w:rPr>
          <w:delText>”</w:delText>
        </w:r>
      </w:del>
      <w:r>
        <w:t xml:space="preserve"> means the revenue from all rates and money paid in lieu of rates on non</w:t>
      </w:r>
      <w:r>
        <w:noBreakHyphen/>
        <w:t>rateable land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r>
      <w:del w:id="681" w:author="Master Repository Process" w:date="2021-08-29T01:24:00Z">
        <w:r>
          <w:rPr>
            <w:b/>
          </w:rPr>
          <w:delText>“</w:delText>
        </w:r>
      </w:del>
      <w:r>
        <w:rPr>
          <w:rStyle w:val="CharDefText"/>
        </w:rPr>
        <w:t>outstanding rates ratio</w:t>
      </w:r>
      <w:del w:id="682" w:author="Master Repository Process" w:date="2021-08-29T01:24:00Z">
        <w:r>
          <w:rPr>
            <w:b/>
          </w:rPr>
          <w:delText>”</w:delText>
        </w:r>
      </w:del>
      <w:r>
        <w:t xml:space="preserve"> means the ratio determined as follows —</w:t>
      </w:r>
    </w:p>
    <w:p>
      <w:pPr>
        <w:pStyle w:val="Table"/>
        <w:jc w:val="center"/>
        <w:rPr>
          <w:del w:id="683" w:author="Master Repository Process" w:date="2021-08-29T01:24:00Z"/>
          <w:snapToGrid w:val="0"/>
        </w:rPr>
      </w:pPr>
      <w:del w:id="684" w:author="Master Repository Process" w:date="2021-08-29T01:24:00Z">
        <w:r>
          <w:rPr>
            <w:position w:val="-28"/>
            <w:sz w:val="20"/>
          </w:rPr>
          <w:pict>
            <v:shape id="_x0000_i1033" type="#_x0000_t75" style="width:87pt;height:33pt" fillcolor="window">
              <v:imagedata r:id="rId19" o:title=""/>
            </v:shape>
          </w:pict>
        </w:r>
      </w:del>
    </w:p>
    <w:p>
      <w:pPr>
        <w:pStyle w:val="Table"/>
        <w:jc w:val="center"/>
        <w:rPr>
          <w:ins w:id="685" w:author="Master Repository Process" w:date="2021-08-29T01:24:00Z"/>
          <w:snapToGrid w:val="0"/>
        </w:rPr>
      </w:pPr>
      <w:del w:id="686" w:author="Master Repository Process" w:date="2021-08-29T01:24:00Z">
        <w:r>
          <w:rPr>
            <w:b/>
          </w:rPr>
          <w:tab/>
          <w:delText>“</w:delText>
        </w:r>
      </w:del>
      <w:ins w:id="687" w:author="Master Repository Process" w:date="2021-08-29T01:24:00Z">
        <w:r>
          <w:rPr>
            <w:position w:val="-28"/>
            <w:sz w:val="20"/>
          </w:rPr>
          <w:pict>
            <v:shape id="_x0000_i1034" type="#_x0000_t75" style="width:86.25pt;height:33.75pt" fillcolor="window">
              <v:imagedata r:id="rId19" o:title=""/>
            </v:shape>
          </w:pict>
        </w:r>
      </w:ins>
    </w:p>
    <w:p>
      <w:pPr>
        <w:pStyle w:val="Defstart"/>
      </w:pPr>
      <w:ins w:id="688" w:author="Master Repository Process" w:date="2021-08-29T01:24:00Z">
        <w:r>
          <w:rPr>
            <w:b/>
          </w:rPr>
          <w:tab/>
        </w:r>
      </w:ins>
      <w:r>
        <w:rPr>
          <w:rStyle w:val="CharDefText"/>
        </w:rPr>
        <w:t>rate coverage ratio</w:t>
      </w:r>
      <w:del w:id="689" w:author="Master Repository Process" w:date="2021-08-29T01:24:00Z">
        <w:r>
          <w:rPr>
            <w:b/>
          </w:rPr>
          <w:delText>”</w:delText>
        </w:r>
      </w:del>
      <w:r>
        <w:t xml:space="preserve"> means the ratio determined as follows —</w:t>
      </w:r>
    </w:p>
    <w:p>
      <w:pPr>
        <w:pStyle w:val="Table"/>
        <w:jc w:val="center"/>
        <w:rPr>
          <w:del w:id="690" w:author="Master Repository Process" w:date="2021-08-29T01:24:00Z"/>
          <w:snapToGrid w:val="0"/>
        </w:rPr>
      </w:pPr>
      <w:del w:id="691" w:author="Master Repository Process" w:date="2021-08-29T01:24:00Z">
        <w:r>
          <w:rPr>
            <w:position w:val="-28"/>
            <w:sz w:val="20"/>
          </w:rPr>
          <w:pict>
            <v:shape id="_x0000_i1035" type="#_x0000_t75" style="width:93.75pt;height:33pt" fillcolor="window">
              <v:imagedata r:id="rId20" o:title=""/>
            </v:shape>
          </w:pict>
        </w:r>
      </w:del>
    </w:p>
    <w:p>
      <w:pPr>
        <w:pStyle w:val="Table"/>
        <w:jc w:val="center"/>
        <w:rPr>
          <w:ins w:id="692" w:author="Master Repository Process" w:date="2021-08-29T01:24:00Z"/>
          <w:snapToGrid w:val="0"/>
        </w:rPr>
      </w:pPr>
      <w:del w:id="693" w:author="Master Repository Process" w:date="2021-08-29T01:24:00Z">
        <w:r>
          <w:rPr>
            <w:b/>
          </w:rPr>
          <w:tab/>
          <w:delText>“</w:delText>
        </w:r>
      </w:del>
      <w:ins w:id="694" w:author="Master Repository Process" w:date="2021-08-29T01:24:00Z">
        <w:r>
          <w:rPr>
            <w:position w:val="-28"/>
            <w:sz w:val="20"/>
          </w:rPr>
          <w:pict>
            <v:shape id="_x0000_i1036" type="#_x0000_t75" style="width:94.5pt;height:33.75pt" fillcolor="window">
              <v:imagedata r:id="rId20" o:title=""/>
            </v:shape>
          </w:pict>
        </w:r>
      </w:ins>
    </w:p>
    <w:p>
      <w:pPr>
        <w:pStyle w:val="Defstart"/>
      </w:pPr>
      <w:ins w:id="695" w:author="Master Repository Process" w:date="2021-08-29T01:24:00Z">
        <w:r>
          <w:rPr>
            <w:b/>
          </w:rPr>
          <w:tab/>
        </w:r>
      </w:ins>
      <w:r>
        <w:rPr>
          <w:rStyle w:val="CharDefText"/>
        </w:rPr>
        <w:t>rates collectable</w:t>
      </w:r>
      <w:del w:id="696" w:author="Master Repository Process" w:date="2021-08-29T01:24:00Z">
        <w:r>
          <w:rPr>
            <w:b/>
          </w:rPr>
          <w:delText>”</w:delText>
        </w:r>
      </w:del>
      <w:r>
        <w:t xml:space="preserve"> means the amount of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r>
      <w:del w:id="697" w:author="Master Repository Process" w:date="2021-08-29T01:24:00Z">
        <w:r>
          <w:rPr>
            <w:b/>
          </w:rPr>
          <w:delText>“</w:delText>
        </w:r>
      </w:del>
      <w:r>
        <w:rPr>
          <w:rStyle w:val="CharDefText"/>
        </w:rPr>
        <w:t>rates outstanding</w:t>
      </w:r>
      <w:del w:id="698" w:author="Master Repository Process" w:date="2021-08-29T01:24:00Z">
        <w:r>
          <w:rPr>
            <w:b/>
          </w:rPr>
          <w:delText>”</w:delText>
        </w:r>
      </w:del>
      <w:r>
        <w:t xml:space="preserve"> means unpaid rates collectable;</w:t>
      </w:r>
    </w:p>
    <w:p>
      <w:pPr>
        <w:pStyle w:val="Defstart"/>
        <w:rPr>
          <w:del w:id="699" w:author="Master Repository Process" w:date="2021-08-29T01:24:00Z"/>
        </w:rPr>
      </w:pPr>
      <w:del w:id="700" w:author="Master Repository Process" w:date="2021-08-29T01:24:00Z">
        <w:r>
          <w:rPr>
            <w:b/>
          </w:rPr>
          <w:tab/>
          <w:delText>“</w:delText>
        </w:r>
        <w:r>
          <w:rPr>
            <w:rStyle w:val="CharDefText"/>
          </w:rPr>
          <w:delText>restricted assets</w:delText>
        </w:r>
        <w:r>
          <w:rPr>
            <w:b/>
          </w:rPr>
          <w:delText>”</w:delText>
        </w:r>
        <w:r>
          <w:delText xml:space="preserve"> has the same meaning as in AAS 27;</w:delText>
        </w:r>
      </w:del>
    </w:p>
    <w:p>
      <w:pPr>
        <w:pStyle w:val="Defstart"/>
      </w:pPr>
      <w:del w:id="701" w:author="Master Repository Process" w:date="2021-08-29T01:24:00Z">
        <w:r>
          <w:rPr>
            <w:b/>
          </w:rPr>
          <w:tab/>
          <w:delText>“</w:delText>
        </w:r>
      </w:del>
      <w:ins w:id="702" w:author="Master Repository Process" w:date="2021-08-29T01:24:00Z">
        <w:r>
          <w:rPr>
            <w:b/>
          </w:rPr>
          <w:tab/>
        </w:r>
      </w:ins>
      <w:r>
        <w:rPr>
          <w:rStyle w:val="CharDefText"/>
        </w:rPr>
        <w:t>total assets</w:t>
      </w:r>
      <w:del w:id="703" w:author="Master Repository Process" w:date="2021-08-29T01:24:00Z">
        <w:r>
          <w:rPr>
            <w:b/>
          </w:rPr>
          <w:delText>”</w:delText>
        </w:r>
      </w:del>
      <w:r>
        <w:t xml:space="preserve"> means all current and non</w:t>
      </w:r>
      <w:del w:id="704" w:author="Master Repository Process" w:date="2021-08-29T01:24:00Z">
        <w:r>
          <w:noBreakHyphen/>
        </w:r>
      </w:del>
      <w:ins w:id="705" w:author="Master Repository Process" w:date="2021-08-29T01:24:00Z">
        <w:r>
          <w:t>-</w:t>
        </w:r>
      </w:ins>
      <w:r>
        <w:t xml:space="preserve">current assets as shown in the </w:t>
      </w:r>
      <w:del w:id="706" w:author="Master Repository Process" w:date="2021-08-29T01:24:00Z">
        <w:r>
          <w:delText>statement of financial position</w:delText>
        </w:r>
      </w:del>
      <w:ins w:id="707" w:author="Master Repository Process" w:date="2021-08-29T01:24:00Z">
        <w:r>
          <w:t>balance sheet</w:t>
        </w:r>
      </w:ins>
      <w:r>
        <w:t>;</w:t>
      </w:r>
    </w:p>
    <w:p>
      <w:pPr>
        <w:pStyle w:val="Defstart"/>
      </w:pPr>
      <w:r>
        <w:rPr>
          <w:b/>
        </w:rPr>
        <w:tab/>
      </w:r>
      <w:del w:id="708" w:author="Master Repository Process" w:date="2021-08-29T01:24:00Z">
        <w:r>
          <w:rPr>
            <w:b/>
          </w:rPr>
          <w:delText>“</w:delText>
        </w:r>
      </w:del>
      <w:r>
        <w:rPr>
          <w:rStyle w:val="CharDefText"/>
        </w:rPr>
        <w:t>total liabilities</w:t>
      </w:r>
      <w:del w:id="709" w:author="Master Repository Process" w:date="2021-08-29T01:24:00Z">
        <w:r>
          <w:rPr>
            <w:b/>
          </w:rPr>
          <w:delText>”</w:delText>
        </w:r>
      </w:del>
      <w:r>
        <w:t xml:space="preserve"> means all current and non</w:t>
      </w:r>
      <w:del w:id="710" w:author="Master Repository Process" w:date="2021-08-29T01:24:00Z">
        <w:r>
          <w:noBreakHyphen/>
        </w:r>
      </w:del>
      <w:ins w:id="711" w:author="Master Repository Process" w:date="2021-08-29T01:24:00Z">
        <w:r>
          <w:t>-</w:t>
        </w:r>
      </w:ins>
      <w:r>
        <w:t xml:space="preserve">current liabilities as shown in the </w:t>
      </w:r>
      <w:del w:id="712" w:author="Master Repository Process" w:date="2021-08-29T01:24:00Z">
        <w:r>
          <w:delText>statement of financial position.</w:delText>
        </w:r>
      </w:del>
      <w:ins w:id="713" w:author="Master Repository Process" w:date="2021-08-29T01:24:00Z">
        <w:r>
          <w:t>balance sheet;</w:t>
        </w:r>
      </w:ins>
    </w:p>
    <w:p>
      <w:pPr>
        <w:pStyle w:val="Defstart"/>
      </w:pPr>
      <w:r>
        <w:rPr>
          <w:b/>
        </w:rPr>
        <w:tab/>
      </w:r>
      <w:del w:id="714" w:author="Master Repository Process" w:date="2021-08-29T01:24:00Z">
        <w:r>
          <w:rPr>
            <w:b/>
          </w:rPr>
          <w:delText>“</w:delText>
        </w:r>
      </w:del>
      <w:r>
        <w:rPr>
          <w:rStyle w:val="CharDefText"/>
        </w:rPr>
        <w:t>total revenue</w:t>
      </w:r>
      <w:del w:id="715" w:author="Master Repository Process" w:date="2021-08-29T01:24:00Z">
        <w:r>
          <w:rPr>
            <w:b/>
          </w:rPr>
          <w:delText>”</w:delText>
        </w:r>
      </w:del>
      <w:r>
        <w:t xml:space="preserve"> means the total operating revenue excluding all specific purpose grants</w:t>
      </w:r>
      <w:ins w:id="716" w:author="Master Repository Process" w:date="2021-08-29T01:24:00Z">
        <w:r>
          <w:t>, contributions and donations that are used for asset development and acquisition</w:t>
        </w:r>
      </w:ins>
      <w:r>
        <w:t>;</w:t>
      </w:r>
    </w:p>
    <w:p>
      <w:pPr>
        <w:pStyle w:val="Defstart"/>
      </w:pPr>
      <w:r>
        <w:rPr>
          <w:b/>
        </w:rPr>
        <w:tab/>
      </w:r>
      <w:del w:id="717" w:author="Master Repository Process" w:date="2021-08-29T01:24:00Z">
        <w:r>
          <w:rPr>
            <w:b/>
          </w:rPr>
          <w:delText>“</w:delText>
        </w:r>
      </w:del>
      <w:r>
        <w:rPr>
          <w:rStyle w:val="CharDefText"/>
        </w:rPr>
        <w:t>untied cash to unpaid trade creditors ratio</w:t>
      </w:r>
      <w:del w:id="718" w:author="Master Repository Process" w:date="2021-08-29T01:24:00Z">
        <w:r>
          <w:rPr>
            <w:b/>
          </w:rPr>
          <w:delText>”</w:delText>
        </w:r>
      </w:del>
      <w:r>
        <w:t xml:space="preserve"> means the ratio determined as follows —</w:t>
      </w:r>
    </w:p>
    <w:p>
      <w:pPr>
        <w:pStyle w:val="Equation"/>
        <w:jc w:val="center"/>
        <w:rPr>
          <w:del w:id="719" w:author="Master Repository Process" w:date="2021-08-29T01:24:00Z"/>
        </w:rPr>
      </w:pPr>
      <w:del w:id="720" w:author="Master Repository Process" w:date="2021-08-29T01:24:00Z">
        <w:r>
          <w:rPr>
            <w:position w:val="-28"/>
          </w:rPr>
          <w:pict>
            <v:shape id="_x0000_i1037" type="#_x0000_t75" style="width:111pt;height:33pt">
              <v:imagedata r:id="rId21" o:title=""/>
            </v:shape>
          </w:pict>
        </w:r>
      </w:del>
    </w:p>
    <w:p>
      <w:pPr>
        <w:pStyle w:val="Equation"/>
        <w:jc w:val="center"/>
        <w:rPr>
          <w:ins w:id="721" w:author="Master Repository Process" w:date="2021-08-29T01:24:00Z"/>
        </w:rPr>
      </w:pPr>
      <w:ins w:id="722" w:author="Master Repository Process" w:date="2021-08-29T01:24:00Z">
        <w:r>
          <w:rPr>
            <w:position w:val="-28"/>
          </w:rPr>
          <w:pict>
            <v:shape id="_x0000_i1038" type="#_x0000_t75" style="width:110.25pt;height:33.75pt">
              <v:imagedata r:id="rId21" o:title=""/>
            </v:shape>
          </w:pict>
        </w:r>
      </w:ins>
    </w:p>
    <w:p>
      <w:pPr>
        <w:pStyle w:val="Footnotesection"/>
      </w:pPr>
      <w:r>
        <w:tab/>
        <w:t>[Regulation 50 amended in Gazette 20 Jun 1997 p. 2842; 31 Mar 2005 p. 1051</w:t>
      </w:r>
      <w:r>
        <w:noBreakHyphen/>
        <w:t>2</w:t>
      </w:r>
      <w:ins w:id="723" w:author="Master Repository Process" w:date="2021-08-29T01:24:00Z">
        <w:r>
          <w:t>; 20 Jun 2008 p. 2726</w:t>
        </w:r>
      </w:ins>
      <w:r>
        <w:t>.]</w:t>
      </w:r>
    </w:p>
    <w:p>
      <w:pPr>
        <w:pStyle w:val="Heading5"/>
        <w:rPr>
          <w:snapToGrid w:val="0"/>
        </w:rPr>
      </w:pPr>
      <w:bookmarkStart w:id="724" w:name="_Toc455996772"/>
      <w:bookmarkStart w:id="725" w:name="_Toc92787212"/>
      <w:bookmarkStart w:id="726" w:name="_Toc202521519"/>
      <w:bookmarkStart w:id="727" w:name="_Toc128280106"/>
      <w:r>
        <w:rPr>
          <w:rStyle w:val="CharSectno"/>
        </w:rPr>
        <w:t>51</w:t>
      </w:r>
      <w:r>
        <w:rPr>
          <w:snapToGrid w:val="0"/>
        </w:rPr>
        <w:t>.</w:t>
      </w:r>
      <w:r>
        <w:rPr>
          <w:snapToGrid w:val="0"/>
        </w:rPr>
        <w:tab/>
        <w:t>Completion of financial report</w:t>
      </w:r>
      <w:bookmarkEnd w:id="724"/>
      <w:bookmarkEnd w:id="725"/>
      <w:bookmarkEnd w:id="726"/>
      <w:bookmarkEnd w:id="72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del w:id="728" w:author="Master Repository Process" w:date="2021-08-29T01:24:00Z">
        <w:r>
          <w:rPr>
            <w:snapToGrid w:val="0"/>
          </w:rPr>
          <w:delText>Executive Director</w:delText>
        </w:r>
      </w:del>
      <w:ins w:id="729" w:author="Master Repository Process" w:date="2021-08-29T01:24:00Z">
        <w:r>
          <w:t>Departmental CEO</w:t>
        </w:r>
      </w:ins>
      <w:r>
        <w:rPr>
          <w:snapToGrid w:val="0"/>
        </w:rPr>
        <w:t xml:space="preserve"> within 30 days of the receipt by the</w:t>
      </w:r>
      <w:ins w:id="730" w:author="Master Repository Process" w:date="2021-08-29T01:24:00Z">
        <w:r>
          <w:rPr>
            <w:snapToGrid w:val="0"/>
          </w:rPr>
          <w:t xml:space="preserve"> </w:t>
        </w:r>
        <w:r>
          <w:t>local government’s</w:t>
        </w:r>
      </w:ins>
      <w:r>
        <w:rPr>
          <w:snapToGrid w:val="0"/>
        </w:rPr>
        <w:t xml:space="preserve"> CEO of the auditor’s report on that financial report.</w:t>
      </w:r>
    </w:p>
    <w:p>
      <w:pPr>
        <w:pStyle w:val="Footnotesection"/>
      </w:pPr>
      <w:r>
        <w:tab/>
        <w:t>[Regulation 51 amended in Gazette 18 Jun 1999 p. 2639</w:t>
      </w:r>
      <w:ins w:id="731" w:author="Master Repository Process" w:date="2021-08-29T01:24:00Z">
        <w:r>
          <w:t>; 20 Jun 2008 p. 2726</w:t>
        </w:r>
      </w:ins>
      <w:r>
        <w:t>.]</w:t>
      </w:r>
    </w:p>
    <w:p>
      <w:pPr>
        <w:pStyle w:val="Heading2"/>
      </w:pPr>
      <w:bookmarkStart w:id="732" w:name="_Toc92787037"/>
      <w:bookmarkStart w:id="733" w:name="_Toc92787125"/>
      <w:bookmarkStart w:id="734" w:name="_Toc92787213"/>
      <w:bookmarkStart w:id="735" w:name="_Toc92787301"/>
      <w:bookmarkStart w:id="736" w:name="_Toc92964386"/>
      <w:bookmarkStart w:id="737" w:name="_Toc93220386"/>
      <w:bookmarkStart w:id="738" w:name="_Toc107800359"/>
      <w:bookmarkStart w:id="739" w:name="_Toc125779473"/>
      <w:bookmarkStart w:id="740" w:name="_Toc127076130"/>
      <w:bookmarkStart w:id="741" w:name="_Toc127246649"/>
      <w:bookmarkStart w:id="742" w:name="_Toc128203536"/>
      <w:bookmarkStart w:id="743" w:name="_Toc128280107"/>
      <w:bookmarkStart w:id="744" w:name="_Toc202521520"/>
      <w:r>
        <w:rPr>
          <w:rStyle w:val="CharPartNo"/>
        </w:rPr>
        <w:t>Part 5</w:t>
      </w:r>
      <w:r>
        <w:rPr>
          <w:rStyle w:val="CharDivNo"/>
        </w:rPr>
        <w:t> </w:t>
      </w:r>
      <w:r>
        <w:t>—</w:t>
      </w:r>
      <w:r>
        <w:rPr>
          <w:rStyle w:val="CharDivText"/>
        </w:rPr>
        <w:t> </w:t>
      </w:r>
      <w:r>
        <w:rPr>
          <w:rStyle w:val="CharPartText"/>
        </w:rPr>
        <w:t>Rates and service charges</w:t>
      </w:r>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rPr>
          <w:snapToGrid w:val="0"/>
        </w:rPr>
      </w:pPr>
      <w:bookmarkStart w:id="745" w:name="_Toc455996773"/>
      <w:bookmarkStart w:id="746" w:name="_Toc92787214"/>
      <w:bookmarkStart w:id="747" w:name="_Toc202521521"/>
      <w:bookmarkStart w:id="748" w:name="_Toc128280108"/>
      <w:r>
        <w:rPr>
          <w:rStyle w:val="CharSectno"/>
        </w:rPr>
        <w:t>52</w:t>
      </w:r>
      <w:r>
        <w:rPr>
          <w:snapToGrid w:val="0"/>
        </w:rPr>
        <w:t>.</w:t>
      </w:r>
      <w:r>
        <w:rPr>
          <w:snapToGrid w:val="0"/>
        </w:rPr>
        <w:tab/>
        <w:t>Minimum payment — maximum percentage — s. 6.35(4)</w:t>
      </w:r>
      <w:bookmarkEnd w:id="745"/>
      <w:bookmarkEnd w:id="746"/>
      <w:bookmarkEnd w:id="747"/>
      <w:bookmarkEnd w:id="748"/>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49" w:name="_Toc455996774"/>
      <w:bookmarkStart w:id="750" w:name="_Toc92787215"/>
      <w:bookmarkStart w:id="751" w:name="_Toc202521522"/>
      <w:bookmarkStart w:id="752" w:name="_Toc128280109"/>
      <w:r>
        <w:rPr>
          <w:rStyle w:val="CharSectno"/>
        </w:rPr>
        <w:t>53</w:t>
      </w:r>
      <w:r>
        <w:rPr>
          <w:snapToGrid w:val="0"/>
        </w:rPr>
        <w:t>.</w:t>
      </w:r>
      <w:r>
        <w:rPr>
          <w:snapToGrid w:val="0"/>
        </w:rPr>
        <w:tab/>
        <w:t>Minimum payment — amount of general minimum —s. </w:t>
      </w:r>
      <w:r>
        <w:rPr>
          <w:rStyle w:val="CharSectno"/>
        </w:rPr>
        <w:t>6</w:t>
      </w:r>
      <w:r>
        <w:rPr>
          <w:snapToGrid w:val="0"/>
        </w:rPr>
        <w:t>.35(4)</w:t>
      </w:r>
      <w:bookmarkEnd w:id="749"/>
      <w:bookmarkEnd w:id="750"/>
      <w:bookmarkEnd w:id="751"/>
      <w:bookmarkEnd w:id="752"/>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753" w:name="_Toc455996775"/>
      <w:bookmarkStart w:id="754" w:name="_Toc92787216"/>
      <w:bookmarkStart w:id="755" w:name="_Toc202521523"/>
      <w:bookmarkStart w:id="756" w:name="_Toc128280110"/>
      <w:r>
        <w:rPr>
          <w:rStyle w:val="CharSectno"/>
        </w:rPr>
        <w:t>54</w:t>
      </w:r>
      <w:r>
        <w:rPr>
          <w:snapToGrid w:val="0"/>
        </w:rPr>
        <w:t>.</w:t>
      </w:r>
      <w:r>
        <w:rPr>
          <w:snapToGrid w:val="0"/>
        </w:rPr>
        <w:tab/>
        <w:t>Service charge — prescribed services — s. 6.38(1)</w:t>
      </w:r>
      <w:bookmarkEnd w:id="753"/>
      <w:bookmarkEnd w:id="754"/>
      <w:bookmarkEnd w:id="755"/>
      <w:bookmarkEnd w:id="756"/>
    </w:p>
    <w:p>
      <w:pPr>
        <w:pStyle w:val="Subsection"/>
        <w:rPr>
          <w:snapToGrid w:val="0"/>
        </w:rPr>
      </w:pPr>
      <w:r>
        <w:rPr>
          <w:snapToGrid w:val="0"/>
        </w:rPr>
        <w:tab/>
      </w:r>
      <w:r>
        <w:rPr>
          <w:snapToGrid w:val="0"/>
        </w:rPr>
        <w:tab/>
        <w:t>For the purposes of section 6.38(1), the services for which a local government may impose a service charge are the provision of —</w:t>
      </w:r>
    </w:p>
    <w:p>
      <w:pPr>
        <w:pStyle w:val="Indenta"/>
        <w:rPr>
          <w:snapToGrid w:val="0"/>
        </w:rPr>
      </w:pPr>
      <w:r>
        <w:rPr>
          <w:snapToGrid w:val="0"/>
        </w:rPr>
        <w:tab/>
        <w:t>(a)</w:t>
      </w:r>
      <w:r>
        <w:rPr>
          <w:snapToGrid w:val="0"/>
        </w:rPr>
        <w:tab/>
        <w:t>television and radio rebroadcasting;</w:t>
      </w:r>
    </w:p>
    <w:p>
      <w:pPr>
        <w:pStyle w:val="Indenta"/>
        <w:rPr>
          <w:del w:id="757" w:author="Master Repository Process" w:date="2021-08-29T01:24:00Z"/>
          <w:snapToGrid w:val="0"/>
        </w:rPr>
      </w:pPr>
      <w:del w:id="758" w:author="Master Repository Process" w:date="2021-08-29T01:24:00Z">
        <w:r>
          <w:rPr>
            <w:snapToGrid w:val="0"/>
          </w:rPr>
          <w:tab/>
          <w:delText>(b)</w:delText>
        </w:r>
        <w:r>
          <w:rPr>
            <w:snapToGrid w:val="0"/>
          </w:rPr>
          <w:tab/>
          <w:delText>volunteer bush fire brigades;</w:delText>
        </w:r>
      </w:del>
    </w:p>
    <w:p>
      <w:pPr>
        <w:pStyle w:val="Ednotepara"/>
        <w:rPr>
          <w:ins w:id="759" w:author="Master Repository Process" w:date="2021-08-29T01:24:00Z"/>
          <w:snapToGrid w:val="0"/>
        </w:rPr>
      </w:pPr>
      <w:ins w:id="760" w:author="Master Repository Process" w:date="2021-08-29T01:24:00Z">
        <w:r>
          <w:rPr>
            <w:snapToGrid w:val="0"/>
          </w:rPr>
          <w:tab/>
          <w:t>[(b)</w:t>
        </w:r>
        <w:r>
          <w:rPr>
            <w:snapToGrid w:val="0"/>
          </w:rPr>
          <w:tab/>
          <w:t>deleted]</w:t>
        </w:r>
      </w:ins>
    </w:p>
    <w:p>
      <w:pPr>
        <w:pStyle w:val="Indenta"/>
        <w:rPr>
          <w:snapToGrid w:val="0"/>
        </w:rPr>
      </w:pPr>
      <w:r>
        <w:rPr>
          <w:snapToGrid w:val="0"/>
        </w:rPr>
        <w:tab/>
        <w:t>(c)</w:t>
      </w:r>
      <w:r>
        <w:rPr>
          <w:snapToGrid w:val="0"/>
        </w:rPr>
        <w:tab/>
        <w:t>underground electricity;</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 1997 p. 2842</w:t>
      </w:r>
      <w:r>
        <w:noBreakHyphen/>
        <w:t>3; 19 Jun 1998 p. 3282; 18 Jun 1999 p. 2639; 16 Jun 2000 p. 2951</w:t>
      </w:r>
      <w:ins w:id="761" w:author="Master Repository Process" w:date="2021-08-29T01:24:00Z">
        <w:r>
          <w:t>; 20 Jun 2008 p. 2726</w:t>
        </w:r>
      </w:ins>
      <w:r>
        <w:t>.]</w:t>
      </w:r>
    </w:p>
    <w:p>
      <w:pPr>
        <w:pStyle w:val="Heading5"/>
        <w:rPr>
          <w:snapToGrid w:val="0"/>
        </w:rPr>
      </w:pPr>
      <w:bookmarkStart w:id="762" w:name="_Toc455996776"/>
      <w:bookmarkStart w:id="763" w:name="_Toc92787217"/>
      <w:bookmarkStart w:id="764" w:name="_Toc202521524"/>
      <w:bookmarkStart w:id="765" w:name="_Toc128280111"/>
      <w:r>
        <w:rPr>
          <w:rStyle w:val="CharSectno"/>
        </w:rPr>
        <w:t>55</w:t>
      </w:r>
      <w:r>
        <w:rPr>
          <w:snapToGrid w:val="0"/>
        </w:rPr>
        <w:t>.</w:t>
      </w:r>
      <w:r>
        <w:rPr>
          <w:snapToGrid w:val="0"/>
        </w:rPr>
        <w:tab/>
        <w:t>Form of rate record — s. 6.39(1)</w:t>
      </w:r>
      <w:bookmarkEnd w:id="762"/>
      <w:bookmarkEnd w:id="763"/>
      <w:bookmarkEnd w:id="764"/>
      <w:bookmarkEnd w:id="76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766" w:name="_Toc455996777"/>
      <w:bookmarkStart w:id="767" w:name="_Toc92787218"/>
      <w:bookmarkStart w:id="768" w:name="_Toc202521525"/>
      <w:bookmarkStart w:id="769" w:name="_Toc128280112"/>
      <w:r>
        <w:rPr>
          <w:rStyle w:val="CharSectno"/>
        </w:rPr>
        <w:t>56</w:t>
      </w:r>
      <w:r>
        <w:rPr>
          <w:snapToGrid w:val="0"/>
        </w:rPr>
        <w:t>.</w:t>
      </w:r>
      <w:r>
        <w:rPr>
          <w:snapToGrid w:val="0"/>
        </w:rPr>
        <w:tab/>
        <w:t>Contents of rate notice — s. 6.41</w:t>
      </w:r>
      <w:bookmarkEnd w:id="766"/>
      <w:bookmarkEnd w:id="767"/>
      <w:bookmarkEnd w:id="768"/>
      <w:bookmarkEnd w:id="76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p>
    <w:p>
      <w:pPr>
        <w:pStyle w:val="Heading5"/>
        <w:rPr>
          <w:snapToGrid w:val="0"/>
        </w:rPr>
      </w:pPr>
      <w:bookmarkStart w:id="770" w:name="_Toc455996778"/>
      <w:bookmarkStart w:id="771" w:name="_Toc92787219"/>
      <w:bookmarkStart w:id="772" w:name="_Toc202521526"/>
      <w:bookmarkStart w:id="773" w:name="_Toc128280113"/>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770"/>
      <w:bookmarkEnd w:id="771"/>
      <w:bookmarkEnd w:id="772"/>
      <w:bookmarkEnd w:id="773"/>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774" w:name="_Toc455996779"/>
      <w:bookmarkStart w:id="775" w:name="_Toc92787220"/>
      <w:bookmarkStart w:id="776" w:name="_Toc202521527"/>
      <w:bookmarkStart w:id="777" w:name="_Toc128280114"/>
      <w:r>
        <w:rPr>
          <w:rStyle w:val="CharSectno"/>
        </w:rPr>
        <w:t>58</w:t>
      </w:r>
      <w:r>
        <w:rPr>
          <w:snapToGrid w:val="0"/>
        </w:rPr>
        <w:t>.</w:t>
      </w:r>
      <w:r>
        <w:rPr>
          <w:snapToGrid w:val="0"/>
        </w:rPr>
        <w:tab/>
        <w:t>Instalments not available if payment in arrears</w:t>
      </w:r>
      <w:bookmarkEnd w:id="774"/>
      <w:bookmarkEnd w:id="775"/>
      <w:bookmarkEnd w:id="776"/>
      <w:bookmarkEnd w:id="777"/>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778" w:name="_Toc455996780"/>
      <w:bookmarkStart w:id="779" w:name="_Toc92787221"/>
      <w:bookmarkStart w:id="780" w:name="_Toc202521528"/>
      <w:bookmarkStart w:id="781" w:name="_Toc128280115"/>
      <w:r>
        <w:rPr>
          <w:rStyle w:val="CharSectno"/>
        </w:rPr>
        <w:t>59</w:t>
      </w:r>
      <w:r>
        <w:rPr>
          <w:snapToGrid w:val="0"/>
        </w:rPr>
        <w:t>.</w:t>
      </w:r>
      <w:r>
        <w:rPr>
          <w:snapToGrid w:val="0"/>
        </w:rPr>
        <w:tab/>
        <w:t>Instalments not available for small amounts — s. 6.45(4)(b)</w:t>
      </w:r>
      <w:bookmarkEnd w:id="778"/>
      <w:bookmarkEnd w:id="779"/>
      <w:bookmarkEnd w:id="780"/>
      <w:bookmarkEnd w:id="78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782" w:name="_Toc455996781"/>
      <w:bookmarkStart w:id="783" w:name="_Toc92787222"/>
      <w:bookmarkStart w:id="784" w:name="_Toc202521529"/>
      <w:bookmarkStart w:id="785" w:name="_Toc128280116"/>
      <w:r>
        <w:rPr>
          <w:rStyle w:val="CharSectno"/>
        </w:rPr>
        <w:t>60</w:t>
      </w:r>
      <w:r>
        <w:rPr>
          <w:snapToGrid w:val="0"/>
        </w:rPr>
        <w:t>.</w:t>
      </w:r>
      <w:r>
        <w:rPr>
          <w:snapToGrid w:val="0"/>
        </w:rPr>
        <w:tab/>
        <w:t>Manner of election to pay by instalments</w:t>
      </w:r>
      <w:bookmarkEnd w:id="782"/>
      <w:bookmarkEnd w:id="783"/>
      <w:bookmarkEnd w:id="784"/>
      <w:bookmarkEnd w:id="78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786" w:name="_Toc455996782"/>
      <w:bookmarkStart w:id="787" w:name="_Toc92787223"/>
      <w:bookmarkStart w:id="788" w:name="_Toc202521530"/>
      <w:bookmarkStart w:id="789" w:name="_Toc128280117"/>
      <w:r>
        <w:rPr>
          <w:rStyle w:val="CharSectno"/>
        </w:rPr>
        <w:t>61</w:t>
      </w:r>
      <w:r>
        <w:rPr>
          <w:snapToGrid w:val="0"/>
        </w:rPr>
        <w:t>.</w:t>
      </w:r>
      <w:r>
        <w:rPr>
          <w:snapToGrid w:val="0"/>
        </w:rPr>
        <w:tab/>
        <w:t>Additional circumstances when payments may be made by instalments</w:t>
      </w:r>
      <w:bookmarkEnd w:id="786"/>
      <w:bookmarkEnd w:id="787"/>
      <w:bookmarkEnd w:id="788"/>
      <w:bookmarkEnd w:id="789"/>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790" w:name="_Toc455996783"/>
      <w:bookmarkStart w:id="791" w:name="_Toc92787224"/>
      <w:bookmarkStart w:id="792" w:name="_Toc202521531"/>
      <w:bookmarkStart w:id="793" w:name="_Toc128280118"/>
      <w:r>
        <w:rPr>
          <w:rStyle w:val="CharSectno"/>
        </w:rPr>
        <w:t>62</w:t>
      </w:r>
      <w:r>
        <w:rPr>
          <w:snapToGrid w:val="0"/>
        </w:rPr>
        <w:t>.</w:t>
      </w:r>
      <w:r>
        <w:rPr>
          <w:snapToGrid w:val="0"/>
        </w:rPr>
        <w:tab/>
        <w:t>Instalments for interim rating</w:t>
      </w:r>
      <w:bookmarkEnd w:id="790"/>
      <w:bookmarkEnd w:id="791"/>
      <w:bookmarkEnd w:id="792"/>
      <w:bookmarkEnd w:id="793"/>
    </w:p>
    <w:p>
      <w:pPr>
        <w:pStyle w:val="Subsection"/>
        <w:rPr>
          <w:snapToGrid w:val="0"/>
        </w:rPr>
      </w:pPr>
      <w:r>
        <w:rPr>
          <w:snapToGrid w:val="0"/>
        </w:rPr>
        <w:tab/>
        <w:t>(1)</w:t>
      </w:r>
      <w:r>
        <w:rPr>
          <w:snapToGrid w:val="0"/>
        </w:rPr>
        <w:tab/>
        <w:t>Section 6.50(1) and (2) are to be applied to a rate notice given after a re</w:t>
      </w:r>
      <w:r>
        <w:rPr>
          <w:snapToGrid w:val="0"/>
        </w:rPr>
        <w:noBreakHyphen/>
        <w:t xml:space="preserve">assessment of rates under section 6.40 </w:t>
      </w:r>
      <w:del w:id="794" w:author="Master Repository Process" w:date="2021-08-29T01:24:00Z">
        <w:r>
          <w:rPr>
            <w:snapToGrid w:val="0"/>
          </w:rPr>
          <w:delText>(</w:delText>
        </w:r>
        <w:r>
          <w:rPr>
            <w:b/>
            <w:snapToGrid w:val="0"/>
          </w:rPr>
          <w:delText>“</w:delText>
        </w:r>
      </w:del>
      <w:ins w:id="795" w:author="Master Repository Process" w:date="2021-08-29T01:24:00Z">
        <w:r>
          <w:rPr>
            <w:snapToGrid w:val="0"/>
          </w:rPr>
          <w:t>(</w:t>
        </w:r>
      </w:ins>
      <w:r>
        <w:rPr>
          <w:rStyle w:val="CharDefText"/>
        </w:rPr>
        <w:t>interim notice</w:t>
      </w:r>
      <w:del w:id="796" w:author="Master Repository Process" w:date="2021-08-29T01:24:00Z">
        <w:r>
          <w:rPr>
            <w:b/>
            <w:snapToGrid w:val="0"/>
          </w:rPr>
          <w:delText>”</w:delText>
        </w:r>
        <w:r>
          <w:rPr>
            <w:snapToGrid w:val="0"/>
          </w:rPr>
          <w:delText>).</w:delText>
        </w:r>
      </w:del>
      <w:ins w:id="797" w:author="Master Repository Process" w:date="2021-08-29T01:24:00Z">
        <w:r>
          <w:rPr>
            <w:snapToGrid w:val="0"/>
          </w:rPr>
          <w:t>).</w:t>
        </w:r>
      </w:ins>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798" w:name="_Toc455996784"/>
      <w:bookmarkStart w:id="799" w:name="_Toc92787225"/>
      <w:bookmarkStart w:id="800" w:name="_Toc202521532"/>
      <w:bookmarkStart w:id="801" w:name="_Toc128280119"/>
      <w:r>
        <w:rPr>
          <w:rStyle w:val="CharSectno"/>
        </w:rPr>
        <w:t>63</w:t>
      </w:r>
      <w:r>
        <w:rPr>
          <w:snapToGrid w:val="0"/>
        </w:rPr>
        <w:t>.</w:t>
      </w:r>
      <w:r>
        <w:rPr>
          <w:snapToGrid w:val="0"/>
        </w:rPr>
        <w:tab/>
        <w:t>Sale of property — effect on payment by instalment</w:t>
      </w:r>
      <w:bookmarkEnd w:id="798"/>
      <w:bookmarkEnd w:id="799"/>
      <w:bookmarkEnd w:id="800"/>
      <w:bookmarkEnd w:id="80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02" w:name="_Toc455996785"/>
      <w:bookmarkStart w:id="803" w:name="_Toc92787226"/>
      <w:bookmarkStart w:id="804" w:name="_Toc202521533"/>
      <w:bookmarkStart w:id="805" w:name="_Toc128280120"/>
      <w:r>
        <w:rPr>
          <w:rStyle w:val="CharSectno"/>
        </w:rPr>
        <w:t>64</w:t>
      </w:r>
      <w:r>
        <w:rPr>
          <w:snapToGrid w:val="0"/>
        </w:rPr>
        <w:t>.</w:t>
      </w:r>
      <w:r>
        <w:rPr>
          <w:snapToGrid w:val="0"/>
        </w:rPr>
        <w:tab/>
        <w:t>Due dates of instalments</w:t>
      </w:r>
      <w:bookmarkEnd w:id="802"/>
      <w:bookmarkEnd w:id="803"/>
      <w:bookmarkEnd w:id="804"/>
      <w:bookmarkEnd w:id="805"/>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06" w:name="_Toc455996786"/>
      <w:bookmarkStart w:id="807" w:name="_Toc92787227"/>
      <w:bookmarkStart w:id="808" w:name="_Toc202521534"/>
      <w:bookmarkStart w:id="809" w:name="_Toc128280121"/>
      <w:r>
        <w:rPr>
          <w:rStyle w:val="CharSectno"/>
        </w:rPr>
        <w:t>65</w:t>
      </w:r>
      <w:r>
        <w:rPr>
          <w:snapToGrid w:val="0"/>
        </w:rPr>
        <w:t>.</w:t>
      </w:r>
      <w:r>
        <w:rPr>
          <w:snapToGrid w:val="0"/>
        </w:rPr>
        <w:tab/>
        <w:t>Payments of instalments due on public holidays</w:t>
      </w:r>
      <w:bookmarkEnd w:id="806"/>
      <w:bookmarkEnd w:id="807"/>
      <w:bookmarkEnd w:id="808"/>
      <w:bookmarkEnd w:id="809"/>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810" w:name="_Toc455996787"/>
      <w:bookmarkStart w:id="811" w:name="_Toc92787228"/>
      <w:bookmarkStart w:id="812" w:name="_Toc202521535"/>
      <w:bookmarkStart w:id="813" w:name="_Toc128280122"/>
      <w:r>
        <w:rPr>
          <w:rStyle w:val="CharSectno"/>
        </w:rPr>
        <w:t>66</w:t>
      </w:r>
      <w:r>
        <w:rPr>
          <w:snapToGrid w:val="0"/>
        </w:rPr>
        <w:t>.</w:t>
      </w:r>
      <w:r>
        <w:rPr>
          <w:snapToGrid w:val="0"/>
        </w:rPr>
        <w:tab/>
        <w:t>Revocation of instalment option</w:t>
      </w:r>
      <w:bookmarkEnd w:id="810"/>
      <w:bookmarkEnd w:id="811"/>
      <w:bookmarkEnd w:id="812"/>
      <w:bookmarkEnd w:id="813"/>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r>
      <w:del w:id="814" w:author="Master Repository Process" w:date="2021-08-29T01:24:00Z">
        <w:r>
          <w:delText>repealed</w:delText>
        </w:r>
      </w:del>
      <w:ins w:id="815" w:author="Master Repository Process" w:date="2021-08-29T01:24:00Z">
        <w:r>
          <w:t>deleted</w:t>
        </w:r>
      </w:ins>
      <w:r>
        <w:t>]</w:t>
      </w:r>
    </w:p>
    <w:p>
      <w:pPr>
        <w:pStyle w:val="Subsection"/>
        <w:rPr>
          <w:snapToGrid w:val="0"/>
        </w:rPr>
      </w:pPr>
      <w:r>
        <w:rPr>
          <w:snapToGrid w:val="0"/>
        </w:rPr>
        <w:tab/>
        <w:t>(5)</w:t>
      </w:r>
      <w:r>
        <w:rPr>
          <w:snapToGrid w:val="0"/>
        </w:rPr>
        <w:tab/>
        <w:t>In this regulation —</w:t>
      </w:r>
    </w:p>
    <w:p>
      <w:pPr>
        <w:pStyle w:val="Defstart"/>
      </w:pPr>
      <w:r>
        <w:rPr>
          <w:b/>
        </w:rPr>
        <w:tab/>
      </w:r>
      <w:del w:id="816" w:author="Master Repository Process" w:date="2021-08-29T01:24:00Z">
        <w:r>
          <w:rPr>
            <w:b/>
          </w:rPr>
          <w:delText>“</w:delText>
        </w:r>
      </w:del>
      <w:r>
        <w:rPr>
          <w:rStyle w:val="CharDefText"/>
        </w:rPr>
        <w:t>unpaid rate</w:t>
      </w:r>
      <w:del w:id="817" w:author="Master Repository Process" w:date="2021-08-29T01:24:00Z">
        <w:r>
          <w:rPr>
            <w:b/>
          </w:rPr>
          <w:delText>”</w:delText>
        </w:r>
      </w:del>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del w:id="818" w:author="Master Repository Process" w:date="2021-08-29T01:24:00Z">
        <w:r>
          <w:tab/>
        </w:r>
      </w:del>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819" w:name="_Toc455996788"/>
      <w:bookmarkStart w:id="820" w:name="_Toc92787229"/>
      <w:bookmarkStart w:id="821" w:name="_Toc202521536"/>
      <w:bookmarkStart w:id="822" w:name="_Toc128280123"/>
      <w:r>
        <w:rPr>
          <w:rStyle w:val="CharSectno"/>
        </w:rPr>
        <w:t>67</w:t>
      </w:r>
      <w:r>
        <w:t>.</w:t>
      </w:r>
      <w:r>
        <w:tab/>
        <w:t>Additional charge for payment by instalments</w:t>
      </w:r>
      <w:bookmarkEnd w:id="819"/>
      <w:bookmarkEnd w:id="820"/>
      <w:bookmarkEnd w:id="821"/>
      <w:bookmarkEnd w:id="822"/>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823" w:name="_Toc455996789"/>
      <w:bookmarkStart w:id="824" w:name="_Toc92787230"/>
      <w:bookmarkStart w:id="825" w:name="_Toc202521537"/>
      <w:bookmarkStart w:id="826" w:name="_Toc128280124"/>
      <w:r>
        <w:rPr>
          <w:rStyle w:val="CharSectno"/>
        </w:rPr>
        <w:t>68</w:t>
      </w:r>
      <w:r>
        <w:rPr>
          <w:snapToGrid w:val="0"/>
        </w:rPr>
        <w:t>.</w:t>
      </w:r>
      <w:r>
        <w:rPr>
          <w:snapToGrid w:val="0"/>
        </w:rPr>
        <w:tab/>
        <w:t>Maximum interest component in instalments — s. 6.45(4)(e)</w:t>
      </w:r>
      <w:bookmarkEnd w:id="823"/>
      <w:bookmarkEnd w:id="824"/>
      <w:bookmarkEnd w:id="825"/>
      <w:bookmarkEnd w:id="826"/>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w:t>
      </w:r>
    </w:p>
    <w:p>
      <w:pPr>
        <w:pStyle w:val="Heading5"/>
        <w:rPr>
          <w:snapToGrid w:val="0"/>
        </w:rPr>
      </w:pPr>
      <w:bookmarkStart w:id="827" w:name="_Toc455996790"/>
      <w:bookmarkStart w:id="828" w:name="_Toc92787231"/>
      <w:bookmarkStart w:id="829" w:name="_Toc202521538"/>
      <w:bookmarkStart w:id="830" w:name="_Toc128280125"/>
      <w:r>
        <w:rPr>
          <w:rStyle w:val="CharSectno"/>
        </w:rPr>
        <w:t>69</w:t>
      </w:r>
      <w:r>
        <w:rPr>
          <w:snapToGrid w:val="0"/>
        </w:rPr>
        <w:t>.</w:t>
      </w:r>
      <w:r>
        <w:rPr>
          <w:snapToGrid w:val="0"/>
        </w:rPr>
        <w:tab/>
        <w:t>Calculating interest for instalments</w:t>
      </w:r>
      <w:bookmarkEnd w:id="827"/>
      <w:bookmarkEnd w:id="828"/>
      <w:bookmarkEnd w:id="829"/>
      <w:bookmarkEnd w:id="830"/>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831" w:name="_Toc202521539"/>
      <w:bookmarkStart w:id="832" w:name="_Toc128280126"/>
      <w:bookmarkStart w:id="833" w:name="_Toc455996791"/>
      <w:bookmarkStart w:id="834" w:name="_Toc92787232"/>
      <w:r>
        <w:rPr>
          <w:rStyle w:val="CharSectno"/>
        </w:rPr>
        <w:t>69A</w:t>
      </w:r>
      <w:r>
        <w:t>.</w:t>
      </w:r>
      <w:r>
        <w:tab/>
        <w:t>Circumstances where concessions under section 6.47 may not be granted — s. 6.48</w:t>
      </w:r>
      <w:bookmarkEnd w:id="831"/>
      <w:bookmarkEnd w:id="83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835" w:name="_Toc202521540"/>
      <w:bookmarkStart w:id="836" w:name="_Toc128280127"/>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833"/>
      <w:bookmarkEnd w:id="834"/>
      <w:bookmarkEnd w:id="835"/>
      <w:bookmarkEnd w:id="836"/>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w:t>
      </w:r>
    </w:p>
    <w:p>
      <w:pPr>
        <w:pStyle w:val="Heading5"/>
        <w:rPr>
          <w:snapToGrid w:val="0"/>
        </w:rPr>
      </w:pPr>
      <w:bookmarkStart w:id="837" w:name="_Toc455996792"/>
      <w:bookmarkStart w:id="838" w:name="_Toc92787233"/>
      <w:bookmarkStart w:id="839" w:name="_Toc202521541"/>
      <w:bookmarkStart w:id="840" w:name="_Toc128280128"/>
      <w:r>
        <w:rPr>
          <w:rStyle w:val="CharSectno"/>
        </w:rPr>
        <w:t>71</w:t>
      </w:r>
      <w:r>
        <w:rPr>
          <w:snapToGrid w:val="0"/>
        </w:rPr>
        <w:t>.</w:t>
      </w:r>
      <w:r>
        <w:rPr>
          <w:snapToGrid w:val="0"/>
        </w:rPr>
        <w:tab/>
        <w:t>Calculating interest on overdue rates and service charges</w:t>
      </w:r>
      <w:bookmarkEnd w:id="837"/>
      <w:bookmarkEnd w:id="838"/>
      <w:bookmarkEnd w:id="839"/>
      <w:bookmarkEnd w:id="84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del w:id="841" w:author="Master Repository Process" w:date="2021-08-29T01:24:00Z">
        <w:r>
          <w:rPr>
            <w:snapToGrid w:val="0"/>
          </w:rPr>
          <w:delText>(</w:delText>
        </w:r>
        <w:r>
          <w:rPr>
            <w:b/>
            <w:snapToGrid w:val="0"/>
          </w:rPr>
          <w:delText>“</w:delText>
        </w:r>
      </w:del>
      <w:ins w:id="842" w:author="Master Repository Process" w:date="2021-08-29T01:24:00Z">
        <w:r>
          <w:rPr>
            <w:snapToGrid w:val="0"/>
          </w:rPr>
          <w:t>(</w:t>
        </w:r>
      </w:ins>
      <w:r>
        <w:rPr>
          <w:rStyle w:val="CharDefText"/>
        </w:rPr>
        <w:t>the due date</w:t>
      </w:r>
      <w:del w:id="843" w:author="Master Repository Process" w:date="2021-08-29T01:24:00Z">
        <w:r>
          <w:rPr>
            <w:b/>
            <w:snapToGrid w:val="0"/>
          </w:rPr>
          <w:delText>”</w:delText>
        </w:r>
        <w:r>
          <w:rPr>
            <w:snapToGrid w:val="0"/>
          </w:rPr>
          <w:delText>)</w:delText>
        </w:r>
      </w:del>
      <w:ins w:id="844" w:author="Master Repository Process" w:date="2021-08-29T01:24:00Z">
        <w:r>
          <w:rPr>
            <w:snapToGrid w:val="0"/>
          </w:rPr>
          <w:t>)</w:t>
        </w:r>
      </w:ins>
      <w:r>
        <w:rPr>
          <w:snapToGrid w:val="0"/>
        </w:rPr>
        <w:t xml:space="preserve">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845" w:name="_Toc455996793"/>
      <w:bookmarkStart w:id="846" w:name="_Toc92787234"/>
      <w:bookmarkStart w:id="847" w:name="_Toc202521542"/>
      <w:bookmarkStart w:id="848" w:name="_Toc128280129"/>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845"/>
      <w:bookmarkEnd w:id="846"/>
      <w:bookmarkEnd w:id="847"/>
      <w:bookmarkEnd w:id="84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49" w:name="_Toc455996794"/>
      <w:bookmarkStart w:id="850" w:name="_Toc92787235"/>
      <w:bookmarkStart w:id="851" w:name="_Toc202521543"/>
      <w:bookmarkStart w:id="852" w:name="_Toc128280130"/>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849"/>
      <w:bookmarkEnd w:id="850"/>
      <w:bookmarkEnd w:id="851"/>
      <w:bookmarkEnd w:id="85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53" w:name="_Toc455996795"/>
      <w:bookmarkStart w:id="854" w:name="_Toc92787236"/>
      <w:bookmarkStart w:id="855" w:name="_Toc202521544"/>
      <w:bookmarkStart w:id="856" w:name="_Toc128280131"/>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853"/>
      <w:bookmarkEnd w:id="854"/>
      <w:bookmarkEnd w:id="855"/>
      <w:bookmarkEnd w:id="856"/>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857" w:name="_Toc455996796"/>
      <w:bookmarkStart w:id="858" w:name="_Toc92787237"/>
      <w:bookmarkStart w:id="859" w:name="_Toc202521545"/>
      <w:bookmarkStart w:id="860" w:name="_Toc128280132"/>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857"/>
      <w:r>
        <w:rPr>
          <w:snapToGrid w:val="0"/>
        </w:rPr>
        <w:t>s. 6.68(3) and Sch. 6.3 item 2(1)(a)</w:t>
      </w:r>
      <w:bookmarkEnd w:id="858"/>
      <w:bookmarkEnd w:id="859"/>
      <w:bookmarkEnd w:id="860"/>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861" w:name="_Toc455996797"/>
      <w:bookmarkStart w:id="862" w:name="_Toc92787238"/>
      <w:bookmarkStart w:id="863" w:name="_Toc202521546"/>
      <w:bookmarkStart w:id="864" w:name="_Toc128280133"/>
      <w:r>
        <w:rPr>
          <w:rStyle w:val="CharSectno"/>
        </w:rPr>
        <w:t>76</w:t>
      </w:r>
      <w:r>
        <w:rPr>
          <w:snapToGrid w:val="0"/>
        </w:rPr>
        <w:t>.</w:t>
      </w:r>
      <w:r>
        <w:rPr>
          <w:snapToGrid w:val="0"/>
        </w:rPr>
        <w:tab/>
        <w:t>Payment of rates etc. to stay sale of land for non</w:t>
      </w:r>
      <w:r>
        <w:rPr>
          <w:snapToGrid w:val="0"/>
        </w:rPr>
        <w:noBreakHyphen/>
        <w:t>payment</w:t>
      </w:r>
      <w:bookmarkEnd w:id="861"/>
      <w:bookmarkEnd w:id="862"/>
      <w:bookmarkEnd w:id="863"/>
      <w:bookmarkEnd w:id="864"/>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 Registrar of Deeds,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Upon receipt of the certificate referred to in subregulation (1) the Registrar of Titles or the Registrar of Deeds is to endorse a memorandum that the land has ceased to be bound by the memorial.</w:t>
      </w:r>
    </w:p>
    <w:p>
      <w:pPr>
        <w:pStyle w:val="Heading5"/>
        <w:rPr>
          <w:snapToGrid w:val="0"/>
        </w:rPr>
      </w:pPr>
      <w:bookmarkStart w:id="865" w:name="_Toc455996798"/>
      <w:bookmarkStart w:id="866" w:name="_Toc92787239"/>
      <w:bookmarkStart w:id="867" w:name="_Toc202521547"/>
      <w:bookmarkStart w:id="868" w:name="_Toc128280134"/>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865"/>
      <w:bookmarkEnd w:id="866"/>
      <w:bookmarkEnd w:id="867"/>
      <w:bookmarkEnd w:id="86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869" w:name="_Toc455996799"/>
      <w:bookmarkStart w:id="870" w:name="_Toc92787240"/>
      <w:bookmarkStart w:id="871" w:name="_Toc202521548"/>
      <w:bookmarkStart w:id="872" w:name="_Toc128280135"/>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869"/>
      <w:bookmarkEnd w:id="870"/>
      <w:bookmarkEnd w:id="871"/>
      <w:bookmarkEnd w:id="87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rPr>
          <w:ins w:id="873" w:author="Master Repository Process" w:date="2021-08-29T01:24:00Z"/>
        </w:rPr>
      </w:pPr>
      <w:bookmarkStart w:id="874" w:name="_Toc202521549"/>
      <w:del w:id="875" w:author="Master Repository Process" w:date="2021-08-29T01:24:00Z">
        <w:r>
          <w:delText>[</w:delText>
        </w:r>
      </w:del>
      <w:r>
        <w:rPr>
          <w:rStyle w:val="CharPartNo"/>
        </w:rPr>
        <w:t>Part</w:t>
      </w:r>
      <w:del w:id="876" w:author="Master Repository Process" w:date="2021-08-29T01:24:00Z">
        <w:r>
          <w:delText> </w:delText>
        </w:r>
      </w:del>
      <w:ins w:id="877" w:author="Master Repository Process" w:date="2021-08-29T01:24:00Z">
        <w:r>
          <w:rPr>
            <w:rStyle w:val="CharPartNo"/>
          </w:rPr>
          <w:t xml:space="preserve"> </w:t>
        </w:r>
      </w:ins>
      <w:r>
        <w:rPr>
          <w:rStyle w:val="CharPartNo"/>
        </w:rPr>
        <w:t>6</w:t>
      </w:r>
      <w:del w:id="878" w:author="Master Repository Process" w:date="2021-08-29T01:24:00Z">
        <w:r>
          <w:delText xml:space="preserve"> omitted under </w:delText>
        </w:r>
      </w:del>
      <w:ins w:id="879" w:author="Master Repository Process" w:date="2021-08-29T01:24:00Z">
        <w:r>
          <w:rPr>
            <w:rStyle w:val="CharDivNo"/>
          </w:rPr>
          <w:t> </w:t>
        </w:r>
        <w:r>
          <w:t>—</w:t>
        </w:r>
        <w:r>
          <w:rPr>
            <w:rStyle w:val="CharDivText"/>
          </w:rPr>
          <w:t> </w:t>
        </w:r>
        <w:r>
          <w:rPr>
            <w:rStyle w:val="CharPartText"/>
          </w:rPr>
          <w:t>Transitional matters</w:t>
        </w:r>
        <w:bookmarkEnd w:id="874"/>
      </w:ins>
    </w:p>
    <w:p>
      <w:pPr>
        <w:pStyle w:val="Footnoteheading"/>
        <w:rPr>
          <w:ins w:id="880" w:author="Master Repository Process" w:date="2021-08-29T01:24:00Z"/>
        </w:rPr>
      </w:pPr>
      <w:ins w:id="881" w:author="Master Repository Process" w:date="2021-08-29T01:24:00Z">
        <w:r>
          <w:tab/>
          <w:t>[Heading inserted in Gazette 20 Jun 2008 p. 2727.]</w:t>
        </w:r>
      </w:ins>
    </w:p>
    <w:p>
      <w:pPr>
        <w:pStyle w:val="Heading5"/>
        <w:rPr>
          <w:ins w:id="882" w:author="Master Repository Process" w:date="2021-08-29T01:24:00Z"/>
        </w:rPr>
      </w:pPr>
      <w:bookmarkStart w:id="883" w:name="_Toc202521550"/>
      <w:ins w:id="884" w:author="Master Repository Process" w:date="2021-08-29T01:24:00Z">
        <w:r>
          <w:rPr>
            <w:rStyle w:val="CharSectno"/>
          </w:rPr>
          <w:t>79</w:t>
        </w:r>
        <w:r>
          <w:t>.</w:t>
        </w:r>
        <w:r>
          <w:tab/>
        </w:r>
        <w:r>
          <w:rPr>
            <w:i/>
          </w:rPr>
          <w:t>Local Government (Financial Management) Amendment Regulations 2008</w:t>
        </w:r>
        <w:r>
          <w:rPr>
            <w:iCs/>
          </w:rPr>
          <w:t>, provisions for</w:t>
        </w:r>
        <w:bookmarkEnd w:id="883"/>
      </w:ins>
    </w:p>
    <w:p>
      <w:pPr>
        <w:pStyle w:val="Subsection"/>
        <w:rPr>
          <w:ins w:id="885" w:author="Master Repository Process" w:date="2021-08-29T01:24:00Z"/>
        </w:rPr>
      </w:pPr>
      <w:ins w:id="886" w:author="Master Repository Process" w:date="2021-08-29T01:24:00Z">
        <w:r>
          <w:tab/>
          <w:t>(1)</w:t>
        </w:r>
        <w:r>
          <w:tab/>
          <w:t>In this regulation —</w:t>
        </w:r>
      </w:ins>
    </w:p>
    <w:p>
      <w:pPr>
        <w:pStyle w:val="Defstart"/>
        <w:rPr>
          <w:ins w:id="887" w:author="Master Repository Process" w:date="2021-08-29T01:24:00Z"/>
        </w:rPr>
      </w:pPr>
      <w:ins w:id="888" w:author="Master Repository Process" w:date="2021-08-29T01:24:00Z">
        <w:r>
          <w:rPr>
            <w:b/>
          </w:rPr>
          <w:tab/>
        </w:r>
        <w:r>
          <w:rPr>
            <w:rStyle w:val="CharDefText"/>
          </w:rPr>
          <w:t>amending regulations</w:t>
        </w:r>
        <w:r>
          <w:t xml:space="preserve"> means </w:t>
        </w:r>
      </w:ins>
      <w:r>
        <w:t xml:space="preserve">the </w:t>
      </w:r>
      <w:del w:id="889" w:author="Master Repository Process" w:date="2021-08-29T01:24:00Z">
        <w:r>
          <w:delText>Reprints </w:delText>
        </w:r>
      </w:del>
      <w:ins w:id="890" w:author="Master Repository Process" w:date="2021-08-29T01:24:00Z">
        <w:r>
          <w:rPr>
            <w:i/>
          </w:rPr>
          <w:t>Local Government (Financial Management) Amendment Regulations 2008</w:t>
        </w:r>
        <w:r>
          <w:t>, other than regulations 1 and 2 of those regulations;</w:t>
        </w:r>
      </w:ins>
    </w:p>
    <w:p>
      <w:pPr>
        <w:pStyle w:val="Defstart"/>
        <w:rPr>
          <w:ins w:id="891" w:author="Master Repository Process" w:date="2021-08-29T01:24:00Z"/>
        </w:rPr>
      </w:pPr>
      <w:ins w:id="892" w:author="Master Repository Process" w:date="2021-08-29T01:24:00Z">
        <w:r>
          <w:rPr>
            <w:b/>
          </w:rPr>
          <w:tab/>
        </w:r>
        <w:r>
          <w:rPr>
            <w:rStyle w:val="CharDefText"/>
          </w:rPr>
          <w:t>new law</w:t>
        </w:r>
        <w:r>
          <w:t xml:space="preserve"> means these regulations as in force after the amending regulations come into operation;</w:t>
        </w:r>
      </w:ins>
    </w:p>
    <w:p>
      <w:pPr>
        <w:pStyle w:val="Defstart"/>
        <w:rPr>
          <w:ins w:id="893" w:author="Master Repository Process" w:date="2021-08-29T01:24:00Z"/>
        </w:rPr>
      </w:pPr>
      <w:ins w:id="894" w:author="Master Repository Process" w:date="2021-08-29T01:24:00Z">
        <w:r>
          <w:rPr>
            <w:b/>
          </w:rPr>
          <w:tab/>
        </w:r>
        <w:r>
          <w:rPr>
            <w:rStyle w:val="CharDefText"/>
          </w:rPr>
          <w:t>old law</w:t>
        </w:r>
        <w:r>
          <w:t xml:space="preserve"> means these regulations as in force immediately before the amending regulations come into operation.</w:t>
        </w:r>
      </w:ins>
    </w:p>
    <w:p>
      <w:pPr>
        <w:pStyle w:val="Subsection"/>
        <w:rPr>
          <w:ins w:id="895" w:author="Master Repository Process" w:date="2021-08-29T01:24:00Z"/>
        </w:rPr>
      </w:pPr>
      <w:ins w:id="896" w:author="Master Repository Process" w:date="2021-08-29T01:24:00Z">
        <w:r>
          <w:tab/>
          <w:t>(2)</w:t>
        </w:r>
        <w:r>
          <w:tab/>
          <w:t xml:space="preserve">This regulation does not affect the operation of the </w:t>
        </w:r>
        <w:r>
          <w:rPr>
            <w:i/>
          </w:rPr>
          <w:t xml:space="preserve">Interpretation </w:t>
        </w:r>
      </w:ins>
      <w:r>
        <w:rPr>
          <w:i/>
        </w:rPr>
        <w:t>Act</w:t>
      </w:r>
      <w:del w:id="897" w:author="Master Repository Process" w:date="2021-08-29T01:24:00Z">
        <w:r>
          <w:delText> </w:delText>
        </w:r>
      </w:del>
      <w:ins w:id="898" w:author="Master Repository Process" w:date="2021-08-29T01:24:00Z">
        <w:r>
          <w:rPr>
            <w:i/>
          </w:rPr>
          <w:t xml:space="preserve"> </w:t>
        </w:r>
      </w:ins>
      <w:r>
        <w:rPr>
          <w:i/>
        </w:rPr>
        <w:t>1984</w:t>
      </w:r>
      <w:r>
        <w:t xml:space="preserve"> </w:t>
      </w:r>
      <w:del w:id="899" w:author="Master Repository Process" w:date="2021-08-29T01:24:00Z">
        <w:r>
          <w:delText>s. 7</w:delText>
        </w:r>
      </w:del>
      <w:ins w:id="900" w:author="Master Repository Process" w:date="2021-08-29T01:24:00Z">
        <w:r>
          <w:t>Part V unless the contrary intention appears.</w:t>
        </w:r>
      </w:ins>
    </w:p>
    <w:p>
      <w:pPr>
        <w:pStyle w:val="Subsection"/>
        <w:rPr>
          <w:ins w:id="901" w:author="Master Repository Process" w:date="2021-08-29T01:24:00Z"/>
        </w:rPr>
      </w:pPr>
      <w:ins w:id="902" w:author="Master Repository Process" w:date="2021-08-29T01:24:00Z">
        <w:r>
          <w:tab/>
          <w:t>(3)</w:t>
        </w:r>
        <w:r>
          <w:tab/>
          <w:t>Despite the amending regulations, the old law applies to and in respect of the financial reports required for, and other matters relating to, the financial year ending on 30 June 2008.</w:t>
        </w:r>
      </w:ins>
    </w:p>
    <w:p>
      <w:pPr>
        <w:pStyle w:val="Subsection"/>
      </w:pPr>
      <w:ins w:id="903" w:author="Master Repository Process" w:date="2021-08-29T01:24:00Z">
        <w:r>
          <w:tab/>
        </w:r>
      </w:ins>
      <w:r>
        <w:t>(4</w:t>
      </w:r>
      <w:del w:id="904" w:author="Master Repository Process" w:date="2021-08-29T01:24:00Z">
        <w:r>
          <w:delText>)(g).]</w:delText>
        </w:r>
      </w:del>
      <w:ins w:id="905" w:author="Master Repository Process" w:date="2021-08-29T01:24:00Z">
        <w:r>
          <w:t>)</w:t>
        </w:r>
        <w:r>
          <w:tab/>
          <w:t>If a budget for the financial year beginning on 1 July 2008 is adopted under section 6.2 before that date, it need not be revised to be in accordance with the new law.</w:t>
        </w:r>
      </w:ins>
    </w:p>
    <w:p>
      <w:pPr>
        <w:pStyle w:val="Footnotesection"/>
        <w:rPr>
          <w:ins w:id="906" w:author="Master Repository Process" w:date="2021-08-29T01:24:00Z"/>
        </w:rPr>
      </w:pPr>
      <w:ins w:id="907" w:author="Master Repository Process" w:date="2021-08-29T01:24:00Z">
        <w:r>
          <w:tab/>
          <w:t>[Regulation 79 inserted in Gazette 20 Jun 2008 p. 2727.]</w:t>
        </w:r>
      </w:ins>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08" w:name="_Toc92787065"/>
      <w:bookmarkStart w:id="909" w:name="_Toc92787153"/>
      <w:bookmarkStart w:id="910" w:name="_Toc92787241"/>
      <w:bookmarkStart w:id="911" w:name="_Toc127076159"/>
      <w:bookmarkStart w:id="912" w:name="_Toc127246678"/>
      <w:bookmarkStart w:id="913" w:name="_Toc128203565"/>
      <w:bookmarkStart w:id="914" w:name="_Toc128280136"/>
      <w:bookmarkStart w:id="915" w:name="_Toc202521551"/>
      <w:r>
        <w:rPr>
          <w:rStyle w:val="CharSchNo"/>
        </w:rPr>
        <w:t>Schedule 1</w:t>
      </w:r>
      <w:bookmarkEnd w:id="908"/>
      <w:bookmarkEnd w:id="909"/>
      <w:bookmarkEnd w:id="910"/>
      <w:bookmarkEnd w:id="911"/>
      <w:bookmarkEnd w:id="912"/>
      <w:bookmarkEnd w:id="913"/>
      <w:bookmarkEnd w:id="914"/>
      <w:bookmarkEnd w:id="915"/>
    </w:p>
    <w:p>
      <w:pPr>
        <w:pStyle w:val="yShoulderClause"/>
        <w:rPr>
          <w:snapToGrid w:val="0"/>
        </w:rPr>
      </w:pPr>
      <w:r>
        <w:rPr>
          <w:snapToGrid w:val="0"/>
        </w:rPr>
        <w:t>[reg. 3]</w:t>
      </w:r>
    </w:p>
    <w:p>
      <w:pPr>
        <w:pStyle w:val="yHeading3"/>
        <w:spacing w:after="80"/>
        <w:rPr>
          <w:snapToGrid w:val="0"/>
        </w:rPr>
      </w:pPr>
      <w:bookmarkStart w:id="916" w:name="_Toc127246679"/>
      <w:bookmarkStart w:id="917" w:name="_Toc128203566"/>
      <w:bookmarkStart w:id="918" w:name="_Toc128280137"/>
      <w:bookmarkStart w:id="919" w:name="_Toc202521552"/>
      <w:r>
        <w:rPr>
          <w:rStyle w:val="CharSDivNo"/>
        </w:rPr>
        <w:t>Part 1</w:t>
      </w:r>
      <w:r>
        <w:rPr>
          <w:rStyle w:val="CharSchText"/>
        </w:rPr>
        <w:t> </w:t>
      </w:r>
      <w:r>
        <w:rPr>
          <w:snapToGrid w:val="0"/>
        </w:rPr>
        <w:t>— </w:t>
      </w:r>
      <w:r>
        <w:rPr>
          <w:rStyle w:val="CharSDivText"/>
        </w:rPr>
        <w:t>Local government program titles</w:t>
      </w:r>
      <w:bookmarkEnd w:id="916"/>
      <w:bookmarkEnd w:id="917"/>
      <w:bookmarkEnd w:id="918"/>
      <w:bookmarkEnd w:id="919"/>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920" w:name="_Toc127246680"/>
      <w:r>
        <w:tab/>
        <w:t>[Part 1 amended in Gazette 20 Jun 1997 p. 2844.]</w:t>
      </w:r>
    </w:p>
    <w:p>
      <w:pPr>
        <w:pStyle w:val="yHeading3"/>
        <w:rPr>
          <w:rStyle w:val="CharSDivText"/>
        </w:rPr>
      </w:pPr>
      <w:bookmarkStart w:id="921" w:name="_Toc202521553"/>
      <w:bookmarkStart w:id="922" w:name="_Toc128203567"/>
      <w:bookmarkStart w:id="923" w:name="_Toc128280138"/>
      <w:bookmarkStart w:id="924" w:name="_Toc92787066"/>
      <w:bookmarkStart w:id="925" w:name="_Toc92787154"/>
      <w:bookmarkStart w:id="926" w:name="_Toc92787242"/>
      <w:bookmarkStart w:id="927" w:name="_Toc127076160"/>
      <w:bookmarkStart w:id="928" w:name="_Toc127246681"/>
      <w:bookmarkStart w:id="929" w:name="_Toc128203568"/>
      <w:bookmarkStart w:id="930" w:name="_Toc128280139"/>
      <w:bookmarkEnd w:id="920"/>
      <w:r>
        <w:rPr>
          <w:rStyle w:val="CharSDivNo"/>
        </w:rPr>
        <w:t>Part</w:t>
      </w:r>
      <w:del w:id="931" w:author="Master Repository Process" w:date="2021-08-29T01:24:00Z">
        <w:r>
          <w:rPr>
            <w:rStyle w:val="CharSDivNo"/>
          </w:rPr>
          <w:delText> </w:delText>
        </w:r>
      </w:del>
      <w:ins w:id="932" w:author="Master Repository Process" w:date="2021-08-29T01:24:00Z">
        <w:r>
          <w:rPr>
            <w:rStyle w:val="CharSDivNo"/>
          </w:rPr>
          <w:t xml:space="preserve"> </w:t>
        </w:r>
      </w:ins>
      <w:r>
        <w:rPr>
          <w:rStyle w:val="CharSDivNo"/>
        </w:rPr>
        <w:t>2</w:t>
      </w:r>
      <w:r>
        <w:rPr>
          <w:b w:val="0"/>
        </w:rPr>
        <w:t> — </w:t>
      </w:r>
      <w:r>
        <w:rPr>
          <w:rStyle w:val="CharSDivText"/>
        </w:rPr>
        <w:t xml:space="preserve">Nature or type </w:t>
      </w:r>
      <w:del w:id="933" w:author="Master Repository Process" w:date="2021-08-29T01:24:00Z">
        <w:r>
          <w:rPr>
            <w:rStyle w:val="CharSDivText"/>
          </w:rPr>
          <w:delText xml:space="preserve">of </w:delText>
        </w:r>
      </w:del>
      <w:r>
        <w:rPr>
          <w:rStyle w:val="CharSDivText"/>
        </w:rPr>
        <w:t>classifications</w:t>
      </w:r>
      <w:bookmarkEnd w:id="921"/>
      <w:bookmarkEnd w:id="922"/>
      <w:bookmarkEnd w:id="923"/>
    </w:p>
    <w:p>
      <w:pPr>
        <w:pStyle w:val="yFootnoteheading"/>
      </w:pPr>
      <w:r>
        <w:tab/>
        <w:t>[Heading inserted in Gazette 20 Jun </w:t>
      </w:r>
      <w:del w:id="934" w:author="Master Repository Process" w:date="2021-08-29T01:24:00Z">
        <w:r>
          <w:delText>1997</w:delText>
        </w:r>
      </w:del>
      <w:ins w:id="935" w:author="Master Repository Process" w:date="2021-08-29T01:24:00Z">
        <w:r>
          <w:t>2008</w:t>
        </w:r>
      </w:ins>
      <w:r>
        <w:t xml:space="preserve"> p. </w:t>
      </w:r>
      <w:del w:id="936" w:author="Master Repository Process" w:date="2021-08-29T01:24:00Z">
        <w:r>
          <w:delText>2845</w:delText>
        </w:r>
      </w:del>
      <w:ins w:id="937" w:author="Master Repository Process" w:date="2021-08-29T01:24:00Z">
        <w:r>
          <w:t>2727</w:t>
        </w:r>
      </w:ins>
      <w:r>
        <w:t>.]</w:t>
      </w:r>
    </w:p>
    <w:p>
      <w:pPr>
        <w:pStyle w:val="yTable"/>
        <w:rPr>
          <w:b/>
          <w:bCs/>
        </w:rPr>
      </w:pPr>
      <w:r>
        <w:rPr>
          <w:b/>
          <w:bCs/>
        </w:rPr>
        <w:t>Revenue</w:t>
      </w:r>
    </w:p>
    <w:p>
      <w:pPr>
        <w:pStyle w:val="yTable"/>
        <w:tabs>
          <w:tab w:val="left" w:pos="600"/>
        </w:tabs>
      </w:pPr>
      <w:ins w:id="938" w:author="Master Repository Process" w:date="2021-08-29T01:24:00Z">
        <w:r>
          <w:tab/>
        </w:r>
      </w:ins>
      <w:r>
        <w:t>Rates</w:t>
      </w:r>
    </w:p>
    <w:p>
      <w:pPr>
        <w:pStyle w:val="yTable"/>
        <w:tabs>
          <w:tab w:val="left" w:pos="600"/>
        </w:tabs>
      </w:pPr>
      <w:del w:id="939" w:author="Master Repository Process" w:date="2021-08-29T01:24:00Z">
        <w:r>
          <w:rPr>
            <w:snapToGrid w:val="0"/>
          </w:rPr>
          <w:delText xml:space="preserve">Grants and </w:delText>
        </w:r>
      </w:del>
      <w:ins w:id="940" w:author="Master Repository Process" w:date="2021-08-29T01:24:00Z">
        <w:r>
          <w:tab/>
          <w:t xml:space="preserve">Operating grants, </w:t>
        </w:r>
      </w:ins>
      <w:r>
        <w:t>subsidies</w:t>
      </w:r>
      <w:ins w:id="941" w:author="Master Repository Process" w:date="2021-08-29T01:24:00Z">
        <w:r>
          <w:t xml:space="preserve"> and contributions</w:t>
        </w:r>
      </w:ins>
    </w:p>
    <w:p>
      <w:pPr>
        <w:pStyle w:val="yTable"/>
        <w:spacing w:before="0"/>
        <w:ind w:left="567"/>
        <w:rPr>
          <w:del w:id="942" w:author="Master Repository Process" w:date="2021-08-29T01:24:00Z"/>
          <w:snapToGrid w:val="0"/>
        </w:rPr>
      </w:pPr>
      <w:del w:id="943" w:author="Master Repository Process" w:date="2021-08-29T01:24:00Z">
        <w:r>
          <w:rPr>
            <w:snapToGrid w:val="0"/>
          </w:rPr>
          <w:delText>Contributions, reimbursements and donations</w:delText>
        </w:r>
      </w:del>
    </w:p>
    <w:p>
      <w:pPr>
        <w:pStyle w:val="yTable"/>
        <w:tabs>
          <w:tab w:val="left" w:pos="600"/>
        </w:tabs>
        <w:rPr>
          <w:ins w:id="944" w:author="Master Repository Process" w:date="2021-08-29T01:24:00Z"/>
        </w:rPr>
      </w:pPr>
      <w:ins w:id="945" w:author="Master Repository Process" w:date="2021-08-29T01:24:00Z">
        <w:r>
          <w:tab/>
          <w:t>Non-operating grants, subsidies and contributions</w:t>
        </w:r>
      </w:ins>
    </w:p>
    <w:p>
      <w:pPr>
        <w:pStyle w:val="yTable"/>
        <w:tabs>
          <w:tab w:val="left" w:pos="600"/>
        </w:tabs>
      </w:pPr>
      <w:ins w:id="946" w:author="Master Repository Process" w:date="2021-08-29T01:24:00Z">
        <w:r>
          <w:tab/>
        </w:r>
      </w:ins>
      <w:r>
        <w:t>Profit on asset disposals</w:t>
      </w:r>
    </w:p>
    <w:p>
      <w:pPr>
        <w:pStyle w:val="yTable"/>
        <w:spacing w:before="0"/>
        <w:ind w:left="567"/>
        <w:rPr>
          <w:del w:id="947" w:author="Master Repository Process" w:date="2021-08-29T01:24:00Z"/>
          <w:snapToGrid w:val="0"/>
        </w:rPr>
      </w:pPr>
      <w:del w:id="948" w:author="Master Repository Process" w:date="2021-08-29T01:24:00Z">
        <w:r>
          <w:rPr>
            <w:snapToGrid w:val="0"/>
          </w:rPr>
          <w:delText>Service charges</w:delText>
        </w:r>
      </w:del>
    </w:p>
    <w:p>
      <w:pPr>
        <w:pStyle w:val="yTable"/>
        <w:tabs>
          <w:tab w:val="left" w:pos="600"/>
        </w:tabs>
      </w:pPr>
      <w:ins w:id="949" w:author="Master Repository Process" w:date="2021-08-29T01:24:00Z">
        <w:r>
          <w:tab/>
        </w:r>
      </w:ins>
      <w:r>
        <w:t>Fees and charges</w:t>
      </w:r>
    </w:p>
    <w:p>
      <w:pPr>
        <w:pStyle w:val="yTable"/>
        <w:tabs>
          <w:tab w:val="left" w:pos="600"/>
        </w:tabs>
        <w:rPr>
          <w:ins w:id="950" w:author="Master Repository Process" w:date="2021-08-29T01:24:00Z"/>
        </w:rPr>
      </w:pPr>
      <w:ins w:id="951" w:author="Master Repository Process" w:date="2021-08-29T01:24:00Z">
        <w:r>
          <w:tab/>
          <w:t>Service charges</w:t>
        </w:r>
      </w:ins>
    </w:p>
    <w:p>
      <w:pPr>
        <w:pStyle w:val="yTable"/>
        <w:tabs>
          <w:tab w:val="left" w:pos="600"/>
        </w:tabs>
      </w:pPr>
      <w:ins w:id="952" w:author="Master Repository Process" w:date="2021-08-29T01:24:00Z">
        <w:r>
          <w:tab/>
        </w:r>
      </w:ins>
      <w:r>
        <w:t>Interest earnings</w:t>
      </w:r>
    </w:p>
    <w:p>
      <w:pPr>
        <w:pStyle w:val="yTable"/>
        <w:tabs>
          <w:tab w:val="left" w:pos="600"/>
        </w:tabs>
      </w:pPr>
      <w:ins w:id="953" w:author="Master Repository Process" w:date="2021-08-29T01:24:00Z">
        <w:r>
          <w:tab/>
        </w:r>
      </w:ins>
      <w:r>
        <w:t>Other revenue</w:t>
      </w:r>
    </w:p>
    <w:p>
      <w:pPr>
        <w:pStyle w:val="yTable"/>
        <w:rPr>
          <w:b/>
          <w:bCs/>
        </w:rPr>
      </w:pPr>
      <w:r>
        <w:rPr>
          <w:b/>
          <w:bCs/>
        </w:rPr>
        <w:t>Expenditure</w:t>
      </w:r>
    </w:p>
    <w:p>
      <w:pPr>
        <w:pStyle w:val="yTable"/>
        <w:tabs>
          <w:tab w:val="left" w:pos="600"/>
        </w:tabs>
      </w:pPr>
      <w:ins w:id="954" w:author="Master Repository Process" w:date="2021-08-29T01:24:00Z">
        <w:r>
          <w:tab/>
        </w:r>
      </w:ins>
      <w:r>
        <w:t>Employee costs</w:t>
      </w:r>
      <w:ins w:id="955" w:author="Master Repository Process" w:date="2021-08-29T01:24:00Z">
        <w:r>
          <w:t xml:space="preserve"> </w:t>
        </w:r>
      </w:ins>
    </w:p>
    <w:p>
      <w:pPr>
        <w:pStyle w:val="yTable"/>
        <w:tabs>
          <w:tab w:val="left" w:pos="600"/>
        </w:tabs>
      </w:pPr>
      <w:del w:id="956" w:author="Master Repository Process" w:date="2021-08-29T01:24:00Z">
        <w:r>
          <w:rPr>
            <w:snapToGrid w:val="0"/>
          </w:rPr>
          <w:delText>Materials</w:delText>
        </w:r>
      </w:del>
      <w:ins w:id="957" w:author="Master Repository Process" w:date="2021-08-29T01:24:00Z">
        <w:r>
          <w:tab/>
          <w:t>Material</w:t>
        </w:r>
      </w:ins>
      <w:r>
        <w:t xml:space="preserve"> and contracts</w:t>
      </w:r>
    </w:p>
    <w:p>
      <w:pPr>
        <w:pStyle w:val="yTable"/>
        <w:tabs>
          <w:tab w:val="left" w:pos="600"/>
        </w:tabs>
      </w:pPr>
      <w:del w:id="958" w:author="Master Repository Process" w:date="2021-08-29T01:24:00Z">
        <w:r>
          <w:rPr>
            <w:snapToGrid w:val="0"/>
          </w:rPr>
          <w:delText xml:space="preserve">Utilities (gas, </w:delText>
        </w:r>
      </w:del>
      <w:ins w:id="959" w:author="Master Repository Process" w:date="2021-08-29T01:24:00Z">
        <w:r>
          <w:tab/>
          <w:t>Utility charges (</w:t>
        </w:r>
      </w:ins>
      <w:r>
        <w:t xml:space="preserve">electricity, </w:t>
      </w:r>
      <w:ins w:id="960" w:author="Master Repository Process" w:date="2021-08-29T01:24:00Z">
        <w:r>
          <w:t xml:space="preserve">gas, </w:t>
        </w:r>
      </w:ins>
      <w:r>
        <w:t>water etc.)</w:t>
      </w:r>
    </w:p>
    <w:p>
      <w:pPr>
        <w:pStyle w:val="yTable"/>
        <w:tabs>
          <w:tab w:val="left" w:pos="600"/>
        </w:tabs>
      </w:pPr>
      <w:ins w:id="961" w:author="Master Repository Process" w:date="2021-08-29T01:24:00Z">
        <w:r>
          <w:tab/>
        </w:r>
      </w:ins>
      <w:r>
        <w:t>Depreciation on non</w:t>
      </w:r>
      <w:del w:id="962" w:author="Master Repository Process" w:date="2021-08-29T01:24:00Z">
        <w:r>
          <w:rPr>
            <w:snapToGrid w:val="0"/>
          </w:rPr>
          <w:noBreakHyphen/>
        </w:r>
      </w:del>
      <w:ins w:id="963" w:author="Master Repository Process" w:date="2021-08-29T01:24:00Z">
        <w:r>
          <w:t>-</w:t>
        </w:r>
      </w:ins>
      <w:r>
        <w:t>current assets</w:t>
      </w:r>
    </w:p>
    <w:p>
      <w:pPr>
        <w:pStyle w:val="yTable"/>
        <w:tabs>
          <w:tab w:val="left" w:pos="600"/>
        </w:tabs>
      </w:pPr>
      <w:ins w:id="964" w:author="Master Repository Process" w:date="2021-08-29T01:24:00Z">
        <w:r>
          <w:tab/>
        </w:r>
      </w:ins>
      <w:r>
        <w:t>Loss on asset disposal</w:t>
      </w:r>
    </w:p>
    <w:p>
      <w:pPr>
        <w:pStyle w:val="yTable"/>
        <w:tabs>
          <w:tab w:val="left" w:pos="600"/>
        </w:tabs>
      </w:pPr>
      <w:ins w:id="965" w:author="Master Repository Process" w:date="2021-08-29T01:24:00Z">
        <w:r>
          <w:tab/>
        </w:r>
      </w:ins>
      <w:r>
        <w:t>Interest expenses</w:t>
      </w:r>
    </w:p>
    <w:p>
      <w:pPr>
        <w:pStyle w:val="yTable"/>
        <w:tabs>
          <w:tab w:val="left" w:pos="600"/>
        </w:tabs>
      </w:pPr>
      <w:ins w:id="966" w:author="Master Repository Process" w:date="2021-08-29T01:24:00Z">
        <w:r>
          <w:tab/>
        </w:r>
      </w:ins>
      <w:r>
        <w:t>Insurance expenses</w:t>
      </w:r>
    </w:p>
    <w:p>
      <w:pPr>
        <w:pStyle w:val="yTable"/>
        <w:tabs>
          <w:tab w:val="left" w:pos="600"/>
        </w:tabs>
      </w:pPr>
      <w:ins w:id="967" w:author="Master Repository Process" w:date="2021-08-29T01:24:00Z">
        <w:r>
          <w:tab/>
        </w:r>
      </w:ins>
      <w:r>
        <w:t>Other expenditure</w:t>
      </w:r>
    </w:p>
    <w:p>
      <w:pPr>
        <w:pStyle w:val="yFootnotesection"/>
      </w:pPr>
      <w:r>
        <w:tab/>
        <w:t>[Part</w:t>
      </w:r>
      <w:del w:id="968" w:author="Master Repository Process" w:date="2021-08-29T01:24:00Z">
        <w:r>
          <w:delText> </w:delText>
        </w:r>
      </w:del>
      <w:ins w:id="969" w:author="Master Repository Process" w:date="2021-08-29T01:24:00Z">
        <w:r>
          <w:t xml:space="preserve"> </w:t>
        </w:r>
      </w:ins>
      <w:r>
        <w:t>2 inserted in Gazette 20 Jun </w:t>
      </w:r>
      <w:del w:id="970" w:author="Master Repository Process" w:date="2021-08-29T01:24:00Z">
        <w:r>
          <w:delText>1997</w:delText>
        </w:r>
      </w:del>
      <w:ins w:id="971" w:author="Master Repository Process" w:date="2021-08-29T01:24:00Z">
        <w:r>
          <w:t>2008</w:t>
        </w:r>
      </w:ins>
      <w:r>
        <w:t xml:space="preserve"> p. </w:t>
      </w:r>
      <w:del w:id="972" w:author="Master Repository Process" w:date="2021-08-29T01:24:00Z">
        <w:r>
          <w:delText>2845; amended in Gazette 31 Mar 2005 p. 1052</w:delText>
        </w:r>
      </w:del>
      <w:ins w:id="973" w:author="Master Repository Process" w:date="2021-08-29T01:24:00Z">
        <w:r>
          <w:t>2727-8</w:t>
        </w:r>
      </w:ins>
      <w:r>
        <w:t>.]</w:t>
      </w:r>
    </w:p>
    <w:p>
      <w:pPr>
        <w:pStyle w:val="yScheduleHeading"/>
      </w:pPr>
      <w:bookmarkStart w:id="974" w:name="_Toc202521554"/>
      <w:r>
        <w:rPr>
          <w:rStyle w:val="CharSchNo"/>
        </w:rPr>
        <w:t>Schedule 2</w:t>
      </w:r>
      <w:bookmarkEnd w:id="924"/>
      <w:bookmarkEnd w:id="925"/>
      <w:bookmarkEnd w:id="926"/>
      <w:bookmarkEnd w:id="927"/>
      <w:bookmarkEnd w:id="928"/>
      <w:bookmarkEnd w:id="929"/>
      <w:bookmarkEnd w:id="930"/>
      <w:bookmarkEnd w:id="974"/>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w:t>
      </w:r>
      <w:del w:id="975" w:author="Master Repository Process" w:date="2021-08-29T01:24:00Z">
        <w:r>
          <w:rPr>
            <w:snapToGrid w:val="0"/>
          </w:rPr>
          <w:delText xml:space="preserve">(except to the extent that these have been varied in the Statement of Accounting Policies required by Australian Accounting Standard AAS 6 “Accounting Policies” and the accompanying notes to the annual financial report) </w:delText>
        </w:r>
      </w:del>
      <w:r>
        <w:rPr>
          <w:snapToGrid w:val="0"/>
        </w:rPr>
        <w:t xml:space="preserve">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w:t>
      </w:r>
      <w:ins w:id="976" w:author="Master Repository Process" w:date="2021-08-29T01:24:00Z">
        <w:r>
          <w:t>; 20 Jun 2008 p. 2728</w:t>
        </w:r>
      </w:ins>
      <w:r>
        <w:t>.]</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977" w:name="_Toc92787067"/>
      <w:bookmarkStart w:id="978" w:name="_Toc92787155"/>
      <w:bookmarkStart w:id="979" w:name="_Toc92787243"/>
      <w:bookmarkStart w:id="980" w:name="_Toc92787331"/>
      <w:bookmarkStart w:id="981" w:name="_Toc92964416"/>
      <w:bookmarkStart w:id="982" w:name="_Toc93220417"/>
      <w:bookmarkStart w:id="983" w:name="_Toc107800390"/>
      <w:bookmarkStart w:id="984" w:name="_Toc125779504"/>
      <w:bookmarkStart w:id="985" w:name="_Toc127076161"/>
      <w:bookmarkStart w:id="986" w:name="_Toc127246682"/>
      <w:bookmarkStart w:id="987" w:name="_Toc128203569"/>
      <w:bookmarkStart w:id="988" w:name="_Toc128280140"/>
      <w:bookmarkStart w:id="989" w:name="_Toc202521555"/>
      <w:r>
        <w:t>Notes</w:t>
      </w:r>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nSubsection"/>
        <w:rPr>
          <w:snapToGrid w:val="0"/>
        </w:rPr>
      </w:pPr>
      <w:r>
        <w:rPr>
          <w:snapToGrid w:val="0"/>
          <w:vertAlign w:val="superscript"/>
        </w:rPr>
        <w:t>1</w:t>
      </w:r>
      <w:r>
        <w:rPr>
          <w:snapToGrid w:val="0"/>
        </w:rPr>
        <w:tab/>
        <w:t xml:space="preserve">This </w:t>
      </w:r>
      <w:del w:id="990" w:author="Master Repository Process" w:date="2021-08-29T01:24:00Z">
        <w:r>
          <w:rPr>
            <w:snapToGrid w:val="0"/>
          </w:rPr>
          <w:delText xml:space="preserve">reprint </w:delText>
        </w:r>
      </w:del>
      <w:r>
        <w:rPr>
          <w:snapToGrid w:val="0"/>
        </w:rPr>
        <w:t>is a compilation</w:t>
      </w:r>
      <w:del w:id="991" w:author="Master Repository Process" w:date="2021-08-29T01:24:00Z">
        <w:r>
          <w:rPr>
            <w:snapToGrid w:val="0"/>
          </w:rPr>
          <w:delText xml:space="preserve"> as at 17 February 2006</w:delText>
        </w:r>
      </w:del>
      <w:r>
        <w:rPr>
          <w:snapToGrid w:val="0"/>
        </w:rPr>
        <w:t xml:space="preserve">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992" w:name="_Toc202521556"/>
      <w:bookmarkStart w:id="993" w:name="_Toc128280141"/>
      <w:r>
        <w:t>Compilation table</w:t>
      </w:r>
      <w:bookmarkEnd w:id="992"/>
      <w:bookmarkEnd w:id="99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ins w:id="994" w:author="Master Repository Process" w:date="2021-08-29T01:24:00Z"/>
        </w:trPr>
        <w:tc>
          <w:tcPr>
            <w:tcW w:w="3118" w:type="dxa"/>
            <w:tcBorders>
              <w:bottom w:val="single" w:sz="4" w:space="0" w:color="auto"/>
            </w:tcBorders>
          </w:tcPr>
          <w:p>
            <w:pPr>
              <w:pStyle w:val="nTable"/>
              <w:spacing w:after="40"/>
              <w:ind w:right="113"/>
              <w:rPr>
                <w:ins w:id="995" w:author="Master Repository Process" w:date="2021-08-29T01:24:00Z"/>
                <w:i/>
                <w:sz w:val="19"/>
              </w:rPr>
            </w:pPr>
            <w:ins w:id="996" w:author="Master Repository Process" w:date="2021-08-29T01:24:00Z">
              <w:r>
                <w:rPr>
                  <w:i/>
                  <w:sz w:val="19"/>
                </w:rPr>
                <w:t>Local Government (Financial Management) Amendment Regulations 2008</w:t>
              </w:r>
            </w:ins>
          </w:p>
        </w:tc>
        <w:tc>
          <w:tcPr>
            <w:tcW w:w="1276" w:type="dxa"/>
            <w:tcBorders>
              <w:bottom w:val="single" w:sz="4" w:space="0" w:color="auto"/>
            </w:tcBorders>
          </w:tcPr>
          <w:p>
            <w:pPr>
              <w:pStyle w:val="nTable"/>
              <w:spacing w:after="40"/>
              <w:rPr>
                <w:ins w:id="997" w:author="Master Repository Process" w:date="2021-08-29T01:24:00Z"/>
                <w:sz w:val="19"/>
              </w:rPr>
            </w:pPr>
            <w:ins w:id="998" w:author="Master Repository Process" w:date="2021-08-29T01:24:00Z">
              <w:r>
                <w:rPr>
                  <w:sz w:val="19"/>
                </w:rPr>
                <w:t>20 Jun 2008 p. 2720-8</w:t>
              </w:r>
            </w:ins>
          </w:p>
        </w:tc>
        <w:tc>
          <w:tcPr>
            <w:tcW w:w="2693" w:type="dxa"/>
            <w:tcBorders>
              <w:bottom w:val="single" w:sz="4" w:space="0" w:color="auto"/>
            </w:tcBorders>
          </w:tcPr>
          <w:p>
            <w:pPr>
              <w:pStyle w:val="nTable"/>
              <w:spacing w:after="40"/>
              <w:rPr>
                <w:ins w:id="999" w:author="Master Repository Process" w:date="2021-08-29T01:24:00Z"/>
                <w:sz w:val="19"/>
              </w:rPr>
            </w:pPr>
            <w:ins w:id="1000" w:author="Master Repository Process" w:date="2021-08-29T01:24:00Z">
              <w:r>
                <w:rPr>
                  <w:snapToGrid w:val="0"/>
                  <w:sz w:val="19"/>
                  <w:lang w:val="en-US"/>
                </w:rPr>
                <w:t>r. 1 and 2: 20 Jun 2008 (see </w:t>
              </w:r>
              <w:bookmarkStart w:id="1001" w:name="UpToHere"/>
              <w:bookmarkEnd w:id="1001"/>
              <w:r>
                <w:rPr>
                  <w:snapToGrid w:val="0"/>
                  <w:sz w:val="19"/>
                  <w:lang w:val="en-US"/>
                </w:rPr>
                <w:t>r. 2(a))</w:t>
              </w:r>
              <w:r>
                <w:rPr>
                  <w:snapToGrid w:val="0"/>
                  <w:sz w:val="19"/>
                  <w:lang w:val="en-US"/>
                </w:rPr>
                <w:br/>
                <w:t>Regulations other than r. 1 and 2: 1 Jul 2008 (see r. 2(b))</w:t>
              </w:r>
            </w:ins>
          </w:p>
        </w:tc>
      </w:tr>
    </w:tbl>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652"/>
    <w:docVar w:name="WAFER_20151207141652" w:val="RemoveTrackChanges"/>
    <w:docVar w:name="WAFER_20151207141652_GUID" w:val="51130313-30ab-4b47-87b3-9aaec59f3d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E33B347-5104-423D-9AB4-38DE082E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header" Target="header6.xml"/><Relationship Id="rId21" Type="http://schemas.openxmlformats.org/officeDocument/2006/relationships/image" Target="media/image9.wmf"/><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footer" Target="footer5.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1.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15613</Words>
  <Characters>77753</Characters>
  <Application>Microsoft Office Word</Application>
  <DocSecurity>0</DocSecurity>
  <Lines>2356</Lines>
  <Paragraphs>1530</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02-a0-04 - 02-b0-06</dc:title>
  <dc:subject/>
  <dc:creator/>
  <cp:keywords/>
  <dc:description/>
  <cp:lastModifiedBy>Master Repository Process</cp:lastModifiedBy>
  <cp:revision>2</cp:revision>
  <cp:lastPrinted>2006-02-21T03:11:00Z</cp:lastPrinted>
  <dcterms:created xsi:type="dcterms:W3CDTF">2021-08-28T17:24:00Z</dcterms:created>
  <dcterms:modified xsi:type="dcterms:W3CDTF">2021-08-28T17:24:00Z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FromSuffix">
    <vt:lpwstr>02-a0-04</vt:lpwstr>
  </property>
  <property fmtid="{D5CDD505-2E9C-101B-9397-08002B2CF9AE}" pid="8" name="FromAsAtDate">
    <vt:lpwstr>17 Feb 2006</vt:lpwstr>
  </property>
  <property fmtid="{D5CDD505-2E9C-101B-9397-08002B2CF9AE}" pid="9" name="ToSuffix">
    <vt:lpwstr>02-b0-06</vt:lpwstr>
  </property>
  <property fmtid="{D5CDD505-2E9C-101B-9397-08002B2CF9AE}" pid="10" name="ToAsAtDate">
    <vt:lpwstr>01 Jul 2008</vt:lpwstr>
  </property>
</Properties>
</file>