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Marine Navigational Aids Regulations 1985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Sep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03-b0-03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8-29T07:52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8-29T07:52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8-29T07:52:00Z"/>
              </w:rPr>
            </w:pPr>
            <w:del w:id="3" w:author="Master Repository Process" w:date="2021-08-29T07:52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8-29T07:52:00Z"/>
              </w:rPr>
            </w:pPr>
          </w:p>
        </w:tc>
      </w:tr>
      <w:tr>
        <w:trPr>
          <w:cantSplit/>
          <w:del w:id="5" w:author="Master Repository Process" w:date="2021-08-29T07:52:00Z"/>
        </w:trPr>
        <w:tc>
          <w:tcPr>
            <w:tcW w:w="2434" w:type="dxa"/>
            <w:vMerge/>
          </w:tcPr>
          <w:p>
            <w:pPr>
              <w:rPr>
                <w:del w:id="6" w:author="Master Repository Process" w:date="2021-08-29T07:52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7" w:author="Master Repository Process" w:date="2021-08-29T07:52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8" w:author="Master Repository Process" w:date="2021-08-29T07:52:00Z"/>
                <w:b/>
                <w:sz w:val="22"/>
              </w:rPr>
            </w:pPr>
            <w:del w:id="9" w:author="Master Repository Process" w:date="2021-08-29T07:52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 at 7</w:delText>
              </w:r>
              <w:r>
                <w:rPr>
                  <w:b/>
                  <w:snapToGrid w:val="0"/>
                  <w:sz w:val="22"/>
                </w:rPr>
                <w:delText xml:space="preserve"> September 2007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>
      <w:pPr>
        <w:pStyle w:val="NameofActReg"/>
        <w:spacing w:before="360"/>
      </w:pPr>
      <w:r>
        <w:t>Marine Navigational Aids Regulations 1985</w:t>
      </w:r>
    </w:p>
    <w:p>
      <w:pPr>
        <w:pStyle w:val="Heading5"/>
        <w:spacing w:before="240"/>
        <w:rPr>
          <w:snapToGrid w:val="0"/>
        </w:rPr>
      </w:pPr>
      <w:bookmarkStart w:id="10" w:name="_Toc434914682"/>
      <w:bookmarkStart w:id="11" w:name="_Toc472755203"/>
      <w:bookmarkStart w:id="12" w:name="_Toc11832779"/>
      <w:bookmarkStart w:id="13" w:name="_Toc44408529"/>
      <w:bookmarkStart w:id="14" w:name="_Toc76381307"/>
      <w:bookmarkStart w:id="15" w:name="_Toc101762112"/>
      <w:bookmarkStart w:id="16" w:name="_Toc107634601"/>
      <w:bookmarkStart w:id="17" w:name="_Toc202522040"/>
      <w:bookmarkStart w:id="18" w:name="_Toc178048535"/>
      <w:r>
        <w:rPr>
          <w:rStyle w:val="CharSectno"/>
        </w:rPr>
        <w:t>1</w:t>
      </w:r>
      <w:bookmarkStart w:id="19" w:name="_GoBack"/>
      <w:bookmarkEnd w:id="19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20" w:name="_Toc434914683"/>
      <w:bookmarkStart w:id="21" w:name="_Toc472755204"/>
      <w:bookmarkStart w:id="22" w:name="_Toc11832780"/>
      <w:bookmarkStart w:id="23" w:name="_Toc44408530"/>
      <w:bookmarkStart w:id="24" w:name="_Toc76381308"/>
      <w:bookmarkStart w:id="25" w:name="_Toc101762113"/>
      <w:bookmarkStart w:id="26" w:name="_Toc107634602"/>
      <w:bookmarkStart w:id="27" w:name="_Toc202522041"/>
      <w:bookmarkStart w:id="28" w:name="_Toc17804853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  <w:rPr>
          <w:snapToGrid w:val="0"/>
        </w:rPr>
      </w:pPr>
      <w:bookmarkStart w:id="29" w:name="_Toc434914684"/>
      <w:bookmarkStart w:id="30" w:name="_Toc472755205"/>
      <w:bookmarkStart w:id="31" w:name="_Toc11832781"/>
      <w:bookmarkStart w:id="32" w:name="_Toc44408531"/>
      <w:bookmarkStart w:id="33" w:name="_Toc76381309"/>
      <w:bookmarkStart w:id="34" w:name="_Toc101762114"/>
      <w:bookmarkStart w:id="35" w:name="_Toc107634603"/>
      <w:bookmarkStart w:id="36" w:name="_Toc202522042"/>
      <w:bookmarkStart w:id="37" w:name="_Toc1780485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r>
        <w:rPr>
          <w:snapToGrid w:val="0"/>
        </w:rPr>
        <w:t xml:space="preserve"> 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 1966</w:t>
      </w:r>
      <w:r>
        <w:rPr>
          <w:i/>
          <w:snapToGrid w:val="0"/>
          <w:vertAlign w:val="superscript"/>
        </w:rPr>
        <w:t> </w:t>
      </w:r>
      <w:r>
        <w:rPr>
          <w:iCs/>
          <w:snapToGrid w:val="0"/>
          <w:vertAlign w:val="superscript"/>
        </w:rPr>
        <w:t>2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the Schedule that is appropriate to that fishing boat.</w:t>
      </w:r>
    </w:p>
    <w:p>
      <w:pPr>
        <w:pStyle w:val="Subsection"/>
        <w:spacing w:before="180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38" w:name="_Toc44408532"/>
      <w:bookmarkStart w:id="39" w:name="_Toc76381310"/>
    </w:p>
    <w:p>
      <w:pPr>
        <w:pStyle w:val="yScheduleHeading"/>
      </w:pPr>
      <w:bookmarkStart w:id="40" w:name="_Toc101762115"/>
      <w:bookmarkStart w:id="41" w:name="_Toc107634604"/>
      <w:bookmarkStart w:id="42" w:name="_Toc139102237"/>
      <w:bookmarkStart w:id="43" w:name="_Toc139275579"/>
      <w:bookmarkStart w:id="44" w:name="_Toc139275606"/>
      <w:bookmarkStart w:id="45" w:name="_Toc170615473"/>
      <w:bookmarkStart w:id="46" w:name="_Toc170790534"/>
      <w:bookmarkStart w:id="47" w:name="_Toc173643494"/>
      <w:bookmarkStart w:id="48" w:name="_Toc175726723"/>
      <w:bookmarkStart w:id="49" w:name="_Toc178048538"/>
      <w:bookmarkStart w:id="50" w:name="_Toc202522043"/>
      <w:r>
        <w:rPr>
          <w:rStyle w:val="CharSchNo"/>
        </w:rPr>
        <w:t>Schedule</w:t>
      </w:r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>
      <w:pPr>
        <w:pStyle w:val="yHeading2"/>
        <w:rPr>
          <w:b w:val="0"/>
          <w:sz w:val="22"/>
        </w:rPr>
      </w:pPr>
      <w:bookmarkStart w:id="51" w:name="_Toc99179427"/>
      <w:bookmarkStart w:id="52" w:name="_Toc99181575"/>
      <w:bookmarkStart w:id="53" w:name="_Toc99270245"/>
      <w:bookmarkStart w:id="54" w:name="_Toc101762116"/>
      <w:bookmarkStart w:id="55" w:name="_Toc107634605"/>
      <w:bookmarkStart w:id="56" w:name="_Toc139102238"/>
      <w:bookmarkStart w:id="57" w:name="_Toc139275580"/>
      <w:bookmarkStart w:id="58" w:name="_Toc139275607"/>
      <w:bookmarkStart w:id="59" w:name="_Toc170615474"/>
      <w:bookmarkStart w:id="60" w:name="_Toc170790535"/>
      <w:bookmarkStart w:id="61" w:name="_Toc173643495"/>
      <w:bookmarkStart w:id="62" w:name="_Toc175726724"/>
      <w:bookmarkStart w:id="63" w:name="_Toc178048539"/>
      <w:bookmarkStart w:id="64" w:name="_Toc202522044"/>
      <w:r>
        <w:rPr>
          <w:rStyle w:val="CharSchText"/>
          <w:sz w:val="24"/>
        </w:rPr>
        <w:t>Fees — Fishing Boats</w:t>
      </w:r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>
      <w:pPr>
        <w:pStyle w:val="yMiscellaneousBody"/>
        <w:spacing w:after="120"/>
        <w:rPr>
          <w:snapToGrid w:val="0"/>
        </w:rPr>
      </w:pPr>
      <w:r>
        <w:rPr>
          <w:snapToGrid w:val="0"/>
        </w:rPr>
        <w:t>The following fees are payable in respect of the provision of marine navigational aids outside any port under the control of a Port Authority and the approaches to that port — 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954"/>
        <w:gridCol w:w="1134"/>
      </w:tblGrid>
      <w:tr>
        <w:tc>
          <w:tcPr>
            <w:tcW w:w="5954" w:type="dxa"/>
          </w:tcPr>
          <w:p>
            <w:pPr>
              <w:pStyle w:val="yTable"/>
              <w:spacing w:after="40"/>
              <w:ind w:left="-142"/>
            </w:pPr>
            <w:r>
              <w:t>Where the length of the fishing boat exclusive of bowsprit</w:t>
            </w:r>
          </w:p>
        </w:tc>
        <w:tc>
          <w:tcPr>
            <w:tcW w:w="1134" w:type="dxa"/>
          </w:tcPr>
          <w:p>
            <w:pPr>
              <w:pStyle w:val="yTable"/>
              <w:spacing w:after="40"/>
              <w:jc w:val="center"/>
            </w:pP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(a)</w:t>
            </w:r>
            <w:r>
              <w:tab/>
              <w:t>does not exceed 6 metres 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65" w:author="Master Repository Process" w:date="2021-08-29T07:52:00Z">
              <w:r>
                <w:delText>108.00</w:delText>
              </w:r>
            </w:del>
            <w:ins w:id="66" w:author="Master Repository Process" w:date="2021-08-29T07:52:00Z">
              <w:r>
                <w:t>111.80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(b)</w:t>
            </w:r>
            <w:r>
              <w:tab/>
              <w:t>exceeds 6 metres but does not exceed 10 metres.....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67" w:author="Master Repository Process" w:date="2021-08-29T07:52:00Z">
              <w:r>
                <w:delText>141.40</w:delText>
              </w:r>
            </w:del>
            <w:ins w:id="68" w:author="Master Repository Process" w:date="2021-08-29T07:52:00Z">
              <w:r>
                <w:t>146.30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(c)</w:t>
            </w:r>
            <w:r>
              <w:tab/>
              <w:t>exceeds 10 metres but does not exceed 20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69" w:author="Master Repository Process" w:date="2021-08-29T07:52:00Z">
              <w:r>
                <w:delText>207</w:delText>
              </w:r>
            </w:del>
            <w:ins w:id="70" w:author="Master Repository Process" w:date="2021-08-29T07:52:00Z">
              <w:r>
                <w:t>214</w:t>
              </w:r>
            </w:ins>
            <w:r>
              <w:t>.10</w:t>
            </w:r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(d)</w:t>
            </w:r>
            <w:r>
              <w:tab/>
              <w:t>exceeds 20 metres but does not exceed 30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71" w:author="Master Repository Process" w:date="2021-08-29T07:52:00Z">
              <w:r>
                <w:delText>317.90</w:delText>
              </w:r>
            </w:del>
            <w:ins w:id="72" w:author="Master Repository Process" w:date="2021-08-29T07:52:00Z">
              <w:r>
                <w:t>328.70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(e)</w:t>
            </w:r>
            <w:r>
              <w:tab/>
              <w:t>exceeds 30 metres but does not exceed 50 metres 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73" w:author="Master Repository Process" w:date="2021-08-29T07:52:00Z">
              <w:r>
                <w:delText>485.10</w:delText>
              </w:r>
            </w:del>
            <w:ins w:id="74" w:author="Master Repository Process" w:date="2021-08-29T07:52:00Z">
              <w:r>
                <w:t>501.60</w:t>
              </w:r>
            </w:ins>
          </w:p>
        </w:tc>
      </w:tr>
      <w:tr>
        <w:tc>
          <w:tcPr>
            <w:tcW w:w="5954" w:type="dxa"/>
          </w:tcPr>
          <w:p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(f)</w:t>
            </w:r>
            <w:r>
              <w:tab/>
              <w:t>exceeds 50 metres ....................................................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</w:t>
            </w:r>
            <w:del w:id="75" w:author="Master Repository Process" w:date="2021-08-29T07:52:00Z">
              <w:r>
                <w:delText>758.10</w:delText>
              </w:r>
            </w:del>
            <w:ins w:id="76" w:author="Master Repository Process" w:date="2021-08-29T07:52:00Z">
              <w:r>
                <w:t>783.80</w:t>
              </w:r>
            </w:ins>
          </w:p>
        </w:tc>
      </w:tr>
    </w:tbl>
    <w:p>
      <w:pPr>
        <w:pStyle w:val="yFootnotesection"/>
      </w:pPr>
      <w:r>
        <w:tab/>
        <w:t>[Schedule amended in Gazette 8 Aug 1986 p. 2830; 2 Mar 1990 p. 1329; 1 Aug 1990 p. 3640; 26 Jul 1991 p. 3934; 30 Jun 1992 p. 2910; 30 Jun 1995 p. 2698; 25 Jun 1996 p. 2992; 27 Jun 1997 p. 3148; 20 Jun 2000 p. 3061; 27 Jul 2001 p. 3799; 14 Jun 2002 p. 2818</w:t>
      </w:r>
      <w:r>
        <w:noBreakHyphen/>
        <w:t>19; 27 Jun 2003 p. 2520; 25 Jun 2004 p. 2288; 24 Jun 2005 p. 2784; 23 Jun 2006 p. 2205; 22 Jun 2007 p. 2849</w:t>
      </w:r>
      <w:ins w:id="77" w:author="Master Repository Process" w:date="2021-08-29T07:52:00Z">
        <w:r>
          <w:t>; 24 Jun 2008 p. 2891</w:t>
        </w:r>
      </w:ins>
      <w:r>
        <w:t xml:space="preserve">.] </w:t>
      </w:r>
    </w:p>
    <w:p>
      <w:pPr>
        <w:pStyle w:val="yFootnotesection"/>
      </w:pP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78" w:name="_Toc99179428"/>
    </w:p>
    <w:p>
      <w:pPr>
        <w:pStyle w:val="nHeading2"/>
      </w:pPr>
      <w:bookmarkStart w:id="79" w:name="_Toc99181429"/>
      <w:bookmarkStart w:id="80" w:name="_Toc99181576"/>
      <w:bookmarkStart w:id="81" w:name="_Toc99270246"/>
      <w:bookmarkStart w:id="82" w:name="_Toc101762117"/>
      <w:bookmarkStart w:id="83" w:name="_Toc107389400"/>
      <w:bookmarkStart w:id="84" w:name="_Toc107634606"/>
      <w:bookmarkStart w:id="85" w:name="_Toc139102239"/>
      <w:bookmarkStart w:id="86" w:name="_Toc139275581"/>
      <w:bookmarkStart w:id="87" w:name="_Toc139275608"/>
      <w:bookmarkStart w:id="88" w:name="_Toc170615475"/>
      <w:bookmarkStart w:id="89" w:name="_Toc170790536"/>
      <w:bookmarkStart w:id="90" w:name="_Toc173643496"/>
      <w:bookmarkStart w:id="91" w:name="_Toc175726725"/>
      <w:bookmarkStart w:id="92" w:name="_Toc178048540"/>
      <w:bookmarkStart w:id="93" w:name="_Toc202522045"/>
      <w:r>
        <w:t>Notes</w:t>
      </w:r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94" w:author="Master Repository Process" w:date="2021-08-29T07:52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95" w:author="Master Repository Process" w:date="2021-08-29T07:52:00Z">
        <w:r>
          <w:rPr>
            <w:snapToGrid w:val="0"/>
          </w:rPr>
          <w:delText xml:space="preserve"> as at 7 September 2007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96" w:name="_Toc202522046"/>
      <w:bookmarkStart w:id="97" w:name="_Toc178048541"/>
      <w:r>
        <w:rPr>
          <w:snapToGrid w:val="0"/>
        </w:rPr>
        <w:t>Compilation table</w:t>
      </w:r>
      <w:bookmarkEnd w:id="96"/>
      <w:bookmarkEnd w:id="9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 xml:space="preserve">1 Jul 1985 (see r. 2 and 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 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22 Jun 2007 p. 2848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2007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3: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7 Sep 2007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>
        <w:trPr>
          <w:cantSplit/>
          <w:ins w:id="98" w:author="Master Repository Process" w:date="2021-08-29T07:52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ns w:id="99" w:author="Master Repository Process" w:date="2021-08-29T07:52:00Z"/>
                <w:i/>
                <w:spacing w:val="-2"/>
                <w:sz w:val="19"/>
              </w:rPr>
            </w:pPr>
            <w:ins w:id="100" w:author="Master Repository Process" w:date="2021-08-29T07:52:00Z">
              <w:r>
                <w:rPr>
                  <w:i/>
                  <w:spacing w:val="-2"/>
                  <w:sz w:val="19"/>
                </w:rPr>
                <w:t>Marine Navigational Aids Amendment Regulations 2008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1" w:author="Master Repository Process" w:date="2021-08-29T07:52:00Z"/>
                <w:snapToGrid w:val="0"/>
                <w:sz w:val="19"/>
              </w:rPr>
            </w:pPr>
            <w:ins w:id="102" w:author="Master Repository Process" w:date="2021-08-29T07:52:00Z">
              <w:r>
                <w:rPr>
                  <w:snapToGrid w:val="0"/>
                  <w:sz w:val="19"/>
                </w:rPr>
                <w:t>24 Jun 2008 p. 2890-1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3" w:author="Master Repository Process" w:date="2021-08-29T07:52:00Z"/>
                <w:snapToGrid w:val="0"/>
                <w:sz w:val="19"/>
              </w:rPr>
            </w:pPr>
            <w:ins w:id="104" w:author="Master Repository Process" w:date="2021-08-29T07:52:00Z">
              <w:r>
                <w:rPr>
                  <w:snapToGrid w:val="0"/>
                  <w:sz w:val="19"/>
                  <w:lang w:val="en-US"/>
                </w:rPr>
                <w:t>r. 1 and 2: 24 Jun 2008 (see </w:t>
              </w:r>
              <w:bookmarkStart w:id="105" w:name="UpToHere"/>
              <w:bookmarkEnd w:id="105"/>
              <w:r>
                <w:rPr>
                  <w:snapToGrid w:val="0"/>
                  <w:sz w:val="19"/>
                  <w:lang w:val="en-US"/>
                </w:rPr>
                <w:t>r. 2(a))</w:t>
              </w:r>
              <w:r>
                <w:rPr>
                  <w:snapToGrid w:val="0"/>
                  <w:sz w:val="19"/>
                  <w:lang w:val="en-US"/>
                </w:rPr>
                <w:br/>
                <w:t>Regulations other than r. 1 and 2: 1 Jul 2008 (see r. 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Ports and Harbours Regulation</w:t>
      </w:r>
      <w:r>
        <w:t xml:space="preserve">s, the citation of which was changed to the </w:t>
      </w:r>
      <w:r>
        <w:rPr>
          <w:i/>
          <w:iCs/>
        </w:rPr>
        <w:t>Ports and Harbours Regulations 1966</w:t>
      </w:r>
      <w:r>
        <w:t xml:space="preserve"> by the </w:t>
      </w:r>
      <w:r>
        <w:rPr>
          <w:i/>
          <w:iCs/>
        </w:rPr>
        <w:t>Ports and Harbours Amendment Regulations 2005</w:t>
      </w:r>
      <w:r>
        <w:t xml:space="preserve"> r. 4.  The reference was changed under the </w:t>
      </w:r>
      <w:r>
        <w:rPr>
          <w:i/>
          <w:iCs/>
        </w:rPr>
        <w:t>Reprints Act 1984</w:t>
      </w:r>
      <w:r>
        <w:t xml:space="preserve"> s. 7(3)(gb). 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headerReference w:type="first" r:id="rId29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03-b0-03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Sep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03-b0-03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Marine Navigational Aids Regulations 1985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c>
        <w:tcPr>
          <w:tcW w:w="7312" w:type="dxa"/>
          <w:gridSpan w:val="2"/>
          <w:vAlign w:val="bottom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1548" w:type="dxa"/>
          <w:vAlign w:val="bottom"/>
        </w:tcPr>
        <w:p>
          <w:pPr>
            <w:pStyle w:val="HeaderNumberLeft"/>
          </w:pPr>
        </w:p>
      </w:tc>
      <w:tc>
        <w:tcPr>
          <w:tcW w:w="5764" w:type="dxa"/>
          <w:vAlign w:val="bottom"/>
        </w:tcPr>
        <w:p>
          <w:pPr>
            <w:pStyle w:val="HeaderTextLeft"/>
          </w:pPr>
        </w:p>
      </w:tc>
    </w:tr>
    <w:tr>
      <w:tc>
        <w:tcPr>
          <w:tcW w:w="7312" w:type="dxa"/>
          <w:gridSpan w:val="2"/>
          <w:vAlign w:val="bottom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63" w:type="dxa"/>
          <w:gridSpan w:val="2"/>
          <w:vAlign w:val="bottom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</w:p>
      </w:tc>
      <w:tc>
        <w:tcPr>
          <w:tcW w:w="1548" w:type="dxa"/>
          <w:vAlign w:val="bottom"/>
        </w:tcPr>
        <w:p>
          <w:pPr>
            <w:pStyle w:val="HeaderNumberRight"/>
            <w:ind w:right="17"/>
          </w:pPr>
        </w:p>
      </w:tc>
    </w:tr>
    <w:tr>
      <w:tc>
        <w:tcPr>
          <w:tcW w:w="7263" w:type="dxa"/>
          <w:gridSpan w:val="2"/>
          <w:vAlign w:val="bottom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Marine Navigational Aids Regulations 1985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39602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8B6F6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2096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F0D6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BC22F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7042B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9DC0D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DE0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C5608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0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858007C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7A92A9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494686C-F0E8-4195-AE58-A92A3210B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930</Words>
  <Characters>4384</Characters>
  <Application>Microsoft Office Word</Application>
  <DocSecurity>0</DocSecurity>
  <Lines>199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03-a0-01 - 03-b0-03</dc:title>
  <dc:subject/>
  <dc:creator/>
  <cp:keywords/>
  <dc:description/>
  <cp:lastModifiedBy>Master Repository Process</cp:lastModifiedBy>
  <cp:revision>2</cp:revision>
  <cp:lastPrinted>2007-08-24T05:49:00Z</cp:lastPrinted>
  <dcterms:created xsi:type="dcterms:W3CDTF">2021-08-28T23:52:00Z</dcterms:created>
  <dcterms:modified xsi:type="dcterms:W3CDTF">2021-08-28T23:52:00Z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20080701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ReprintNo">
    <vt:lpwstr>3</vt:lpwstr>
  </property>
  <property fmtid="{D5CDD505-2E9C-101B-9397-08002B2CF9AE}" pid="7" name="ReprintedAsAt">
    <vt:filetime>2007-09-06T16:00:00Z</vt:filetime>
  </property>
  <property fmtid="{D5CDD505-2E9C-101B-9397-08002B2CF9AE}" pid="8" name="FromSuffix">
    <vt:lpwstr>03-a0-01</vt:lpwstr>
  </property>
  <property fmtid="{D5CDD505-2E9C-101B-9397-08002B2CF9AE}" pid="9" name="FromAsAtDate">
    <vt:lpwstr>07 Sep 2007</vt:lpwstr>
  </property>
  <property fmtid="{D5CDD505-2E9C-101B-9397-08002B2CF9AE}" pid="10" name="ToSuffix">
    <vt:lpwstr>03-b0-03</vt:lpwstr>
  </property>
  <property fmtid="{D5CDD505-2E9C-101B-9397-08002B2CF9AE}" pid="11" name="ToAsAtDate">
    <vt:lpwstr>01 Jul 2008</vt:lpwstr>
  </property>
</Properties>
</file>