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2008</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oteHeading"/>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before="0" w:after="0"/>
      </w:pPr>
      <w:r>
        <w:t>Road Traffic (Authorisation to Drive) Regulations 2008</w:t>
      </w:r>
    </w:p>
    <w:p>
      <w:pPr>
        <w:pStyle w:val="Heading2"/>
        <w:keepNext w:val="0"/>
        <w:pageBreakBefore w:val="0"/>
        <w:spacing w:before="240"/>
      </w:pPr>
      <w:bookmarkStart w:id="0" w:name="_Toc173819155"/>
      <w:bookmarkStart w:id="1" w:name="_Toc173828992"/>
      <w:bookmarkStart w:id="2" w:name="_Toc173831803"/>
      <w:bookmarkStart w:id="3" w:name="_Toc173842236"/>
      <w:bookmarkStart w:id="4" w:name="_Toc173919194"/>
      <w:bookmarkStart w:id="5" w:name="_Toc174264410"/>
      <w:bookmarkStart w:id="6" w:name="_Toc174271413"/>
      <w:bookmarkStart w:id="7" w:name="_Toc174335366"/>
      <w:bookmarkStart w:id="8" w:name="_Toc174335476"/>
      <w:bookmarkStart w:id="9" w:name="_Toc174335586"/>
      <w:bookmarkStart w:id="10" w:name="_Toc174358374"/>
      <w:bookmarkStart w:id="11" w:name="_Toc174421145"/>
      <w:bookmarkStart w:id="12" w:name="_Toc174449153"/>
      <w:bookmarkStart w:id="13" w:name="_Toc174529875"/>
      <w:bookmarkStart w:id="14" w:name="_Toc174777397"/>
      <w:bookmarkStart w:id="15" w:name="_Toc174791058"/>
      <w:bookmarkStart w:id="16" w:name="_Toc174846975"/>
      <w:bookmarkStart w:id="17" w:name="_Toc174847080"/>
      <w:bookmarkStart w:id="18" w:name="_Toc174878011"/>
      <w:bookmarkStart w:id="19" w:name="_Toc174881441"/>
      <w:bookmarkStart w:id="20" w:name="_Toc175025183"/>
      <w:bookmarkStart w:id="21" w:name="_Toc175123741"/>
      <w:bookmarkStart w:id="22" w:name="_Toc175479546"/>
      <w:bookmarkStart w:id="23" w:name="_Toc175634198"/>
      <w:bookmarkStart w:id="24" w:name="_Toc175651592"/>
      <w:bookmarkStart w:id="25" w:name="_Toc175722033"/>
      <w:bookmarkStart w:id="26" w:name="_Toc175723519"/>
      <w:bookmarkStart w:id="27" w:name="_Toc175723629"/>
      <w:bookmarkStart w:id="28" w:name="_Toc175739865"/>
      <w:bookmarkStart w:id="29" w:name="_Toc175979176"/>
      <w:bookmarkStart w:id="30" w:name="_Toc176004836"/>
      <w:bookmarkStart w:id="31" w:name="_Toc176005960"/>
      <w:bookmarkStart w:id="32" w:name="_Toc176083859"/>
      <w:bookmarkStart w:id="33" w:name="_Toc176150664"/>
      <w:bookmarkStart w:id="34" w:name="_Toc176234177"/>
      <w:bookmarkStart w:id="35" w:name="_Toc176334425"/>
      <w:bookmarkStart w:id="36" w:name="_Toc176346088"/>
      <w:bookmarkStart w:id="37" w:name="_Toc176748443"/>
      <w:bookmarkStart w:id="38" w:name="_Toc176748558"/>
      <w:bookmarkStart w:id="39" w:name="_Toc177207601"/>
      <w:bookmarkStart w:id="40" w:name="_Toc177458990"/>
      <w:bookmarkStart w:id="41" w:name="_Toc177525938"/>
      <w:bookmarkStart w:id="42" w:name="_Toc177552955"/>
      <w:bookmarkStart w:id="43" w:name="_Toc177553325"/>
      <w:bookmarkStart w:id="44" w:name="_Toc177553431"/>
      <w:bookmarkStart w:id="45" w:name="_Toc177554116"/>
      <w:bookmarkStart w:id="46" w:name="_Toc182828007"/>
      <w:bookmarkStart w:id="47" w:name="_Toc183255795"/>
      <w:bookmarkStart w:id="48" w:name="_Toc183348404"/>
      <w:bookmarkStart w:id="49" w:name="_Toc184033523"/>
      <w:bookmarkStart w:id="50" w:name="_Toc184034055"/>
      <w:bookmarkStart w:id="51" w:name="_Toc184036507"/>
      <w:bookmarkStart w:id="52" w:name="_Toc184119023"/>
      <w:bookmarkStart w:id="53" w:name="_Toc184554564"/>
      <w:bookmarkStart w:id="54" w:name="_Toc184795256"/>
      <w:bookmarkStart w:id="55" w:name="_Toc184900235"/>
      <w:bookmarkStart w:id="56" w:name="_Toc185076724"/>
      <w:bookmarkStart w:id="57" w:name="_Toc185076823"/>
      <w:bookmarkStart w:id="58" w:name="_Toc185320025"/>
      <w:bookmarkStart w:id="59" w:name="_Toc185320115"/>
      <w:bookmarkStart w:id="60" w:name="_Toc185415816"/>
      <w:bookmarkStart w:id="61" w:name="_Toc185832562"/>
      <w:bookmarkStart w:id="62" w:name="_Toc185847805"/>
      <w:bookmarkStart w:id="63" w:name="_Toc185856188"/>
      <w:bookmarkStart w:id="64" w:name="_Toc186524881"/>
      <w:bookmarkStart w:id="65" w:name="_Toc186795071"/>
      <w:bookmarkStart w:id="66" w:name="_Toc186878911"/>
      <w:bookmarkStart w:id="67" w:name="_Toc186879000"/>
      <w:bookmarkStart w:id="68" w:name="_Toc186883454"/>
      <w:bookmarkStart w:id="69" w:name="_Toc187054118"/>
      <w:bookmarkStart w:id="70" w:name="_Toc187054207"/>
      <w:bookmarkStart w:id="71" w:name="_Toc187059749"/>
      <w:bookmarkStart w:id="72" w:name="_Toc194802571"/>
      <w:bookmarkStart w:id="73" w:name="_Toc194817539"/>
      <w:bookmarkStart w:id="74" w:name="_Toc194822611"/>
      <w:bookmarkStart w:id="75" w:name="_Toc195086704"/>
      <w:bookmarkStart w:id="76" w:name="_Toc195086791"/>
      <w:bookmarkStart w:id="77" w:name="_Toc195504846"/>
      <w:bookmarkStart w:id="78" w:name="_Toc195606811"/>
      <w:bookmarkStart w:id="79" w:name="_Toc195692028"/>
      <w:bookmarkStart w:id="80" w:name="_Toc195794766"/>
      <w:bookmarkStart w:id="81" w:name="_Toc195795439"/>
      <w:bookmarkStart w:id="82" w:name="_Toc195795591"/>
      <w:bookmarkStart w:id="83" w:name="_Toc195795897"/>
      <w:bookmarkStart w:id="84" w:name="_Toc196828421"/>
      <w:bookmarkStart w:id="85" w:name="_Toc196828522"/>
      <w:bookmarkStart w:id="86" w:name="_Toc196876744"/>
      <w:bookmarkStart w:id="87" w:name="_Toc196876834"/>
      <w:bookmarkStart w:id="88" w:name="_Toc196876924"/>
      <w:bookmarkStart w:id="89" w:name="_Toc196877014"/>
      <w:bookmarkStart w:id="90" w:name="_Toc197246853"/>
      <w:bookmarkStart w:id="91" w:name="_Toc197246943"/>
      <w:bookmarkStart w:id="92" w:name="_Toc197248473"/>
      <w:bookmarkStart w:id="93" w:name="_Toc197248821"/>
      <w:bookmarkStart w:id="94" w:name="_Toc197248911"/>
      <w:bookmarkStart w:id="95" w:name="_Toc197249791"/>
      <w:bookmarkStart w:id="96" w:name="_Toc197250336"/>
      <w:bookmarkStart w:id="97" w:name="_Toc197250586"/>
      <w:bookmarkStart w:id="98" w:name="_Toc197250676"/>
      <w:bookmarkStart w:id="99" w:name="_Toc197250907"/>
      <w:bookmarkStart w:id="100" w:name="_Toc197322804"/>
      <w:bookmarkStart w:id="101" w:name="_Toc197402721"/>
      <w:bookmarkStart w:id="102" w:name="_Toc197403315"/>
      <w:bookmarkStart w:id="103" w:name="_Toc197403591"/>
      <w:bookmarkStart w:id="104" w:name="_Toc197403961"/>
      <w:bookmarkStart w:id="105" w:name="_Toc197404132"/>
      <w:bookmarkStart w:id="106" w:name="_Toc197404266"/>
      <w:bookmarkStart w:id="107" w:name="_Toc197404356"/>
      <w:bookmarkStart w:id="108" w:name="_Toc197404445"/>
      <w:bookmarkStart w:id="109" w:name="_Toc197404735"/>
      <w:bookmarkStart w:id="110" w:name="_Toc197404825"/>
      <w:bookmarkStart w:id="111" w:name="_Toc197405201"/>
      <w:bookmarkStart w:id="112" w:name="_Toc197501771"/>
      <w:bookmarkStart w:id="113" w:name="_Toc197501861"/>
      <w:bookmarkStart w:id="114" w:name="_Toc197501989"/>
      <w:bookmarkStart w:id="115" w:name="_Toc198381873"/>
      <w:bookmarkStart w:id="116" w:name="_Toc198454671"/>
      <w:bookmarkStart w:id="117" w:name="_Toc198454761"/>
      <w:bookmarkStart w:id="118" w:name="_Toc198455144"/>
      <w:bookmarkStart w:id="119" w:name="_Toc198456450"/>
      <w:bookmarkStart w:id="120" w:name="_Toc198459441"/>
      <w:bookmarkStart w:id="121" w:name="_Toc198460115"/>
      <w:bookmarkStart w:id="122" w:name="_Toc198461611"/>
      <w:bookmarkStart w:id="123" w:name="_Toc198463769"/>
      <w:bookmarkStart w:id="124" w:name="_Toc200768034"/>
      <w:bookmarkStart w:id="125" w:name="_Toc200768048"/>
      <w:bookmarkStart w:id="126" w:name="_Toc201992663"/>
      <w:bookmarkStart w:id="127" w:name="_Toc201992755"/>
      <w:bookmarkStart w:id="128" w:name="_Toc201993170"/>
      <w:bookmarkStart w:id="129" w:name="_Toc202065787"/>
      <w:bookmarkStart w:id="130" w:name="_Toc202515521"/>
      <w:bookmarkStart w:id="131" w:name="_Toc202515613"/>
      <w:bookmarkStart w:id="132" w:name="_Toc202516114"/>
      <w:bookmarkStart w:id="133" w:name="_Toc202517794"/>
      <w:bookmarkStart w:id="134" w:name="_Toc202519133"/>
      <w:r>
        <w:rPr>
          <w:rStyle w:val="CharPartNo"/>
        </w:rPr>
        <w:t>P</w:t>
      </w:r>
      <w:bookmarkStart w:id="135" w:name="_GoBack"/>
      <w:bookmarkEnd w:id="13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6" w:name="_Toc423332722"/>
      <w:bookmarkStart w:id="137" w:name="_Toc425219441"/>
      <w:bookmarkStart w:id="138" w:name="_Toc426249308"/>
      <w:bookmarkStart w:id="139" w:name="_Toc449924704"/>
      <w:bookmarkStart w:id="140" w:name="_Toc449947722"/>
      <w:bookmarkStart w:id="141" w:name="_Toc454185713"/>
      <w:bookmarkStart w:id="142" w:name="_Toc515958686"/>
      <w:bookmarkStart w:id="143" w:name="_Toc198463770"/>
      <w:bookmarkStart w:id="144" w:name="_Toc202515614"/>
      <w:bookmarkStart w:id="145" w:name="_Toc202517795"/>
      <w:bookmarkStart w:id="146" w:name="_Toc202519134"/>
      <w:r>
        <w:rPr>
          <w:rStyle w:val="CharSectno"/>
        </w:rPr>
        <w:t>1</w:t>
      </w:r>
      <w:r>
        <w:t>.</w:t>
      </w:r>
      <w:r>
        <w:tab/>
        <w:t>Citation</w:t>
      </w:r>
      <w:bookmarkEnd w:id="136"/>
      <w:bookmarkEnd w:id="137"/>
      <w:bookmarkEnd w:id="138"/>
      <w:bookmarkEnd w:id="139"/>
      <w:bookmarkEnd w:id="140"/>
      <w:bookmarkEnd w:id="141"/>
      <w:bookmarkEnd w:id="142"/>
      <w:bookmarkEnd w:id="143"/>
      <w:bookmarkEnd w:id="144"/>
      <w:bookmarkEnd w:id="145"/>
      <w:bookmarkEnd w:id="146"/>
    </w:p>
    <w:p>
      <w:pPr>
        <w:pStyle w:val="Subsection"/>
        <w:rPr>
          <w:i/>
        </w:rPr>
      </w:pPr>
      <w:r>
        <w:tab/>
      </w:r>
      <w:r>
        <w:tab/>
      </w:r>
      <w:bookmarkStart w:id="147" w:name="Start_Cursor"/>
      <w:bookmarkEnd w:id="147"/>
      <w:r>
        <w:rPr>
          <w:spacing w:val="-2"/>
        </w:rPr>
        <w:t>These</w:t>
      </w:r>
      <w:r>
        <w:t xml:space="preserve"> </w:t>
      </w:r>
      <w:r>
        <w:rPr>
          <w:spacing w:val="-2"/>
        </w:rPr>
        <w:t>regulations</w:t>
      </w:r>
      <w:r>
        <w:t xml:space="preserve"> are the </w:t>
      </w:r>
      <w:r>
        <w:rPr>
          <w:i/>
        </w:rPr>
        <w:t>Road Traffic (Authorisation to Drive) Regulations 2008</w:t>
      </w:r>
      <w:r>
        <w:t>.</w:t>
      </w:r>
    </w:p>
    <w:p>
      <w:pPr>
        <w:pStyle w:val="Heading5"/>
        <w:rPr>
          <w:spacing w:val="-2"/>
        </w:rPr>
      </w:pPr>
      <w:bookmarkStart w:id="148" w:name="_Toc423332723"/>
      <w:bookmarkStart w:id="149" w:name="_Toc425219442"/>
      <w:bookmarkStart w:id="150" w:name="_Toc426249309"/>
      <w:bookmarkStart w:id="151" w:name="_Toc449924705"/>
      <w:bookmarkStart w:id="152" w:name="_Toc449947723"/>
      <w:bookmarkStart w:id="153" w:name="_Toc454185714"/>
      <w:bookmarkStart w:id="154" w:name="_Toc515958687"/>
      <w:bookmarkStart w:id="155" w:name="_Toc198463771"/>
      <w:bookmarkStart w:id="156" w:name="_Toc202515615"/>
      <w:bookmarkStart w:id="157" w:name="_Toc202517796"/>
      <w:bookmarkStart w:id="158" w:name="_Toc202519135"/>
      <w:r>
        <w:rPr>
          <w:rStyle w:val="CharSectno"/>
        </w:rPr>
        <w:t>2</w:t>
      </w:r>
      <w:r>
        <w:rPr>
          <w:spacing w:val="-2"/>
        </w:rPr>
        <w:t>.</w:t>
      </w:r>
      <w:r>
        <w:rPr>
          <w:spacing w:val="-2"/>
        </w:rPr>
        <w:tab/>
        <w:t>Commencement</w:t>
      </w:r>
      <w:bookmarkEnd w:id="148"/>
      <w:bookmarkEnd w:id="149"/>
      <w:bookmarkEnd w:id="150"/>
      <w:bookmarkEnd w:id="151"/>
      <w:bookmarkEnd w:id="152"/>
      <w:bookmarkEnd w:id="153"/>
      <w:bookmarkEnd w:id="154"/>
      <w:bookmarkEnd w:id="155"/>
      <w:bookmarkEnd w:id="156"/>
      <w:bookmarkEnd w:id="157"/>
      <w:bookmarkEnd w:id="15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pPr>
      <w:bookmarkStart w:id="159" w:name="_Toc201992325"/>
      <w:bookmarkStart w:id="160" w:name="_Toc202515616"/>
      <w:bookmarkStart w:id="161" w:name="_Toc202517797"/>
      <w:bookmarkStart w:id="162" w:name="_Toc202519136"/>
      <w:r>
        <w:rPr>
          <w:rStyle w:val="CharSectno"/>
        </w:rPr>
        <w:t>3</w:t>
      </w:r>
      <w:r>
        <w:t>.</w:t>
      </w:r>
      <w:r>
        <w:tab/>
        <w:t>Terms used in these regulations</w:t>
      </w:r>
      <w:bookmarkEnd w:id="159"/>
      <w:bookmarkEnd w:id="160"/>
      <w:bookmarkEnd w:id="161"/>
      <w:bookmarkEnd w:id="162"/>
    </w:p>
    <w:p>
      <w:pPr>
        <w:pStyle w:val="Subsection"/>
      </w:pPr>
      <w:r>
        <w:tab/>
      </w:r>
      <w:r>
        <w:tab/>
        <w:t xml:space="preserve">In these regulations, unless the contrary intention appears — </w:t>
      </w:r>
    </w:p>
    <w:p>
      <w:pPr>
        <w:pStyle w:val="Defstart"/>
      </w:pPr>
      <w:r>
        <w:tab/>
      </w:r>
      <w:del w:id="163" w:author="Master Repository Process" w:date="2021-09-12T08:38:00Z">
        <w:r>
          <w:rPr>
            <w:b/>
            <w:bCs/>
          </w:rPr>
          <w:delText>“</w:delText>
        </w:r>
      </w:del>
      <w:r>
        <w:rPr>
          <w:rStyle w:val="CharDefText"/>
        </w:rPr>
        <w:t>another jurisdiction’s driving authorisation</w:t>
      </w:r>
      <w:del w:id="164" w:author="Master Repository Process" w:date="2021-09-12T08:38:00Z">
        <w:r>
          <w:rPr>
            <w:b/>
            <w:bCs/>
          </w:rPr>
          <w:delText>”</w:delText>
        </w:r>
      </w:del>
      <w:r>
        <w:t xml:space="preserve"> has the meaning given in regulation 60(1);</w:t>
      </w:r>
    </w:p>
    <w:p>
      <w:pPr>
        <w:pStyle w:val="Defstart"/>
      </w:pPr>
      <w:r>
        <w:rPr>
          <w:b/>
        </w:rPr>
        <w:tab/>
      </w:r>
      <w:del w:id="165" w:author="Master Repository Process" w:date="2021-09-12T08:38:00Z">
        <w:r>
          <w:rPr>
            <w:b/>
          </w:rPr>
          <w:delText>“</w:delText>
        </w:r>
      </w:del>
      <w:r>
        <w:rPr>
          <w:rStyle w:val="CharDefText"/>
        </w:rPr>
        <w:t>axle</w:t>
      </w:r>
      <w:del w:id="166" w:author="Master Repository Process" w:date="2021-09-12T08:38:00Z">
        <w:r>
          <w:rPr>
            <w:b/>
          </w:rPr>
          <w:delText>”</w:delText>
        </w:r>
      </w:del>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del w:id="167" w:author="Master Repository Process" w:date="2021-09-12T08:38:00Z">
        <w:r>
          <w:rPr>
            <w:b/>
          </w:rPr>
          <w:delText>“</w:delText>
        </w:r>
      </w:del>
      <w:r>
        <w:rPr>
          <w:rStyle w:val="CharDefText"/>
        </w:rPr>
        <w:t>disqualified</w:t>
      </w:r>
      <w:del w:id="168" w:author="Master Repository Process" w:date="2021-09-12T08:38:00Z">
        <w:r>
          <w:rPr>
            <w:b/>
          </w:rPr>
          <w:delText>”</w:delText>
        </w:r>
      </w:del>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r>
      <w:del w:id="169" w:author="Master Repository Process" w:date="2021-09-12T08:38:00Z">
        <w:r>
          <w:rPr>
            <w:b/>
          </w:rPr>
          <w:delText>“</w:delText>
        </w:r>
      </w:del>
      <w:r>
        <w:rPr>
          <w:rStyle w:val="CharDefText"/>
        </w:rPr>
        <w:t>foreign driving authorisation</w:t>
      </w:r>
      <w:del w:id="170" w:author="Master Repository Process" w:date="2021-09-12T08:38:00Z">
        <w:r>
          <w:rPr>
            <w:b/>
          </w:rPr>
          <w:delText>”</w:delText>
        </w:r>
      </w:del>
      <w:r>
        <w:t xml:space="preserve"> has the meaning given in regulation 61(1);</w:t>
      </w:r>
    </w:p>
    <w:p>
      <w:pPr>
        <w:pStyle w:val="Defstart"/>
      </w:pPr>
      <w:r>
        <w:rPr>
          <w:b/>
        </w:rPr>
        <w:tab/>
      </w:r>
      <w:del w:id="171" w:author="Master Repository Process" w:date="2021-09-12T08:38:00Z">
        <w:r>
          <w:rPr>
            <w:b/>
          </w:rPr>
          <w:delText>“</w:delText>
        </w:r>
      </w:del>
      <w:r>
        <w:rPr>
          <w:rStyle w:val="CharDefText"/>
        </w:rPr>
        <w:t>grant by way of renewal</w:t>
      </w:r>
      <w:del w:id="172" w:author="Master Repository Process" w:date="2021-09-12T08:38:00Z">
        <w:r>
          <w:rPr>
            <w:b/>
          </w:rPr>
          <w:delText>”</w:delText>
        </w:r>
        <w:r>
          <w:delText>,</w:delText>
        </w:r>
      </w:del>
      <w:ins w:id="173" w:author="Master Repository Process" w:date="2021-09-12T08:38:00Z">
        <w:r>
          <w:t>,</w:t>
        </w:r>
      </w:ins>
      <w:r>
        <w:t xml:space="preserve"> referring to the grant of a driver’s licence, has the meaning given in regulation 38(4);</w:t>
      </w:r>
    </w:p>
    <w:p>
      <w:pPr>
        <w:pStyle w:val="Defstart"/>
      </w:pPr>
      <w:r>
        <w:rPr>
          <w:b/>
        </w:rPr>
        <w:tab/>
      </w:r>
      <w:del w:id="174" w:author="Master Repository Process" w:date="2021-09-12T08:38:00Z">
        <w:r>
          <w:rPr>
            <w:b/>
          </w:rPr>
          <w:delText>“</w:delText>
        </w:r>
      </w:del>
      <w:r>
        <w:rPr>
          <w:rStyle w:val="CharDefText"/>
        </w:rPr>
        <w:t>GVM</w:t>
      </w:r>
      <w:del w:id="175" w:author="Master Repository Process" w:date="2021-09-12T08:38:00Z">
        <w:r>
          <w:rPr>
            <w:b/>
          </w:rPr>
          <w:delText>”</w:delText>
        </w:r>
      </w:del>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del w:id="176" w:author="Master Repository Process" w:date="2021-09-12T08:38:00Z">
        <w:r>
          <w:rPr>
            <w:b/>
          </w:rPr>
          <w:delText>“</w:delText>
        </w:r>
      </w:del>
      <w:r>
        <w:rPr>
          <w:rStyle w:val="CharDefText"/>
        </w:rPr>
        <w:t>moped</w:t>
      </w:r>
      <w:del w:id="177" w:author="Master Repository Process" w:date="2021-09-12T08:38:00Z">
        <w:r>
          <w:rPr>
            <w:b/>
          </w:rPr>
          <w:delText>”</w:delText>
        </w:r>
      </w:del>
      <w:r>
        <w:t xml:space="preserve"> means a motor cycle that — </w:t>
      </w:r>
    </w:p>
    <w:p>
      <w:pPr>
        <w:pStyle w:val="Defpara"/>
      </w:pPr>
      <w:r>
        <w:tab/>
        <w:t>(a)</w:t>
      </w:r>
      <w:r>
        <w:tab/>
        <w:t>has a propelling engine with an engine capacity not exceeding 50 cc; and</w:t>
      </w:r>
    </w:p>
    <w:p>
      <w:pPr>
        <w:pStyle w:val="Defpara"/>
      </w:pPr>
      <w:r>
        <w:tab/>
        <w:t>(b)</w:t>
      </w:r>
      <w:r>
        <w:tab/>
        <w:t>is designed so as not to be capable of a speed exceeding 60 km/h,</w:t>
      </w:r>
    </w:p>
    <w:p>
      <w:pPr>
        <w:pStyle w:val="Defstart"/>
      </w:pPr>
      <w:del w:id="178" w:author="Master Repository Process" w:date="2021-09-12T08:38:00Z">
        <w:r>
          <w:tab/>
        </w:r>
      </w:del>
      <w:r>
        <w:tab/>
        <w:t>whether or not it is also capable of being propelled by pedalling, except that it does not include a power assisted pedal cycle;</w:t>
      </w:r>
    </w:p>
    <w:p>
      <w:pPr>
        <w:pStyle w:val="Defstart"/>
      </w:pPr>
      <w:r>
        <w:rPr>
          <w:b/>
        </w:rPr>
        <w:tab/>
      </w:r>
      <w:del w:id="179" w:author="Master Repository Process" w:date="2021-09-12T08:38:00Z">
        <w:r>
          <w:rPr>
            <w:b/>
          </w:rPr>
          <w:delText>“</w:delText>
        </w:r>
      </w:del>
      <w:r>
        <w:rPr>
          <w:rStyle w:val="CharDefText"/>
        </w:rPr>
        <w:t>motor carrier</w:t>
      </w:r>
      <w:del w:id="180" w:author="Master Repository Process" w:date="2021-09-12T08:38:00Z">
        <w:r>
          <w:rPr>
            <w:b/>
          </w:rPr>
          <w:delText>”</w:delText>
        </w:r>
      </w:del>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del w:id="181" w:author="Master Repository Process" w:date="2021-09-12T08:38:00Z">
        <w:r>
          <w:rPr>
            <w:b/>
          </w:rPr>
          <w:delText>“</w:delText>
        </w:r>
      </w:del>
      <w:r>
        <w:rPr>
          <w:rStyle w:val="CharDefText"/>
        </w:rPr>
        <w:t>motor cycle</w:t>
      </w:r>
      <w:del w:id="182" w:author="Master Repository Process" w:date="2021-09-12T08:38:00Z">
        <w:r>
          <w:rPr>
            <w:b/>
          </w:rPr>
          <w:delText>”</w:delText>
        </w:r>
      </w:del>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del w:id="183" w:author="Master Repository Process" w:date="2021-09-12T08:38:00Z">
        <w:r>
          <w:tab/>
        </w:r>
      </w:del>
      <w:r>
        <w:tab/>
        <w:t>except that it does not include a motorised wheelchair and does not include a motor vehicle built or modified to be used primarily to carry goods or materials used in any trade, business or industry;</w:t>
      </w:r>
    </w:p>
    <w:p>
      <w:pPr>
        <w:pStyle w:val="Defstart"/>
      </w:pPr>
      <w:r>
        <w:rPr>
          <w:b/>
        </w:rPr>
        <w:tab/>
      </w:r>
      <w:del w:id="184" w:author="Master Repository Process" w:date="2021-09-12T08:38:00Z">
        <w:r>
          <w:rPr>
            <w:b/>
          </w:rPr>
          <w:delText>“</w:delText>
        </w:r>
      </w:del>
      <w:r>
        <w:rPr>
          <w:rStyle w:val="CharDefText"/>
        </w:rPr>
        <w:t>motorised wheelchair</w:t>
      </w:r>
      <w:del w:id="185" w:author="Master Repository Process" w:date="2021-09-12T08:38:00Z">
        <w:r>
          <w:rPr>
            <w:b/>
          </w:rPr>
          <w:delText>”</w:delText>
        </w:r>
      </w:del>
      <w:r>
        <w:t xml:space="preserve"> has the meaning given in the </w:t>
      </w:r>
      <w:r>
        <w:rPr>
          <w:i/>
          <w:iCs/>
        </w:rPr>
        <w:t>Road Traffic (Licensing) Regulations 1975</w:t>
      </w:r>
      <w:r>
        <w:t xml:space="preserve"> regulation 3(1);</w:t>
      </w:r>
    </w:p>
    <w:p>
      <w:pPr>
        <w:pStyle w:val="Defstart"/>
      </w:pPr>
      <w:r>
        <w:rPr>
          <w:b/>
        </w:rPr>
        <w:tab/>
      </w:r>
      <w:del w:id="186" w:author="Master Repository Process" w:date="2021-09-12T08:38:00Z">
        <w:r>
          <w:rPr>
            <w:b/>
          </w:rPr>
          <w:delText>“</w:delText>
        </w:r>
      </w:del>
      <w:r>
        <w:rPr>
          <w:rStyle w:val="CharDefText"/>
        </w:rPr>
        <w:t>novice driver</w:t>
      </w:r>
      <w:del w:id="187" w:author="Master Repository Process" w:date="2021-09-12T08:38:00Z">
        <w:r>
          <w:rPr>
            <w:b/>
          </w:rPr>
          <w:delText>”</w:delText>
        </w:r>
      </w:del>
      <w:r>
        <w:t xml:space="preserve"> has the meaning given in </w:t>
      </w:r>
      <w:del w:id="188" w:author="Master Repository Process" w:date="2021-09-12T08:38:00Z">
        <w:r>
          <w:delText>regulation 4</w:delText>
        </w:r>
      </w:del>
      <w:ins w:id="189" w:author="Master Repository Process" w:date="2021-09-12T08:38:00Z">
        <w:r>
          <w:t>section 104(2) of the Act</w:t>
        </w:r>
      </w:ins>
      <w:r>
        <w:t>;</w:t>
      </w:r>
    </w:p>
    <w:p>
      <w:pPr>
        <w:pStyle w:val="Defstart"/>
      </w:pPr>
      <w:r>
        <w:rPr>
          <w:b/>
        </w:rPr>
        <w:tab/>
      </w:r>
      <w:del w:id="190" w:author="Master Repository Process" w:date="2021-09-12T08:38:00Z">
        <w:r>
          <w:rPr>
            <w:b/>
          </w:rPr>
          <w:delText>“</w:delText>
        </w:r>
      </w:del>
      <w:r>
        <w:rPr>
          <w:rStyle w:val="CharDefText"/>
        </w:rPr>
        <w:t>novice driver (type 1A</w:t>
      </w:r>
      <w:del w:id="191" w:author="Master Repository Process" w:date="2021-09-12T08:38:00Z">
        <w:r>
          <w:rPr>
            <w:rStyle w:val="CharDefText"/>
          </w:rPr>
          <w:delText>)</w:delText>
        </w:r>
        <w:r>
          <w:rPr>
            <w:b/>
          </w:rPr>
          <w:delText>”</w:delText>
        </w:r>
      </w:del>
      <w:ins w:id="192" w:author="Master Repository Process" w:date="2021-09-12T08:38:00Z">
        <w:r>
          <w:rPr>
            <w:rStyle w:val="CharDefText"/>
          </w:rPr>
          <w:t>)</w:t>
        </w:r>
      </w:ins>
      <w:r>
        <w:t xml:space="preserve"> has the meaning given in regulation 4(3);</w:t>
      </w:r>
    </w:p>
    <w:p>
      <w:pPr>
        <w:pStyle w:val="Defstart"/>
      </w:pPr>
      <w:r>
        <w:rPr>
          <w:b/>
        </w:rPr>
        <w:tab/>
      </w:r>
      <w:del w:id="193" w:author="Master Repository Process" w:date="2021-09-12T08:38:00Z">
        <w:r>
          <w:rPr>
            <w:b/>
          </w:rPr>
          <w:delText>“</w:delText>
        </w:r>
      </w:del>
      <w:r>
        <w:rPr>
          <w:rStyle w:val="CharDefText"/>
        </w:rPr>
        <w:t>prime mover</w:t>
      </w:r>
      <w:del w:id="194" w:author="Master Repository Process" w:date="2021-09-12T08:38:00Z">
        <w:r>
          <w:rPr>
            <w:b/>
          </w:rPr>
          <w:delText>”</w:delText>
        </w:r>
      </w:del>
      <w:r>
        <w:t xml:space="preserve"> means a motor vehicle having at least 2 axles and a GVM exceeding 8 t, that is built to tow a semi</w:t>
      </w:r>
      <w:r>
        <w:noBreakHyphen/>
        <w:t>trailer;</w:t>
      </w:r>
    </w:p>
    <w:p>
      <w:pPr>
        <w:pStyle w:val="Defstart"/>
      </w:pPr>
      <w:r>
        <w:rPr>
          <w:b/>
        </w:rPr>
        <w:tab/>
      </w:r>
      <w:del w:id="195" w:author="Master Repository Process" w:date="2021-09-12T08:38:00Z">
        <w:r>
          <w:rPr>
            <w:b/>
          </w:rPr>
          <w:delText>“</w:delText>
        </w:r>
      </w:del>
      <w:r>
        <w:rPr>
          <w:rStyle w:val="CharDefText"/>
        </w:rPr>
        <w:t>relevant authority</w:t>
      </w:r>
      <w:del w:id="196" w:author="Master Repository Process" w:date="2021-09-12T08:38:00Z">
        <w:r>
          <w:rPr>
            <w:b/>
          </w:rPr>
          <w:delText>”</w:delText>
        </w:r>
        <w:r>
          <w:delText>,</w:delText>
        </w:r>
      </w:del>
      <w:ins w:id="197" w:author="Master Repository Process" w:date="2021-09-12T08:38:00Z">
        <w:r>
          <w:t>,</w:t>
        </w:r>
      </w:ins>
      <w:r>
        <w:t xml:space="preserve"> in relation to a vehicle, means — </w:t>
      </w:r>
    </w:p>
    <w:p>
      <w:pPr>
        <w:pStyle w:val="Defpara"/>
      </w:pPr>
      <w:r>
        <w:tab/>
        <w:t>(a)</w:t>
      </w:r>
      <w:r>
        <w:tab/>
        <w:t>unless the vehicle was last licensed or registered in Australia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del w:id="198" w:author="Master Repository Process" w:date="2021-09-12T08:38:00Z">
        <w:r>
          <w:rPr>
            <w:b/>
          </w:rPr>
          <w:delText>“</w:delText>
        </w:r>
      </w:del>
      <w:r>
        <w:rPr>
          <w:rStyle w:val="CharDefText"/>
        </w:rPr>
        <w:t>semi</w:t>
      </w:r>
      <w:r>
        <w:rPr>
          <w:rStyle w:val="CharDefText"/>
        </w:rPr>
        <w:noBreakHyphen/>
        <w:t>trailer</w:t>
      </w:r>
      <w:del w:id="199" w:author="Master Repository Process" w:date="2021-09-12T08:38:00Z">
        <w:r>
          <w:rPr>
            <w:b/>
          </w:rPr>
          <w:delText>”</w:delText>
        </w:r>
      </w:del>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del w:id="200" w:author="Master Repository Process" w:date="2021-09-12T08:38:00Z">
        <w:r>
          <w:rPr>
            <w:b/>
          </w:rPr>
          <w:delText>“</w:delText>
        </w:r>
      </w:del>
      <w:r>
        <w:rPr>
          <w:rStyle w:val="CharDefText"/>
        </w:rPr>
        <w:t>trailer</w:t>
      </w:r>
      <w:del w:id="201" w:author="Master Repository Process" w:date="2021-09-12T08:38:00Z">
        <w:r>
          <w:rPr>
            <w:b/>
          </w:rPr>
          <w:delText>”</w:delText>
        </w:r>
      </w:del>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rPr>
          <w:ins w:id="202" w:author="Master Repository Process" w:date="2021-09-12T08:38:00Z"/>
        </w:rPr>
      </w:pPr>
      <w:ins w:id="203" w:author="Master Repository Process" w:date="2021-09-12T08:38:00Z">
        <w:r>
          <w:tab/>
          <w:t>[Regulation 3 amended in Gazette 27 Jun 2008 p. 3122.]</w:t>
        </w:r>
      </w:ins>
    </w:p>
    <w:p>
      <w:pPr>
        <w:pStyle w:val="Heading5"/>
      </w:pPr>
      <w:bookmarkStart w:id="204" w:name="_Toc201992326"/>
      <w:bookmarkStart w:id="205" w:name="_Toc202515617"/>
      <w:bookmarkStart w:id="206" w:name="_Toc202517798"/>
      <w:bookmarkStart w:id="207" w:name="_Toc202519137"/>
      <w:r>
        <w:rPr>
          <w:rStyle w:val="CharSectno"/>
        </w:rPr>
        <w:t>4</w:t>
      </w:r>
      <w:r>
        <w:t>.</w:t>
      </w:r>
      <w:r>
        <w:tab/>
        <w:t>Novice driver</w:t>
      </w:r>
      <w:bookmarkEnd w:id="204"/>
      <w:bookmarkEnd w:id="205"/>
      <w:bookmarkEnd w:id="206"/>
      <w:bookmarkEnd w:id="207"/>
    </w:p>
    <w:p>
      <w:pPr>
        <w:pStyle w:val="Subsection"/>
      </w:pPr>
      <w:r>
        <w:tab/>
        <w:t>(1)</w:t>
      </w:r>
      <w:r>
        <w:tab/>
        <w:t xml:space="preserve">In this regulation — </w:t>
      </w:r>
    </w:p>
    <w:p>
      <w:pPr>
        <w:pStyle w:val="Defstart"/>
      </w:pPr>
      <w:r>
        <w:rPr>
          <w:b/>
        </w:rPr>
        <w:tab/>
      </w:r>
      <w:del w:id="208" w:author="Master Repository Process" w:date="2021-09-12T08:38:00Z">
        <w:r>
          <w:rPr>
            <w:b/>
          </w:rPr>
          <w:delText>“</w:delText>
        </w:r>
      </w:del>
      <w:r>
        <w:rPr>
          <w:rStyle w:val="CharDefText"/>
        </w:rPr>
        <w:t>relevant driving authorisation</w:t>
      </w:r>
      <w:del w:id="209" w:author="Master Repository Process" w:date="2021-09-12T08:38:00Z">
        <w:r>
          <w:rPr>
            <w:b/>
          </w:rPr>
          <w:delText>”</w:delText>
        </w:r>
      </w:del>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rPr>
          <w:del w:id="210" w:author="Master Repository Process" w:date="2021-09-12T08:38:00Z"/>
        </w:rPr>
      </w:pPr>
      <w:del w:id="211" w:author="Master Repository Process" w:date="2021-09-12T08:38:00Z">
        <w:r>
          <w:tab/>
          <w:delText>(2)</w:delText>
        </w:r>
        <w:r>
          <w:tab/>
          <w:delText>A person is a novice driver as referred to in these regulations unless the person has, for a period of at least 2 years or periods adding up to at least 2 years, held a relevant driving authorisation.</w:delText>
        </w:r>
      </w:del>
    </w:p>
    <w:p>
      <w:pPr>
        <w:pStyle w:val="Ednotesubsection"/>
        <w:rPr>
          <w:ins w:id="212" w:author="Master Repository Process" w:date="2021-09-12T08:38:00Z"/>
        </w:rPr>
      </w:pPr>
      <w:ins w:id="213" w:author="Master Repository Process" w:date="2021-09-12T08:38:00Z">
        <w:r>
          <w:tab/>
          <w:t>[(2)</w:t>
        </w:r>
        <w:r>
          <w:tab/>
          <w:t>deleted]</w:t>
        </w:r>
      </w:ins>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 xml:space="preserve">When deciding whether a person </w:t>
      </w:r>
      <w:del w:id="214" w:author="Master Repository Process" w:date="2021-09-12T08:38:00Z">
        <w:r>
          <w:delText xml:space="preserve">is a novice driver or whether a person </w:delText>
        </w:r>
      </w:del>
      <w:r>
        <w:t>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rPr>
          <w:ins w:id="215" w:author="Master Repository Process" w:date="2021-09-12T08:38:00Z"/>
        </w:rPr>
      </w:pPr>
      <w:ins w:id="216" w:author="Master Repository Process" w:date="2021-09-12T08:38:00Z">
        <w:r>
          <w:tab/>
          <w:t>[Regulation 4 amended in Gazette 27 Jun 2008 p. 3122.]</w:t>
        </w:r>
      </w:ins>
    </w:p>
    <w:p>
      <w:pPr>
        <w:pStyle w:val="Heading5"/>
      </w:pPr>
      <w:bookmarkStart w:id="217" w:name="_Toc201992327"/>
      <w:bookmarkStart w:id="218" w:name="_Toc202515618"/>
      <w:bookmarkStart w:id="219" w:name="_Toc202517799"/>
      <w:bookmarkStart w:id="220" w:name="_Toc202519138"/>
      <w:r>
        <w:rPr>
          <w:rStyle w:val="CharSectno"/>
        </w:rPr>
        <w:t>5</w:t>
      </w:r>
      <w:r>
        <w:t>.</w:t>
      </w:r>
      <w:r>
        <w:tab/>
        <w:t>Classes of motor vehicles</w:t>
      </w:r>
      <w:bookmarkEnd w:id="217"/>
      <w:bookmarkEnd w:id="218"/>
      <w:bookmarkEnd w:id="219"/>
      <w:bookmarkEnd w:id="220"/>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221" w:name="_Toc201992328"/>
      <w:bookmarkStart w:id="222" w:name="_Toc202515619"/>
      <w:bookmarkStart w:id="223" w:name="_Toc202517800"/>
      <w:bookmarkStart w:id="224" w:name="_Toc202519139"/>
      <w:r>
        <w:rPr>
          <w:rStyle w:val="CharSectno"/>
        </w:rPr>
        <w:t>6</w:t>
      </w:r>
      <w:r>
        <w:t>.</w:t>
      </w:r>
      <w:r>
        <w:tab/>
        <w:t>Offences for which traffic infringement notice may be given</w:t>
      </w:r>
      <w:bookmarkEnd w:id="221"/>
      <w:bookmarkEnd w:id="222"/>
      <w:bookmarkEnd w:id="223"/>
      <w:bookmarkEnd w:id="224"/>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225" w:name="_Toc201992329"/>
      <w:bookmarkStart w:id="226" w:name="_Toc201992670"/>
      <w:bookmarkStart w:id="227" w:name="_Toc201992762"/>
      <w:bookmarkStart w:id="228" w:name="_Toc201993177"/>
      <w:bookmarkStart w:id="229" w:name="_Toc202065794"/>
      <w:bookmarkStart w:id="230" w:name="_Toc202515528"/>
      <w:bookmarkStart w:id="231" w:name="_Toc202515620"/>
      <w:bookmarkStart w:id="232" w:name="_Toc202516121"/>
      <w:bookmarkStart w:id="233" w:name="_Toc202517801"/>
      <w:bookmarkStart w:id="234" w:name="_Toc202519140"/>
      <w:r>
        <w:rPr>
          <w:rStyle w:val="CharPartNo"/>
        </w:rPr>
        <w:t>Part 2</w:t>
      </w:r>
      <w:r>
        <w:t> — </w:t>
      </w:r>
      <w:r>
        <w:rPr>
          <w:rStyle w:val="CharPartText"/>
        </w:rPr>
        <w:t>Driver licensing</w:t>
      </w:r>
      <w:bookmarkEnd w:id="225"/>
      <w:bookmarkEnd w:id="226"/>
      <w:bookmarkEnd w:id="227"/>
      <w:bookmarkEnd w:id="228"/>
      <w:bookmarkEnd w:id="229"/>
      <w:bookmarkEnd w:id="230"/>
      <w:bookmarkEnd w:id="231"/>
      <w:bookmarkEnd w:id="232"/>
      <w:bookmarkEnd w:id="233"/>
      <w:bookmarkEnd w:id="234"/>
    </w:p>
    <w:p>
      <w:pPr>
        <w:pStyle w:val="Heading3"/>
      </w:pPr>
      <w:bookmarkStart w:id="235" w:name="_Toc201992330"/>
      <w:bookmarkStart w:id="236" w:name="_Toc201992671"/>
      <w:bookmarkStart w:id="237" w:name="_Toc201992763"/>
      <w:bookmarkStart w:id="238" w:name="_Toc201993178"/>
      <w:bookmarkStart w:id="239" w:name="_Toc202065795"/>
      <w:bookmarkStart w:id="240" w:name="_Toc202515529"/>
      <w:bookmarkStart w:id="241" w:name="_Toc202515621"/>
      <w:bookmarkStart w:id="242" w:name="_Toc202516122"/>
      <w:bookmarkStart w:id="243" w:name="_Toc202517802"/>
      <w:bookmarkStart w:id="244" w:name="_Toc202519141"/>
      <w:r>
        <w:rPr>
          <w:rStyle w:val="CharDivNo"/>
        </w:rPr>
        <w:t>Division 1</w:t>
      </w:r>
      <w:r>
        <w:t> — </w:t>
      </w:r>
      <w:r>
        <w:rPr>
          <w:rStyle w:val="CharDivText"/>
        </w:rPr>
        <w:t>Drivers’ licences generally</w:t>
      </w:r>
      <w:bookmarkEnd w:id="235"/>
      <w:bookmarkEnd w:id="236"/>
      <w:bookmarkEnd w:id="237"/>
      <w:bookmarkEnd w:id="238"/>
      <w:bookmarkEnd w:id="239"/>
      <w:bookmarkEnd w:id="240"/>
      <w:bookmarkEnd w:id="241"/>
      <w:bookmarkEnd w:id="242"/>
      <w:bookmarkEnd w:id="243"/>
      <w:bookmarkEnd w:id="244"/>
    </w:p>
    <w:p>
      <w:pPr>
        <w:pStyle w:val="Heading5"/>
      </w:pPr>
      <w:bookmarkStart w:id="245" w:name="_Toc201992331"/>
      <w:bookmarkStart w:id="246" w:name="_Toc202515622"/>
      <w:bookmarkStart w:id="247" w:name="_Toc202517803"/>
      <w:bookmarkStart w:id="248" w:name="_Toc202519142"/>
      <w:r>
        <w:rPr>
          <w:rStyle w:val="CharSectno"/>
        </w:rPr>
        <w:t>7</w:t>
      </w:r>
      <w:r>
        <w:t>.</w:t>
      </w:r>
      <w:r>
        <w:tab/>
        <w:t>Driver’s licence</w:t>
      </w:r>
      <w:bookmarkEnd w:id="245"/>
      <w:bookmarkEnd w:id="246"/>
      <w:bookmarkEnd w:id="247"/>
      <w:bookmarkEnd w:id="248"/>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249" w:name="_Toc201992332"/>
      <w:bookmarkStart w:id="250" w:name="_Toc202515623"/>
      <w:bookmarkStart w:id="251" w:name="_Toc202517804"/>
      <w:bookmarkStart w:id="252" w:name="_Toc202519143"/>
      <w:r>
        <w:rPr>
          <w:rStyle w:val="CharSectno"/>
        </w:rPr>
        <w:t>8</w:t>
      </w:r>
      <w:r>
        <w:t>.</w:t>
      </w:r>
      <w:r>
        <w:tab/>
        <w:t>What a driver’s licence authorises</w:t>
      </w:r>
      <w:bookmarkEnd w:id="249"/>
      <w:bookmarkEnd w:id="250"/>
      <w:bookmarkEnd w:id="251"/>
      <w:bookmarkEnd w:id="252"/>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253" w:name="_Toc201992333"/>
      <w:bookmarkStart w:id="254" w:name="_Toc202515624"/>
      <w:bookmarkStart w:id="255" w:name="_Toc202517805"/>
      <w:bookmarkStart w:id="256" w:name="_Toc202519144"/>
      <w:r>
        <w:rPr>
          <w:rStyle w:val="CharSectno"/>
        </w:rPr>
        <w:t>9</w:t>
      </w:r>
      <w:r>
        <w:t>.</w:t>
      </w:r>
      <w:r>
        <w:tab/>
        <w:t>Licence may be provisional</w:t>
      </w:r>
      <w:bookmarkEnd w:id="253"/>
      <w:bookmarkEnd w:id="254"/>
      <w:bookmarkEnd w:id="255"/>
      <w:bookmarkEnd w:id="256"/>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257" w:name="_Toc201992334"/>
      <w:bookmarkStart w:id="258" w:name="_Toc202515625"/>
      <w:bookmarkStart w:id="259" w:name="_Toc202517806"/>
      <w:bookmarkStart w:id="260" w:name="_Toc202519145"/>
      <w:r>
        <w:rPr>
          <w:rStyle w:val="CharSectno"/>
        </w:rPr>
        <w:t>10</w:t>
      </w:r>
      <w:r>
        <w:t>.</w:t>
      </w:r>
      <w:r>
        <w:tab/>
        <w:t>Night</w:t>
      </w:r>
      <w:r>
        <w:noBreakHyphen/>
        <w:t>time driving restriction for novice driver (type 1A)</w:t>
      </w:r>
      <w:bookmarkEnd w:id="257"/>
      <w:bookmarkEnd w:id="258"/>
      <w:bookmarkEnd w:id="259"/>
      <w:bookmarkEnd w:id="260"/>
    </w:p>
    <w:p>
      <w:pPr>
        <w:pStyle w:val="Subsection"/>
      </w:pPr>
      <w:r>
        <w:tab/>
        <w:t>(1)</w:t>
      </w:r>
      <w:r>
        <w:tab/>
        <w:t xml:space="preserve">In this regulation — </w:t>
      </w:r>
    </w:p>
    <w:p>
      <w:pPr>
        <w:pStyle w:val="Defstart"/>
      </w:pPr>
      <w:r>
        <w:rPr>
          <w:b/>
        </w:rPr>
        <w:tab/>
      </w:r>
      <w:del w:id="261" w:author="Master Repository Process" w:date="2021-09-12T08:38:00Z">
        <w:r>
          <w:rPr>
            <w:b/>
          </w:rPr>
          <w:delText>“</w:delText>
        </w:r>
      </w:del>
      <w:r>
        <w:rPr>
          <w:rStyle w:val="CharDefText"/>
        </w:rPr>
        <w:t>employment</w:t>
      </w:r>
      <w:del w:id="262" w:author="Master Repository Process" w:date="2021-09-12T08:38:00Z">
        <w:r>
          <w:rPr>
            <w:b/>
          </w:rPr>
          <w:delText>”</w:delText>
        </w:r>
      </w:del>
      <w:r>
        <w:t xml:space="preserve"> includes both paid and unpaid employment;</w:t>
      </w:r>
    </w:p>
    <w:p>
      <w:pPr>
        <w:pStyle w:val="Defstart"/>
      </w:pPr>
      <w:r>
        <w:rPr>
          <w:b/>
        </w:rPr>
        <w:tab/>
      </w:r>
      <w:del w:id="263" w:author="Master Repository Process" w:date="2021-09-12T08:38:00Z">
        <w:r>
          <w:rPr>
            <w:b/>
          </w:rPr>
          <w:delText>“</w:delText>
        </w:r>
      </w:del>
      <w:r>
        <w:rPr>
          <w:rStyle w:val="CharDefText"/>
        </w:rPr>
        <w:t>schooling</w:t>
      </w:r>
      <w:del w:id="264" w:author="Master Repository Process" w:date="2021-09-12T08:38:00Z">
        <w:r>
          <w:rPr>
            <w:b/>
          </w:rPr>
          <w:delText>”</w:delText>
        </w:r>
      </w:del>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pPr>
      <w:bookmarkStart w:id="265" w:name="_Toc201992335"/>
      <w:bookmarkStart w:id="266" w:name="_Toc202515626"/>
      <w:bookmarkStart w:id="267" w:name="_Toc202517807"/>
      <w:bookmarkStart w:id="268" w:name="_Toc202519146"/>
      <w:r>
        <w:rPr>
          <w:rStyle w:val="CharSectno"/>
        </w:rPr>
        <w:t>11</w:t>
      </w:r>
      <w:r>
        <w:t>.</w:t>
      </w:r>
      <w:r>
        <w:tab/>
        <w:t>Carrying passengers for reward not generally authorised</w:t>
      </w:r>
      <w:bookmarkEnd w:id="265"/>
      <w:bookmarkEnd w:id="266"/>
      <w:bookmarkEnd w:id="267"/>
      <w:bookmarkEnd w:id="268"/>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del w:id="269" w:author="Master Repository Process" w:date="2021-09-12T08:38:00Z">
        <w:r>
          <w:rPr>
            <w:b/>
          </w:rPr>
          <w:delText>“</w:delText>
        </w:r>
      </w:del>
      <w:r>
        <w:rPr>
          <w:rStyle w:val="CharDefText"/>
        </w:rPr>
        <w:t>taxi</w:t>
      </w:r>
      <w:del w:id="270" w:author="Master Repository Process" w:date="2021-09-12T08:38:00Z">
        <w:r>
          <w:rPr>
            <w:b/>
          </w:rPr>
          <w:delText>”</w:delText>
        </w:r>
      </w:del>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pPr>
      <w:bookmarkStart w:id="271" w:name="_Toc201992336"/>
      <w:bookmarkStart w:id="272" w:name="_Toc202515627"/>
      <w:bookmarkStart w:id="273" w:name="_Toc202517808"/>
      <w:bookmarkStart w:id="274" w:name="_Toc202519147"/>
      <w:r>
        <w:rPr>
          <w:rStyle w:val="CharSectno"/>
        </w:rPr>
        <w:t>12</w:t>
      </w:r>
      <w:r>
        <w:t>.</w:t>
      </w:r>
      <w:r>
        <w:tab/>
        <w:t>Endorsement to allow carrying passengers for reward</w:t>
      </w:r>
      <w:bookmarkEnd w:id="271"/>
      <w:bookmarkEnd w:id="272"/>
      <w:bookmarkEnd w:id="273"/>
      <w:bookmarkEnd w:id="274"/>
    </w:p>
    <w:p>
      <w:pPr>
        <w:pStyle w:val="Subsection"/>
      </w:pPr>
      <w:r>
        <w:tab/>
        <w:t>(1)</w:t>
      </w:r>
      <w:r>
        <w:tab/>
        <w:t>The Director General may endorse a driver’s licence to give the authorisation referred to in regulation 11(1).</w:t>
      </w:r>
    </w:p>
    <w:p>
      <w:pPr>
        <w:pStyle w:val="Subsection"/>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pPr>
      <w:r>
        <w:tab/>
        <w:t>(3)</w:t>
      </w:r>
      <w:r>
        <w:tab/>
        <w:t xml:space="preserve">In subregulation (2) — </w:t>
      </w:r>
    </w:p>
    <w:p>
      <w:pPr>
        <w:pStyle w:val="Defstart"/>
      </w:pPr>
      <w:r>
        <w:rPr>
          <w:b/>
        </w:rPr>
        <w:tab/>
      </w:r>
      <w:del w:id="275" w:author="Master Repository Process" w:date="2021-09-12T08:38:00Z">
        <w:r>
          <w:rPr>
            <w:b/>
          </w:rPr>
          <w:delText>“</w:delText>
        </w:r>
      </w:del>
      <w:r>
        <w:rPr>
          <w:rStyle w:val="CharDefText"/>
        </w:rPr>
        <w:t>taxi</w:t>
      </w:r>
      <w:del w:id="276" w:author="Master Repository Process" w:date="2021-09-12T08:38:00Z">
        <w:r>
          <w:rPr>
            <w:b/>
          </w:rPr>
          <w:delText>”</w:delText>
        </w:r>
      </w:del>
      <w:r>
        <w:t xml:space="preserve"> has the meaning given in the </w:t>
      </w:r>
      <w:r>
        <w:rPr>
          <w:i/>
          <w:iCs/>
        </w:rPr>
        <w:t>Taxi Act 1994</w:t>
      </w:r>
      <w:r>
        <w:t xml:space="preserve"> section 3(1), whether or not that Act applies to its operation.</w:t>
      </w:r>
    </w:p>
    <w:p>
      <w:pPr>
        <w:pStyle w:val="Subsection"/>
      </w:pPr>
      <w:r>
        <w:tab/>
        <w:t>(4)</w:t>
      </w:r>
      <w:r>
        <w:tab/>
        <w:t>A person may apply to the Director General for a driver’s licence held by that person to be endorsed as including extension F or extension T.</w:t>
      </w:r>
    </w:p>
    <w:p>
      <w:pPr>
        <w:pStyle w:val="Subsection"/>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del w:id="277" w:author="Master Repository Process" w:date="2021-09-12T08:38:00Z">
        <w:r>
          <w:rPr>
            <w:b/>
          </w:rPr>
          <w:delText>“</w:delText>
        </w:r>
      </w:del>
      <w:r>
        <w:rPr>
          <w:rStyle w:val="CharDefText"/>
        </w:rPr>
        <w:t>relevant driving authorisation</w:t>
      </w:r>
      <w:del w:id="278" w:author="Master Repository Process" w:date="2021-09-12T08:38:00Z">
        <w:r>
          <w:rPr>
            <w:b/>
          </w:rPr>
          <w:delText>”</w:delText>
        </w:r>
      </w:del>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79" w:name="_Toc201992337"/>
      <w:bookmarkStart w:id="280" w:name="_Toc202515628"/>
      <w:bookmarkStart w:id="281" w:name="_Toc202517809"/>
      <w:bookmarkStart w:id="282" w:name="_Toc202519148"/>
      <w:r>
        <w:rPr>
          <w:rStyle w:val="CharSectno"/>
        </w:rPr>
        <w:t>13</w:t>
      </w:r>
      <w:r>
        <w:t>.</w:t>
      </w:r>
      <w:r>
        <w:tab/>
        <w:t>Trailer towing limits</w:t>
      </w:r>
      <w:bookmarkEnd w:id="279"/>
      <w:bookmarkEnd w:id="280"/>
      <w:bookmarkEnd w:id="281"/>
      <w:bookmarkEnd w:id="282"/>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83" w:name="_Toc201992338"/>
      <w:bookmarkStart w:id="284" w:name="_Toc202515629"/>
      <w:bookmarkStart w:id="285" w:name="_Toc202517810"/>
      <w:bookmarkStart w:id="286" w:name="_Toc202519149"/>
      <w:r>
        <w:rPr>
          <w:rStyle w:val="CharSectno"/>
        </w:rPr>
        <w:t>14</w:t>
      </w:r>
      <w:r>
        <w:t>.</w:t>
      </w:r>
      <w:r>
        <w:tab/>
        <w:t>Recognition and effect of constraint in another jurisdiction</w:t>
      </w:r>
      <w:bookmarkEnd w:id="283"/>
      <w:bookmarkEnd w:id="284"/>
      <w:bookmarkEnd w:id="285"/>
      <w:bookmarkEnd w:id="286"/>
    </w:p>
    <w:p>
      <w:pPr>
        <w:pStyle w:val="Subsection"/>
      </w:pPr>
      <w:r>
        <w:tab/>
        <w:t>(1)</w:t>
      </w:r>
      <w:r>
        <w:tab/>
        <w:t xml:space="preserve">In this regulation — </w:t>
      </w:r>
    </w:p>
    <w:p>
      <w:pPr>
        <w:pStyle w:val="Defstart"/>
      </w:pPr>
      <w:r>
        <w:rPr>
          <w:b/>
        </w:rPr>
        <w:tab/>
      </w:r>
      <w:del w:id="287" w:author="Master Repository Process" w:date="2021-09-12T08:38:00Z">
        <w:r>
          <w:rPr>
            <w:b/>
          </w:rPr>
          <w:delText>“</w:delText>
        </w:r>
      </w:del>
      <w:r>
        <w:rPr>
          <w:rStyle w:val="CharDefText"/>
        </w:rPr>
        <w:t>driver licence</w:t>
      </w:r>
      <w:del w:id="288" w:author="Master Repository Process" w:date="2021-09-12T08:38:00Z">
        <w:r>
          <w:rPr>
            <w:b/>
          </w:rPr>
          <w:delText>”</w:delText>
        </w:r>
      </w:del>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89" w:name="_Toc201992339"/>
      <w:bookmarkStart w:id="290" w:name="_Toc201992680"/>
      <w:bookmarkStart w:id="291" w:name="_Toc201992772"/>
      <w:bookmarkStart w:id="292" w:name="_Toc201993187"/>
      <w:bookmarkStart w:id="293" w:name="_Toc202065804"/>
      <w:bookmarkStart w:id="294" w:name="_Toc202515538"/>
      <w:bookmarkStart w:id="295" w:name="_Toc202515630"/>
      <w:bookmarkStart w:id="296" w:name="_Toc202516131"/>
      <w:bookmarkStart w:id="297" w:name="_Toc202517811"/>
      <w:bookmarkStart w:id="298" w:name="_Toc202519150"/>
      <w:r>
        <w:rPr>
          <w:rStyle w:val="CharDivNo"/>
        </w:rPr>
        <w:t>Division 2</w:t>
      </w:r>
      <w:r>
        <w:t> — </w:t>
      </w:r>
      <w:r>
        <w:rPr>
          <w:rStyle w:val="CharDivText"/>
        </w:rPr>
        <w:t>Eligibility to hold a driver’s licence</w:t>
      </w:r>
      <w:bookmarkEnd w:id="289"/>
      <w:bookmarkEnd w:id="290"/>
      <w:bookmarkEnd w:id="291"/>
      <w:bookmarkEnd w:id="292"/>
      <w:bookmarkEnd w:id="293"/>
      <w:bookmarkEnd w:id="294"/>
      <w:bookmarkEnd w:id="295"/>
      <w:bookmarkEnd w:id="296"/>
      <w:bookmarkEnd w:id="297"/>
      <w:bookmarkEnd w:id="298"/>
    </w:p>
    <w:p>
      <w:pPr>
        <w:pStyle w:val="Heading5"/>
      </w:pPr>
      <w:bookmarkStart w:id="299" w:name="_Toc201992340"/>
      <w:bookmarkStart w:id="300" w:name="_Toc202515631"/>
      <w:bookmarkStart w:id="301" w:name="_Toc202517812"/>
      <w:bookmarkStart w:id="302" w:name="_Toc202519151"/>
      <w:r>
        <w:rPr>
          <w:rStyle w:val="CharSectno"/>
        </w:rPr>
        <w:t>15</w:t>
      </w:r>
      <w:r>
        <w:t>.</w:t>
      </w:r>
      <w:r>
        <w:tab/>
        <w:t>Minimum age generally required to hold driver’s licence</w:t>
      </w:r>
      <w:bookmarkEnd w:id="299"/>
      <w:bookmarkEnd w:id="300"/>
      <w:bookmarkEnd w:id="301"/>
      <w:bookmarkEnd w:id="302"/>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303" w:name="_Toc201992341"/>
      <w:bookmarkStart w:id="304" w:name="_Toc202515632"/>
      <w:bookmarkStart w:id="305" w:name="_Toc202517813"/>
      <w:bookmarkStart w:id="306" w:name="_Toc202519152"/>
      <w:r>
        <w:rPr>
          <w:rStyle w:val="CharSectno"/>
        </w:rPr>
        <w:t>16</w:t>
      </w:r>
      <w:r>
        <w:t>.</w:t>
      </w:r>
      <w:r>
        <w:tab/>
        <w:t>Ability to safely drive motor vehicles on roads</w:t>
      </w:r>
      <w:bookmarkEnd w:id="303"/>
      <w:bookmarkEnd w:id="304"/>
      <w:bookmarkEnd w:id="305"/>
      <w:bookmarkEnd w:id="306"/>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after reaching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Heading5"/>
      </w:pPr>
      <w:bookmarkStart w:id="307" w:name="_Toc201992342"/>
      <w:bookmarkStart w:id="308" w:name="_Toc202515633"/>
      <w:bookmarkStart w:id="309" w:name="_Toc202517814"/>
      <w:bookmarkStart w:id="310" w:name="_Toc202519153"/>
      <w:r>
        <w:rPr>
          <w:rStyle w:val="CharSectno"/>
        </w:rPr>
        <w:t>17</w:t>
      </w:r>
      <w:r>
        <w:t>.</w:t>
      </w:r>
      <w:r>
        <w:tab/>
        <w:t>How ability to control relevant motor vehicles can be shown</w:t>
      </w:r>
      <w:bookmarkEnd w:id="307"/>
      <w:bookmarkEnd w:id="308"/>
      <w:bookmarkEnd w:id="309"/>
      <w:bookmarkEnd w:id="310"/>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p>
    <w:p>
      <w:pPr>
        <w:pStyle w:val="Heading5"/>
      </w:pPr>
      <w:bookmarkStart w:id="311" w:name="_Toc201992343"/>
      <w:bookmarkStart w:id="312" w:name="_Toc202515634"/>
      <w:bookmarkStart w:id="313" w:name="_Toc202517815"/>
      <w:bookmarkStart w:id="314" w:name="_Toc202519154"/>
      <w:r>
        <w:rPr>
          <w:rStyle w:val="CharSectno"/>
        </w:rPr>
        <w:t>18</w:t>
      </w:r>
      <w:r>
        <w:t>.</w:t>
      </w:r>
      <w:r>
        <w:tab/>
        <w:t>Certain evidence of ability to safely drive motor vehicles</w:t>
      </w:r>
      <w:bookmarkEnd w:id="311"/>
      <w:bookmarkEnd w:id="312"/>
      <w:bookmarkEnd w:id="313"/>
      <w:bookmarkEnd w:id="314"/>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315" w:name="_Toc201992344"/>
      <w:bookmarkStart w:id="316" w:name="_Toc202515635"/>
      <w:bookmarkStart w:id="317" w:name="_Toc202517816"/>
      <w:bookmarkStart w:id="318" w:name="_Toc202519155"/>
      <w:r>
        <w:rPr>
          <w:rStyle w:val="CharSectno"/>
        </w:rPr>
        <w:t>19</w:t>
      </w:r>
      <w:r>
        <w:t>.</w:t>
      </w:r>
      <w:r>
        <w:tab/>
        <w:t>Drivers who are 75 years of age or more</w:t>
      </w:r>
      <w:bookmarkEnd w:id="315"/>
      <w:bookmarkEnd w:id="316"/>
      <w:bookmarkEnd w:id="317"/>
      <w:bookmarkEnd w:id="318"/>
    </w:p>
    <w:p>
      <w:pPr>
        <w:pStyle w:val="Subsection"/>
      </w:pPr>
      <w:r>
        <w:tab/>
        <w:t>(1)</w:t>
      </w:r>
      <w:r>
        <w:tab/>
        <w:t xml:space="preserve">This regulation applies to the grant of a driver’s licence, whether by way of renewal or otherwise, to a person (the </w:t>
      </w:r>
      <w:del w:id="319" w:author="Master Repository Process" w:date="2021-09-12T08:38:00Z">
        <w:r>
          <w:rPr>
            <w:b/>
          </w:rPr>
          <w:delText>“</w:delText>
        </w:r>
      </w:del>
      <w:r>
        <w:rPr>
          <w:rStyle w:val="CharDefText"/>
        </w:rPr>
        <w:t>applicant</w:t>
      </w:r>
      <w:del w:id="320" w:author="Master Repository Process" w:date="2021-09-12T08:38:00Z">
        <w:r>
          <w:rPr>
            <w:b/>
          </w:rPr>
          <w:delText>”</w:delText>
        </w:r>
        <w:r>
          <w:delText>)</w:delText>
        </w:r>
      </w:del>
      <w:ins w:id="321" w:author="Master Repository Process" w:date="2021-09-12T08:38:00Z">
        <w:r>
          <w:t>)</w:t>
        </w:r>
      </w:ins>
      <w:r>
        <w:t xml:space="preserve"> who has reached 75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 xml:space="preserve">The applicant has to have demonstrated that ability — </w:t>
      </w:r>
    </w:p>
    <w:p>
      <w:pPr>
        <w:pStyle w:val="Indenta"/>
      </w:pPr>
      <w:r>
        <w:tab/>
        <w:t>(a)</w:t>
      </w:r>
      <w:r>
        <w:tab/>
        <w:t>in the case of the grant of a driver’s licence to an applicant who has reached 75, but not 78, years of age, within 3 years before the grant of the licence; and</w:t>
      </w:r>
    </w:p>
    <w:p>
      <w:pPr>
        <w:pStyle w:val="Indenta"/>
      </w:pPr>
      <w:r>
        <w:tab/>
        <w:t>(b)</w:t>
      </w:r>
      <w:r>
        <w:tab/>
        <w:t>in the case of the grant of a driver’s licence to an applicant who has reached 78, but not 80, years of age, within 2 years before the grant of the licence; and</w:t>
      </w:r>
    </w:p>
    <w:p>
      <w:pPr>
        <w:pStyle w:val="Indenta"/>
      </w:pPr>
      <w:r>
        <w:tab/>
        <w:t>(c)</w:t>
      </w:r>
      <w:r>
        <w:tab/>
        <w:t>in the case of the grant of a driver’s licence to an applicant who has reached 80 years of age, within one year before the grant of the licence.</w:t>
      </w:r>
    </w:p>
    <w:p>
      <w:pPr>
        <w:pStyle w:val="Heading5"/>
      </w:pPr>
      <w:bookmarkStart w:id="322" w:name="_Toc201992345"/>
      <w:bookmarkStart w:id="323" w:name="_Toc202515636"/>
      <w:bookmarkStart w:id="324" w:name="_Toc202517817"/>
      <w:bookmarkStart w:id="325" w:name="_Toc202519156"/>
      <w:r>
        <w:rPr>
          <w:rStyle w:val="CharSectno"/>
        </w:rPr>
        <w:t>20</w:t>
      </w:r>
      <w:r>
        <w:t>.</w:t>
      </w:r>
      <w:r>
        <w:tab/>
        <w:t>Knowledge of traffic laws and safe driving techniques</w:t>
      </w:r>
      <w:bookmarkEnd w:id="322"/>
      <w:bookmarkEnd w:id="323"/>
      <w:bookmarkEnd w:id="324"/>
      <w:bookmarkEnd w:id="325"/>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326" w:name="_Toc201992346"/>
      <w:bookmarkStart w:id="327" w:name="_Toc202515637"/>
      <w:bookmarkStart w:id="328" w:name="_Toc202517818"/>
      <w:bookmarkStart w:id="329" w:name="_Toc202519157"/>
      <w:r>
        <w:rPr>
          <w:rStyle w:val="CharSectno"/>
        </w:rPr>
        <w:t>21</w:t>
      </w:r>
      <w:r>
        <w:t>.</w:t>
      </w:r>
      <w:r>
        <w:tab/>
        <w:t>Prerequisite driver’s licences</w:t>
      </w:r>
      <w:bookmarkEnd w:id="326"/>
      <w:bookmarkEnd w:id="327"/>
      <w:bookmarkEnd w:id="328"/>
      <w:bookmarkEnd w:id="329"/>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330" w:name="_Toc201992347"/>
      <w:bookmarkStart w:id="331" w:name="_Toc202515638"/>
      <w:bookmarkStart w:id="332" w:name="_Toc202517819"/>
      <w:bookmarkStart w:id="333" w:name="_Toc202519158"/>
      <w:r>
        <w:rPr>
          <w:rStyle w:val="CharSectno"/>
        </w:rPr>
        <w:t>22</w:t>
      </w:r>
      <w:r>
        <w:t>.</w:t>
      </w:r>
      <w:r>
        <w:tab/>
        <w:t>Waiving certain requirements in special cases</w:t>
      </w:r>
      <w:bookmarkEnd w:id="330"/>
      <w:bookmarkEnd w:id="331"/>
      <w:bookmarkEnd w:id="332"/>
      <w:bookmarkEnd w:id="333"/>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334" w:name="_Toc201992348"/>
      <w:bookmarkStart w:id="335" w:name="_Toc201992689"/>
      <w:bookmarkStart w:id="336" w:name="_Toc201992781"/>
      <w:bookmarkStart w:id="337" w:name="_Toc201993196"/>
      <w:bookmarkStart w:id="338" w:name="_Toc202065813"/>
      <w:bookmarkStart w:id="339" w:name="_Toc202515547"/>
      <w:bookmarkStart w:id="340" w:name="_Toc202515639"/>
      <w:bookmarkStart w:id="341" w:name="_Toc202516140"/>
      <w:bookmarkStart w:id="342" w:name="_Toc202517820"/>
      <w:bookmarkStart w:id="343" w:name="_Toc202519159"/>
      <w:r>
        <w:rPr>
          <w:rStyle w:val="CharDivNo"/>
        </w:rPr>
        <w:t>Division 3</w:t>
      </w:r>
      <w:r>
        <w:t> — </w:t>
      </w:r>
      <w:r>
        <w:rPr>
          <w:rStyle w:val="CharDivText"/>
        </w:rPr>
        <w:t>Applying for grant or variation of driver’s licence</w:t>
      </w:r>
      <w:bookmarkEnd w:id="334"/>
      <w:bookmarkEnd w:id="335"/>
      <w:bookmarkEnd w:id="336"/>
      <w:bookmarkEnd w:id="337"/>
      <w:bookmarkEnd w:id="338"/>
      <w:bookmarkEnd w:id="339"/>
      <w:bookmarkEnd w:id="340"/>
      <w:bookmarkEnd w:id="341"/>
      <w:bookmarkEnd w:id="342"/>
      <w:bookmarkEnd w:id="343"/>
    </w:p>
    <w:p>
      <w:pPr>
        <w:pStyle w:val="Heading5"/>
      </w:pPr>
      <w:bookmarkStart w:id="344" w:name="_Toc201992349"/>
      <w:bookmarkStart w:id="345" w:name="_Toc202515640"/>
      <w:bookmarkStart w:id="346" w:name="_Toc202517821"/>
      <w:bookmarkStart w:id="347" w:name="_Toc202519160"/>
      <w:r>
        <w:rPr>
          <w:rStyle w:val="CharSectno"/>
        </w:rPr>
        <w:t>23</w:t>
      </w:r>
      <w:r>
        <w:t>.</w:t>
      </w:r>
      <w:r>
        <w:tab/>
        <w:t>Manner and form</w:t>
      </w:r>
      <w:bookmarkEnd w:id="344"/>
      <w:bookmarkEnd w:id="345"/>
      <w:bookmarkEnd w:id="346"/>
      <w:bookmarkEnd w:id="347"/>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348" w:name="_Toc201992350"/>
      <w:bookmarkStart w:id="349" w:name="_Toc202515641"/>
      <w:bookmarkStart w:id="350" w:name="_Toc202517822"/>
      <w:bookmarkStart w:id="351" w:name="_Toc202519161"/>
      <w:r>
        <w:rPr>
          <w:rStyle w:val="CharSectno"/>
        </w:rPr>
        <w:t>24</w:t>
      </w:r>
      <w:r>
        <w:t>.</w:t>
      </w:r>
      <w:r>
        <w:tab/>
        <w:t>Grant of licence</w:t>
      </w:r>
      <w:bookmarkEnd w:id="348"/>
      <w:bookmarkEnd w:id="349"/>
      <w:bookmarkEnd w:id="350"/>
      <w:bookmarkEnd w:id="351"/>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352" w:name="_Toc201992351"/>
      <w:bookmarkStart w:id="353" w:name="_Toc202515642"/>
      <w:bookmarkStart w:id="354" w:name="_Toc202517823"/>
      <w:bookmarkStart w:id="355" w:name="_Toc202519162"/>
      <w:r>
        <w:rPr>
          <w:rStyle w:val="CharSectno"/>
        </w:rPr>
        <w:t>25</w:t>
      </w:r>
      <w:r>
        <w:t>.</w:t>
      </w:r>
      <w:r>
        <w:tab/>
        <w:t>Some grounds for refusing to grant driver’s licence</w:t>
      </w:r>
      <w:bookmarkEnd w:id="352"/>
      <w:bookmarkEnd w:id="353"/>
      <w:bookmarkEnd w:id="354"/>
      <w:bookmarkEnd w:id="355"/>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356" w:name="_Toc201992352"/>
      <w:bookmarkStart w:id="357" w:name="_Toc202515643"/>
      <w:bookmarkStart w:id="358" w:name="_Toc202517824"/>
      <w:bookmarkStart w:id="359" w:name="_Toc202519163"/>
      <w:r>
        <w:rPr>
          <w:rStyle w:val="CharSectno"/>
        </w:rPr>
        <w:t>26</w:t>
      </w:r>
      <w:r>
        <w:t>.</w:t>
      </w:r>
      <w:r>
        <w:tab/>
        <w:t>Applicant may have to satisfy Director General again</w:t>
      </w:r>
      <w:bookmarkEnd w:id="356"/>
      <w:bookmarkEnd w:id="357"/>
      <w:bookmarkEnd w:id="358"/>
      <w:bookmarkEnd w:id="359"/>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360" w:name="_Toc201992353"/>
      <w:bookmarkStart w:id="361" w:name="_Toc202515644"/>
      <w:bookmarkStart w:id="362" w:name="_Toc202517825"/>
      <w:bookmarkStart w:id="363" w:name="_Toc202519164"/>
      <w:r>
        <w:rPr>
          <w:rStyle w:val="CharSectno"/>
        </w:rPr>
        <w:t>27</w:t>
      </w:r>
      <w:r>
        <w:t>.</w:t>
      </w:r>
      <w:r>
        <w:tab/>
        <w:t>Driving tests</w:t>
      </w:r>
      <w:bookmarkEnd w:id="360"/>
      <w:bookmarkEnd w:id="361"/>
      <w:bookmarkEnd w:id="362"/>
      <w:bookmarkEnd w:id="363"/>
    </w:p>
    <w:p>
      <w:pPr>
        <w:pStyle w:val="Subsection"/>
      </w:pPr>
      <w:r>
        <w:tab/>
        <w:t>(1)</w:t>
      </w:r>
      <w:r>
        <w:tab/>
        <w:t xml:space="preserve">In this regulation — </w:t>
      </w:r>
    </w:p>
    <w:p>
      <w:pPr>
        <w:pStyle w:val="Defstart"/>
      </w:pPr>
      <w:r>
        <w:rPr>
          <w:b/>
        </w:rPr>
        <w:tab/>
      </w:r>
      <w:del w:id="364" w:author="Master Repository Process" w:date="2021-09-12T08:38:00Z">
        <w:r>
          <w:rPr>
            <w:b/>
          </w:rPr>
          <w:delText>“</w:delText>
        </w:r>
      </w:del>
      <w:r>
        <w:rPr>
          <w:rStyle w:val="CharDefText"/>
        </w:rPr>
        <w:t>allocated time</w:t>
      </w:r>
      <w:del w:id="365" w:author="Master Repository Process" w:date="2021-09-12T08:38:00Z">
        <w:r>
          <w:rPr>
            <w:b/>
          </w:rPr>
          <w:delText>”</w:delText>
        </w:r>
      </w:del>
      <w:r>
        <w:t xml:space="preserve"> means the date and time appointed by the Director General for a particular applicant to attend for a driving test;</w:t>
      </w:r>
    </w:p>
    <w:p>
      <w:pPr>
        <w:pStyle w:val="Defstart"/>
      </w:pPr>
      <w:r>
        <w:rPr>
          <w:b/>
        </w:rPr>
        <w:tab/>
      </w:r>
      <w:del w:id="366" w:author="Master Repository Process" w:date="2021-09-12T08:38:00Z">
        <w:r>
          <w:rPr>
            <w:b/>
          </w:rPr>
          <w:delText>“</w:delText>
        </w:r>
      </w:del>
      <w:r>
        <w:rPr>
          <w:rStyle w:val="CharDefText"/>
        </w:rPr>
        <w:t>driving test</w:t>
      </w:r>
      <w:del w:id="367" w:author="Master Repository Process" w:date="2021-09-12T08:38:00Z">
        <w:r>
          <w:rPr>
            <w:b/>
          </w:rPr>
          <w:delText>”</w:delText>
        </w:r>
      </w:del>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del w:id="368" w:author="Master Repository Process" w:date="2021-09-12T08:38:00Z">
        <w:r>
          <w:rPr>
            <w:b/>
          </w:rPr>
          <w:delText>“</w:delText>
        </w:r>
      </w:del>
      <w:r>
        <w:rPr>
          <w:rStyle w:val="CharDefText"/>
        </w:rPr>
        <w:t>working day</w:t>
      </w:r>
      <w:del w:id="369" w:author="Master Repository Process" w:date="2021-09-12T08:38:00Z">
        <w:r>
          <w:rPr>
            <w:b/>
          </w:rPr>
          <w:delText>”</w:delText>
        </w:r>
      </w:del>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370" w:name="_Toc201992354"/>
      <w:bookmarkStart w:id="371" w:name="_Toc202515645"/>
      <w:bookmarkStart w:id="372" w:name="_Toc202517826"/>
      <w:bookmarkStart w:id="373" w:name="_Toc202519165"/>
      <w:r>
        <w:rPr>
          <w:rStyle w:val="CharSectno"/>
        </w:rPr>
        <w:t>28</w:t>
      </w:r>
      <w:r>
        <w:t>.</w:t>
      </w:r>
      <w:r>
        <w:tab/>
        <w:t>Variation of driver’s licence</w:t>
      </w:r>
      <w:bookmarkEnd w:id="370"/>
      <w:bookmarkEnd w:id="371"/>
      <w:bookmarkEnd w:id="372"/>
      <w:bookmarkEnd w:id="373"/>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74" w:name="_Toc201992355"/>
      <w:bookmarkStart w:id="375" w:name="_Toc202515646"/>
      <w:bookmarkStart w:id="376" w:name="_Toc202517827"/>
      <w:bookmarkStart w:id="377" w:name="_Toc202519166"/>
      <w:r>
        <w:rPr>
          <w:rStyle w:val="CharSectno"/>
        </w:rPr>
        <w:t>29</w:t>
      </w:r>
      <w:r>
        <w:t>.</w:t>
      </w:r>
      <w:r>
        <w:tab/>
        <w:t>Surrender of driver’s licence</w:t>
      </w:r>
      <w:bookmarkEnd w:id="374"/>
      <w:bookmarkEnd w:id="375"/>
      <w:bookmarkEnd w:id="376"/>
      <w:bookmarkEnd w:id="377"/>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378" w:name="_Toc201992356"/>
      <w:bookmarkStart w:id="379" w:name="_Toc201992697"/>
      <w:bookmarkStart w:id="380" w:name="_Toc201992789"/>
      <w:bookmarkStart w:id="381" w:name="_Toc201993204"/>
      <w:bookmarkStart w:id="382" w:name="_Toc202065821"/>
      <w:bookmarkStart w:id="383" w:name="_Toc202515555"/>
      <w:bookmarkStart w:id="384" w:name="_Toc202515647"/>
      <w:bookmarkStart w:id="385" w:name="_Toc202516148"/>
      <w:bookmarkStart w:id="386" w:name="_Toc202517828"/>
      <w:bookmarkStart w:id="387" w:name="_Toc202519167"/>
      <w:r>
        <w:rPr>
          <w:rStyle w:val="CharDivNo"/>
        </w:rPr>
        <w:t>Division 4</w:t>
      </w:r>
      <w:r>
        <w:t> — </w:t>
      </w:r>
      <w:r>
        <w:rPr>
          <w:rStyle w:val="CharDivText"/>
        </w:rPr>
        <w:t>Driver’s licence documents</w:t>
      </w:r>
      <w:bookmarkEnd w:id="378"/>
      <w:bookmarkEnd w:id="379"/>
      <w:bookmarkEnd w:id="380"/>
      <w:bookmarkEnd w:id="381"/>
      <w:bookmarkEnd w:id="382"/>
      <w:bookmarkEnd w:id="383"/>
      <w:bookmarkEnd w:id="384"/>
      <w:bookmarkEnd w:id="385"/>
      <w:bookmarkEnd w:id="386"/>
      <w:bookmarkEnd w:id="387"/>
    </w:p>
    <w:p>
      <w:pPr>
        <w:pStyle w:val="Heading5"/>
      </w:pPr>
      <w:bookmarkStart w:id="388" w:name="_Toc201992357"/>
      <w:bookmarkStart w:id="389" w:name="_Toc202515648"/>
      <w:bookmarkStart w:id="390" w:name="_Toc202517829"/>
      <w:bookmarkStart w:id="391" w:name="_Toc202519168"/>
      <w:r>
        <w:rPr>
          <w:rStyle w:val="CharSectno"/>
        </w:rPr>
        <w:t>30</w:t>
      </w:r>
      <w:r>
        <w:t>.</w:t>
      </w:r>
      <w:r>
        <w:tab/>
        <w:t>Issue of licence document</w:t>
      </w:r>
      <w:bookmarkEnd w:id="388"/>
      <w:bookmarkEnd w:id="389"/>
      <w:bookmarkEnd w:id="390"/>
      <w:bookmarkEnd w:id="391"/>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92" w:name="_Toc201992358"/>
      <w:bookmarkStart w:id="393" w:name="_Toc202515649"/>
      <w:bookmarkStart w:id="394" w:name="_Toc202517830"/>
      <w:bookmarkStart w:id="395" w:name="_Toc202519169"/>
      <w:r>
        <w:rPr>
          <w:rStyle w:val="CharSectno"/>
        </w:rPr>
        <w:t>31</w:t>
      </w:r>
      <w:r>
        <w:t>.</w:t>
      </w:r>
      <w:r>
        <w:tab/>
        <w:t>Issue of replacement licence document</w:t>
      </w:r>
      <w:bookmarkEnd w:id="392"/>
      <w:bookmarkEnd w:id="393"/>
      <w:bookmarkEnd w:id="394"/>
      <w:bookmarkEnd w:id="395"/>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396" w:name="_Toc201992359"/>
      <w:bookmarkStart w:id="397" w:name="_Toc202515650"/>
      <w:bookmarkStart w:id="398" w:name="_Toc202517831"/>
      <w:bookmarkStart w:id="399" w:name="_Toc202519170"/>
      <w:r>
        <w:rPr>
          <w:rStyle w:val="CharSectno"/>
        </w:rPr>
        <w:t>32</w:t>
      </w:r>
      <w:r>
        <w:t>.</w:t>
      </w:r>
      <w:r>
        <w:tab/>
        <w:t>Return of licence document</w:t>
      </w:r>
      <w:bookmarkEnd w:id="396"/>
      <w:bookmarkEnd w:id="397"/>
      <w:bookmarkEnd w:id="398"/>
      <w:bookmarkEnd w:id="399"/>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400" w:name="_Toc201992360"/>
      <w:bookmarkStart w:id="401" w:name="_Toc201992701"/>
      <w:bookmarkStart w:id="402" w:name="_Toc201992793"/>
      <w:bookmarkStart w:id="403" w:name="_Toc201993208"/>
      <w:bookmarkStart w:id="404" w:name="_Toc202065825"/>
      <w:bookmarkStart w:id="405" w:name="_Toc202515559"/>
      <w:bookmarkStart w:id="406" w:name="_Toc202515651"/>
      <w:bookmarkStart w:id="407" w:name="_Toc202516152"/>
      <w:bookmarkStart w:id="408" w:name="_Toc202517832"/>
      <w:bookmarkStart w:id="409" w:name="_Toc202519171"/>
      <w:r>
        <w:rPr>
          <w:rStyle w:val="CharDivNo"/>
        </w:rPr>
        <w:t>Division 5</w:t>
      </w:r>
      <w:r>
        <w:t> — </w:t>
      </w:r>
      <w:r>
        <w:rPr>
          <w:rStyle w:val="CharDivText"/>
        </w:rPr>
        <w:t>Other provisions about drivers’ licences</w:t>
      </w:r>
      <w:bookmarkEnd w:id="400"/>
      <w:bookmarkEnd w:id="401"/>
      <w:bookmarkEnd w:id="402"/>
      <w:bookmarkEnd w:id="403"/>
      <w:bookmarkEnd w:id="404"/>
      <w:bookmarkEnd w:id="405"/>
      <w:bookmarkEnd w:id="406"/>
      <w:bookmarkEnd w:id="407"/>
      <w:bookmarkEnd w:id="408"/>
      <w:bookmarkEnd w:id="409"/>
    </w:p>
    <w:p>
      <w:pPr>
        <w:pStyle w:val="Heading5"/>
      </w:pPr>
      <w:bookmarkStart w:id="410" w:name="_Toc201992361"/>
      <w:bookmarkStart w:id="411" w:name="_Toc202515652"/>
      <w:bookmarkStart w:id="412" w:name="_Toc202517833"/>
      <w:bookmarkStart w:id="413" w:name="_Toc202519172"/>
      <w:r>
        <w:rPr>
          <w:rStyle w:val="CharSectno"/>
        </w:rPr>
        <w:t>33</w:t>
      </w:r>
      <w:r>
        <w:t>.</w:t>
      </w:r>
      <w:r>
        <w:tab/>
        <w:t>Conditions</w:t>
      </w:r>
      <w:bookmarkEnd w:id="410"/>
      <w:bookmarkEnd w:id="411"/>
      <w:bookmarkEnd w:id="412"/>
      <w:bookmarkEnd w:id="413"/>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414" w:name="_Toc201992362"/>
      <w:bookmarkStart w:id="415" w:name="_Toc202515653"/>
      <w:bookmarkStart w:id="416" w:name="_Toc202517834"/>
      <w:bookmarkStart w:id="417" w:name="_Toc202519173"/>
      <w:r>
        <w:rPr>
          <w:rStyle w:val="CharSectno"/>
        </w:rPr>
        <w:t>34</w:t>
      </w:r>
      <w:r>
        <w:t>.</w:t>
      </w:r>
      <w:r>
        <w:tab/>
        <w:t>Procedures to do with conditions</w:t>
      </w:r>
      <w:bookmarkEnd w:id="414"/>
      <w:bookmarkEnd w:id="415"/>
      <w:bookmarkEnd w:id="416"/>
      <w:bookmarkEnd w:id="417"/>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18" w:name="_Toc201992363"/>
      <w:bookmarkStart w:id="419" w:name="_Toc202515654"/>
      <w:bookmarkStart w:id="420" w:name="_Toc202517835"/>
      <w:bookmarkStart w:id="421" w:name="_Toc202519174"/>
      <w:r>
        <w:rPr>
          <w:rStyle w:val="CharSectno"/>
        </w:rPr>
        <w:t>35</w:t>
      </w:r>
      <w:r>
        <w:t>.</w:t>
      </w:r>
      <w:r>
        <w:tab/>
        <w:t>Consequence of breaching a condition</w:t>
      </w:r>
      <w:bookmarkEnd w:id="418"/>
      <w:bookmarkEnd w:id="419"/>
      <w:bookmarkEnd w:id="420"/>
      <w:bookmarkEnd w:id="42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422" w:name="_Toc201992364"/>
      <w:bookmarkStart w:id="423" w:name="_Toc202515655"/>
      <w:bookmarkStart w:id="424" w:name="_Toc202517836"/>
      <w:bookmarkStart w:id="425" w:name="_Toc202519175"/>
      <w:r>
        <w:rPr>
          <w:rStyle w:val="CharSectno"/>
        </w:rPr>
        <w:t>36</w:t>
      </w:r>
      <w:r>
        <w:t>.</w:t>
      </w:r>
      <w:r>
        <w:tab/>
        <w:t>P plates</w:t>
      </w:r>
      <w:bookmarkEnd w:id="422"/>
      <w:bookmarkEnd w:id="423"/>
      <w:bookmarkEnd w:id="424"/>
      <w:bookmarkEnd w:id="425"/>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lang w:eastAsia="en-AU"/>
        </w:rPr>
        <w:drawing>
          <wp:inline distT="0" distB="0" distL="0" distR="0">
            <wp:extent cx="1943100" cy="1914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3100" cy="1914525"/>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426" w:name="_Toc201992365"/>
      <w:bookmarkStart w:id="427" w:name="_Toc202515656"/>
      <w:bookmarkStart w:id="428" w:name="_Toc202517837"/>
      <w:bookmarkStart w:id="429" w:name="_Toc202519176"/>
      <w:r>
        <w:rPr>
          <w:rStyle w:val="CharSectno"/>
        </w:rPr>
        <w:t>37</w:t>
      </w:r>
      <w:r>
        <w:t>.</w:t>
      </w:r>
      <w:r>
        <w:tab/>
        <w:t>Duration of driver’s licence</w:t>
      </w:r>
      <w:bookmarkEnd w:id="426"/>
      <w:bookmarkEnd w:id="427"/>
      <w:bookmarkEnd w:id="428"/>
      <w:bookmarkEnd w:id="429"/>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71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Heading5"/>
      </w:pPr>
      <w:bookmarkStart w:id="430" w:name="_Toc201992366"/>
      <w:bookmarkStart w:id="431" w:name="_Toc202515657"/>
      <w:bookmarkStart w:id="432" w:name="_Toc202517838"/>
      <w:bookmarkStart w:id="433" w:name="_Toc202519177"/>
      <w:r>
        <w:rPr>
          <w:rStyle w:val="CharSectno"/>
        </w:rPr>
        <w:t>38</w:t>
      </w:r>
      <w:r>
        <w:t>.</w:t>
      </w:r>
      <w:r>
        <w:tab/>
        <w:t>Grant of driver’s licence by way of renewal</w:t>
      </w:r>
      <w:bookmarkEnd w:id="430"/>
      <w:bookmarkEnd w:id="431"/>
      <w:bookmarkEnd w:id="432"/>
      <w:bookmarkEnd w:id="433"/>
    </w:p>
    <w:p>
      <w:pPr>
        <w:pStyle w:val="Subsection"/>
      </w:pPr>
      <w:r>
        <w:tab/>
        <w:t>(1)</w:t>
      </w:r>
      <w:r>
        <w:tab/>
        <w:t xml:space="preserve">In this regulation — </w:t>
      </w:r>
    </w:p>
    <w:p>
      <w:pPr>
        <w:pStyle w:val="Defstart"/>
      </w:pPr>
      <w:r>
        <w:rPr>
          <w:b/>
        </w:rPr>
        <w:tab/>
      </w:r>
      <w:del w:id="434" w:author="Master Repository Process" w:date="2021-09-12T08:38:00Z">
        <w:r>
          <w:rPr>
            <w:b/>
          </w:rPr>
          <w:delText>“</w:delText>
        </w:r>
      </w:del>
      <w:r>
        <w:rPr>
          <w:rStyle w:val="CharDefText"/>
        </w:rPr>
        <w:t>expiry day</w:t>
      </w:r>
      <w:del w:id="435" w:author="Master Repository Process" w:date="2021-09-12T08:38:00Z">
        <w:r>
          <w:rPr>
            <w:b/>
          </w:rPr>
          <w:delText>”</w:delText>
        </w:r>
      </w:del>
      <w:r>
        <w:t xml:space="preserve"> means the last day of the period for which the driver’s licence is current.</w:t>
      </w:r>
    </w:p>
    <w:p>
      <w:pPr>
        <w:pStyle w:val="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436" w:name="_Toc201992367"/>
      <w:bookmarkStart w:id="437" w:name="_Toc202515658"/>
      <w:bookmarkStart w:id="438" w:name="_Toc202517839"/>
      <w:bookmarkStart w:id="439" w:name="_Toc202519178"/>
      <w:r>
        <w:rPr>
          <w:rStyle w:val="CharSectno"/>
        </w:rPr>
        <w:t>39</w:t>
      </w:r>
      <w:r>
        <w:t>.</w:t>
      </w:r>
      <w:r>
        <w:tab/>
        <w:t>Application made after recent expiry of driver’s licence</w:t>
      </w:r>
      <w:bookmarkEnd w:id="436"/>
      <w:bookmarkEnd w:id="437"/>
      <w:bookmarkEnd w:id="438"/>
      <w:bookmarkEnd w:id="439"/>
    </w:p>
    <w:p>
      <w:pPr>
        <w:pStyle w:val="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40" w:name="_Toc201992368"/>
      <w:bookmarkStart w:id="441" w:name="_Toc202515659"/>
      <w:bookmarkStart w:id="442" w:name="_Toc202517840"/>
      <w:bookmarkStart w:id="443" w:name="_Toc202519179"/>
      <w:r>
        <w:rPr>
          <w:rStyle w:val="CharSectno"/>
        </w:rPr>
        <w:t>40</w:t>
      </w:r>
      <w:r>
        <w:t>.</w:t>
      </w:r>
      <w:r>
        <w:tab/>
        <w:t>Change of licence holder’s address</w:t>
      </w:r>
      <w:bookmarkEnd w:id="440"/>
      <w:bookmarkEnd w:id="441"/>
      <w:bookmarkEnd w:id="442"/>
      <w:bookmarkEnd w:id="443"/>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Heading5"/>
      </w:pPr>
      <w:bookmarkStart w:id="444" w:name="_Toc201992369"/>
      <w:bookmarkStart w:id="445" w:name="_Toc202515660"/>
      <w:bookmarkStart w:id="446" w:name="_Toc202517841"/>
      <w:bookmarkStart w:id="447" w:name="_Toc202519180"/>
      <w:r>
        <w:rPr>
          <w:rStyle w:val="CharSectno"/>
        </w:rPr>
        <w:t>41</w:t>
      </w:r>
      <w:r>
        <w:t>.</w:t>
      </w:r>
      <w:r>
        <w:tab/>
        <w:t>Director General suspending or cancelling driver’s licence</w:t>
      </w:r>
      <w:bookmarkEnd w:id="444"/>
      <w:bookmarkEnd w:id="445"/>
      <w:bookmarkEnd w:id="446"/>
      <w:bookmarkEnd w:id="447"/>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448" w:name="_Toc201992370"/>
      <w:bookmarkStart w:id="449" w:name="_Toc202515661"/>
      <w:bookmarkStart w:id="450" w:name="_Toc202517842"/>
      <w:bookmarkStart w:id="451" w:name="_Toc202519181"/>
      <w:r>
        <w:rPr>
          <w:rStyle w:val="CharSectno"/>
        </w:rPr>
        <w:t>42</w:t>
      </w:r>
      <w:r>
        <w:t>.</w:t>
      </w:r>
      <w:r>
        <w:tab/>
        <w:t>Reviewable decisions</w:t>
      </w:r>
      <w:bookmarkEnd w:id="448"/>
      <w:bookmarkEnd w:id="449"/>
      <w:bookmarkEnd w:id="450"/>
      <w:bookmarkEnd w:id="451"/>
    </w:p>
    <w:p>
      <w:pPr>
        <w:pStyle w:val="Subsection"/>
      </w:pPr>
      <w:r>
        <w:tab/>
        <w:t>(1)</w:t>
      </w:r>
      <w:r>
        <w:tab/>
        <w:t xml:space="preserve">In this regulation — </w:t>
      </w:r>
    </w:p>
    <w:p>
      <w:pPr>
        <w:pStyle w:val="Defstart"/>
      </w:pPr>
      <w:r>
        <w:rPr>
          <w:b/>
        </w:rPr>
        <w:tab/>
      </w:r>
      <w:del w:id="452" w:author="Master Repository Process" w:date="2021-09-12T08:38:00Z">
        <w:r>
          <w:rPr>
            <w:b/>
          </w:rPr>
          <w:delText>“</w:delText>
        </w:r>
      </w:del>
      <w:r>
        <w:rPr>
          <w:rStyle w:val="CharDefText"/>
        </w:rPr>
        <w:t>reviewable decision</w:t>
      </w:r>
      <w:del w:id="453" w:author="Master Repository Process" w:date="2021-09-12T08:38:00Z">
        <w:r>
          <w:rPr>
            <w:b/>
          </w:rPr>
          <w:delText>”</w:delText>
        </w:r>
      </w:del>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Heading5"/>
      </w:pPr>
      <w:bookmarkStart w:id="454" w:name="_Toc201992371"/>
      <w:bookmarkStart w:id="455" w:name="_Toc202515662"/>
      <w:bookmarkStart w:id="456" w:name="_Toc202517843"/>
      <w:bookmarkStart w:id="457" w:name="_Toc202519182"/>
      <w:r>
        <w:rPr>
          <w:rStyle w:val="CharSectno"/>
        </w:rPr>
        <w:t>43</w:t>
      </w:r>
      <w:r>
        <w:t>.</w:t>
      </w:r>
      <w:r>
        <w:tab/>
        <w:t>Disclosing certain information in driver’s licence register</w:t>
      </w:r>
      <w:bookmarkEnd w:id="454"/>
      <w:bookmarkEnd w:id="455"/>
      <w:bookmarkEnd w:id="456"/>
      <w:bookmarkEnd w:id="457"/>
    </w:p>
    <w:p>
      <w:pPr>
        <w:pStyle w:val="Subsection"/>
      </w:pPr>
      <w:r>
        <w:tab/>
        <w:t>(1)</w:t>
      </w:r>
      <w:r>
        <w:tab/>
        <w:t>The Director General may release to a person or body having functions under the law of another jurisdiction information referred to in section 46 of the Act that the person or body intends to use for the purpose of performing those functions.</w:t>
      </w:r>
    </w:p>
    <w:p>
      <w:pPr>
        <w:pStyle w:val="Subsection"/>
      </w:pPr>
      <w:r>
        <w:tab/>
        <w:t>(2)</w:t>
      </w:r>
      <w:r>
        <w:tab/>
        <w:t>The release of the information is to be on the basis that it is not to be used for any other purpose.</w:t>
      </w:r>
    </w:p>
    <w:p>
      <w:pPr>
        <w:pStyle w:val="Subsection"/>
      </w:pPr>
      <w:r>
        <w:tab/>
        <w:t>(3)</w:t>
      </w:r>
      <w:r>
        <w:tab/>
        <w:t>Without limiting the release of information in accordance with subregulations (1) and (2), information referred to in section 46 of the Act may be released if the person about whom the information is released or for whom the information is commercially sensitive consents in writing to its release.</w:t>
      </w:r>
    </w:p>
    <w:p>
      <w:pPr>
        <w:pStyle w:val="Subsection"/>
      </w:pPr>
      <w:r>
        <w:tab/>
        <w:t>(4)</w:t>
      </w:r>
      <w:r>
        <w:tab/>
        <w:t>A person to whom the Director General has given a written request for consent required by subregulation (3) is to be regarded as having given the consent sought if the person does not respond to the request within the period of 14 days after the request was given to the person or a longer period specified in the request.</w:t>
      </w:r>
    </w:p>
    <w:p>
      <w:pPr>
        <w:pStyle w:val="Heading2"/>
      </w:pPr>
      <w:bookmarkStart w:id="458" w:name="_Toc201992372"/>
      <w:bookmarkStart w:id="459" w:name="_Toc201992713"/>
      <w:bookmarkStart w:id="460" w:name="_Toc201992805"/>
      <w:bookmarkStart w:id="461" w:name="_Toc201993220"/>
      <w:bookmarkStart w:id="462" w:name="_Toc202065837"/>
      <w:bookmarkStart w:id="463" w:name="_Toc202515571"/>
      <w:bookmarkStart w:id="464" w:name="_Toc202515663"/>
      <w:bookmarkStart w:id="465" w:name="_Toc202516164"/>
      <w:bookmarkStart w:id="466" w:name="_Toc202517844"/>
      <w:bookmarkStart w:id="467" w:name="_Toc202519183"/>
      <w:r>
        <w:rPr>
          <w:rStyle w:val="CharPartNo"/>
        </w:rPr>
        <w:t>Part 3</w:t>
      </w:r>
      <w:r>
        <w:rPr>
          <w:rStyle w:val="CharDivNo"/>
        </w:rPr>
        <w:t> </w:t>
      </w:r>
      <w:r>
        <w:t>—</w:t>
      </w:r>
      <w:r>
        <w:rPr>
          <w:rStyle w:val="CharDivText"/>
        </w:rPr>
        <w:t> </w:t>
      </w:r>
      <w:r>
        <w:rPr>
          <w:rStyle w:val="CharPartText"/>
        </w:rPr>
        <w:t>Learner drivers</w:t>
      </w:r>
      <w:bookmarkEnd w:id="458"/>
      <w:bookmarkEnd w:id="459"/>
      <w:bookmarkEnd w:id="460"/>
      <w:bookmarkEnd w:id="461"/>
      <w:bookmarkEnd w:id="462"/>
      <w:bookmarkEnd w:id="463"/>
      <w:bookmarkEnd w:id="464"/>
      <w:bookmarkEnd w:id="465"/>
      <w:bookmarkEnd w:id="466"/>
      <w:bookmarkEnd w:id="467"/>
    </w:p>
    <w:p>
      <w:pPr>
        <w:pStyle w:val="Heading5"/>
      </w:pPr>
      <w:bookmarkStart w:id="468" w:name="_Toc201992373"/>
      <w:bookmarkStart w:id="469" w:name="_Toc202515664"/>
      <w:bookmarkStart w:id="470" w:name="_Toc202517845"/>
      <w:bookmarkStart w:id="471" w:name="_Toc202519184"/>
      <w:r>
        <w:rPr>
          <w:rStyle w:val="CharSectno"/>
        </w:rPr>
        <w:t>44</w:t>
      </w:r>
      <w:r>
        <w:t>.</w:t>
      </w:r>
      <w:r>
        <w:tab/>
        <w:t>What learner’s permit authorises</w:t>
      </w:r>
      <w:bookmarkEnd w:id="468"/>
      <w:bookmarkEnd w:id="469"/>
      <w:bookmarkEnd w:id="470"/>
      <w:bookmarkEnd w:id="47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472" w:name="_Toc201992374"/>
      <w:bookmarkStart w:id="473" w:name="_Toc202515665"/>
      <w:bookmarkStart w:id="474" w:name="_Toc202517846"/>
      <w:bookmarkStart w:id="475" w:name="_Toc202519185"/>
      <w:r>
        <w:rPr>
          <w:rStyle w:val="CharSectno"/>
        </w:rPr>
        <w:t>45</w:t>
      </w:r>
      <w:r>
        <w:t>.</w:t>
      </w:r>
      <w:r>
        <w:tab/>
        <w:t>Driving instructors who are not licensed as instructors</w:t>
      </w:r>
      <w:bookmarkEnd w:id="472"/>
      <w:bookmarkEnd w:id="473"/>
      <w:bookmarkEnd w:id="474"/>
      <w:bookmarkEnd w:id="475"/>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del w:id="476" w:author="Master Repository Process" w:date="2021-09-12T08:38:00Z">
        <w:r>
          <w:rPr>
            <w:b/>
          </w:rPr>
          <w:delText>“</w:delText>
        </w:r>
      </w:del>
      <w:r>
        <w:rPr>
          <w:rStyle w:val="CharDefText"/>
        </w:rPr>
        <w:t>authorised</w:t>
      </w:r>
      <w:del w:id="477" w:author="Master Repository Process" w:date="2021-09-12T08:38:00Z">
        <w:r>
          <w:rPr>
            <w:b/>
          </w:rPr>
          <w:delText>”</w:delText>
        </w:r>
      </w:del>
      <w:r>
        <w:t xml:space="preserve"> means authorised by a driver’s licence, any other Australian driver licence, or a foreign driving authorisation.</w:t>
      </w:r>
    </w:p>
    <w:p>
      <w:pPr>
        <w:pStyle w:val="Heading5"/>
      </w:pPr>
      <w:bookmarkStart w:id="478" w:name="_Toc201992375"/>
      <w:bookmarkStart w:id="479" w:name="_Toc202515666"/>
      <w:bookmarkStart w:id="480" w:name="_Toc202517847"/>
      <w:bookmarkStart w:id="481" w:name="_Toc202519186"/>
      <w:r>
        <w:rPr>
          <w:rStyle w:val="CharSectno"/>
        </w:rPr>
        <w:t>46</w:t>
      </w:r>
      <w:r>
        <w:t>.</w:t>
      </w:r>
      <w:r>
        <w:tab/>
        <w:t>Minimum age for holding learner’s permit</w:t>
      </w:r>
      <w:bookmarkEnd w:id="478"/>
      <w:bookmarkEnd w:id="479"/>
      <w:bookmarkEnd w:id="480"/>
      <w:bookmarkEnd w:id="481"/>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482" w:name="_Toc201992376"/>
      <w:bookmarkStart w:id="483" w:name="_Toc202515667"/>
      <w:bookmarkStart w:id="484" w:name="_Toc202517848"/>
      <w:bookmarkStart w:id="485" w:name="_Toc202519187"/>
      <w:r>
        <w:rPr>
          <w:rStyle w:val="CharSectno"/>
        </w:rPr>
        <w:t>47</w:t>
      </w:r>
      <w:r>
        <w:t>.</w:t>
      </w:r>
      <w:r>
        <w:tab/>
        <w:t>Knowledge of traffic laws and safe driving techniques</w:t>
      </w:r>
      <w:bookmarkEnd w:id="482"/>
      <w:bookmarkEnd w:id="483"/>
      <w:bookmarkEnd w:id="484"/>
      <w:bookmarkEnd w:id="485"/>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486" w:name="_Toc201992377"/>
      <w:bookmarkStart w:id="487" w:name="_Toc202515668"/>
      <w:bookmarkStart w:id="488" w:name="_Toc202517849"/>
      <w:bookmarkStart w:id="489" w:name="_Toc202519188"/>
      <w:r>
        <w:rPr>
          <w:rStyle w:val="CharSectno"/>
        </w:rPr>
        <w:t>48</w:t>
      </w:r>
      <w:r>
        <w:t>.</w:t>
      </w:r>
      <w:r>
        <w:tab/>
        <w:t>Prerequisite driver authorisation</w:t>
      </w:r>
      <w:bookmarkEnd w:id="486"/>
      <w:bookmarkEnd w:id="487"/>
      <w:bookmarkEnd w:id="488"/>
      <w:bookmarkEnd w:id="489"/>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490" w:name="_Toc201992378"/>
      <w:bookmarkStart w:id="491" w:name="_Toc202515669"/>
      <w:bookmarkStart w:id="492" w:name="_Toc202517850"/>
      <w:bookmarkStart w:id="493" w:name="_Toc202519189"/>
      <w:r>
        <w:rPr>
          <w:rStyle w:val="CharSectno"/>
        </w:rPr>
        <w:t>49</w:t>
      </w:r>
      <w:r>
        <w:t>.</w:t>
      </w:r>
      <w:r>
        <w:tab/>
        <w:t>Conditions</w:t>
      </w:r>
      <w:bookmarkEnd w:id="490"/>
      <w:bookmarkEnd w:id="491"/>
      <w:bookmarkEnd w:id="492"/>
      <w:bookmarkEnd w:id="493"/>
    </w:p>
    <w:p>
      <w:pPr>
        <w:pStyle w:val="Subsection"/>
      </w:pPr>
      <w:r>
        <w:tab/>
        <w:t>(1)</w:t>
      </w:r>
      <w:r>
        <w:tab/>
        <w:t xml:space="preserve">In this regulation — </w:t>
      </w:r>
    </w:p>
    <w:p>
      <w:pPr>
        <w:pStyle w:val="Defstart"/>
      </w:pPr>
      <w:r>
        <w:rPr>
          <w:b/>
        </w:rPr>
        <w:tab/>
      </w:r>
      <w:del w:id="494" w:author="Master Repository Process" w:date="2021-09-12T08:38:00Z">
        <w:r>
          <w:rPr>
            <w:b/>
          </w:rPr>
          <w:delText>“</w:delText>
        </w:r>
      </w:del>
      <w:r>
        <w:rPr>
          <w:rStyle w:val="CharDefText"/>
        </w:rPr>
        <w:t>instructor</w:t>
      </w:r>
      <w:del w:id="495" w:author="Master Repository Process" w:date="2021-09-12T08:38:00Z">
        <w:r>
          <w:rPr>
            <w:b/>
          </w:rPr>
          <w:delText>”</w:delText>
        </w:r>
      </w:del>
      <w:r>
        <w:t xml:space="preserve"> means the person referred to in section 43(2) of the Act who is giving the driving instruction in the course of which the learner’s permit authorises driving;</w:t>
      </w:r>
    </w:p>
    <w:p>
      <w:pPr>
        <w:pStyle w:val="Defstart"/>
      </w:pPr>
      <w:r>
        <w:rPr>
          <w:b/>
        </w:rPr>
        <w:tab/>
      </w:r>
      <w:del w:id="496" w:author="Master Repository Process" w:date="2021-09-12T08:38:00Z">
        <w:r>
          <w:rPr>
            <w:b/>
          </w:rPr>
          <w:delText>“</w:delText>
        </w:r>
      </w:del>
      <w:r>
        <w:rPr>
          <w:rStyle w:val="CharDefText"/>
        </w:rPr>
        <w:t>learner</w:t>
      </w:r>
      <w:del w:id="497" w:author="Master Repository Process" w:date="2021-09-12T08:38:00Z">
        <w:r>
          <w:rPr>
            <w:b/>
          </w:rPr>
          <w:delText>”</w:delText>
        </w:r>
      </w:del>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498" w:name="_Toc201992379"/>
      <w:bookmarkStart w:id="499" w:name="_Toc202515670"/>
      <w:bookmarkStart w:id="500" w:name="_Toc202517851"/>
      <w:bookmarkStart w:id="501" w:name="_Toc202519190"/>
      <w:r>
        <w:rPr>
          <w:rStyle w:val="CharSectno"/>
        </w:rPr>
        <w:t>50</w:t>
      </w:r>
      <w:r>
        <w:t>.</w:t>
      </w:r>
      <w:r>
        <w:tab/>
        <w:t>Consequence of breaching a condition</w:t>
      </w:r>
      <w:bookmarkEnd w:id="498"/>
      <w:bookmarkEnd w:id="499"/>
      <w:bookmarkEnd w:id="500"/>
      <w:bookmarkEnd w:id="501"/>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502" w:name="_Toc201992380"/>
      <w:bookmarkStart w:id="503" w:name="_Toc202515671"/>
      <w:bookmarkStart w:id="504" w:name="_Toc202517852"/>
      <w:bookmarkStart w:id="505" w:name="_Toc202519191"/>
      <w:r>
        <w:rPr>
          <w:rStyle w:val="CharSectno"/>
        </w:rPr>
        <w:t>51</w:t>
      </w:r>
      <w:r>
        <w:t>.</w:t>
      </w:r>
      <w:r>
        <w:tab/>
        <w:t>L plates</w:t>
      </w:r>
      <w:bookmarkEnd w:id="502"/>
      <w:bookmarkEnd w:id="503"/>
      <w:bookmarkEnd w:id="504"/>
      <w:bookmarkEnd w:id="505"/>
    </w:p>
    <w:p>
      <w:pPr>
        <w:pStyle w:val="Subsection"/>
      </w:pPr>
      <w:r>
        <w:tab/>
        <w:t>(1)</w:t>
      </w:r>
      <w:r>
        <w:tab/>
        <w:t xml:space="preserve">A person who drives a motor vehicle on a road while learning to drive, whether as authorised by a learner’s permit or because of regulation 57(1) or (2), is required to display on the vehicle 2 plates </w:t>
      </w:r>
      <w:del w:id="506" w:author="Master Repository Process" w:date="2021-09-12T08:38:00Z">
        <w:r>
          <w:delText>(</w:delText>
        </w:r>
        <w:r>
          <w:rPr>
            <w:b/>
          </w:rPr>
          <w:delText>“</w:delText>
        </w:r>
      </w:del>
      <w:ins w:id="507" w:author="Master Repository Process" w:date="2021-09-12T08:38:00Z">
        <w:r>
          <w:t>(</w:t>
        </w:r>
      </w:ins>
      <w:r>
        <w:rPr>
          <w:rStyle w:val="CharDefText"/>
        </w:rPr>
        <w:t>L plates</w:t>
      </w:r>
      <w:del w:id="508" w:author="Master Repository Process" w:date="2021-09-12T08:38:00Z">
        <w:r>
          <w:rPr>
            <w:b/>
          </w:rPr>
          <w:delText>”</w:delText>
        </w:r>
        <w:r>
          <w:delText>)</w:delText>
        </w:r>
      </w:del>
      <w:ins w:id="509" w:author="Master Repository Process" w:date="2021-09-12T08:38:00Z">
        <w:r>
          <w:t>)</w:t>
        </w:r>
      </w:ins>
      <w:r>
        <w:t xml:space="preserve">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del w:id="510" w:author="Master Repository Process" w:date="2021-09-12T08:38:00Z">
        <w:r>
          <w:rPr>
            <w:b/>
          </w:rPr>
          <w:delText>“</w:delText>
        </w:r>
      </w:del>
      <w:r>
        <w:rPr>
          <w:rStyle w:val="CharDefText"/>
        </w:rPr>
        <w:t>learner</w:t>
      </w:r>
      <w:del w:id="511" w:author="Master Repository Process" w:date="2021-09-12T08:38:00Z">
        <w:r>
          <w:rPr>
            <w:b/>
          </w:rPr>
          <w:delText>”</w:delText>
        </w:r>
        <w:r>
          <w:delText>)</w:delText>
        </w:r>
      </w:del>
      <w:ins w:id="512" w:author="Master Repository Process" w:date="2021-09-12T08:38:00Z">
        <w:r>
          <w:t>)</w:t>
        </w:r>
      </w:ins>
      <w:r>
        <w:t xml:space="preserve">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513" w:name="_Toc201992381"/>
      <w:bookmarkStart w:id="514" w:name="_Toc202515672"/>
      <w:bookmarkStart w:id="515" w:name="_Toc202517853"/>
      <w:bookmarkStart w:id="516" w:name="_Toc202519192"/>
      <w:r>
        <w:rPr>
          <w:rStyle w:val="CharSectno"/>
        </w:rPr>
        <w:t>52</w:t>
      </w:r>
      <w:r>
        <w:t>.</w:t>
      </w:r>
      <w:r>
        <w:tab/>
        <w:t>Applying for learner’s permit</w:t>
      </w:r>
      <w:bookmarkEnd w:id="513"/>
      <w:bookmarkEnd w:id="514"/>
      <w:bookmarkEnd w:id="515"/>
      <w:bookmarkEnd w:id="516"/>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517" w:name="_Toc201992382"/>
      <w:bookmarkStart w:id="518" w:name="_Toc202515673"/>
      <w:bookmarkStart w:id="519" w:name="_Toc202517854"/>
      <w:bookmarkStart w:id="520" w:name="_Toc202519193"/>
      <w:r>
        <w:rPr>
          <w:rStyle w:val="CharSectno"/>
        </w:rPr>
        <w:t>53</w:t>
      </w:r>
      <w:r>
        <w:t>.</w:t>
      </w:r>
      <w:r>
        <w:tab/>
        <w:t>Issue of permit document</w:t>
      </w:r>
      <w:bookmarkEnd w:id="517"/>
      <w:bookmarkEnd w:id="518"/>
      <w:bookmarkEnd w:id="519"/>
      <w:bookmarkEnd w:id="520"/>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521" w:name="_Toc201992383"/>
      <w:bookmarkStart w:id="522" w:name="_Toc202515674"/>
      <w:bookmarkStart w:id="523" w:name="_Toc202517855"/>
      <w:bookmarkStart w:id="524" w:name="_Toc202519194"/>
      <w:r>
        <w:rPr>
          <w:rStyle w:val="CharSectno"/>
        </w:rPr>
        <w:t>54</w:t>
      </w:r>
      <w:r>
        <w:t>.</w:t>
      </w:r>
      <w:r>
        <w:tab/>
        <w:t>Issue of replacement permit document</w:t>
      </w:r>
      <w:bookmarkEnd w:id="521"/>
      <w:bookmarkEnd w:id="522"/>
      <w:bookmarkEnd w:id="523"/>
      <w:bookmarkEnd w:id="524"/>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525" w:name="_Toc201992384"/>
      <w:bookmarkStart w:id="526" w:name="_Toc202515675"/>
      <w:bookmarkStart w:id="527" w:name="_Toc202517856"/>
      <w:bookmarkStart w:id="528" w:name="_Toc202519195"/>
      <w:r>
        <w:rPr>
          <w:rStyle w:val="CharSectno"/>
        </w:rPr>
        <w:t>55</w:t>
      </w:r>
      <w:r>
        <w:t>.</w:t>
      </w:r>
      <w:r>
        <w:tab/>
        <w:t>Director General suspending or cancelling learner’s permit</w:t>
      </w:r>
      <w:bookmarkEnd w:id="525"/>
      <w:bookmarkEnd w:id="526"/>
      <w:bookmarkEnd w:id="527"/>
      <w:bookmarkEnd w:id="528"/>
    </w:p>
    <w:p>
      <w:pPr>
        <w:pStyle w:val="Subsection"/>
      </w:pPr>
      <w:r>
        <w:tab/>
      </w:r>
      <w:r>
        <w:tab/>
        <w:t>The Director General may suspend or cancel a learner’s permit by notice in writing given to the holder of the permit.</w:t>
      </w:r>
    </w:p>
    <w:p>
      <w:pPr>
        <w:pStyle w:val="Heading2"/>
      </w:pPr>
      <w:bookmarkStart w:id="529" w:name="_Toc201992385"/>
      <w:bookmarkStart w:id="530" w:name="_Toc201992726"/>
      <w:bookmarkStart w:id="531" w:name="_Toc201992818"/>
      <w:bookmarkStart w:id="532" w:name="_Toc201993233"/>
      <w:bookmarkStart w:id="533" w:name="_Toc202065850"/>
      <w:bookmarkStart w:id="534" w:name="_Toc202515584"/>
      <w:bookmarkStart w:id="535" w:name="_Toc202515676"/>
      <w:bookmarkStart w:id="536" w:name="_Toc202516177"/>
      <w:bookmarkStart w:id="537" w:name="_Toc202517857"/>
      <w:bookmarkStart w:id="538" w:name="_Toc202519196"/>
      <w:r>
        <w:rPr>
          <w:rStyle w:val="CharPartNo"/>
        </w:rPr>
        <w:t>Part 4</w:t>
      </w:r>
      <w:r>
        <w:rPr>
          <w:rStyle w:val="CharDivNo"/>
        </w:rPr>
        <w:t> </w:t>
      </w:r>
      <w:r>
        <w:t>—</w:t>
      </w:r>
      <w:r>
        <w:rPr>
          <w:rStyle w:val="CharDivText"/>
        </w:rPr>
        <w:t> </w:t>
      </w:r>
      <w:r>
        <w:rPr>
          <w:rStyle w:val="CharPartText"/>
        </w:rPr>
        <w:t>Other matters about driver authorisations</w:t>
      </w:r>
      <w:bookmarkEnd w:id="529"/>
      <w:bookmarkEnd w:id="530"/>
      <w:bookmarkEnd w:id="531"/>
      <w:bookmarkEnd w:id="532"/>
      <w:bookmarkEnd w:id="533"/>
      <w:bookmarkEnd w:id="534"/>
      <w:bookmarkEnd w:id="535"/>
      <w:bookmarkEnd w:id="536"/>
      <w:bookmarkEnd w:id="537"/>
      <w:bookmarkEnd w:id="538"/>
    </w:p>
    <w:p>
      <w:pPr>
        <w:pStyle w:val="Heading5"/>
      </w:pPr>
      <w:bookmarkStart w:id="539" w:name="_Toc201992386"/>
      <w:bookmarkStart w:id="540" w:name="_Toc202515677"/>
      <w:bookmarkStart w:id="541" w:name="_Toc202517858"/>
      <w:bookmarkStart w:id="542" w:name="_Toc202519197"/>
      <w:r>
        <w:rPr>
          <w:rStyle w:val="CharSectno"/>
        </w:rPr>
        <w:t>56</w:t>
      </w:r>
      <w:r>
        <w:t>.</w:t>
      </w:r>
      <w:r>
        <w:tab/>
        <w:t>Certain motor vehicles may be driven without licence</w:t>
      </w:r>
      <w:bookmarkEnd w:id="539"/>
      <w:bookmarkEnd w:id="540"/>
      <w:bookmarkEnd w:id="541"/>
      <w:bookmarkEnd w:id="542"/>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543" w:name="_Toc201992387"/>
      <w:bookmarkStart w:id="544" w:name="_Toc202515678"/>
      <w:bookmarkStart w:id="545" w:name="_Toc202517859"/>
      <w:bookmarkStart w:id="546" w:name="_Toc202519198"/>
      <w:r>
        <w:rPr>
          <w:rStyle w:val="CharSectno"/>
        </w:rPr>
        <w:t>57</w:t>
      </w:r>
      <w:r>
        <w:t>.</w:t>
      </w:r>
      <w:r>
        <w:tab/>
        <w:t>Australian driver licence may authorise learning</w:t>
      </w:r>
      <w:bookmarkEnd w:id="543"/>
      <w:bookmarkEnd w:id="544"/>
      <w:bookmarkEnd w:id="545"/>
      <w:bookmarkEnd w:id="546"/>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547" w:name="_Toc201992388"/>
      <w:bookmarkStart w:id="548" w:name="_Toc202515679"/>
      <w:bookmarkStart w:id="549" w:name="_Toc202517860"/>
      <w:bookmarkStart w:id="550" w:name="_Toc202519199"/>
      <w:r>
        <w:rPr>
          <w:rStyle w:val="CharSectno"/>
        </w:rPr>
        <w:t>58</w:t>
      </w:r>
      <w:r>
        <w:t>.</w:t>
      </w:r>
      <w:r>
        <w:tab/>
        <w:t>Director General may permit certain driving without licence</w:t>
      </w:r>
      <w:bookmarkEnd w:id="547"/>
      <w:bookmarkEnd w:id="548"/>
      <w:bookmarkEnd w:id="549"/>
      <w:bookmarkEnd w:id="550"/>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551" w:name="_Toc201992389"/>
      <w:bookmarkStart w:id="552" w:name="_Toc202515680"/>
      <w:bookmarkStart w:id="553" w:name="_Toc202517861"/>
      <w:bookmarkStart w:id="554" w:name="_Toc202519200"/>
      <w:r>
        <w:rPr>
          <w:rStyle w:val="CharSectno"/>
        </w:rPr>
        <w:t>59</w:t>
      </w:r>
      <w:r>
        <w:t>.</w:t>
      </w:r>
      <w:r>
        <w:tab/>
        <w:t>Foreign driving authorisation not preventing grant of driver’s licence</w:t>
      </w:r>
      <w:bookmarkEnd w:id="551"/>
      <w:bookmarkEnd w:id="552"/>
      <w:bookmarkEnd w:id="553"/>
      <w:bookmarkEnd w:id="554"/>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555" w:name="_Toc201992390"/>
      <w:bookmarkStart w:id="556" w:name="_Toc202515681"/>
      <w:bookmarkStart w:id="557" w:name="_Toc202517862"/>
      <w:bookmarkStart w:id="558" w:name="_Toc202519201"/>
      <w:r>
        <w:rPr>
          <w:rStyle w:val="CharSectno"/>
        </w:rPr>
        <w:t>60</w:t>
      </w:r>
      <w:r>
        <w:t>.</w:t>
      </w:r>
      <w:r>
        <w:tab/>
        <w:t>Authorisation of another Australian jurisdiction to be recognised</w:t>
      </w:r>
      <w:bookmarkEnd w:id="555"/>
      <w:bookmarkEnd w:id="556"/>
      <w:bookmarkEnd w:id="557"/>
      <w:bookmarkEnd w:id="558"/>
    </w:p>
    <w:p>
      <w:pPr>
        <w:pStyle w:val="Subsection"/>
      </w:pPr>
      <w:r>
        <w:tab/>
        <w:t>(1)</w:t>
      </w:r>
      <w:r>
        <w:tab/>
        <w:t xml:space="preserve">The Director General is to recognise a licence or other authorisation granted to a person under the law of another jurisdiction authorising the person to drive a motor vehicle on a road whether or not solely for the purpose of learning to drive it </w:t>
      </w:r>
      <w:del w:id="559" w:author="Master Repository Process" w:date="2021-09-12T08:38:00Z">
        <w:r>
          <w:delText>(</w:delText>
        </w:r>
        <w:r>
          <w:rPr>
            <w:b/>
          </w:rPr>
          <w:delText>“</w:delText>
        </w:r>
      </w:del>
      <w:ins w:id="560" w:author="Master Repository Process" w:date="2021-09-12T08:38:00Z">
        <w:r>
          <w:t>(</w:t>
        </w:r>
      </w:ins>
      <w:r>
        <w:rPr>
          <w:rStyle w:val="CharDefText"/>
        </w:rPr>
        <w:t>another jurisdiction’s driving authorisation</w:t>
      </w:r>
      <w:del w:id="561" w:author="Master Repository Process" w:date="2021-09-12T08:38:00Z">
        <w:r>
          <w:rPr>
            <w:b/>
          </w:rPr>
          <w:delText>”</w:delText>
        </w:r>
        <w:r>
          <w:delText>).</w:delText>
        </w:r>
      </w:del>
      <w:ins w:id="562" w:author="Master Repository Process" w:date="2021-09-12T08:38:00Z">
        <w:r>
          <w:t>).</w:t>
        </w:r>
      </w:ins>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563" w:name="_Toc201992391"/>
      <w:bookmarkStart w:id="564" w:name="_Toc202515682"/>
      <w:bookmarkStart w:id="565" w:name="_Toc202517863"/>
      <w:bookmarkStart w:id="566" w:name="_Toc202519202"/>
      <w:r>
        <w:rPr>
          <w:rStyle w:val="CharSectno"/>
        </w:rPr>
        <w:t>61</w:t>
      </w:r>
      <w:r>
        <w:t>.</w:t>
      </w:r>
      <w:r>
        <w:tab/>
        <w:t>Authorisation under foreign law to be recognised</w:t>
      </w:r>
      <w:bookmarkEnd w:id="563"/>
      <w:bookmarkEnd w:id="564"/>
      <w:bookmarkEnd w:id="565"/>
      <w:bookmarkEnd w:id="566"/>
    </w:p>
    <w:p>
      <w:pPr>
        <w:pStyle w:val="Subsection"/>
      </w:pPr>
      <w:r>
        <w:tab/>
        <w:t>(1)</w:t>
      </w:r>
      <w:r>
        <w:tab/>
        <w:t xml:space="preserve">The Director General is to recognise an authorisation granted to a person under a foreign law authorising the person to drive a motor vehicle on a road (a </w:t>
      </w:r>
      <w:del w:id="567" w:author="Master Repository Process" w:date="2021-09-12T08:38:00Z">
        <w:r>
          <w:rPr>
            <w:b/>
          </w:rPr>
          <w:delText>“</w:delText>
        </w:r>
      </w:del>
      <w:r>
        <w:rPr>
          <w:rStyle w:val="CharDefText"/>
        </w:rPr>
        <w:t>foreign driving authorisation</w:t>
      </w:r>
      <w:del w:id="568" w:author="Master Repository Process" w:date="2021-09-12T08:38:00Z">
        <w:r>
          <w:rPr>
            <w:b/>
          </w:rPr>
          <w:delText>”</w:delText>
        </w:r>
        <w:r>
          <w:delText>).</w:delText>
        </w:r>
      </w:del>
      <w:ins w:id="569" w:author="Master Repository Process" w:date="2021-09-12T08:38:00Z">
        <w:r>
          <w:t>).</w:t>
        </w:r>
      </w:ins>
    </w:p>
    <w:p>
      <w:pPr>
        <w:pStyle w:val="Subsection"/>
      </w:pPr>
      <w:r>
        <w:tab/>
        <w:t>(2)</w:t>
      </w:r>
      <w:r>
        <w:tab/>
        <w:t xml:space="preserve">In subregulation (1) — </w:t>
      </w:r>
    </w:p>
    <w:p>
      <w:pPr>
        <w:pStyle w:val="Defstart"/>
      </w:pPr>
      <w:r>
        <w:rPr>
          <w:b/>
        </w:rPr>
        <w:tab/>
      </w:r>
      <w:del w:id="570" w:author="Master Repository Process" w:date="2021-09-12T08:38:00Z">
        <w:r>
          <w:rPr>
            <w:b/>
          </w:rPr>
          <w:delText>“</w:delText>
        </w:r>
      </w:del>
      <w:r>
        <w:rPr>
          <w:rStyle w:val="CharDefText"/>
        </w:rPr>
        <w:t>foreign law</w:t>
      </w:r>
      <w:del w:id="571" w:author="Master Repository Process" w:date="2021-09-12T08:38:00Z">
        <w:r>
          <w:rPr>
            <w:b/>
          </w:rPr>
          <w:delText>”</w:delText>
        </w:r>
      </w:del>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572" w:name="_Toc201992392"/>
      <w:bookmarkStart w:id="573" w:name="_Toc202515683"/>
      <w:bookmarkStart w:id="574" w:name="_Toc202517864"/>
      <w:bookmarkStart w:id="575" w:name="_Toc202519203"/>
      <w:r>
        <w:rPr>
          <w:rStyle w:val="CharSectno"/>
        </w:rPr>
        <w:t>62</w:t>
      </w:r>
      <w:r>
        <w:t>.</w:t>
      </w:r>
      <w:r>
        <w:tab/>
        <w:t>Effect of recognising other driving authorisation</w:t>
      </w:r>
      <w:bookmarkEnd w:id="572"/>
      <w:bookmarkEnd w:id="573"/>
      <w:bookmarkEnd w:id="574"/>
      <w:bookmarkEnd w:id="575"/>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the person has held a permanent visa under the </w:t>
      </w:r>
      <w:r>
        <w:rPr>
          <w:i/>
          <w:iCs/>
        </w:rPr>
        <w:t>Migration Act 1958</w:t>
      </w:r>
      <w:r>
        <w:t xml:space="preserve"> of the Commonwealth for more than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Heading5"/>
      </w:pPr>
      <w:bookmarkStart w:id="576" w:name="_Toc201992393"/>
      <w:bookmarkStart w:id="577" w:name="_Toc202515684"/>
      <w:bookmarkStart w:id="578" w:name="_Toc202517865"/>
      <w:bookmarkStart w:id="579" w:name="_Toc202519204"/>
      <w:r>
        <w:rPr>
          <w:rStyle w:val="CharSectno"/>
        </w:rPr>
        <w:t>63</w:t>
      </w:r>
      <w:r>
        <w:t>.</w:t>
      </w:r>
      <w:r>
        <w:tab/>
        <w:t>Excluding person from being authorised by regulation 62</w:t>
      </w:r>
      <w:bookmarkEnd w:id="576"/>
      <w:bookmarkEnd w:id="577"/>
      <w:bookmarkEnd w:id="578"/>
      <w:bookmarkEnd w:id="579"/>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580" w:name="_Toc201992394"/>
      <w:bookmarkStart w:id="581" w:name="_Toc202515685"/>
      <w:bookmarkStart w:id="582" w:name="_Toc202517866"/>
      <w:bookmarkStart w:id="583" w:name="_Toc202519205"/>
      <w:r>
        <w:rPr>
          <w:rStyle w:val="CharSectno"/>
        </w:rPr>
        <w:t>64</w:t>
      </w:r>
      <w:r>
        <w:t>.</w:t>
      </w:r>
      <w:r>
        <w:tab/>
        <w:t>Another jurisdiction’s driving authorisation document to be carried</w:t>
      </w:r>
      <w:bookmarkEnd w:id="580"/>
      <w:bookmarkEnd w:id="581"/>
      <w:bookmarkEnd w:id="582"/>
      <w:bookmarkEnd w:id="583"/>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584" w:name="_Toc201992395"/>
      <w:bookmarkStart w:id="585" w:name="_Toc202515686"/>
      <w:bookmarkStart w:id="586" w:name="_Toc202517867"/>
      <w:bookmarkStart w:id="587" w:name="_Toc202519206"/>
      <w:r>
        <w:rPr>
          <w:rStyle w:val="CharSectno"/>
        </w:rPr>
        <w:t>65</w:t>
      </w:r>
      <w:r>
        <w:t>.</w:t>
      </w:r>
      <w:r>
        <w:tab/>
        <w:t>Duty to reveal things that might impair ability</w:t>
      </w:r>
      <w:bookmarkEnd w:id="584"/>
      <w:bookmarkEnd w:id="585"/>
      <w:bookmarkEnd w:id="586"/>
      <w:bookmarkEnd w:id="587"/>
    </w:p>
    <w:p>
      <w:pPr>
        <w:pStyle w:val="Subsection"/>
      </w:pPr>
      <w:r>
        <w:tab/>
        <w:t>(1)</w:t>
      </w:r>
      <w:r>
        <w:tab/>
        <w:t xml:space="preserve">In this regulation — </w:t>
      </w:r>
    </w:p>
    <w:p>
      <w:pPr>
        <w:pStyle w:val="Defstart"/>
      </w:pPr>
      <w:r>
        <w:rPr>
          <w:b/>
        </w:rPr>
        <w:tab/>
      </w:r>
      <w:del w:id="588" w:author="Master Repository Process" w:date="2021-09-12T08:38:00Z">
        <w:r>
          <w:rPr>
            <w:b/>
          </w:rPr>
          <w:delText>“</w:delText>
        </w:r>
      </w:del>
      <w:r>
        <w:rPr>
          <w:rStyle w:val="CharDefText"/>
        </w:rPr>
        <w:t>driving impairment of the person</w:t>
      </w:r>
      <w:del w:id="589" w:author="Master Repository Process" w:date="2021-09-12T08:38:00Z">
        <w:r>
          <w:rPr>
            <w:b/>
          </w:rPr>
          <w:delText>”</w:delText>
        </w:r>
      </w:del>
      <w:r>
        <w:t xml:space="preserve"> means any permanent or long</w:t>
      </w:r>
      <w:r>
        <w:noBreakHyphen/>
        <w:t>term mental or physical condition (which may include</w:t>
      </w:r>
      <w:r>
        <w:rPr>
          <w:highlight w:val="magenta"/>
        </w:rPr>
        <w:t xml:space="preserve"> </w:t>
      </w:r>
      <w:r>
        <w:t xml:space="preserve">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590" w:name="_Toc201992396"/>
      <w:bookmarkStart w:id="591" w:name="_Toc201992737"/>
      <w:bookmarkStart w:id="592" w:name="_Toc201992829"/>
      <w:bookmarkStart w:id="593" w:name="_Toc201993244"/>
      <w:bookmarkStart w:id="594" w:name="_Toc202065861"/>
      <w:bookmarkStart w:id="595" w:name="_Toc202515595"/>
      <w:bookmarkStart w:id="596" w:name="_Toc202515687"/>
      <w:bookmarkStart w:id="597" w:name="_Toc202516188"/>
      <w:bookmarkStart w:id="598" w:name="_Toc202517868"/>
      <w:bookmarkStart w:id="599" w:name="_Toc202519207"/>
      <w:r>
        <w:rPr>
          <w:rStyle w:val="CharPartNo"/>
        </w:rPr>
        <w:t>Part 5</w:t>
      </w:r>
      <w:r>
        <w:rPr>
          <w:rStyle w:val="CharDivNo"/>
        </w:rPr>
        <w:t> </w:t>
      </w:r>
      <w:r>
        <w:t>—</w:t>
      </w:r>
      <w:r>
        <w:rPr>
          <w:rStyle w:val="CharDivText"/>
        </w:rPr>
        <w:t> </w:t>
      </w:r>
      <w:r>
        <w:rPr>
          <w:rStyle w:val="CharPartText"/>
        </w:rPr>
        <w:t>Repeal and transitional provisions</w:t>
      </w:r>
      <w:bookmarkEnd w:id="590"/>
      <w:bookmarkEnd w:id="591"/>
      <w:bookmarkEnd w:id="592"/>
      <w:bookmarkEnd w:id="593"/>
      <w:bookmarkEnd w:id="594"/>
      <w:bookmarkEnd w:id="595"/>
      <w:bookmarkEnd w:id="596"/>
      <w:bookmarkEnd w:id="597"/>
      <w:bookmarkEnd w:id="598"/>
      <w:bookmarkEnd w:id="599"/>
    </w:p>
    <w:p>
      <w:pPr>
        <w:pStyle w:val="Heading5"/>
      </w:pPr>
      <w:bookmarkStart w:id="600" w:name="_Toc201992397"/>
      <w:bookmarkStart w:id="601" w:name="_Toc202515688"/>
      <w:bookmarkStart w:id="602" w:name="_Toc202517869"/>
      <w:bookmarkStart w:id="603" w:name="_Toc202519208"/>
      <w:r>
        <w:rPr>
          <w:rStyle w:val="CharSectno"/>
        </w:rPr>
        <w:t>66</w:t>
      </w:r>
      <w:r>
        <w:t>.</w:t>
      </w:r>
      <w:r>
        <w:tab/>
        <w:t>Repeal</w:t>
      </w:r>
      <w:bookmarkEnd w:id="600"/>
      <w:bookmarkEnd w:id="601"/>
      <w:bookmarkEnd w:id="602"/>
      <w:bookmarkEnd w:id="603"/>
    </w:p>
    <w:p>
      <w:pPr>
        <w:pStyle w:val="Subsection"/>
      </w:pPr>
      <w:r>
        <w:tab/>
      </w:r>
      <w:r>
        <w:tab/>
        <w:t xml:space="preserve">The </w:t>
      </w:r>
      <w:r>
        <w:rPr>
          <w:i/>
        </w:rPr>
        <w:t>Road Traffic (Drivers’ Licences) Regulations 1975</w:t>
      </w:r>
      <w:r>
        <w:t xml:space="preserve"> are repealed.</w:t>
      </w:r>
    </w:p>
    <w:p>
      <w:pPr>
        <w:pStyle w:val="Heading5"/>
      </w:pPr>
      <w:bookmarkStart w:id="604" w:name="_Toc201992398"/>
      <w:bookmarkStart w:id="605" w:name="_Toc202515689"/>
      <w:bookmarkStart w:id="606" w:name="_Toc202517870"/>
      <w:bookmarkStart w:id="607" w:name="_Toc202519209"/>
      <w:r>
        <w:rPr>
          <w:rStyle w:val="CharSectno"/>
        </w:rPr>
        <w:t>67</w:t>
      </w:r>
      <w:r>
        <w:t>.</w:t>
      </w:r>
      <w:r>
        <w:tab/>
        <w:t>Transitional provisions</w:t>
      </w:r>
      <w:bookmarkEnd w:id="604"/>
      <w:bookmarkEnd w:id="605"/>
      <w:bookmarkEnd w:id="606"/>
      <w:bookmarkEnd w:id="607"/>
    </w:p>
    <w:p>
      <w:pPr>
        <w:pStyle w:val="Subsection"/>
      </w:pPr>
      <w:r>
        <w:tab/>
        <w:t>(1)</w:t>
      </w:r>
      <w:r>
        <w:tab/>
        <w:t xml:space="preserve">A driver’s licence that, immediately before the day of the coming into operation of the </w:t>
      </w:r>
      <w:r>
        <w:rPr>
          <w:i/>
        </w:rPr>
        <w:t>Road Traffic Amendment Act 2006</w:t>
      </w:r>
      <w:r>
        <w:t xml:space="preserve"> section 6,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 is to be regarded as being a day on which a report was provided under regulation 12(11).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08" w:name="_Toc201992399"/>
    </w:p>
    <w:p>
      <w:pPr>
        <w:pStyle w:val="yScheduleHeading"/>
      </w:pPr>
      <w:bookmarkStart w:id="609" w:name="_Toc201992740"/>
      <w:bookmarkStart w:id="610" w:name="_Toc201992832"/>
      <w:bookmarkStart w:id="611" w:name="_Toc201993247"/>
      <w:bookmarkStart w:id="612" w:name="_Toc202065864"/>
      <w:bookmarkStart w:id="613" w:name="_Toc202515598"/>
      <w:bookmarkStart w:id="614" w:name="_Toc202515690"/>
      <w:bookmarkStart w:id="615" w:name="_Toc202516191"/>
      <w:bookmarkStart w:id="616" w:name="_Toc202517871"/>
      <w:bookmarkStart w:id="617" w:name="_Toc202519210"/>
      <w:r>
        <w:rPr>
          <w:rStyle w:val="CharSchNo"/>
        </w:rPr>
        <w:t>Schedule 1</w:t>
      </w:r>
      <w:r>
        <w:rPr>
          <w:rStyle w:val="CharSDivNo"/>
        </w:rPr>
        <w:t> </w:t>
      </w:r>
      <w:r>
        <w:t>—</w:t>
      </w:r>
      <w:r>
        <w:rPr>
          <w:rStyle w:val="CharSDivText"/>
        </w:rPr>
        <w:t> </w:t>
      </w:r>
      <w:r>
        <w:rPr>
          <w:rStyle w:val="CharSchText"/>
        </w:rPr>
        <w:t>Classes of motor vehicles</w:t>
      </w:r>
      <w:bookmarkEnd w:id="608"/>
      <w:bookmarkEnd w:id="609"/>
      <w:bookmarkEnd w:id="610"/>
      <w:bookmarkEnd w:id="611"/>
      <w:bookmarkEnd w:id="612"/>
      <w:bookmarkEnd w:id="613"/>
      <w:bookmarkEnd w:id="614"/>
      <w:bookmarkEnd w:id="615"/>
      <w:bookmarkEnd w:id="616"/>
      <w:bookmarkEnd w:id="617"/>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motor vehicle description</w:t>
            </w:r>
          </w:p>
        </w:tc>
      </w:tr>
      <w:tr>
        <w:tc>
          <w:tcPr>
            <w:tcW w:w="1418" w:type="dxa"/>
          </w:tcPr>
          <w:p>
            <w:pPr>
              <w:pStyle w:val="yTable"/>
              <w:jc w:val="center"/>
            </w:pPr>
            <w:r>
              <w:t>R</w:t>
            </w:r>
          </w:p>
        </w:tc>
        <w:tc>
          <w:tcPr>
            <w:tcW w:w="5670" w:type="dxa"/>
          </w:tcPr>
          <w:p>
            <w:pPr>
              <w:pStyle w:val="yTable"/>
            </w:pPr>
            <w:r>
              <w:t>a motor cycle or a motor carrier</w:t>
            </w:r>
          </w:p>
        </w:tc>
      </w:tr>
      <w:tr>
        <w:tc>
          <w:tcPr>
            <w:tcW w:w="1418" w:type="dxa"/>
          </w:tcPr>
          <w:p>
            <w:pPr>
              <w:pStyle w:val="yTable"/>
              <w:jc w:val="center"/>
            </w:pPr>
            <w:r>
              <w:t>C</w:t>
            </w:r>
          </w:p>
        </w:tc>
        <w:tc>
          <w:tcPr>
            <w:tcW w:w="5670" w:type="dxa"/>
          </w:tcPr>
          <w:p>
            <w:pPr>
              <w:pStyle w:val="yTable"/>
            </w:pPr>
            <w:r>
              <w:t>a motor vehicle, other than a motor cycle or motor carrier, that has a GVM not exceeding 4.5 t and that is equipped to seat not more than 12 adults including the driver</w:t>
            </w:r>
          </w:p>
        </w:tc>
      </w:tr>
      <w:tr>
        <w:tc>
          <w:tcPr>
            <w:tcW w:w="1418" w:type="dxa"/>
          </w:tcPr>
          <w:p>
            <w:pPr>
              <w:pStyle w:val="yTable"/>
              <w:jc w:val="center"/>
            </w:pPr>
            <w:r>
              <w:t>LR</w:t>
            </w:r>
          </w:p>
        </w:tc>
        <w:tc>
          <w:tcPr>
            <w:tcW w:w="5670" w:type="dxa"/>
          </w:tcPr>
          <w:p>
            <w:pPr>
              <w:pStyle w:val="yTable"/>
            </w:pPr>
            <w:r>
              <w:t>a motor vehicle, other than a motor cycle or motor carrier, that —</w:t>
            </w:r>
          </w:p>
        </w:tc>
      </w:tr>
      <w:tr>
        <w:tc>
          <w:tcPr>
            <w:tcW w:w="1418" w:type="dxa"/>
          </w:tcPr>
          <w:p>
            <w:pPr>
              <w:pStyle w:val="yTable"/>
              <w:jc w:val="center"/>
            </w:pPr>
          </w:p>
        </w:tc>
        <w:tc>
          <w:tcPr>
            <w:tcW w:w="5670" w:type="dxa"/>
          </w:tcPr>
          <w:p>
            <w:pPr>
              <w:pStyle w:val="yTable"/>
              <w:ind w:left="459" w:hanging="459"/>
            </w:pPr>
            <w:r>
              <w:t>(a)</w:t>
            </w:r>
            <w:r>
              <w:tab/>
              <w:t>has a GVM not exceeding 4.5 t and that is equipped to seat more than 12 adults including the driver; or</w:t>
            </w:r>
          </w:p>
        </w:tc>
      </w:tr>
      <w:tr>
        <w:tc>
          <w:tcPr>
            <w:tcW w:w="1418" w:type="dxa"/>
          </w:tcPr>
          <w:p>
            <w:pPr>
              <w:pStyle w:val="yTable"/>
              <w:jc w:val="center"/>
            </w:pPr>
          </w:p>
        </w:tc>
        <w:tc>
          <w:tcPr>
            <w:tcW w:w="5670" w:type="dxa"/>
          </w:tcPr>
          <w:p>
            <w:pPr>
              <w:pStyle w:val="yTable"/>
              <w:ind w:left="459" w:hanging="459"/>
            </w:pPr>
            <w:r>
              <w:t>(b)</w:t>
            </w:r>
            <w:r>
              <w:tab/>
              <w:t>has a GVM exceeding 4.5 t but not exceeding 8 t</w:t>
            </w:r>
          </w:p>
        </w:tc>
      </w:tr>
      <w:tr>
        <w:tc>
          <w:tcPr>
            <w:tcW w:w="1418" w:type="dxa"/>
          </w:tcPr>
          <w:p>
            <w:pPr>
              <w:pStyle w:val="yTable"/>
              <w:jc w:val="center"/>
            </w:pPr>
            <w:r>
              <w:t>MR</w:t>
            </w:r>
          </w:p>
        </w:tc>
        <w:tc>
          <w:tcPr>
            <w:tcW w:w="5670" w:type="dxa"/>
          </w:tcPr>
          <w:p>
            <w:pPr>
              <w:pStyle w:val="yTable"/>
            </w:pPr>
            <w:r>
              <w:t>a motor vehicle, other than a motor cycle or motor carrier, that has 2 axles and a GVM exceeding 8 t</w:t>
            </w:r>
          </w:p>
        </w:tc>
      </w:tr>
      <w:tr>
        <w:tc>
          <w:tcPr>
            <w:tcW w:w="1418" w:type="dxa"/>
          </w:tcPr>
          <w:p>
            <w:pPr>
              <w:pStyle w:val="yTable"/>
              <w:jc w:val="center"/>
            </w:pPr>
            <w:r>
              <w:t>HR</w:t>
            </w:r>
          </w:p>
        </w:tc>
        <w:tc>
          <w:tcPr>
            <w:tcW w:w="5670" w:type="dxa"/>
          </w:tcPr>
          <w:p>
            <w:pPr>
              <w:pStyle w:val="yTable"/>
            </w:pPr>
            <w:r>
              <w:t>a motor vehicle, other than a motor cycle or motor carrier, that has at least 3 axles and a GVM exceeding 8 t</w:t>
            </w:r>
          </w:p>
        </w:tc>
      </w:tr>
      <w:tr>
        <w:tc>
          <w:tcPr>
            <w:tcW w:w="1418" w:type="dxa"/>
          </w:tcPr>
          <w:p>
            <w:pPr>
              <w:pStyle w:val="yTable"/>
              <w:jc w:val="center"/>
            </w:pPr>
            <w:r>
              <w:t>HC</w:t>
            </w:r>
          </w:p>
        </w:tc>
        <w:tc>
          <w:tcPr>
            <w:tcW w:w="5670" w:type="dxa"/>
          </w:tcPr>
          <w:p>
            <w:pPr>
              <w:pStyle w:val="yTable"/>
            </w:pPr>
            <w:r>
              <w:t xml:space="preserve">a motor vehicle that is attached to — </w:t>
            </w:r>
          </w:p>
        </w:tc>
      </w:tr>
      <w:tr>
        <w:tc>
          <w:tcPr>
            <w:tcW w:w="1418" w:type="dxa"/>
          </w:tcPr>
          <w:p>
            <w:pPr>
              <w:pStyle w:val="yTable"/>
              <w:jc w:val="center"/>
            </w:pPr>
          </w:p>
        </w:tc>
        <w:tc>
          <w:tcPr>
            <w:tcW w:w="5670" w:type="dxa"/>
          </w:tcPr>
          <w:p>
            <w:pPr>
              <w:pStyle w:val="yTable"/>
              <w:ind w:left="459" w:hanging="459"/>
            </w:pPr>
            <w:r>
              <w:t>(a)</w:t>
            </w:r>
            <w:r>
              <w:tab/>
              <w:t>a semi</w:t>
            </w:r>
            <w:r>
              <w:noBreakHyphen/>
              <w:t>trailer; or</w:t>
            </w:r>
          </w:p>
        </w:tc>
      </w:tr>
      <w:tr>
        <w:tc>
          <w:tcPr>
            <w:tcW w:w="1418" w:type="dxa"/>
          </w:tcPr>
          <w:p>
            <w:pPr>
              <w:pStyle w:val="yTable"/>
              <w:jc w:val="center"/>
            </w:pPr>
          </w:p>
        </w:tc>
        <w:tc>
          <w:tcPr>
            <w:tcW w:w="5670" w:type="dxa"/>
          </w:tcPr>
          <w:p>
            <w:pPr>
              <w:pStyle w:val="yTable"/>
              <w:ind w:left="459" w:hanging="459"/>
            </w:pPr>
            <w:r>
              <w:t>(b)</w:t>
            </w:r>
            <w:r>
              <w:tab/>
              <w:t>a trailer that has a GVM exceeding 9 t</w:t>
            </w:r>
          </w:p>
        </w:tc>
      </w:tr>
      <w:tr>
        <w:tc>
          <w:tcPr>
            <w:tcW w:w="1418" w:type="dxa"/>
          </w:tcPr>
          <w:p>
            <w:pPr>
              <w:pStyle w:val="yTable"/>
              <w:jc w:val="center"/>
            </w:pPr>
            <w:r>
              <w:t>MC</w:t>
            </w:r>
          </w:p>
        </w:tc>
        <w:tc>
          <w:tcPr>
            <w:tcW w:w="5670" w:type="dxa"/>
          </w:tcPr>
          <w:p>
            <w:pPr>
              <w:pStyle w:val="yTable"/>
            </w:pPr>
            <w:r>
              <w:t>any other motor vehicle</w:t>
            </w:r>
          </w:p>
        </w:tc>
      </w:tr>
    </w:tbl>
    <w:p>
      <w:pPr>
        <w:pStyle w:val="yScheduleHeading"/>
      </w:pPr>
      <w:bookmarkStart w:id="618" w:name="_Toc201992400"/>
      <w:bookmarkStart w:id="619" w:name="_Toc201992741"/>
      <w:bookmarkStart w:id="620" w:name="_Toc201992833"/>
      <w:bookmarkStart w:id="621" w:name="_Toc201993248"/>
      <w:bookmarkStart w:id="622" w:name="_Toc202065865"/>
      <w:bookmarkStart w:id="623" w:name="_Toc202515599"/>
      <w:bookmarkStart w:id="624" w:name="_Toc202515691"/>
      <w:bookmarkStart w:id="625" w:name="_Toc202516192"/>
      <w:bookmarkStart w:id="626" w:name="_Toc202517872"/>
      <w:bookmarkStart w:id="627" w:name="_Toc202519211"/>
      <w:r>
        <w:rPr>
          <w:rStyle w:val="CharSchNo"/>
        </w:rPr>
        <w:t>Schedule 2</w:t>
      </w:r>
      <w:r>
        <w:rPr>
          <w:rStyle w:val="CharSDivNo"/>
        </w:rPr>
        <w:t> </w:t>
      </w:r>
      <w:r>
        <w:t>—</w:t>
      </w:r>
      <w:r>
        <w:rPr>
          <w:rStyle w:val="CharSDivText"/>
        </w:rPr>
        <w:t> </w:t>
      </w:r>
      <w:r>
        <w:rPr>
          <w:rStyle w:val="CharSchText"/>
        </w:rPr>
        <w:t>Classes of authorisation to drive</w:t>
      </w:r>
      <w:bookmarkEnd w:id="618"/>
      <w:bookmarkEnd w:id="619"/>
      <w:bookmarkEnd w:id="620"/>
      <w:bookmarkEnd w:id="621"/>
      <w:bookmarkEnd w:id="622"/>
      <w:bookmarkEnd w:id="623"/>
      <w:bookmarkEnd w:id="624"/>
      <w:bookmarkEnd w:id="625"/>
      <w:bookmarkEnd w:id="626"/>
      <w:bookmarkEnd w:id="627"/>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other motor vehicles licence holder is entitled to drive</w:t>
            </w:r>
          </w:p>
        </w:tc>
      </w:tr>
      <w:tr>
        <w:tc>
          <w:tcPr>
            <w:tcW w:w="1418" w:type="dxa"/>
          </w:tcPr>
          <w:p>
            <w:pPr>
              <w:pStyle w:val="yTable"/>
              <w:jc w:val="center"/>
            </w:pPr>
            <w:r>
              <w:t>R</w:t>
            </w:r>
          </w:p>
        </w:tc>
        <w:tc>
          <w:tcPr>
            <w:tcW w:w="5670" w:type="dxa"/>
          </w:tcPr>
          <w:p>
            <w:pPr>
              <w:pStyle w:val="yTable"/>
            </w:pPr>
          </w:p>
        </w:tc>
      </w:tr>
      <w:tr>
        <w:tc>
          <w:tcPr>
            <w:tcW w:w="1418" w:type="dxa"/>
          </w:tcPr>
          <w:p>
            <w:pPr>
              <w:pStyle w:val="yTable"/>
              <w:jc w:val="center"/>
            </w:pPr>
            <w:r>
              <w:t>C</w:t>
            </w:r>
          </w:p>
        </w:tc>
        <w:tc>
          <w:tcPr>
            <w:tcW w:w="5670" w:type="dxa"/>
          </w:tcPr>
          <w:p>
            <w:pPr>
              <w:pStyle w:val="yTable"/>
            </w:pPr>
            <w:r>
              <w:t>a moped</w:t>
            </w:r>
          </w:p>
        </w:tc>
      </w:tr>
      <w:tr>
        <w:tc>
          <w:tcPr>
            <w:tcW w:w="1418" w:type="dxa"/>
          </w:tcPr>
          <w:p>
            <w:pPr>
              <w:pStyle w:val="yTable"/>
              <w:jc w:val="center"/>
            </w:pPr>
            <w:r>
              <w:t>LR</w:t>
            </w:r>
          </w:p>
        </w:tc>
        <w:tc>
          <w:tcPr>
            <w:tcW w:w="5670" w:type="dxa"/>
          </w:tcPr>
          <w:p>
            <w:pPr>
              <w:pStyle w:val="yTable"/>
            </w:pPr>
            <w:r>
              <w:t>a motor vehicle of class C or a moped</w:t>
            </w:r>
          </w:p>
        </w:tc>
      </w:tr>
      <w:tr>
        <w:tc>
          <w:tcPr>
            <w:tcW w:w="1418" w:type="dxa"/>
          </w:tcPr>
          <w:p>
            <w:pPr>
              <w:pStyle w:val="yTable"/>
              <w:jc w:val="center"/>
            </w:pPr>
            <w:r>
              <w:t>MR</w:t>
            </w:r>
          </w:p>
        </w:tc>
        <w:tc>
          <w:tcPr>
            <w:tcW w:w="5670" w:type="dxa"/>
          </w:tcPr>
          <w:p>
            <w:pPr>
              <w:pStyle w:val="yTable"/>
            </w:pPr>
            <w:r>
              <w:t>a motor vehicle of class LR or C or a moped</w:t>
            </w:r>
          </w:p>
        </w:tc>
      </w:tr>
      <w:tr>
        <w:tc>
          <w:tcPr>
            <w:tcW w:w="1418" w:type="dxa"/>
          </w:tcPr>
          <w:p>
            <w:pPr>
              <w:pStyle w:val="yTable"/>
              <w:jc w:val="center"/>
            </w:pPr>
            <w:r>
              <w:t>HR</w:t>
            </w:r>
          </w:p>
        </w:tc>
        <w:tc>
          <w:tcPr>
            <w:tcW w:w="5670" w:type="dxa"/>
          </w:tcPr>
          <w:p>
            <w:pPr>
              <w:pStyle w:val="yTable"/>
            </w:pPr>
            <w:r>
              <w:t>a motor vehicle of class MR, LR or C or a moped</w:t>
            </w:r>
          </w:p>
        </w:tc>
      </w:tr>
      <w:tr>
        <w:tc>
          <w:tcPr>
            <w:tcW w:w="1418" w:type="dxa"/>
          </w:tcPr>
          <w:p>
            <w:pPr>
              <w:pStyle w:val="yTable"/>
              <w:jc w:val="center"/>
            </w:pPr>
            <w:r>
              <w:t>HC</w:t>
            </w:r>
          </w:p>
        </w:tc>
        <w:tc>
          <w:tcPr>
            <w:tcW w:w="5670" w:type="dxa"/>
          </w:tcPr>
          <w:p>
            <w:pPr>
              <w:pStyle w:val="yTable"/>
            </w:pPr>
            <w:r>
              <w:t>a motor vehicle of class HR, MR, LR or C or a moped</w:t>
            </w:r>
          </w:p>
        </w:tc>
      </w:tr>
      <w:tr>
        <w:tc>
          <w:tcPr>
            <w:tcW w:w="1418" w:type="dxa"/>
          </w:tcPr>
          <w:p>
            <w:pPr>
              <w:pStyle w:val="yTable"/>
              <w:jc w:val="center"/>
            </w:pPr>
            <w:r>
              <w:t>MC</w:t>
            </w:r>
          </w:p>
        </w:tc>
        <w:tc>
          <w:tcPr>
            <w:tcW w:w="5670" w:type="dxa"/>
          </w:tcPr>
          <w:p>
            <w:pPr>
              <w:pStyle w:val="yTable"/>
            </w:pPr>
            <w:r>
              <w:t>a motor vehicle of class HC, HR, MR, LR or C or a moped</w:t>
            </w:r>
          </w:p>
        </w:tc>
      </w:tr>
    </w:tbl>
    <w:p>
      <w:pPr>
        <w:pStyle w:val="yScheduleHeading"/>
      </w:pPr>
      <w:bookmarkStart w:id="628" w:name="_Toc201992401"/>
      <w:bookmarkStart w:id="629" w:name="_Toc201992742"/>
      <w:bookmarkStart w:id="630" w:name="_Toc201992834"/>
      <w:bookmarkStart w:id="631" w:name="_Toc201993249"/>
      <w:bookmarkStart w:id="632" w:name="_Toc202065866"/>
      <w:bookmarkStart w:id="633" w:name="_Toc202515600"/>
      <w:bookmarkStart w:id="634" w:name="_Toc202515692"/>
      <w:bookmarkStart w:id="635" w:name="_Toc202516193"/>
      <w:bookmarkStart w:id="636" w:name="_Toc202517873"/>
      <w:bookmarkStart w:id="637" w:name="_Toc202519212"/>
      <w:r>
        <w:rPr>
          <w:rStyle w:val="CharSchNo"/>
        </w:rPr>
        <w:t>Schedule 3</w:t>
      </w:r>
      <w:r>
        <w:rPr>
          <w:rStyle w:val="CharSDivNo"/>
        </w:rPr>
        <w:t> </w:t>
      </w:r>
      <w:r>
        <w:t>—</w:t>
      </w:r>
      <w:r>
        <w:rPr>
          <w:rStyle w:val="CharSDivText"/>
        </w:rPr>
        <w:t> </w:t>
      </w:r>
      <w:r>
        <w:rPr>
          <w:rStyle w:val="CharSchText"/>
        </w:rPr>
        <w:t>Vehicle running costs</w:t>
      </w:r>
      <w:bookmarkEnd w:id="628"/>
      <w:bookmarkEnd w:id="629"/>
      <w:bookmarkEnd w:id="630"/>
      <w:bookmarkEnd w:id="631"/>
      <w:bookmarkEnd w:id="632"/>
      <w:bookmarkEnd w:id="633"/>
      <w:bookmarkEnd w:id="634"/>
      <w:bookmarkEnd w:id="635"/>
      <w:bookmarkEnd w:id="636"/>
      <w:bookmarkEnd w:id="637"/>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
              <w:rPr>
                <w:b/>
                <w:bCs/>
              </w:rPr>
            </w:pPr>
            <w:r>
              <w:rPr>
                <w:b/>
                <w:bCs/>
              </w:rPr>
              <w:t>description of vehicle</w:t>
            </w:r>
          </w:p>
        </w:tc>
        <w:tc>
          <w:tcPr>
            <w:tcW w:w="1559" w:type="dxa"/>
            <w:tcBorders>
              <w:top w:val="single" w:sz="4" w:space="0" w:color="auto"/>
              <w:bottom w:val="single" w:sz="4" w:space="0" w:color="auto"/>
            </w:tcBorders>
            <w:vAlign w:val="center"/>
          </w:tcPr>
          <w:p>
            <w:pPr>
              <w:pStyle w:val="yTable"/>
              <w:rPr>
                <w:b/>
                <w:bCs/>
              </w:rPr>
            </w:pPr>
            <w:r>
              <w:rPr>
                <w:b/>
                <w:bCs/>
              </w:rPr>
              <w:t xml:space="preserve">rate </w:t>
            </w:r>
            <w:r>
              <w:rPr>
                <w:b/>
                <w:bCs/>
              </w:rPr>
              <w:br/>
              <w:t>per kilometre</w:t>
            </w:r>
          </w:p>
        </w:tc>
      </w:tr>
      <w:tr>
        <w:tc>
          <w:tcPr>
            <w:tcW w:w="5529" w:type="dxa"/>
            <w:tcBorders>
              <w:top w:val="single" w:sz="4" w:space="0" w:color="auto"/>
            </w:tcBorders>
          </w:tcPr>
          <w:p>
            <w:pPr>
              <w:pStyle w:val="yTable"/>
            </w:pPr>
            <w:r>
              <w:t xml:space="preserve">A motor vehicle powered by — </w:t>
            </w:r>
          </w:p>
          <w:p>
            <w:pPr>
              <w:pStyle w:val="yTable"/>
              <w:ind w:left="459" w:hanging="459"/>
            </w:pPr>
            <w:r>
              <w:t>(a)</w:t>
            </w:r>
            <w:r>
              <w:tab/>
              <w:t>an engine (other than a rotary engine) with a capacity not exceeding 1 600 cc; or</w:t>
            </w:r>
          </w:p>
          <w:p>
            <w:pPr>
              <w:pStyle w:val="yTable"/>
              <w:ind w:left="459" w:hanging="459"/>
            </w:pPr>
            <w:r>
              <w:t>(b)</w:t>
            </w:r>
            <w:r>
              <w:tab/>
              <w:t>a rotary engine with a capacity not exceeding 800 cc</w:t>
            </w:r>
          </w:p>
        </w:tc>
        <w:tc>
          <w:tcPr>
            <w:tcW w:w="1559" w:type="dxa"/>
            <w:tcBorders>
              <w:top w:val="single" w:sz="4" w:space="0" w:color="auto"/>
            </w:tcBorders>
          </w:tcPr>
          <w:p>
            <w:pPr>
              <w:pStyle w:val="yTable"/>
            </w:pPr>
            <w:r>
              <w:t>58.0 cents</w:t>
            </w:r>
          </w:p>
        </w:tc>
      </w:tr>
      <w:tr>
        <w:tc>
          <w:tcPr>
            <w:tcW w:w="5529" w:type="dxa"/>
          </w:tcPr>
          <w:p>
            <w:pPr>
              <w:pStyle w:val="yTable"/>
            </w:pPr>
            <w:r>
              <w:t xml:space="preserve">A motor vehicle powered by — </w:t>
            </w:r>
          </w:p>
          <w:p>
            <w:pPr>
              <w:pStyle w:val="yTable"/>
              <w:ind w:left="459" w:hanging="459"/>
            </w:pPr>
            <w:r>
              <w:t>(a)</w:t>
            </w:r>
            <w:r>
              <w:tab/>
              <w:t>an engine (other than a rotary engine) with a capacity exceeding 1 600 cc but not exceeding 2 600 cc; or</w:t>
            </w:r>
          </w:p>
          <w:p>
            <w:pPr>
              <w:pStyle w:val="yTable"/>
              <w:ind w:left="459" w:hanging="459"/>
            </w:pPr>
            <w:r>
              <w:t>(b)</w:t>
            </w:r>
            <w:r>
              <w:tab/>
              <w:t>a rotary engine with a capacity exceeding 800 cc but not exceeding 1 300 cc</w:t>
            </w:r>
          </w:p>
        </w:tc>
        <w:tc>
          <w:tcPr>
            <w:tcW w:w="1559" w:type="dxa"/>
          </w:tcPr>
          <w:p>
            <w:pPr>
              <w:pStyle w:val="yTable"/>
            </w:pPr>
            <w:r>
              <w:t>69.0 cents</w:t>
            </w:r>
          </w:p>
        </w:tc>
      </w:tr>
      <w:tr>
        <w:tc>
          <w:tcPr>
            <w:tcW w:w="5529" w:type="dxa"/>
            <w:tcBorders>
              <w:bottom w:val="single" w:sz="4" w:space="0" w:color="auto"/>
            </w:tcBorders>
          </w:tcPr>
          <w:p>
            <w:pPr>
              <w:pStyle w:val="yTable"/>
            </w:pPr>
            <w:r>
              <w:t xml:space="preserve">A motor vehicle powered by — </w:t>
            </w:r>
          </w:p>
          <w:p>
            <w:pPr>
              <w:pStyle w:val="yTable"/>
              <w:ind w:left="459" w:hanging="459"/>
            </w:pPr>
            <w:r>
              <w:t>(a)</w:t>
            </w:r>
            <w:r>
              <w:tab/>
              <w:t>an engine (other than a rotary engine) with a capacity exceeding 2 600 cc; or</w:t>
            </w:r>
          </w:p>
          <w:p>
            <w:pPr>
              <w:pStyle w:val="yTable"/>
              <w:ind w:left="459" w:hanging="459"/>
            </w:pPr>
            <w:r>
              <w:t>(b)</w:t>
            </w:r>
            <w:r>
              <w:tab/>
              <w:t>a rotary engine with a capacity exceeding 1 300 cc</w:t>
            </w:r>
          </w:p>
        </w:tc>
        <w:tc>
          <w:tcPr>
            <w:tcW w:w="1559" w:type="dxa"/>
            <w:tcBorders>
              <w:bottom w:val="single" w:sz="4" w:space="0" w:color="auto"/>
            </w:tcBorders>
          </w:tcPr>
          <w:p>
            <w:pPr>
              <w:pStyle w:val="yTable"/>
            </w:pPr>
            <w:r>
              <w:t>70.0 cents</w:t>
            </w:r>
          </w:p>
        </w:tc>
      </w:tr>
    </w:tbl>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638" w:name="_Toc201992402"/>
      <w:bookmarkStart w:id="639" w:name="_Toc201992743"/>
      <w:bookmarkStart w:id="640" w:name="_Toc201992835"/>
      <w:bookmarkStart w:id="641" w:name="_Toc201993250"/>
      <w:bookmarkStart w:id="642" w:name="_Toc202065867"/>
      <w:bookmarkStart w:id="643" w:name="_Toc202515601"/>
      <w:bookmarkStart w:id="644" w:name="_Toc202515693"/>
      <w:bookmarkStart w:id="645" w:name="_Toc202516194"/>
      <w:bookmarkStart w:id="646" w:name="_Toc202517874"/>
      <w:bookmarkStart w:id="647" w:name="_Toc202519213"/>
      <w:r>
        <w:rPr>
          <w:rStyle w:val="CharSchNo"/>
        </w:rPr>
        <w:t>Schedule 4</w:t>
      </w:r>
      <w:r>
        <w:rPr>
          <w:rStyle w:val="CharSDivNo"/>
        </w:rPr>
        <w:t> </w:t>
      </w:r>
      <w:r>
        <w:t>—</w:t>
      </w:r>
      <w:r>
        <w:rPr>
          <w:rStyle w:val="CharSDivText"/>
        </w:rPr>
        <w:t> </w:t>
      </w:r>
      <w:r>
        <w:rPr>
          <w:rStyle w:val="CharSchText"/>
        </w:rPr>
        <w:t>Trailer towing limits</w:t>
      </w:r>
      <w:bookmarkEnd w:id="638"/>
      <w:bookmarkEnd w:id="639"/>
      <w:bookmarkEnd w:id="640"/>
      <w:bookmarkEnd w:id="641"/>
      <w:bookmarkEnd w:id="642"/>
      <w:bookmarkEnd w:id="643"/>
      <w:bookmarkEnd w:id="644"/>
      <w:bookmarkEnd w:id="645"/>
      <w:bookmarkEnd w:id="646"/>
      <w:bookmarkEnd w:id="647"/>
    </w:p>
    <w:p>
      <w:pPr>
        <w:pStyle w:val="yShoulderClause"/>
      </w:pPr>
      <w:r>
        <w:t>[r. 13]</w:t>
      </w:r>
    </w:p>
    <w:p>
      <w:pPr>
        <w:pStyle w:val="yHeading5"/>
      </w:pPr>
      <w:bookmarkStart w:id="648" w:name="_Toc201992403"/>
      <w:bookmarkStart w:id="649" w:name="_Toc202515694"/>
      <w:bookmarkStart w:id="650" w:name="_Toc202517875"/>
      <w:bookmarkStart w:id="651" w:name="_Toc202519214"/>
      <w:r>
        <w:rPr>
          <w:rStyle w:val="CharSClsNo"/>
        </w:rPr>
        <w:t>1</w:t>
      </w:r>
      <w:r>
        <w:t>.</w:t>
      </w:r>
      <w:r>
        <w:tab/>
        <w:t>Motor vehicle of class C or LR</w:t>
      </w:r>
      <w:bookmarkEnd w:id="648"/>
      <w:bookmarkEnd w:id="649"/>
      <w:bookmarkEnd w:id="650"/>
      <w:bookmarkEnd w:id="651"/>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652" w:name="_Toc201992404"/>
      <w:bookmarkStart w:id="653" w:name="_Toc202515695"/>
      <w:bookmarkStart w:id="654" w:name="_Toc202517876"/>
      <w:bookmarkStart w:id="655" w:name="_Toc202519215"/>
      <w:r>
        <w:rPr>
          <w:rStyle w:val="CharSClsNo"/>
        </w:rPr>
        <w:t>2</w:t>
      </w:r>
      <w:r>
        <w:t>.</w:t>
      </w:r>
      <w:r>
        <w:tab/>
        <w:t>Motor vehicle of class MR</w:t>
      </w:r>
      <w:bookmarkEnd w:id="652"/>
      <w:bookmarkEnd w:id="653"/>
      <w:bookmarkEnd w:id="654"/>
      <w:bookmarkEnd w:id="655"/>
    </w:p>
    <w:p>
      <w:pPr>
        <w:pStyle w:val="ySubsection"/>
      </w:pPr>
      <w:r>
        <w:tab/>
      </w:r>
      <w:r>
        <w:tab/>
        <w:t>A motor vehicle of class MR may be used to tow one trailer that has a GVM not exceeding 9 t, and no other trailer.</w:t>
      </w:r>
    </w:p>
    <w:p>
      <w:pPr>
        <w:pStyle w:val="yHeading5"/>
      </w:pPr>
      <w:bookmarkStart w:id="656" w:name="_Toc201992405"/>
      <w:bookmarkStart w:id="657" w:name="_Toc202515696"/>
      <w:bookmarkStart w:id="658" w:name="_Toc202517877"/>
      <w:bookmarkStart w:id="659" w:name="_Toc202519216"/>
      <w:r>
        <w:rPr>
          <w:rStyle w:val="CharSClsNo"/>
        </w:rPr>
        <w:t>3</w:t>
      </w:r>
      <w:r>
        <w:t>.</w:t>
      </w:r>
      <w:r>
        <w:tab/>
        <w:t>Motor vehicle of class HR</w:t>
      </w:r>
      <w:bookmarkEnd w:id="656"/>
      <w:bookmarkEnd w:id="657"/>
      <w:bookmarkEnd w:id="658"/>
      <w:bookmarkEnd w:id="659"/>
    </w:p>
    <w:p>
      <w:pPr>
        <w:pStyle w:val="ySubsection"/>
      </w:pPr>
      <w:r>
        <w:tab/>
      </w:r>
      <w:r>
        <w:tab/>
        <w:t>A motor vehicle of class HR may be used to tow one trailer that has a GVM not exceeding 9 t, and no other trailer.</w:t>
      </w:r>
    </w:p>
    <w:p>
      <w:pPr>
        <w:pStyle w:val="yHeading5"/>
      </w:pPr>
      <w:bookmarkStart w:id="660" w:name="_Toc201992406"/>
      <w:bookmarkStart w:id="661" w:name="_Toc202515697"/>
      <w:bookmarkStart w:id="662" w:name="_Toc202517878"/>
      <w:bookmarkStart w:id="663" w:name="_Toc202519217"/>
      <w:r>
        <w:rPr>
          <w:rStyle w:val="CharSClsNo"/>
        </w:rPr>
        <w:t>4</w:t>
      </w:r>
      <w:r>
        <w:t>.</w:t>
      </w:r>
      <w:r>
        <w:tab/>
        <w:t>Motor vehicle of class HC</w:t>
      </w:r>
      <w:bookmarkEnd w:id="660"/>
      <w:bookmarkEnd w:id="661"/>
      <w:bookmarkEnd w:id="662"/>
      <w:bookmarkEnd w:id="663"/>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664" w:name="_Toc201992407"/>
      <w:bookmarkStart w:id="665" w:name="_Toc201992748"/>
      <w:bookmarkStart w:id="666" w:name="_Toc201992840"/>
      <w:bookmarkStart w:id="667" w:name="_Toc201993255"/>
      <w:bookmarkStart w:id="668" w:name="_Toc202065872"/>
      <w:bookmarkStart w:id="669" w:name="_Toc202515606"/>
      <w:bookmarkStart w:id="670" w:name="_Toc202515698"/>
      <w:bookmarkStart w:id="671" w:name="_Toc202516199"/>
      <w:bookmarkStart w:id="672" w:name="_Toc202517879"/>
      <w:bookmarkStart w:id="673" w:name="_Toc202519218"/>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664"/>
      <w:bookmarkEnd w:id="665"/>
      <w:bookmarkEnd w:id="666"/>
      <w:bookmarkEnd w:id="667"/>
      <w:bookmarkEnd w:id="668"/>
      <w:bookmarkEnd w:id="669"/>
      <w:bookmarkEnd w:id="670"/>
      <w:bookmarkEnd w:id="671"/>
      <w:bookmarkEnd w:id="672"/>
      <w:bookmarkEnd w:id="673"/>
    </w:p>
    <w:p>
      <w:pPr>
        <w:pStyle w:val="yShoulderClause"/>
      </w:pPr>
      <w:r>
        <w:t>[r. 17(1)]</w:t>
      </w:r>
    </w:p>
    <w:tbl>
      <w:tblPr>
        <w:tblW w:w="7153" w:type="dxa"/>
        <w:tblInd w:w="52" w:type="dxa"/>
        <w:tblLook w:val="0000" w:firstRow="0" w:lastRow="0" w:firstColumn="0" w:lastColumn="0" w:noHBand="0" w:noVBand="0"/>
      </w:tblPr>
      <w:tblGrid>
        <w:gridCol w:w="1474"/>
        <w:gridCol w:w="5679"/>
      </w:tblGrid>
      <w:tr>
        <w:trPr>
          <w:tblHeader/>
        </w:trPr>
        <w:tc>
          <w:tcPr>
            <w:tcW w:w="1474" w:type="dxa"/>
          </w:tcPr>
          <w:p>
            <w:pPr>
              <w:pStyle w:val="yTable"/>
              <w:jc w:val="center"/>
              <w:rPr>
                <w:b/>
                <w:bCs/>
                <w:i/>
                <w:iCs/>
              </w:rPr>
            </w:pPr>
            <w:r>
              <w:rPr>
                <w:b/>
                <w:bCs/>
                <w:i/>
                <w:iCs/>
              </w:rPr>
              <w:t>column 1</w:t>
            </w:r>
          </w:p>
        </w:tc>
        <w:tc>
          <w:tcPr>
            <w:tcW w:w="5679" w:type="dxa"/>
          </w:tcPr>
          <w:p>
            <w:pPr>
              <w:pStyle w:val="yTable"/>
              <w:rPr>
                <w:b/>
                <w:bCs/>
                <w:i/>
                <w:iCs/>
              </w:rPr>
            </w:pPr>
            <w:r>
              <w:rPr>
                <w:b/>
                <w:bCs/>
                <w:i/>
                <w:iCs/>
              </w:rPr>
              <w:t>column 2</w:t>
            </w:r>
          </w:p>
        </w:tc>
      </w:tr>
      <w:tr>
        <w:trPr>
          <w:tblHeader/>
        </w:trPr>
        <w:tc>
          <w:tcPr>
            <w:tcW w:w="1474" w:type="dxa"/>
          </w:tcPr>
          <w:p>
            <w:pPr>
              <w:pStyle w:val="yTable"/>
              <w:jc w:val="center"/>
              <w:rPr>
                <w:b/>
                <w:bCs/>
              </w:rPr>
            </w:pPr>
            <w:r>
              <w:rPr>
                <w:b/>
                <w:bCs/>
              </w:rPr>
              <w:t>class</w:t>
            </w:r>
          </w:p>
        </w:tc>
        <w:tc>
          <w:tcPr>
            <w:tcW w:w="5679" w:type="dxa"/>
          </w:tcPr>
          <w:p>
            <w:pPr>
              <w:pStyle w:val="yTable"/>
              <w:rPr>
                <w:b/>
                <w:bCs/>
              </w:rPr>
            </w:pPr>
            <w:r>
              <w:rPr>
                <w:b/>
                <w:bCs/>
              </w:rPr>
              <w:t>motor vehicle description</w:t>
            </w:r>
          </w:p>
        </w:tc>
      </w:tr>
      <w:tr>
        <w:tc>
          <w:tcPr>
            <w:tcW w:w="1474" w:type="dxa"/>
          </w:tcPr>
          <w:p>
            <w:pPr>
              <w:pStyle w:val="yTable"/>
              <w:jc w:val="center"/>
            </w:pPr>
            <w:r>
              <w:t>R</w:t>
            </w:r>
          </w:p>
        </w:tc>
        <w:tc>
          <w:tcPr>
            <w:tcW w:w="5679" w:type="dxa"/>
          </w:tcPr>
          <w:p>
            <w:pPr>
              <w:pStyle w:val="yTable"/>
            </w:pPr>
            <w:r>
              <w:t>a motorcycle with an engine capacity exceeding 250 cc</w:t>
            </w:r>
          </w:p>
        </w:tc>
      </w:tr>
      <w:tr>
        <w:tc>
          <w:tcPr>
            <w:tcW w:w="1474" w:type="dxa"/>
          </w:tcPr>
          <w:p>
            <w:pPr>
              <w:pStyle w:val="yTable"/>
              <w:jc w:val="center"/>
            </w:pPr>
            <w:r>
              <w:t>C</w:t>
            </w:r>
          </w:p>
        </w:tc>
        <w:tc>
          <w:tcPr>
            <w:tcW w:w="5679" w:type="dxa"/>
          </w:tcPr>
          <w:p>
            <w:pPr>
              <w:pStyle w:val="yTable"/>
            </w:pPr>
            <w:r>
              <w:t>a motor vehicle of class C</w:t>
            </w:r>
          </w:p>
        </w:tc>
      </w:tr>
      <w:tr>
        <w:tc>
          <w:tcPr>
            <w:tcW w:w="1474" w:type="dxa"/>
          </w:tcPr>
          <w:p>
            <w:pPr>
              <w:pStyle w:val="yTable"/>
              <w:jc w:val="center"/>
            </w:pPr>
            <w:r>
              <w:t>LR</w:t>
            </w:r>
          </w:p>
        </w:tc>
        <w:tc>
          <w:tcPr>
            <w:tcW w:w="5679" w:type="dxa"/>
          </w:tcPr>
          <w:p>
            <w:pPr>
              <w:pStyle w:val="yTable"/>
            </w:pPr>
            <w:r>
              <w:t>a motor vehicle of class LR</w:t>
            </w:r>
          </w:p>
        </w:tc>
      </w:tr>
      <w:tr>
        <w:tc>
          <w:tcPr>
            <w:tcW w:w="1474" w:type="dxa"/>
          </w:tcPr>
          <w:p>
            <w:pPr>
              <w:pStyle w:val="yTable"/>
              <w:jc w:val="center"/>
            </w:pPr>
            <w:r>
              <w:t>MR</w:t>
            </w:r>
          </w:p>
        </w:tc>
        <w:tc>
          <w:tcPr>
            <w:tcW w:w="5679" w:type="dxa"/>
          </w:tcPr>
          <w:p>
            <w:pPr>
              <w:pStyle w:val="yTable"/>
            </w:pPr>
            <w:r>
              <w:t>a motor vehicle of class MR except a prime mover</w:t>
            </w:r>
          </w:p>
        </w:tc>
      </w:tr>
      <w:tr>
        <w:tc>
          <w:tcPr>
            <w:tcW w:w="1474" w:type="dxa"/>
          </w:tcPr>
          <w:p>
            <w:pPr>
              <w:pStyle w:val="yTable"/>
              <w:jc w:val="center"/>
            </w:pPr>
            <w:r>
              <w:t>HR</w:t>
            </w:r>
          </w:p>
        </w:tc>
        <w:tc>
          <w:tcPr>
            <w:tcW w:w="5679" w:type="dxa"/>
          </w:tcPr>
          <w:p>
            <w:pPr>
              <w:pStyle w:val="yTable"/>
            </w:pPr>
            <w:r>
              <w:t>a motor vehicle, except a prime mover, that is of class HR and has at least 3 axles and a GVM exceeding 15 t</w:t>
            </w:r>
          </w:p>
        </w:tc>
      </w:tr>
      <w:tr>
        <w:tc>
          <w:tcPr>
            <w:tcW w:w="1474" w:type="dxa"/>
          </w:tcPr>
          <w:p>
            <w:pPr>
              <w:pStyle w:val="yTable"/>
              <w:jc w:val="center"/>
            </w:pPr>
            <w:r>
              <w:t>HC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that has at least 2 axles, an unladen mass exceeding 4 500 kg, a GVM of at least 16 t and a length of at least 10 m</w:t>
            </w:r>
          </w:p>
          <w:p>
            <w:pPr>
              <w:pStyle w:val="yTable"/>
            </w:pPr>
            <w:r>
              <w:t>OR</w:t>
            </w:r>
          </w:p>
          <w:p>
            <w:pPr>
              <w:pStyle w:val="yTable"/>
            </w:pPr>
            <w:r>
              <w:t>a motor vehicle, except a prime mover, that —</w:t>
            </w:r>
          </w:p>
          <w:p>
            <w:pPr>
              <w:pStyle w:val="yTable"/>
              <w:ind w:left="459" w:hanging="459"/>
            </w:pPr>
            <w:r>
              <w:t>(a)</w:t>
            </w:r>
            <w:r>
              <w:tab/>
              <w:t>has at least 3 axles and a GVM exceeding 15 t; and</w:t>
            </w:r>
          </w:p>
          <w:p>
            <w:pPr>
              <w:pStyle w:val="yTable"/>
              <w:ind w:left="459" w:hanging="459"/>
            </w:pPr>
            <w:r>
              <w:t>(b)</w:t>
            </w:r>
            <w:r>
              <w:tab/>
              <w:t>is attached to one trailer that has an unladen mass exceeding 4 500 kg, a GVM of at least 16 t and a length of at least 7 m</w:t>
            </w:r>
          </w:p>
        </w:tc>
      </w:tr>
      <w:tr>
        <w:tc>
          <w:tcPr>
            <w:tcW w:w="1474" w:type="dxa"/>
          </w:tcPr>
          <w:p>
            <w:pPr>
              <w:pStyle w:val="yTable"/>
              <w:jc w:val="center"/>
            </w:pPr>
            <w:r>
              <w:t>MC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and one trailer each of which has at least 2 axles, an unladen mass exceeding 4 500 kg, a GVM of at least 16 t and a length of at least 10 m</w:t>
            </w:r>
          </w:p>
          <w:p>
            <w:pPr>
              <w:pStyle w:val="yTable"/>
            </w:pPr>
            <w:r>
              <w:t>OR</w:t>
            </w:r>
          </w:p>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2 semi</w:t>
            </w:r>
            <w:r>
              <w:noBreakHyphen/>
              <w:t>trailers each of which has at least 2 axles, an unladen mass exceeding 4 500 kg, a GVM of at least 16 t; and</w:t>
            </w:r>
          </w:p>
          <w:p>
            <w:pPr>
              <w:pStyle w:val="yTable"/>
              <w:ind w:left="459" w:hanging="459"/>
            </w:pPr>
            <w:r>
              <w:t>(c)</w:t>
            </w:r>
            <w:r>
              <w:tab/>
              <w:t>together with the semi</w:t>
            </w:r>
            <w:r>
              <w:noBreakHyphen/>
              <w:t>trailers has a length of at least 22 m</w:t>
            </w:r>
          </w:p>
          <w:p>
            <w:pPr>
              <w:pStyle w:val="yTable"/>
            </w:pPr>
            <w:r>
              <w:t>OR</w:t>
            </w:r>
          </w:p>
          <w:p>
            <w:pPr>
              <w:pStyle w:val="yTable"/>
            </w:pPr>
            <w:r>
              <w:t>a motor vehicle of class HR that —</w:t>
            </w:r>
          </w:p>
          <w:p>
            <w:pPr>
              <w:pStyle w:val="yTable"/>
              <w:ind w:left="459" w:hanging="459"/>
            </w:pPr>
            <w:r>
              <w:t>(a)</w:t>
            </w:r>
            <w:r>
              <w:tab/>
              <w:t>has at least 3 axles and a GVM exceeding 15 t; and</w:t>
            </w:r>
          </w:p>
          <w:p>
            <w:pPr>
              <w:pStyle w:val="yTable"/>
              <w:ind w:left="459" w:hanging="459"/>
            </w:pPr>
            <w:r>
              <w:t>(b)</w:t>
            </w:r>
            <w:r>
              <w:tab/>
              <w:t>is attached to 2 trailers each of which has at least 2 axles, an unladen mass exceeding 4 500 kg, a GVM of at least 16 t and a length of at least 7 m</w:t>
            </w:r>
          </w:p>
        </w:tc>
      </w:tr>
    </w:tbl>
    <w:p>
      <w:pPr>
        <w:pStyle w:val="yScheduleHeading"/>
      </w:pPr>
      <w:bookmarkStart w:id="674" w:name="_Toc201992408"/>
      <w:bookmarkStart w:id="675" w:name="_Toc201992749"/>
      <w:bookmarkStart w:id="676" w:name="_Toc201992841"/>
      <w:bookmarkStart w:id="677" w:name="_Toc201993256"/>
      <w:bookmarkStart w:id="678" w:name="_Toc202065873"/>
      <w:bookmarkStart w:id="679" w:name="_Toc202515607"/>
      <w:bookmarkStart w:id="680" w:name="_Toc202515699"/>
      <w:bookmarkStart w:id="681" w:name="_Toc202516200"/>
      <w:bookmarkStart w:id="682" w:name="_Toc202517880"/>
      <w:bookmarkStart w:id="683" w:name="_Toc202519219"/>
      <w:r>
        <w:rPr>
          <w:rStyle w:val="CharSchNo"/>
        </w:rPr>
        <w:t>Schedule 6</w:t>
      </w:r>
      <w:r>
        <w:rPr>
          <w:rStyle w:val="CharSDivNo"/>
        </w:rPr>
        <w:t> </w:t>
      </w:r>
      <w:r>
        <w:t>—</w:t>
      </w:r>
      <w:r>
        <w:rPr>
          <w:rStyle w:val="CharSDivText"/>
        </w:rPr>
        <w:t> </w:t>
      </w:r>
      <w:r>
        <w:rPr>
          <w:rStyle w:val="CharSchText"/>
        </w:rPr>
        <w:t>Licence prerequisites for drivers’ licences</w:t>
      </w:r>
      <w:bookmarkEnd w:id="674"/>
      <w:bookmarkEnd w:id="675"/>
      <w:bookmarkEnd w:id="676"/>
      <w:bookmarkEnd w:id="677"/>
      <w:bookmarkEnd w:id="678"/>
      <w:bookmarkEnd w:id="679"/>
      <w:bookmarkEnd w:id="680"/>
      <w:bookmarkEnd w:id="681"/>
      <w:bookmarkEnd w:id="682"/>
      <w:bookmarkEnd w:id="683"/>
    </w:p>
    <w:p>
      <w:pPr>
        <w:pStyle w:val="yShoulderClause"/>
      </w:pPr>
      <w:r>
        <w:t>[r. 21(1)]</w:t>
      </w:r>
    </w:p>
    <w:tbl>
      <w:tblPr>
        <w:tblW w:w="7013" w:type="dxa"/>
        <w:tblInd w:w="108" w:type="dxa"/>
        <w:tblLook w:val="0000" w:firstRow="0" w:lastRow="0" w:firstColumn="0" w:lastColumn="0" w:noHBand="0" w:noVBand="0"/>
      </w:tblPr>
      <w:tblGrid>
        <w:gridCol w:w="1232"/>
        <w:gridCol w:w="4088"/>
        <w:gridCol w:w="1693"/>
      </w:tblGrid>
      <w:tr>
        <w:tc>
          <w:tcPr>
            <w:tcW w:w="1232" w:type="dxa"/>
          </w:tcPr>
          <w:p>
            <w:pPr>
              <w:pStyle w:val="yTable"/>
              <w:rPr>
                <w:b/>
                <w:bCs/>
                <w:i/>
                <w:iCs/>
              </w:rPr>
            </w:pPr>
            <w:r>
              <w:rPr>
                <w:b/>
                <w:bCs/>
                <w:i/>
                <w:iCs/>
              </w:rPr>
              <w:t>column 1</w:t>
            </w:r>
          </w:p>
        </w:tc>
        <w:tc>
          <w:tcPr>
            <w:tcW w:w="4088" w:type="dxa"/>
          </w:tcPr>
          <w:p>
            <w:pPr>
              <w:pStyle w:val="yTable"/>
              <w:rPr>
                <w:b/>
                <w:bCs/>
                <w:i/>
                <w:iCs/>
              </w:rPr>
            </w:pPr>
            <w:r>
              <w:rPr>
                <w:b/>
                <w:bCs/>
                <w:i/>
                <w:iCs/>
              </w:rPr>
              <w:t>column 2</w:t>
            </w:r>
          </w:p>
        </w:tc>
        <w:tc>
          <w:tcPr>
            <w:tcW w:w="1693"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088" w:type="dxa"/>
          </w:tcPr>
          <w:p>
            <w:pPr>
              <w:pStyle w:val="yTable"/>
              <w:rPr>
                <w:b/>
                <w:bCs/>
              </w:rPr>
            </w:pPr>
            <w:r>
              <w:rPr>
                <w:b/>
                <w:bCs/>
              </w:rPr>
              <w:t>prerequisite licence</w:t>
            </w:r>
          </w:p>
        </w:tc>
        <w:tc>
          <w:tcPr>
            <w:tcW w:w="1693" w:type="dxa"/>
          </w:tcPr>
          <w:p>
            <w:pPr>
              <w:pStyle w:val="yTable"/>
              <w:rPr>
                <w:b/>
                <w:bCs/>
              </w:rPr>
            </w:pPr>
            <w:r>
              <w:rPr>
                <w:b/>
                <w:bCs/>
              </w:rPr>
              <w:t>period</w:t>
            </w:r>
          </w:p>
        </w:tc>
      </w:tr>
      <w:tr>
        <w:tc>
          <w:tcPr>
            <w:tcW w:w="1232" w:type="dxa"/>
          </w:tcPr>
          <w:p>
            <w:pPr>
              <w:pStyle w:val="yTable"/>
            </w:pPr>
            <w:r>
              <w:t>R (but see r. 21(3))</w:t>
            </w:r>
          </w:p>
        </w:tc>
        <w:tc>
          <w:tcPr>
            <w:tcW w:w="4088" w:type="dxa"/>
          </w:tcPr>
          <w:p>
            <w:pPr>
              <w:pStyle w:val="yTable"/>
              <w:tabs>
                <w:tab w:val="left" w:leader="dot" w:pos="4002"/>
              </w:tabs>
            </w:pPr>
            <w:r>
              <w:t xml:space="preserve">a licence that authorises a person to drive a motor vehicle of class R and is endorsed with condition E </w:t>
            </w:r>
            <w:r>
              <w:tab/>
            </w:r>
          </w:p>
        </w:tc>
        <w:tc>
          <w:tcPr>
            <w:tcW w:w="1693" w:type="dxa"/>
          </w:tcPr>
          <w:p>
            <w:pPr>
              <w:pStyle w:val="yTable"/>
              <w:spacing w:before="0"/>
            </w:pPr>
            <w:r>
              <w:br/>
            </w:r>
            <w:r>
              <w:br/>
              <w:t>one year</w:t>
            </w:r>
          </w:p>
        </w:tc>
      </w:tr>
      <w:tr>
        <w:tc>
          <w:tcPr>
            <w:tcW w:w="1232" w:type="dxa"/>
          </w:tcPr>
          <w:p>
            <w:pPr>
              <w:pStyle w:val="yTable"/>
            </w:pPr>
            <w:r>
              <w:t>LR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MR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HR</w:t>
            </w:r>
          </w:p>
        </w:tc>
        <w:tc>
          <w:tcPr>
            <w:tcW w:w="4088" w:type="dxa"/>
          </w:tcPr>
          <w:p>
            <w:pPr>
              <w:pStyle w:val="yTable"/>
              <w:tabs>
                <w:tab w:val="left" w:leader="dot" w:pos="4002"/>
              </w:tabs>
            </w:pPr>
            <w:r>
              <w:t>a licence that is not provisional and authorises a person to drive a motor vehicle of class C</w:t>
            </w:r>
            <w:r>
              <w:tab/>
            </w:r>
          </w:p>
        </w:tc>
        <w:tc>
          <w:tcPr>
            <w:tcW w:w="1693" w:type="dxa"/>
          </w:tcPr>
          <w:p>
            <w:pPr>
              <w:pStyle w:val="yTable"/>
              <w:spacing w:before="0"/>
            </w:pPr>
            <w:r>
              <w:br/>
              <w:t>2 years</w:t>
            </w:r>
          </w:p>
        </w:tc>
      </w:tr>
      <w:tr>
        <w:tc>
          <w:tcPr>
            <w:tcW w:w="1232" w:type="dxa"/>
          </w:tcPr>
          <w:p>
            <w:pPr>
              <w:pStyle w:val="yTable"/>
            </w:pPr>
            <w:r>
              <w:t>HC</w:t>
            </w:r>
          </w:p>
        </w:tc>
        <w:tc>
          <w:tcPr>
            <w:tcW w:w="4088" w:type="dxa"/>
          </w:tcPr>
          <w:p>
            <w:pPr>
              <w:pStyle w:val="yTable"/>
              <w:tabs>
                <w:tab w:val="left" w:leader="dot" w:pos="4002"/>
              </w:tabs>
            </w:pPr>
            <w:r>
              <w:t>a licence that is not provisional and authorises a person to drive a motor vehicle of class C</w:t>
            </w:r>
            <w:r>
              <w:tab/>
            </w:r>
            <w:r>
              <w:br/>
              <w:t>AND</w:t>
            </w:r>
          </w:p>
        </w:tc>
        <w:tc>
          <w:tcPr>
            <w:tcW w:w="1693" w:type="dxa"/>
          </w:tcPr>
          <w:p>
            <w:pPr>
              <w:pStyle w:val="yTable"/>
              <w:spacing w:before="0"/>
            </w:pPr>
            <w:r>
              <w:br/>
              <w:t>3 years</w:t>
            </w:r>
          </w:p>
        </w:tc>
      </w:tr>
      <w:tr>
        <w:tc>
          <w:tcPr>
            <w:tcW w:w="1232" w:type="dxa"/>
          </w:tcPr>
          <w:p>
            <w:pPr>
              <w:pStyle w:val="yTable"/>
            </w:pPr>
          </w:p>
        </w:tc>
        <w:tc>
          <w:tcPr>
            <w:tcW w:w="4088" w:type="dxa"/>
          </w:tcPr>
          <w:p>
            <w:pPr>
              <w:pStyle w:val="yTable"/>
              <w:tabs>
                <w:tab w:val="left" w:leader="dot" w:pos="4002"/>
              </w:tabs>
            </w:pPr>
            <w:r>
              <w:t>a licence that is not provisional and authorises a person to drive a motor vehicle of class MR or HR</w:t>
            </w:r>
            <w:r>
              <w:tab/>
            </w:r>
          </w:p>
        </w:tc>
        <w:tc>
          <w:tcPr>
            <w:tcW w:w="1693" w:type="dxa"/>
          </w:tcPr>
          <w:p>
            <w:pPr>
              <w:pStyle w:val="yTable"/>
              <w:spacing w:before="0"/>
            </w:pPr>
            <w:r>
              <w:br/>
            </w:r>
            <w:r>
              <w:br/>
              <w:t>one year</w:t>
            </w:r>
          </w:p>
        </w:tc>
      </w:tr>
      <w:tr>
        <w:tc>
          <w:tcPr>
            <w:tcW w:w="1232" w:type="dxa"/>
          </w:tcPr>
          <w:p>
            <w:pPr>
              <w:pStyle w:val="yTable"/>
            </w:pPr>
            <w:r>
              <w:t>MC</w:t>
            </w:r>
          </w:p>
        </w:tc>
        <w:tc>
          <w:tcPr>
            <w:tcW w:w="4088" w:type="dxa"/>
          </w:tcPr>
          <w:p>
            <w:pPr>
              <w:pStyle w:val="yTable"/>
              <w:tabs>
                <w:tab w:val="left" w:leader="dot" w:pos="4002"/>
              </w:tabs>
            </w:pPr>
            <w:r>
              <w:t>a licence that authorises a person to drive a motor vehicle of class HR or HC</w:t>
            </w:r>
            <w:r>
              <w:tab/>
            </w:r>
          </w:p>
        </w:tc>
        <w:tc>
          <w:tcPr>
            <w:tcW w:w="1693" w:type="dxa"/>
          </w:tcPr>
          <w:p>
            <w:pPr>
              <w:pStyle w:val="yTable"/>
              <w:spacing w:before="0"/>
            </w:pPr>
            <w:r>
              <w:br/>
              <w:t>one year</w:t>
            </w:r>
          </w:p>
        </w:tc>
      </w:tr>
    </w:tbl>
    <w:p>
      <w:pPr>
        <w:pStyle w:val="yScheduleHeading"/>
      </w:pPr>
      <w:bookmarkStart w:id="684" w:name="_Toc201992409"/>
      <w:bookmarkStart w:id="685" w:name="_Toc201992750"/>
      <w:bookmarkStart w:id="686" w:name="_Toc201992842"/>
      <w:bookmarkStart w:id="687" w:name="_Toc201993257"/>
      <w:bookmarkStart w:id="688" w:name="_Toc202065874"/>
      <w:bookmarkStart w:id="689" w:name="_Toc202515608"/>
      <w:bookmarkStart w:id="690" w:name="_Toc202515700"/>
      <w:bookmarkStart w:id="691" w:name="_Toc202516201"/>
      <w:bookmarkStart w:id="692" w:name="_Toc202517881"/>
      <w:bookmarkStart w:id="693" w:name="_Toc202519220"/>
      <w:r>
        <w:rPr>
          <w:rStyle w:val="CharSchNo"/>
        </w:rPr>
        <w:t>Schedule 7</w:t>
      </w:r>
      <w:r>
        <w:rPr>
          <w:rStyle w:val="CharSDivNo"/>
        </w:rPr>
        <w:t> </w:t>
      </w:r>
      <w:r>
        <w:t>—</w:t>
      </w:r>
      <w:r>
        <w:rPr>
          <w:rStyle w:val="CharSDivText"/>
        </w:rPr>
        <w:t> </w:t>
      </w:r>
      <w:r>
        <w:rPr>
          <w:rStyle w:val="CharSchText"/>
        </w:rPr>
        <w:t>Notations to indicate certain conditions apply</w:t>
      </w:r>
      <w:bookmarkEnd w:id="684"/>
      <w:bookmarkEnd w:id="685"/>
      <w:bookmarkEnd w:id="686"/>
      <w:bookmarkEnd w:id="687"/>
      <w:bookmarkEnd w:id="688"/>
      <w:bookmarkEnd w:id="689"/>
      <w:bookmarkEnd w:id="690"/>
      <w:bookmarkEnd w:id="691"/>
      <w:bookmarkEnd w:id="692"/>
      <w:bookmarkEnd w:id="693"/>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
              <w:jc w:val="center"/>
              <w:rPr>
                <w:b/>
                <w:bCs/>
                <w:i/>
                <w:iCs/>
              </w:rPr>
            </w:pPr>
            <w:r>
              <w:rPr>
                <w:b/>
                <w:bCs/>
                <w:i/>
                <w:iCs/>
              </w:rPr>
              <w:t>column 1</w:t>
            </w:r>
          </w:p>
        </w:tc>
        <w:tc>
          <w:tcPr>
            <w:tcW w:w="5863" w:type="dxa"/>
          </w:tcPr>
          <w:p>
            <w:pPr>
              <w:pStyle w:val="yTable"/>
              <w:rPr>
                <w:b/>
                <w:bCs/>
                <w:i/>
                <w:iCs/>
              </w:rPr>
            </w:pPr>
            <w:r>
              <w:rPr>
                <w:b/>
                <w:bCs/>
                <w:i/>
                <w:iCs/>
              </w:rPr>
              <w:t>column 2</w:t>
            </w:r>
          </w:p>
        </w:tc>
      </w:tr>
      <w:tr>
        <w:tc>
          <w:tcPr>
            <w:tcW w:w="1276" w:type="dxa"/>
          </w:tcPr>
          <w:p>
            <w:pPr>
              <w:pStyle w:val="yTable"/>
              <w:jc w:val="center"/>
              <w:rPr>
                <w:b/>
                <w:bCs/>
              </w:rPr>
            </w:pPr>
            <w:r>
              <w:rPr>
                <w:b/>
                <w:bCs/>
              </w:rPr>
              <w:t>notation</w:t>
            </w:r>
          </w:p>
        </w:tc>
        <w:tc>
          <w:tcPr>
            <w:tcW w:w="5863" w:type="dxa"/>
          </w:tcPr>
          <w:p>
            <w:pPr>
              <w:pStyle w:val="yTable"/>
              <w:rPr>
                <w:b/>
                <w:bCs/>
              </w:rPr>
            </w:pPr>
            <w:r>
              <w:rPr>
                <w:b/>
                <w:bCs/>
              </w:rPr>
              <w:t>condition</w:t>
            </w:r>
          </w:p>
        </w:tc>
      </w:tr>
      <w:tr>
        <w:tc>
          <w:tcPr>
            <w:tcW w:w="1276" w:type="dxa"/>
          </w:tcPr>
          <w:p>
            <w:pPr>
              <w:pStyle w:val="yTable"/>
              <w:jc w:val="center"/>
            </w:pPr>
            <w:r>
              <w:t>A</w:t>
            </w:r>
          </w:p>
        </w:tc>
        <w:tc>
          <w:tcPr>
            <w:tcW w:w="5863" w:type="dxa"/>
          </w:tcPr>
          <w:p>
            <w:pPr>
              <w:pStyle w:val="yTable"/>
            </w:pPr>
            <w:r>
              <w:t>The authorisation to drive a motor vehicle applies only if the vehicle is fitted with automatic transmission.</w:t>
            </w:r>
          </w:p>
        </w:tc>
      </w:tr>
      <w:tr>
        <w:tc>
          <w:tcPr>
            <w:tcW w:w="1276" w:type="dxa"/>
          </w:tcPr>
          <w:p>
            <w:pPr>
              <w:pStyle w:val="yTable"/>
              <w:jc w:val="center"/>
            </w:pPr>
            <w:r>
              <w:t>B</w:t>
            </w:r>
          </w:p>
        </w:tc>
        <w:tc>
          <w:tcPr>
            <w:tcW w:w="5863" w:type="dxa"/>
          </w:tcPr>
          <w:p>
            <w:pPr>
              <w:pStyle w:val="yTable"/>
            </w:pPr>
            <w:r>
              <w:t>The authorisation to drive a motor vehicle applies only if the vehicle is fitted with automatic or synchromesh transmission.</w:t>
            </w:r>
          </w:p>
        </w:tc>
      </w:tr>
      <w:tr>
        <w:tc>
          <w:tcPr>
            <w:tcW w:w="1276" w:type="dxa"/>
          </w:tcPr>
          <w:p>
            <w:pPr>
              <w:pStyle w:val="yTable"/>
              <w:jc w:val="center"/>
            </w:pPr>
            <w:r>
              <w:t>E</w:t>
            </w:r>
          </w:p>
        </w:tc>
        <w:tc>
          <w:tcPr>
            <w:tcW w:w="5863" w:type="dxa"/>
          </w:tcPr>
          <w:p>
            <w:pPr>
              <w:pStyle w:val="yTable"/>
            </w:pPr>
            <w:r>
              <w:t>The authorisation to drive a motor vehicle of class R applies only if the vehicle has an engine capacity not exceeding 250 cc.</w:t>
            </w:r>
          </w:p>
        </w:tc>
      </w:tr>
      <w:tr>
        <w:tc>
          <w:tcPr>
            <w:tcW w:w="1276" w:type="dxa"/>
          </w:tcPr>
          <w:p>
            <w:pPr>
              <w:pStyle w:val="yTable"/>
              <w:jc w:val="center"/>
            </w:pPr>
            <w:r>
              <w:t>N</w:t>
            </w:r>
          </w:p>
        </w:tc>
        <w:tc>
          <w:tcPr>
            <w:tcW w:w="5863" w:type="dxa"/>
          </w:tcPr>
          <w:p>
            <w:pPr>
              <w:pStyle w:val="yTable"/>
            </w:pPr>
            <w:r>
              <w:t>The authorisation to drive a motor vehicle of class R applies only if the vehicle is a moped.</w:t>
            </w:r>
          </w:p>
        </w:tc>
      </w:tr>
      <w:tr>
        <w:tc>
          <w:tcPr>
            <w:tcW w:w="1276" w:type="dxa"/>
          </w:tcPr>
          <w:p>
            <w:pPr>
              <w:pStyle w:val="yTable"/>
              <w:jc w:val="center"/>
            </w:pPr>
            <w:r>
              <w:t>S</w:t>
            </w:r>
          </w:p>
        </w:tc>
        <w:tc>
          <w:tcPr>
            <w:tcW w:w="5863" w:type="dxa"/>
          </w:tcPr>
          <w:p>
            <w:pPr>
              <w:pStyle w:val="yTable"/>
            </w:pPr>
            <w:r>
              <w:t>The authorisation to drive a motor vehicle applies only if the licence holder wears corrective eye lenses while driving.</w:t>
            </w:r>
          </w:p>
        </w:tc>
      </w:tr>
      <w:tr>
        <w:tc>
          <w:tcPr>
            <w:tcW w:w="1276" w:type="dxa"/>
          </w:tcPr>
          <w:p>
            <w:pPr>
              <w:pStyle w:val="yTable"/>
              <w:jc w:val="center"/>
            </w:pPr>
            <w:r>
              <w:t>Z</w:t>
            </w:r>
          </w:p>
        </w:tc>
        <w:tc>
          <w:tcPr>
            <w:tcW w:w="5863" w:type="dxa"/>
          </w:tcPr>
          <w:p>
            <w:pPr>
              <w:pStyle w:val="yTable"/>
            </w:pPr>
            <w:r>
              <w:t>The authorisation to drive a motor vehicle does not apply if the licence holder has a blood alcohol content of or above 0.02 g per 100 mL of blood.</w:t>
            </w:r>
          </w:p>
        </w:tc>
      </w:tr>
    </w:tbl>
    <w:p>
      <w:pPr>
        <w:pStyle w:val="yScheduleHeading"/>
      </w:pPr>
      <w:bookmarkStart w:id="694" w:name="_Toc201992410"/>
      <w:bookmarkStart w:id="695" w:name="_Toc201992751"/>
      <w:bookmarkStart w:id="696" w:name="_Toc201992843"/>
      <w:bookmarkStart w:id="697" w:name="_Toc201993258"/>
      <w:bookmarkStart w:id="698" w:name="_Toc202065875"/>
      <w:bookmarkStart w:id="699" w:name="_Toc202515609"/>
      <w:bookmarkStart w:id="700" w:name="_Toc202515701"/>
      <w:bookmarkStart w:id="701" w:name="_Toc202516202"/>
      <w:bookmarkStart w:id="702" w:name="_Toc202517882"/>
      <w:bookmarkStart w:id="703" w:name="_Toc202519221"/>
      <w:r>
        <w:rPr>
          <w:rStyle w:val="CharSchNo"/>
        </w:rPr>
        <w:t>Schedule 8</w:t>
      </w:r>
      <w:r>
        <w:rPr>
          <w:rStyle w:val="CharSDivNo"/>
        </w:rPr>
        <w:t> </w:t>
      </w:r>
      <w:r>
        <w:t>—</w:t>
      </w:r>
      <w:r>
        <w:rPr>
          <w:rStyle w:val="CharSDivText"/>
        </w:rPr>
        <w:t> </w:t>
      </w:r>
      <w:r>
        <w:rPr>
          <w:rStyle w:val="CharSchText"/>
        </w:rPr>
        <w:t>Licence prerequisites for learners’ permits</w:t>
      </w:r>
      <w:bookmarkEnd w:id="694"/>
      <w:bookmarkEnd w:id="695"/>
      <w:bookmarkEnd w:id="696"/>
      <w:bookmarkEnd w:id="697"/>
      <w:bookmarkEnd w:id="698"/>
      <w:bookmarkEnd w:id="699"/>
      <w:bookmarkEnd w:id="700"/>
      <w:bookmarkEnd w:id="701"/>
      <w:bookmarkEnd w:id="702"/>
      <w:bookmarkEnd w:id="703"/>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
              <w:jc w:val="center"/>
              <w:rPr>
                <w:b/>
                <w:bCs/>
                <w:i/>
                <w:iCs/>
              </w:rPr>
            </w:pPr>
            <w:r>
              <w:rPr>
                <w:b/>
                <w:bCs/>
                <w:i/>
                <w:iCs/>
              </w:rPr>
              <w:t>column 1</w:t>
            </w:r>
          </w:p>
        </w:tc>
        <w:tc>
          <w:tcPr>
            <w:tcW w:w="4550" w:type="dxa"/>
          </w:tcPr>
          <w:p>
            <w:pPr>
              <w:pStyle w:val="yTable"/>
              <w:rPr>
                <w:b/>
                <w:bCs/>
                <w:i/>
                <w:iCs/>
              </w:rPr>
            </w:pPr>
            <w:r>
              <w:rPr>
                <w:b/>
                <w:bCs/>
                <w:i/>
                <w:iCs/>
              </w:rPr>
              <w:t>column 2</w:t>
            </w:r>
          </w:p>
        </w:tc>
        <w:tc>
          <w:tcPr>
            <w:tcW w:w="1330" w:type="dxa"/>
          </w:tcPr>
          <w:p>
            <w:pPr>
              <w:pStyle w:val="yTable"/>
              <w:rPr>
                <w:b/>
                <w:bCs/>
                <w:i/>
                <w:iCs/>
              </w:rPr>
            </w:pPr>
            <w:r>
              <w:rPr>
                <w:b/>
                <w:bCs/>
                <w:i/>
                <w:iCs/>
              </w:rPr>
              <w:t>column 3</w:t>
            </w:r>
          </w:p>
        </w:tc>
      </w:tr>
      <w:tr>
        <w:tc>
          <w:tcPr>
            <w:tcW w:w="1245" w:type="dxa"/>
          </w:tcPr>
          <w:p>
            <w:pPr>
              <w:pStyle w:val="yTable"/>
              <w:jc w:val="center"/>
              <w:rPr>
                <w:b/>
                <w:bCs/>
              </w:rPr>
            </w:pPr>
            <w:r>
              <w:rPr>
                <w:b/>
                <w:bCs/>
              </w:rPr>
              <w:t>class</w:t>
            </w:r>
          </w:p>
        </w:tc>
        <w:tc>
          <w:tcPr>
            <w:tcW w:w="4550" w:type="dxa"/>
          </w:tcPr>
          <w:p>
            <w:pPr>
              <w:pStyle w:val="yTable"/>
              <w:rPr>
                <w:b/>
                <w:bCs/>
              </w:rPr>
            </w:pPr>
            <w:r>
              <w:rPr>
                <w:b/>
                <w:bCs/>
              </w:rPr>
              <w:t>prerequisite licence</w:t>
            </w:r>
          </w:p>
        </w:tc>
        <w:tc>
          <w:tcPr>
            <w:tcW w:w="1330" w:type="dxa"/>
          </w:tcPr>
          <w:p>
            <w:pPr>
              <w:pStyle w:val="yTable"/>
              <w:rPr>
                <w:b/>
                <w:bCs/>
              </w:rPr>
            </w:pPr>
            <w:r>
              <w:rPr>
                <w:b/>
                <w:bCs/>
              </w:rPr>
              <w:t>period</w:t>
            </w:r>
          </w:p>
        </w:tc>
      </w:tr>
      <w:tr>
        <w:tc>
          <w:tcPr>
            <w:tcW w:w="1245" w:type="dxa"/>
          </w:tcPr>
          <w:p>
            <w:pPr>
              <w:pStyle w:val="yTable"/>
              <w:jc w:val="center"/>
            </w:pPr>
            <w:r>
              <w:t>R (but see r. 48(5))</w:t>
            </w:r>
          </w:p>
        </w:tc>
        <w:tc>
          <w:tcPr>
            <w:tcW w:w="4550" w:type="dxa"/>
          </w:tcPr>
          <w:p>
            <w:pPr>
              <w:pStyle w:val="yTable"/>
            </w:pPr>
            <w:r>
              <w:t>a driver’s licence that authorises a person to drive a motor vehicle of class R and is endorsed with condition E</w:t>
            </w:r>
          </w:p>
        </w:tc>
        <w:tc>
          <w:tcPr>
            <w:tcW w:w="1330" w:type="dxa"/>
          </w:tcPr>
          <w:p>
            <w:pPr>
              <w:pStyle w:val="yTable"/>
            </w:pPr>
          </w:p>
        </w:tc>
      </w:tr>
      <w:tr>
        <w:tc>
          <w:tcPr>
            <w:tcW w:w="1245" w:type="dxa"/>
          </w:tcPr>
          <w:p>
            <w:pPr>
              <w:pStyle w:val="yTable"/>
              <w:jc w:val="center"/>
            </w:pPr>
            <w:r>
              <w:t>LR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MR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HR</w:t>
            </w:r>
          </w:p>
        </w:tc>
        <w:tc>
          <w:tcPr>
            <w:tcW w:w="4550" w:type="dxa"/>
          </w:tcPr>
          <w:p>
            <w:pPr>
              <w:pStyle w:val="yTable"/>
              <w:tabs>
                <w:tab w:val="left" w:leader="dot" w:pos="4317"/>
              </w:tabs>
            </w:pPr>
            <w:r>
              <w:t>a driver’s licence that authorises a person to drive a motor vehicle of class C</w:t>
            </w:r>
            <w:r>
              <w:tab/>
            </w:r>
          </w:p>
        </w:tc>
        <w:tc>
          <w:tcPr>
            <w:tcW w:w="1330" w:type="dxa"/>
          </w:tcPr>
          <w:p>
            <w:pPr>
              <w:pStyle w:val="yTable"/>
            </w:pPr>
            <w:r>
              <w:br/>
              <w:t>one year</w:t>
            </w:r>
          </w:p>
        </w:tc>
      </w:tr>
      <w:tr>
        <w:tc>
          <w:tcPr>
            <w:tcW w:w="1245" w:type="dxa"/>
          </w:tcPr>
          <w:p>
            <w:pPr>
              <w:pStyle w:val="yTable"/>
              <w:jc w:val="center"/>
            </w:pPr>
            <w:r>
              <w:t>HC</w:t>
            </w:r>
          </w:p>
        </w:tc>
        <w:tc>
          <w:tcPr>
            <w:tcW w:w="4550" w:type="dxa"/>
          </w:tcPr>
          <w:p>
            <w:pPr>
              <w:pStyle w:val="yTable"/>
              <w:tabs>
                <w:tab w:val="left" w:leader="dot" w:pos="4317"/>
              </w:tabs>
            </w:pPr>
            <w:r>
              <w:t>a driver’s licence that authorises a person to drive a motor vehicle of class C</w:t>
            </w:r>
            <w:r>
              <w:tab/>
            </w:r>
            <w:r>
              <w:br/>
              <w:t>AND</w:t>
            </w:r>
          </w:p>
        </w:tc>
        <w:tc>
          <w:tcPr>
            <w:tcW w:w="1330" w:type="dxa"/>
          </w:tcPr>
          <w:p>
            <w:pPr>
              <w:pStyle w:val="yTable"/>
            </w:pPr>
            <w:r>
              <w:br/>
              <w:t>2 years</w:t>
            </w:r>
          </w:p>
        </w:tc>
      </w:tr>
      <w:tr>
        <w:tc>
          <w:tcPr>
            <w:tcW w:w="1245" w:type="dxa"/>
          </w:tcPr>
          <w:p>
            <w:pPr>
              <w:pStyle w:val="yTable"/>
              <w:jc w:val="center"/>
            </w:pPr>
          </w:p>
        </w:tc>
        <w:tc>
          <w:tcPr>
            <w:tcW w:w="4550" w:type="dxa"/>
          </w:tcPr>
          <w:p>
            <w:pPr>
              <w:pStyle w:val="yTable"/>
              <w:tabs>
                <w:tab w:val="left" w:pos="2758"/>
              </w:tabs>
            </w:pPr>
            <w:r>
              <w:t>a driver’s licence that authorises a person to drive a motor vehicle of class MR or HR</w:t>
            </w:r>
          </w:p>
        </w:tc>
        <w:tc>
          <w:tcPr>
            <w:tcW w:w="1330" w:type="dxa"/>
          </w:tcPr>
          <w:p>
            <w:pPr>
              <w:pStyle w:val="yTable"/>
            </w:pPr>
          </w:p>
        </w:tc>
      </w:tr>
      <w:tr>
        <w:tc>
          <w:tcPr>
            <w:tcW w:w="1245" w:type="dxa"/>
          </w:tcPr>
          <w:p>
            <w:pPr>
              <w:pStyle w:val="yTable"/>
              <w:jc w:val="center"/>
            </w:pPr>
            <w:r>
              <w:t>MC</w:t>
            </w:r>
          </w:p>
        </w:tc>
        <w:tc>
          <w:tcPr>
            <w:tcW w:w="4550" w:type="dxa"/>
          </w:tcPr>
          <w:p>
            <w:pPr>
              <w:pStyle w:val="yTable"/>
            </w:pPr>
            <w:r>
              <w:t>a driver’s licence that authorises a person to drive a motor vehicle of class HR or HC</w:t>
            </w:r>
          </w:p>
        </w:tc>
        <w:tc>
          <w:tcPr>
            <w:tcW w:w="1330" w:type="dxa"/>
          </w:tcPr>
          <w:p>
            <w:pPr>
              <w:pStyle w:val="yTable"/>
            </w:pPr>
          </w:p>
        </w:tc>
      </w:tr>
    </w:tbl>
    <w:p>
      <w:pPr>
        <w:pStyle w:val="Subsection"/>
        <w:tabs>
          <w:tab w:val="clear" w:pos="595"/>
          <w:tab w:val="left" w:pos="1134"/>
        </w:tabs>
        <w:spacing w:before="0"/>
        <w:ind w:left="1134" w:hanging="1134"/>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704" w:name="_Toc113695922"/>
      <w:bookmarkStart w:id="705" w:name="_Toc200768037"/>
      <w:bookmarkStart w:id="706" w:name="_Toc200768051"/>
      <w:bookmarkStart w:id="707" w:name="_Toc201992752"/>
      <w:bookmarkStart w:id="708" w:name="_Toc201992844"/>
      <w:bookmarkStart w:id="709" w:name="_Toc201993259"/>
      <w:bookmarkStart w:id="710" w:name="_Toc202065876"/>
      <w:bookmarkStart w:id="711" w:name="_Toc202515610"/>
      <w:bookmarkStart w:id="712" w:name="_Toc202515702"/>
      <w:bookmarkStart w:id="713" w:name="_Toc202516203"/>
      <w:bookmarkStart w:id="714" w:name="_Toc202517883"/>
      <w:bookmarkStart w:id="715" w:name="_Toc202519222"/>
      <w:r>
        <w:t>Notes</w:t>
      </w:r>
      <w:bookmarkEnd w:id="704"/>
      <w:bookmarkEnd w:id="705"/>
      <w:bookmarkEnd w:id="706"/>
      <w:bookmarkEnd w:id="707"/>
      <w:bookmarkEnd w:id="708"/>
      <w:bookmarkEnd w:id="709"/>
      <w:bookmarkEnd w:id="710"/>
      <w:bookmarkEnd w:id="711"/>
      <w:bookmarkEnd w:id="712"/>
      <w:bookmarkEnd w:id="713"/>
      <w:bookmarkEnd w:id="714"/>
      <w:bookmarkEnd w:id="715"/>
    </w:p>
    <w:p>
      <w:pPr>
        <w:pStyle w:val="nSubsection"/>
        <w:rPr>
          <w:snapToGrid w:val="0"/>
        </w:rPr>
      </w:pPr>
      <w:r>
        <w:rPr>
          <w:snapToGrid w:val="0"/>
          <w:vertAlign w:val="superscript"/>
        </w:rPr>
        <w:t>1</w:t>
      </w:r>
      <w:r>
        <w:rPr>
          <w:snapToGrid w:val="0"/>
        </w:rPr>
        <w:tab/>
        <w:t xml:space="preserve">This is a compilation of the </w:t>
      </w:r>
      <w:r>
        <w:rPr>
          <w:i/>
        </w:rPr>
        <w:t>Road Traffic (Authorisation to Drive) Regulations 2008</w:t>
      </w:r>
      <w:del w:id="716" w:author="Master Repository Process" w:date="2021-09-12T08:38:00Z">
        <w:r>
          <w:rPr>
            <w:i/>
          </w:rPr>
          <w:delText>.</w:delText>
        </w:r>
        <w:r>
          <w:delText xml:space="preserve">  </w:delText>
        </w:r>
        <w:r>
          <w:rPr>
            <w:snapToGrid w:val="0"/>
          </w:rPr>
          <w:delText>The</w:delText>
        </w:r>
      </w:del>
      <w:ins w:id="717" w:author="Master Repository Process" w:date="2021-09-12T08:38:00Z">
        <w:r>
          <w:rPr>
            <w:i/>
          </w:rPr>
          <w:t xml:space="preserve"> </w:t>
        </w:r>
        <w:r>
          <w:rPr>
            <w:iCs/>
          </w:rPr>
          <w:t xml:space="preserve">and </w:t>
        </w:r>
        <w:r>
          <w:rPr>
            <w:snapToGrid w:val="0"/>
          </w:rPr>
          <w:t>includes the amendments made by the other written laws referred to in the</w:t>
        </w:r>
      </w:ins>
      <w:r>
        <w:rPr>
          <w:snapToGrid w:val="0"/>
        </w:rPr>
        <w:t xml:space="preserve"> following table</w:t>
      </w:r>
      <w:del w:id="718" w:author="Master Repository Process" w:date="2021-09-12T08:38:00Z">
        <w:r>
          <w:rPr>
            <w:snapToGrid w:val="0"/>
          </w:rPr>
          <w:delText xml:space="preserve"> contains information about those regulations</w:delText>
        </w:r>
      </w:del>
      <w:r>
        <w:rPr>
          <w:snapToGrid w:val="0"/>
        </w:rPr>
        <w:t>.</w:t>
      </w:r>
    </w:p>
    <w:p>
      <w:pPr>
        <w:pStyle w:val="nHeading3"/>
      </w:pPr>
      <w:bookmarkStart w:id="719" w:name="_Toc70311430"/>
      <w:bookmarkStart w:id="720" w:name="_Toc202515703"/>
      <w:bookmarkStart w:id="721" w:name="_Toc202517884"/>
      <w:bookmarkStart w:id="722" w:name="_Toc202519223"/>
      <w:r>
        <w:t>Compilation table</w:t>
      </w:r>
      <w:bookmarkEnd w:id="719"/>
      <w:bookmarkEnd w:id="720"/>
      <w:bookmarkEnd w:id="721"/>
      <w:bookmarkEnd w:id="7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sz w:val="19"/>
              </w:rPr>
              <w:t>Road Traffic (Authorisation to Drive) Regulations 2008</w:t>
            </w:r>
          </w:p>
        </w:tc>
        <w:tc>
          <w:tcPr>
            <w:tcW w:w="1276" w:type="dxa"/>
            <w:tcBorders>
              <w:bottom w:val="nil"/>
            </w:tcBorders>
          </w:tcPr>
          <w:p>
            <w:pPr>
              <w:pStyle w:val="nTable"/>
              <w:spacing w:after="40"/>
              <w:rPr>
                <w:sz w:val="19"/>
              </w:rPr>
            </w:pPr>
            <w:r>
              <w:rPr>
                <w:sz w:val="19"/>
              </w:rPr>
              <w:t>10 Jun 2008 p. 2367-429</w:t>
            </w:r>
          </w:p>
        </w:tc>
        <w:tc>
          <w:tcPr>
            <w:tcW w:w="2693" w:type="dxa"/>
            <w:tcBorders>
              <w:bottom w:val="nil"/>
            </w:tcBorders>
          </w:tcPr>
          <w:p>
            <w:pPr>
              <w:pStyle w:val="nTable"/>
              <w:spacing w:after="40"/>
              <w:rPr>
                <w:sz w:val="19"/>
              </w:rPr>
            </w:pPr>
            <w:r>
              <w:rPr>
                <w:sz w:val="19"/>
              </w:rPr>
              <w:t>r. 1 and 2: 10 Jun 2008 (see r. 2(a))</w:t>
            </w:r>
          </w:p>
          <w:p>
            <w:pPr>
              <w:pStyle w:val="nTable"/>
              <w:spacing w:before="0" w:after="40"/>
              <w:rPr>
                <w:sz w:val="19"/>
              </w:rPr>
            </w:pPr>
            <w:r>
              <w:rPr>
                <w:sz w:val="19"/>
              </w:rPr>
              <w:t xml:space="preserve">Regulations other than r. 1 and 2: 30 Jun 2008 (see r. 2(b) and </w:t>
            </w:r>
            <w:r>
              <w:rPr>
                <w:i/>
                <w:iCs/>
                <w:sz w:val="19"/>
              </w:rPr>
              <w:t>Gazette</w:t>
            </w:r>
            <w:r>
              <w:t xml:space="preserve"> 10 Jun 2008 p. 2471)</w:t>
            </w:r>
          </w:p>
        </w:tc>
      </w:tr>
      <w:tr>
        <w:trPr>
          <w:ins w:id="723" w:author="Master Repository Process" w:date="2021-09-12T08:38:00Z"/>
        </w:trPr>
        <w:tc>
          <w:tcPr>
            <w:tcW w:w="3118" w:type="dxa"/>
            <w:tcBorders>
              <w:top w:val="nil"/>
              <w:bottom w:val="single" w:sz="4" w:space="0" w:color="auto"/>
            </w:tcBorders>
          </w:tcPr>
          <w:p>
            <w:pPr>
              <w:pStyle w:val="nTable"/>
              <w:spacing w:after="40"/>
              <w:rPr>
                <w:ins w:id="724" w:author="Master Repository Process" w:date="2021-09-12T08:38:00Z"/>
                <w:iCs/>
                <w:sz w:val="19"/>
              </w:rPr>
            </w:pPr>
            <w:ins w:id="725" w:author="Master Repository Process" w:date="2021-09-12T08:38:00Z">
              <w:r>
                <w:rPr>
                  <w:i/>
                  <w:sz w:val="19"/>
                </w:rPr>
                <w:t>Road Traffic Amendment (Novice Driver Penalties) Regulations 2008</w:t>
              </w:r>
              <w:r>
                <w:rPr>
                  <w:iCs/>
                  <w:sz w:val="19"/>
                </w:rPr>
                <w:t xml:space="preserve"> Pt. 2</w:t>
              </w:r>
            </w:ins>
          </w:p>
        </w:tc>
        <w:tc>
          <w:tcPr>
            <w:tcW w:w="1276" w:type="dxa"/>
            <w:tcBorders>
              <w:top w:val="nil"/>
              <w:bottom w:val="single" w:sz="4" w:space="0" w:color="auto"/>
            </w:tcBorders>
          </w:tcPr>
          <w:p>
            <w:pPr>
              <w:pStyle w:val="nTable"/>
              <w:spacing w:after="40"/>
              <w:rPr>
                <w:ins w:id="726" w:author="Master Repository Process" w:date="2021-09-12T08:38:00Z"/>
                <w:sz w:val="19"/>
              </w:rPr>
            </w:pPr>
            <w:ins w:id="727" w:author="Master Repository Process" w:date="2021-09-12T08:38:00Z">
              <w:r>
                <w:rPr>
                  <w:sz w:val="19"/>
                </w:rPr>
                <w:t>27 Jun 2008 p. 3119-24</w:t>
              </w:r>
            </w:ins>
          </w:p>
        </w:tc>
        <w:tc>
          <w:tcPr>
            <w:tcW w:w="2693" w:type="dxa"/>
            <w:tcBorders>
              <w:top w:val="nil"/>
              <w:bottom w:val="single" w:sz="4" w:space="0" w:color="auto"/>
            </w:tcBorders>
          </w:tcPr>
          <w:p>
            <w:pPr>
              <w:pStyle w:val="nTable"/>
              <w:spacing w:after="40"/>
              <w:rPr>
                <w:ins w:id="728" w:author="Master Repository Process" w:date="2021-09-12T08:38:00Z"/>
                <w:sz w:val="19"/>
              </w:rPr>
            </w:pPr>
            <w:ins w:id="729" w:author="Master Repository Process" w:date="2021-09-12T08:38:00Z">
              <w:r>
                <w:rPr>
                  <w:sz w:val="19"/>
                </w:rPr>
                <w:t>r. 1 and 2: 27 Jun 2008 (see r. 2(a))</w:t>
              </w:r>
              <w:r>
                <w:rPr>
                  <w:sz w:val="19"/>
                </w:rPr>
                <w:br/>
                <w:t xml:space="preserve">Regulations other than r. 1 and 2: 1 Jul 2008 (see r. 2(b) and </w:t>
              </w:r>
              <w:r>
                <w:rPr>
                  <w:i/>
                  <w:iCs/>
                  <w:sz w:val="19"/>
                </w:rPr>
                <w:t>Gazette</w:t>
              </w:r>
              <w:r>
                <w:t xml:space="preserve"> 27 Jun 2008 p. 3117)</w:t>
              </w:r>
            </w:ins>
          </w:p>
        </w:tc>
      </w:tr>
    </w:tbl>
    <w:p>
      <w:pPr>
        <w:rPr>
          <w:iCs/>
        </w:rPr>
      </w:pPr>
      <w:bookmarkStart w:id="730" w:name="UpToHere"/>
      <w:bookmarkStart w:id="731" w:name="_Toc198455233"/>
      <w:bookmarkStart w:id="732" w:name="_Toc198456539"/>
      <w:bookmarkStart w:id="733" w:name="_Toc198459530"/>
      <w:bookmarkStart w:id="734" w:name="_Toc198460204"/>
      <w:bookmarkStart w:id="735" w:name="_Toc198461700"/>
      <w:bookmarkStart w:id="736" w:name="_Toc198463858"/>
      <w:bookmarkEnd w:id="730"/>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bookmarkEnd w:id="731"/>
    <w:bookmarkEnd w:id="732"/>
    <w:bookmarkEnd w:id="733"/>
    <w:bookmarkEnd w:id="734"/>
    <w:bookmarkEnd w:id="735"/>
    <w:bookmarkEnd w:id="736"/>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B6EF2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10DF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9B2E6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4D8F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E88A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9247C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1E92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9C44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8040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78AA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5AEB4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B680E9B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128"/>
    <w:docVar w:name="WAFER_20151209115128" w:val="RemoveTrackChanges"/>
    <w:docVar w:name="WAFER_20151209115128_GUID" w:val="f882d676-c49c-465e-a35a-26e070badc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A6409E9-64FB-4DF8-8A28-551A59286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13683</Words>
  <Characters>64725</Characters>
  <Application>Microsoft Office Word</Application>
  <DocSecurity>0</DocSecurity>
  <Lines>1749</Lines>
  <Paragraphs>901</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77507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00-b0-02 - 00-c0-05</dc:title>
  <dc:subject/>
  <dc:creator/>
  <cp:keywords/>
  <dc:description/>
  <cp:lastModifiedBy>Master Repository Process</cp:lastModifiedBy>
  <cp:revision>2</cp:revision>
  <cp:lastPrinted>2008-05-13T09:22:00Z</cp:lastPrinted>
  <dcterms:created xsi:type="dcterms:W3CDTF">2021-09-12T00:38:00Z</dcterms:created>
  <dcterms:modified xsi:type="dcterms:W3CDTF">2021-09-12T00:38:00Z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wlsUID">
    <vt:i4>39509</vt:i4>
  </property>
  <property fmtid="{D5CDD505-2E9C-101B-9397-08002B2CF9AE}" pid="4" name="CommencementDate">
    <vt:lpwstr>20080701</vt:lpwstr>
  </property>
  <property fmtid="{D5CDD505-2E9C-101B-9397-08002B2CF9AE}" pid="5" name="ID">
    <vt:lpwstr>10 Jun 2008 p 2367-429</vt:lpwstr>
  </property>
  <property fmtid="{D5CDD505-2E9C-101B-9397-08002B2CF9AE}" pid="6" name="FromSuffix">
    <vt:lpwstr>00-b0-02</vt:lpwstr>
  </property>
  <property fmtid="{D5CDD505-2E9C-101B-9397-08002B2CF9AE}" pid="7" name="FromAsAtDate">
    <vt:lpwstr>30 Jun 2008</vt:lpwstr>
  </property>
  <property fmtid="{D5CDD505-2E9C-101B-9397-08002B2CF9AE}" pid="8" name="ToSuffix">
    <vt:lpwstr>00-c0-05</vt:lpwstr>
  </property>
  <property fmtid="{D5CDD505-2E9C-101B-9397-08002B2CF9AE}" pid="9" name="ToAsAtDate">
    <vt:lpwstr>01 Jul 2008</vt:lpwstr>
  </property>
</Properties>
</file>