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05-f0-05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202515985"/>
      <w:bookmarkStart w:id="5" w:name="_Toc202518242"/>
      <w:bookmarkStart w:id="6" w:name="_Toc202069496"/>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8" w:name="_Toc201995741"/>
      <w:bookmarkStart w:id="9" w:name="_Toc202515986"/>
      <w:bookmarkStart w:id="10" w:name="_Toc202518243"/>
      <w:bookmarkStart w:id="11" w:name="_Toc202069497"/>
      <w:bookmarkStart w:id="12" w:name="_Toc457275130"/>
      <w:bookmarkStart w:id="13" w:name="_Toc473349885"/>
      <w:bookmarkStart w:id="14" w:name="_Toc23914753"/>
      <w:bookmarkStart w:id="15" w:name="_Toc124150216"/>
      <w:r>
        <w:rPr>
          <w:rStyle w:val="CharSectno"/>
        </w:rPr>
        <w:t>2</w:t>
      </w:r>
      <w:r>
        <w:t>.</w:t>
      </w:r>
      <w:r>
        <w:tab/>
        <w:t>Terms used in these regulations</w:t>
      </w:r>
      <w:bookmarkEnd w:id="8"/>
      <w:bookmarkEnd w:id="9"/>
      <w:bookmarkEnd w:id="10"/>
      <w:bookmarkEnd w:id="11"/>
    </w:p>
    <w:p>
      <w:pPr>
        <w:pStyle w:val="Subsection"/>
      </w:pPr>
      <w:r>
        <w:tab/>
      </w:r>
      <w:r>
        <w:tab/>
        <w:t xml:space="preserve">In these regulations — </w:t>
      </w:r>
    </w:p>
    <w:p>
      <w:pPr>
        <w:pStyle w:val="Defstart"/>
      </w:pPr>
      <w:r>
        <w:rPr>
          <w:b/>
        </w:rPr>
        <w:tab/>
      </w:r>
      <w:del w:id="16" w:author="Master Repository Process" w:date="2021-09-12T12:13:00Z">
        <w:r>
          <w:rPr>
            <w:b/>
          </w:rPr>
          <w:delText>“</w:delText>
        </w:r>
      </w:del>
      <w:r>
        <w:rPr>
          <w:rStyle w:val="CharDefText"/>
        </w:rPr>
        <w:t>novice driver (type 1A</w:t>
      </w:r>
      <w:del w:id="17" w:author="Master Repository Process" w:date="2021-09-12T12:13:00Z">
        <w:r>
          <w:rPr>
            <w:rStyle w:val="CharDefText"/>
          </w:rPr>
          <w:delText>)</w:delText>
        </w:r>
        <w:r>
          <w:rPr>
            <w:b/>
          </w:rPr>
          <w:delText>”</w:delText>
        </w:r>
      </w:del>
      <w:ins w:id="18" w:author="Master Repository Process" w:date="2021-09-12T12:13:00Z">
        <w:r>
          <w:rPr>
            <w:rStyle w:val="CharDefText"/>
          </w:rPr>
          <w:t>)</w:t>
        </w:r>
      </w:ins>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9" w:name="_Toc202515987"/>
      <w:bookmarkStart w:id="20" w:name="_Toc202518244"/>
      <w:bookmarkStart w:id="21" w:name="_Toc202069498"/>
      <w:r>
        <w:rPr>
          <w:rStyle w:val="CharSectno"/>
        </w:rPr>
        <w:t>3</w:t>
      </w:r>
      <w:r>
        <w:rPr>
          <w:snapToGrid w:val="0"/>
        </w:rPr>
        <w:t>.</w:t>
      </w:r>
      <w:r>
        <w:rPr>
          <w:snapToGrid w:val="0"/>
        </w:rPr>
        <w:tab/>
        <w:t>Offences and penalties</w:t>
      </w:r>
      <w:bookmarkEnd w:id="12"/>
      <w:bookmarkEnd w:id="13"/>
      <w:bookmarkEnd w:id="14"/>
      <w:bookmarkEnd w:id="15"/>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10 Jun 2008 p. 2462-3.] </w:t>
      </w:r>
    </w:p>
    <w:p>
      <w:pPr>
        <w:pStyle w:val="Heading5"/>
        <w:rPr>
          <w:snapToGrid w:val="0"/>
        </w:rPr>
      </w:pPr>
      <w:bookmarkStart w:id="22" w:name="_Toc457275131"/>
      <w:bookmarkStart w:id="23" w:name="_Toc473349886"/>
      <w:bookmarkStart w:id="24" w:name="_Toc23914754"/>
      <w:bookmarkStart w:id="25" w:name="_Toc124150217"/>
      <w:bookmarkStart w:id="26" w:name="_Toc202515988"/>
      <w:bookmarkStart w:id="27" w:name="_Toc202518245"/>
      <w:bookmarkStart w:id="28" w:name="_Toc202069499"/>
      <w:r>
        <w:rPr>
          <w:rStyle w:val="CharSectno"/>
        </w:rPr>
        <w:t>4</w:t>
      </w:r>
      <w:r>
        <w:rPr>
          <w:snapToGrid w:val="0"/>
        </w:rPr>
        <w:t>.</w:t>
      </w:r>
      <w:r>
        <w:rPr>
          <w:snapToGrid w:val="0"/>
        </w:rPr>
        <w:tab/>
        <w:t>Prescribed officers</w:t>
      </w:r>
      <w:bookmarkEnd w:id="22"/>
      <w:bookmarkEnd w:id="23"/>
      <w:bookmarkEnd w:id="24"/>
      <w:bookmarkEnd w:id="25"/>
      <w:bookmarkEnd w:id="26"/>
      <w:bookmarkEnd w:id="27"/>
      <w:bookmarkEnd w:id="28"/>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29" w:name="_Toc457275132"/>
      <w:bookmarkStart w:id="30" w:name="_Toc473349887"/>
      <w:bookmarkStart w:id="31" w:name="_Toc23914755"/>
      <w:bookmarkStart w:id="32" w:name="_Toc124150218"/>
      <w:bookmarkStart w:id="33" w:name="_Toc202515989"/>
      <w:bookmarkStart w:id="34" w:name="_Toc202518246"/>
      <w:bookmarkStart w:id="35" w:name="_Toc202069500"/>
      <w:r>
        <w:rPr>
          <w:rStyle w:val="CharSectno"/>
        </w:rPr>
        <w:t>6</w:t>
      </w:r>
      <w:r>
        <w:rPr>
          <w:snapToGrid w:val="0"/>
        </w:rPr>
        <w:t>.</w:t>
      </w:r>
      <w:r>
        <w:rPr>
          <w:snapToGrid w:val="0"/>
        </w:rPr>
        <w:tab/>
        <w:t>Offence of altering infringement notice</w:t>
      </w:r>
      <w:bookmarkEnd w:id="29"/>
      <w:bookmarkEnd w:id="30"/>
      <w:bookmarkEnd w:id="31"/>
      <w:bookmarkEnd w:id="32"/>
      <w:bookmarkEnd w:id="33"/>
      <w:bookmarkEnd w:id="34"/>
      <w:bookmarkEnd w:id="35"/>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36" w:name="_Toc457275133"/>
      <w:bookmarkStart w:id="37" w:name="_Toc473349888"/>
      <w:bookmarkStart w:id="38" w:name="_Toc23914756"/>
      <w:bookmarkStart w:id="39" w:name="_Toc124150219"/>
      <w:bookmarkStart w:id="40" w:name="_Toc202515990"/>
      <w:bookmarkStart w:id="41" w:name="_Toc202518247"/>
      <w:bookmarkStart w:id="42" w:name="_Toc202069501"/>
      <w:r>
        <w:rPr>
          <w:rStyle w:val="CharSectno"/>
        </w:rPr>
        <w:t>7</w:t>
      </w:r>
      <w:r>
        <w:rPr>
          <w:snapToGrid w:val="0"/>
        </w:rPr>
        <w:t>.</w:t>
      </w:r>
      <w:r>
        <w:rPr>
          <w:snapToGrid w:val="0"/>
        </w:rPr>
        <w:tab/>
        <w:t>Prescribed forms</w:t>
      </w:r>
      <w:bookmarkEnd w:id="36"/>
      <w:bookmarkEnd w:id="37"/>
      <w:bookmarkEnd w:id="38"/>
      <w:bookmarkEnd w:id="39"/>
      <w:bookmarkEnd w:id="40"/>
      <w:bookmarkEnd w:id="41"/>
      <w:bookmarkEnd w:id="42"/>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3" w:name="_Toc124150221"/>
      <w:bookmarkStart w:id="44" w:name="_Toc124150281"/>
      <w:bookmarkStart w:id="45" w:name="_Toc128536952"/>
      <w:bookmarkStart w:id="46" w:name="_Toc139876548"/>
      <w:bookmarkStart w:id="47" w:name="_Toc139949193"/>
      <w:bookmarkStart w:id="48" w:name="_Toc143057355"/>
      <w:bookmarkStart w:id="49" w:name="_Toc143057517"/>
      <w:bookmarkStart w:id="50" w:name="_Toc143057558"/>
      <w:bookmarkStart w:id="51" w:name="_Toc144780368"/>
      <w:bookmarkStart w:id="52" w:name="_Toc152737141"/>
      <w:bookmarkStart w:id="53" w:name="_Toc200956515"/>
      <w:bookmarkStart w:id="54" w:name="_Toc200963339"/>
      <w:bookmarkStart w:id="55" w:name="_Toc202069502"/>
      <w:bookmarkStart w:id="56" w:name="_Toc202515991"/>
      <w:bookmarkStart w:id="57" w:name="_Toc202518248"/>
      <w:r>
        <w:rPr>
          <w:rStyle w:val="CharSchNo"/>
        </w:rPr>
        <w:t>Schedule 1</w:t>
      </w:r>
      <w:r>
        <w:t> — </w:t>
      </w:r>
      <w:r>
        <w:rPr>
          <w:rStyle w:val="CharSchText"/>
        </w:rPr>
        <w:t>Prescribed offences and modified penalties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ins w:id="58" w:author="Master Repository Process" w:date="2021-09-12T12:13:00Z"/>
        </w:trPr>
        <w:tc>
          <w:tcPr>
            <w:tcW w:w="2977" w:type="dxa"/>
          </w:tcPr>
          <w:p>
            <w:pPr>
              <w:pStyle w:val="yTable"/>
              <w:tabs>
                <w:tab w:val="left" w:pos="567"/>
              </w:tabs>
              <w:spacing w:before="0"/>
              <w:ind w:left="567" w:hanging="567"/>
              <w:rPr>
                <w:ins w:id="59" w:author="Master Repository Process" w:date="2021-09-12T12:13:00Z"/>
                <w:sz w:val="19"/>
              </w:rPr>
            </w:pPr>
            <w:ins w:id="60" w:author="Master Repository Process" w:date="2021-09-12T12:13:00Z">
              <w:r>
                <w:rPr>
                  <w:sz w:val="19"/>
                </w:rPr>
                <w:t>9A.</w:t>
              </w:r>
              <w:r>
                <w:rPr>
                  <w:sz w:val="19"/>
                </w:rPr>
                <w:tab/>
                <w:t>Section 64AAA</w:t>
              </w:r>
            </w:ins>
          </w:p>
        </w:tc>
        <w:tc>
          <w:tcPr>
            <w:tcW w:w="3544" w:type="dxa"/>
          </w:tcPr>
          <w:p>
            <w:pPr>
              <w:pStyle w:val="yTable"/>
              <w:tabs>
                <w:tab w:val="right" w:leader="dot" w:pos="3575"/>
              </w:tabs>
              <w:spacing w:before="0"/>
              <w:rPr>
                <w:ins w:id="61" w:author="Master Repository Process" w:date="2021-09-12T12:13:00Z"/>
                <w:sz w:val="19"/>
              </w:rPr>
            </w:pPr>
            <w:ins w:id="62" w:author="Master Repository Process" w:date="2021-09-12T12:13:00Z">
              <w:r>
                <w:rPr>
                  <w:sz w:val="19"/>
                </w:rPr>
                <w:t>Driving or attempting to drive a motor vehicle while being a novice driver and having any blood alcohol content .................</w:t>
              </w:r>
            </w:ins>
          </w:p>
        </w:tc>
        <w:tc>
          <w:tcPr>
            <w:tcW w:w="723" w:type="dxa"/>
          </w:tcPr>
          <w:p>
            <w:pPr>
              <w:pStyle w:val="yTable"/>
              <w:spacing w:before="0"/>
              <w:ind w:right="114"/>
              <w:jc w:val="right"/>
              <w:rPr>
                <w:ins w:id="63" w:author="Master Repository Process" w:date="2021-09-12T12:13:00Z"/>
                <w:sz w:val="19"/>
              </w:rPr>
            </w:pPr>
            <w:ins w:id="64" w:author="Master Repository Process" w:date="2021-09-12T12:13:00Z">
              <w:r>
                <w:rPr>
                  <w:sz w:val="19"/>
                </w:rPr>
                <w:br/>
              </w:r>
              <w:r>
                <w:rPr>
                  <w:sz w:val="19"/>
                </w:rPr>
                <w:br/>
                <w:t>1.5</w:t>
              </w:r>
            </w:ins>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[Heading and item 107 deleted]</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2; 20 Jul 1999 p. 3249; 30 Nov 1999 p. 5955; 1 Dec 2000 p. 6759; 1 Nov 2002 p. 5390; 23 Dec 2005 p. 6276 and 6286; 28 Nov 2006 p. 4912; 14 Mar 2008 p. 834; 10 Jun 2008 p. 2463</w:t>
      </w:r>
      <w:ins w:id="65" w:author="Master Repository Process" w:date="2021-09-12T12:13:00Z">
        <w:r>
          <w:t>; 27 Jun 2008 p. 3123</w:t>
        </w:r>
      </w:ins>
      <w:r>
        <w:t xml:space="preserve">.] </w:t>
      </w:r>
    </w:p>
    <w:p>
      <w:pPr>
        <w:pStyle w:val="yScheduleHeading"/>
      </w:pPr>
      <w:bookmarkStart w:id="66" w:name="_Toc128536953"/>
      <w:bookmarkStart w:id="67" w:name="_Toc139876549"/>
      <w:bookmarkStart w:id="68" w:name="_Toc139949194"/>
      <w:bookmarkStart w:id="69" w:name="_Toc143057356"/>
      <w:bookmarkStart w:id="70" w:name="_Toc143057518"/>
      <w:bookmarkStart w:id="71" w:name="_Toc143057559"/>
      <w:bookmarkStart w:id="72" w:name="_Toc144780369"/>
      <w:bookmarkStart w:id="73" w:name="_Toc152737142"/>
      <w:bookmarkStart w:id="74" w:name="_Toc200956516"/>
      <w:bookmarkStart w:id="75" w:name="_Toc200963340"/>
      <w:bookmarkStart w:id="76" w:name="_Toc202069503"/>
      <w:bookmarkStart w:id="77" w:name="_Toc202515992"/>
      <w:bookmarkStart w:id="78" w:name="_Toc202518249"/>
      <w:r>
        <w:rPr>
          <w:rStyle w:val="CharSchNo"/>
        </w:rPr>
        <w:t>Schedule 2</w:t>
      </w:r>
      <w:r>
        <w:t> — </w:t>
      </w:r>
      <w:r>
        <w:rPr>
          <w:rStyle w:val="CharSchText"/>
        </w:rPr>
        <w:t>Forms</w:t>
      </w:r>
      <w:bookmarkEnd w:id="66"/>
      <w:bookmarkEnd w:id="67"/>
      <w:bookmarkEnd w:id="68"/>
      <w:bookmarkEnd w:id="69"/>
      <w:bookmarkEnd w:id="70"/>
      <w:bookmarkEnd w:id="71"/>
      <w:bookmarkEnd w:id="72"/>
      <w:bookmarkEnd w:id="73"/>
      <w:bookmarkEnd w:id="74"/>
      <w:bookmarkEnd w:id="75"/>
      <w:bookmarkEnd w:id="76"/>
      <w:bookmarkEnd w:id="77"/>
      <w:bookmarkEnd w:id="78"/>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footerReference w:type="even" r:id="rId22"/>
          <w:footerReference w:type="default" r:id="rId23"/>
          <w:headerReference w:type="first" r:id="rId24"/>
          <w:pgSz w:w="11906" w:h="16838" w:code="9"/>
          <w:pgMar w:top="2376" w:right="2405" w:bottom="3542" w:left="2405" w:header="706" w:footer="3528" w:gutter="0"/>
          <w:cols w:space="720"/>
          <w:noEndnote/>
        </w:sectPr>
      </w:pPr>
      <w:bookmarkStart w:id="79" w:name="_Toc477139102"/>
      <w:bookmarkStart w:id="80" w:name="_Toc123034110"/>
      <w:bookmarkStart w:id="81" w:name="_Toc123102539"/>
      <w:bookmarkStart w:id="82" w:name="_Toc124150223"/>
      <w:bookmarkStart w:id="83" w:name="_Toc124150283"/>
      <w:bookmarkStart w:id="84" w:name="_Toc128536954"/>
      <w:bookmarkStart w:id="85" w:name="_Toc139876550"/>
      <w:bookmarkStart w:id="86" w:name="_Toc139949195"/>
      <w:bookmarkStart w:id="87" w:name="_Toc143057357"/>
      <w:bookmarkStart w:id="88" w:name="_Toc143057519"/>
      <w:bookmarkStart w:id="89" w:name="_Toc143057560"/>
      <w:bookmarkStart w:id="90" w:name="_Toc144780370"/>
      <w:bookmarkStart w:id="91" w:name="_Toc152737143"/>
    </w:p>
    <w:p>
      <w:pPr>
        <w:pStyle w:val="nHeading2"/>
      </w:pPr>
      <w:bookmarkStart w:id="92" w:name="_Toc200956517"/>
      <w:bookmarkStart w:id="93" w:name="_Toc200963341"/>
      <w:bookmarkStart w:id="94" w:name="_Toc202069504"/>
      <w:bookmarkStart w:id="95" w:name="_Toc202515993"/>
      <w:bookmarkStart w:id="96" w:name="_Toc202518250"/>
      <w:r>
        <w:t>Notes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 w:name="_Toc202515994"/>
      <w:bookmarkStart w:id="98" w:name="_Toc202518251"/>
      <w:bookmarkStart w:id="99" w:name="_Toc202069505"/>
      <w:r>
        <w:rPr>
          <w:snapToGrid w:val="0"/>
        </w:rPr>
        <w:t>Compilation table</w:t>
      </w:r>
      <w:bookmarkEnd w:id="97"/>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ins w:id="100" w:author="Master Repository Process" w:date="2021-09-12T12:13:00Z"/>
        </w:trPr>
        <w:tc>
          <w:tcPr>
            <w:tcW w:w="3118" w:type="dxa"/>
            <w:tcBorders>
              <w:bottom w:val="single" w:sz="8" w:space="0" w:color="auto"/>
            </w:tcBorders>
          </w:tcPr>
          <w:p>
            <w:pPr>
              <w:pStyle w:val="nTable"/>
              <w:spacing w:after="40"/>
              <w:ind w:right="113"/>
              <w:rPr>
                <w:ins w:id="101" w:author="Master Repository Process" w:date="2021-09-12T12:13:00Z"/>
                <w:i/>
                <w:sz w:val="19"/>
              </w:rPr>
            </w:pPr>
            <w:ins w:id="102" w:author="Master Repository Process" w:date="2021-09-12T12:13:00Z">
              <w:r>
                <w:rPr>
                  <w:i/>
                  <w:sz w:val="19"/>
                </w:rPr>
                <w:t>Road Traffic Amendment (Novice Driver Penalties) Regulations 2008</w:t>
              </w:r>
              <w:r>
                <w:rPr>
                  <w:i/>
                  <w:iCs/>
                  <w:sz w:val="19"/>
                </w:rPr>
                <w:t xml:space="preserve"> </w:t>
              </w:r>
              <w:r>
                <w:rPr>
                  <w:sz w:val="19"/>
                </w:rPr>
                <w:t>Pt. 3</w:t>
              </w:r>
            </w:ins>
          </w:p>
        </w:tc>
        <w:tc>
          <w:tcPr>
            <w:tcW w:w="1276" w:type="dxa"/>
            <w:tcBorders>
              <w:bottom w:val="single" w:sz="8" w:space="0" w:color="auto"/>
            </w:tcBorders>
          </w:tcPr>
          <w:p>
            <w:pPr>
              <w:pStyle w:val="nTable"/>
              <w:spacing w:after="40"/>
              <w:rPr>
                <w:ins w:id="103" w:author="Master Repository Process" w:date="2021-09-12T12:13:00Z"/>
                <w:sz w:val="19"/>
              </w:rPr>
            </w:pPr>
            <w:ins w:id="104" w:author="Master Repository Process" w:date="2021-09-12T12:13:00Z">
              <w:r>
                <w:rPr>
                  <w:sz w:val="19"/>
                </w:rPr>
                <w:t>27 Jun 2008 p. 3119-24</w:t>
              </w:r>
            </w:ins>
          </w:p>
        </w:tc>
        <w:tc>
          <w:tcPr>
            <w:tcW w:w="2693" w:type="dxa"/>
            <w:tcBorders>
              <w:bottom w:val="single" w:sz="8" w:space="0" w:color="auto"/>
            </w:tcBorders>
          </w:tcPr>
          <w:p>
            <w:pPr>
              <w:pStyle w:val="nTable"/>
              <w:spacing w:after="40"/>
              <w:rPr>
                <w:ins w:id="105" w:author="Master Repository Process" w:date="2021-09-12T12:13:00Z"/>
                <w:sz w:val="19"/>
              </w:rPr>
            </w:pPr>
            <w:ins w:id="106" w:author="Master Repository Process" w:date="2021-09-12T12:13:00Z">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ins>
          </w:p>
        </w:tc>
      </w:tr>
    </w:tbl>
    <w:p>
      <w:pPr>
        <w:pStyle w:val="nSubsection"/>
      </w:pPr>
      <w:bookmarkStart w:id="107" w:name="UpToHere"/>
      <w:bookmarkEnd w:id="107"/>
      <w:r>
        <w:rPr>
          <w:vertAlign w:val="superscript"/>
        </w:rPr>
        <w:t>2</w:t>
      </w:r>
      <w:r>
        <w:tab/>
        <w:t xml:space="preserve">This amendment was superseded in </w:t>
      </w:r>
      <w:r>
        <w:rPr>
          <w:i/>
          <w:iCs/>
        </w:rPr>
        <w:t>Gazette</w:t>
      </w:r>
      <w:r>
        <w:t xml:space="preserve"> 29 Jun 1979 p. 1777-8.</w:t>
      </w:r>
    </w:p>
    <w:p/>
    <w:p>
      <w:pPr>
        <w:sectPr>
          <w:headerReference w:type="even" r:id="rId25"/>
          <w:headerReference w:type="default" r:id="rId26"/>
          <w:footerReference w:type="even" r:id="rId27"/>
          <w:footerReference w:type="default" r:id="rId28"/>
          <w:headerReference w:type="first" r:id="rId29"/>
          <w:pgSz w:w="11906" w:h="16838" w:code="9"/>
          <w:pgMar w:top="2376" w:right="2404" w:bottom="3544" w:left="2404" w:header="720" w:footer="3527" w:gutter="0"/>
          <w:cols w:space="720"/>
          <w:noEndnote/>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EC867D5C">
      <w:start w:val="1"/>
      <w:numFmt w:val="decimal"/>
      <w:lvlText w:val="%1."/>
      <w:lvlJc w:val="left"/>
      <w:pPr>
        <w:tabs>
          <w:tab w:val="num" w:pos="360"/>
        </w:tabs>
        <w:ind w:left="360" w:hanging="360"/>
      </w:pPr>
    </w:lvl>
    <w:lvl w:ilvl="1" w:tplc="CB4A910A" w:tentative="1">
      <w:start w:val="1"/>
      <w:numFmt w:val="lowerLetter"/>
      <w:lvlText w:val="%2."/>
      <w:lvlJc w:val="left"/>
      <w:pPr>
        <w:tabs>
          <w:tab w:val="num" w:pos="1440"/>
        </w:tabs>
        <w:ind w:left="1440" w:hanging="360"/>
      </w:pPr>
    </w:lvl>
    <w:lvl w:ilvl="2" w:tplc="8FC278DA" w:tentative="1">
      <w:start w:val="1"/>
      <w:numFmt w:val="lowerRoman"/>
      <w:lvlText w:val="%3."/>
      <w:lvlJc w:val="right"/>
      <w:pPr>
        <w:tabs>
          <w:tab w:val="num" w:pos="2160"/>
        </w:tabs>
        <w:ind w:left="2160" w:hanging="180"/>
      </w:pPr>
    </w:lvl>
    <w:lvl w:ilvl="3" w:tplc="CBA4E138" w:tentative="1">
      <w:start w:val="1"/>
      <w:numFmt w:val="decimal"/>
      <w:lvlText w:val="%4."/>
      <w:lvlJc w:val="left"/>
      <w:pPr>
        <w:tabs>
          <w:tab w:val="num" w:pos="2880"/>
        </w:tabs>
        <w:ind w:left="2880" w:hanging="360"/>
      </w:pPr>
    </w:lvl>
    <w:lvl w:ilvl="4" w:tplc="AE2A0A60" w:tentative="1">
      <w:start w:val="1"/>
      <w:numFmt w:val="lowerLetter"/>
      <w:lvlText w:val="%5."/>
      <w:lvlJc w:val="left"/>
      <w:pPr>
        <w:tabs>
          <w:tab w:val="num" w:pos="3600"/>
        </w:tabs>
        <w:ind w:left="3600" w:hanging="360"/>
      </w:pPr>
    </w:lvl>
    <w:lvl w:ilvl="5" w:tplc="5D505578" w:tentative="1">
      <w:start w:val="1"/>
      <w:numFmt w:val="lowerRoman"/>
      <w:lvlText w:val="%6."/>
      <w:lvlJc w:val="right"/>
      <w:pPr>
        <w:tabs>
          <w:tab w:val="num" w:pos="4320"/>
        </w:tabs>
        <w:ind w:left="4320" w:hanging="180"/>
      </w:pPr>
    </w:lvl>
    <w:lvl w:ilvl="6" w:tplc="7102E72E" w:tentative="1">
      <w:start w:val="1"/>
      <w:numFmt w:val="decimal"/>
      <w:lvlText w:val="%7."/>
      <w:lvlJc w:val="left"/>
      <w:pPr>
        <w:tabs>
          <w:tab w:val="num" w:pos="5040"/>
        </w:tabs>
        <w:ind w:left="5040" w:hanging="360"/>
      </w:pPr>
    </w:lvl>
    <w:lvl w:ilvl="7" w:tplc="7D48A84A" w:tentative="1">
      <w:start w:val="1"/>
      <w:numFmt w:val="lowerLetter"/>
      <w:lvlText w:val="%8."/>
      <w:lvlJc w:val="left"/>
      <w:pPr>
        <w:tabs>
          <w:tab w:val="num" w:pos="5760"/>
        </w:tabs>
        <w:ind w:left="5760" w:hanging="360"/>
      </w:pPr>
    </w:lvl>
    <w:lvl w:ilvl="8" w:tplc="AD2ABE00"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42"/>
    <w:docVar w:name="WAFER_20151209115042" w:val="RemoveTrackChanges"/>
    <w:docVar w:name="WAFER_20151209115042_GUID" w:val="87550f56-687d-4cc2-8d4e-61cdc1ba2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7046D1-DCFA-48DB-978A-3880B12E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5371</Words>
  <Characters>27125</Characters>
  <Application>Microsoft Office Word</Application>
  <DocSecurity>0</DocSecurity>
  <Lines>1291</Lines>
  <Paragraphs>755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05-e0-03 - 05-f0-05</dc:title>
  <dc:subject/>
  <dc:creator/>
  <cp:keywords/>
  <dc:description/>
  <cp:lastModifiedBy>Master Repository Process</cp:lastModifiedBy>
  <cp:revision>2</cp:revision>
  <cp:lastPrinted>2006-08-11T03:11:00Z</cp:lastPrinted>
  <dcterms:created xsi:type="dcterms:W3CDTF">2021-09-12T04:13:00Z</dcterms:created>
  <dcterms:modified xsi:type="dcterms:W3CDTF">2021-09-12T04:13:00Z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FromSuffix">
    <vt:lpwstr>05-e0-03</vt:lpwstr>
  </property>
  <property fmtid="{D5CDD505-2E9C-101B-9397-08002B2CF9AE}" pid="8" name="FromAsAtDate">
    <vt:lpwstr>30 Jun 2008</vt:lpwstr>
  </property>
  <property fmtid="{D5CDD505-2E9C-101B-9397-08002B2CF9AE}" pid="9" name="ToSuffix">
    <vt:lpwstr>05-f0-05</vt:lpwstr>
  </property>
  <property fmtid="{D5CDD505-2E9C-101B-9397-08002B2CF9AE}" pid="10" name="ToAsAtDate">
    <vt:lpwstr>01 Jul 2008</vt:lpwstr>
  </property>
</Properties>
</file>