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04 Oct 2006</w:t>
      </w:r>
      <w:r>
        <w:fldChar w:fldCharType="end"/>
      </w:r>
      <w:r>
        <w:t xml:space="preserve">, </w:t>
      </w:r>
      <w:r>
        <w:fldChar w:fldCharType="begin"/>
      </w:r>
      <w:r>
        <w:instrText xml:space="preserve"> DocProperty ToSuffix</w:instrText>
      </w:r>
      <w:r>
        <w:fldChar w:fldCharType="separate"/>
      </w:r>
      <w:r>
        <w:t>02-c0-05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 xml:space="preserve">Fair Trading Act 1987 </w:t>
      </w:r>
    </w:p>
    <w:p>
      <w:pPr>
        <w:pStyle w:val="LongTitle"/>
        <w:rPr>
          <w:snapToGrid w:val="0"/>
        </w:rPr>
      </w:pPr>
      <w:r>
        <w:rPr>
          <w:snapToGrid w:val="0"/>
        </w:rPr>
        <w:t>A</w:t>
      </w:r>
      <w:bookmarkStart w:id="0" w:name="_GoBack"/>
      <w:bookmarkEnd w:id="0"/>
      <w:r>
        <w:rPr>
          <w:snapToGrid w:val="0"/>
        </w:rPr>
        <w:t xml:space="preserve">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1" w:name="_Toc72897785"/>
      <w:bookmarkStart w:id="2" w:name="_Toc89517730"/>
      <w:bookmarkStart w:id="3" w:name="_Toc89846264"/>
      <w:bookmarkStart w:id="4" w:name="_Toc92520797"/>
      <w:bookmarkStart w:id="5" w:name="_Toc92520901"/>
      <w:bookmarkStart w:id="6" w:name="_Toc97343952"/>
      <w:bookmarkStart w:id="7" w:name="_Toc102292881"/>
      <w:bookmarkStart w:id="8" w:name="_Toc102872452"/>
      <w:bookmarkStart w:id="9" w:name="_Toc106069646"/>
      <w:bookmarkStart w:id="10" w:name="_Toc106438078"/>
      <w:bookmarkStart w:id="11" w:name="_Toc106591592"/>
      <w:bookmarkStart w:id="12" w:name="_Toc108929630"/>
      <w:bookmarkStart w:id="13" w:name="_Toc139354436"/>
      <w:bookmarkStart w:id="14" w:name="_Toc139354539"/>
      <w:bookmarkStart w:id="15" w:name="_Toc139446999"/>
      <w:bookmarkStart w:id="16" w:name="_Toc147911088"/>
      <w:bookmarkStart w:id="17" w:name="_Toc14791253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520019718"/>
      <w:bookmarkStart w:id="19" w:name="_Toc528632361"/>
      <w:bookmarkStart w:id="20" w:name="_Toc108929631"/>
      <w:bookmarkStart w:id="21" w:name="_Toc147912537"/>
      <w:bookmarkStart w:id="22" w:name="_Toc139447000"/>
      <w:r>
        <w:rPr>
          <w:rStyle w:val="CharSectno"/>
        </w:rPr>
        <w:t>1</w:t>
      </w:r>
      <w:r>
        <w:rPr>
          <w:snapToGrid w:val="0"/>
        </w:rPr>
        <w:t>.</w:t>
      </w:r>
      <w:r>
        <w:rPr>
          <w:snapToGrid w:val="0"/>
        </w:rPr>
        <w:tab/>
        <w:t>Short title</w:t>
      </w:r>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23" w:name="_Toc520019719"/>
      <w:bookmarkStart w:id="24" w:name="_Toc528632362"/>
      <w:bookmarkStart w:id="25" w:name="_Toc108929632"/>
      <w:bookmarkStart w:id="26" w:name="_Toc147912538"/>
      <w:bookmarkStart w:id="27" w:name="_Toc139447001"/>
      <w:r>
        <w:rPr>
          <w:rStyle w:val="CharSectno"/>
        </w:rPr>
        <w:t>2</w:t>
      </w:r>
      <w:r>
        <w:rPr>
          <w:snapToGrid w:val="0"/>
        </w:rPr>
        <w:t>.</w:t>
      </w:r>
      <w:r>
        <w:rPr>
          <w:snapToGrid w:val="0"/>
        </w:rPr>
        <w:tab/>
        <w:t>Commencement</w:t>
      </w:r>
      <w:bookmarkEnd w:id="23"/>
      <w:bookmarkEnd w:id="24"/>
      <w:bookmarkEnd w:id="25"/>
      <w:bookmarkEnd w:id="26"/>
      <w:bookmarkEnd w:id="27"/>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8" w:name="_Toc520019720"/>
      <w:bookmarkStart w:id="29" w:name="_Toc528632363"/>
      <w:bookmarkStart w:id="30" w:name="_Toc108929633"/>
      <w:bookmarkStart w:id="31" w:name="_Toc147912539"/>
      <w:bookmarkStart w:id="32" w:name="_Toc139447002"/>
      <w:r>
        <w:rPr>
          <w:rStyle w:val="CharSectno"/>
        </w:rPr>
        <w:t>3</w:t>
      </w:r>
      <w:r>
        <w:rPr>
          <w:snapToGrid w:val="0"/>
        </w:rPr>
        <w:t>.</w:t>
      </w:r>
      <w:r>
        <w:rPr>
          <w:snapToGrid w:val="0"/>
        </w:rPr>
        <w:tab/>
        <w:t>Act binds Crown</w:t>
      </w:r>
      <w:bookmarkEnd w:id="28"/>
      <w:bookmarkEnd w:id="29"/>
      <w:bookmarkEnd w:id="30"/>
      <w:bookmarkEnd w:id="31"/>
      <w:bookmarkEnd w:id="32"/>
    </w:p>
    <w:p>
      <w:pPr>
        <w:pStyle w:val="Subsection"/>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33" w:name="_Toc520019721"/>
      <w:bookmarkStart w:id="34" w:name="_Toc528632364"/>
      <w:bookmarkStart w:id="35" w:name="_Toc108929634"/>
      <w:bookmarkStart w:id="36" w:name="_Toc147912540"/>
      <w:bookmarkStart w:id="37" w:name="_Toc139447003"/>
      <w:r>
        <w:rPr>
          <w:rStyle w:val="CharSectno"/>
        </w:rPr>
        <w:t>4</w:t>
      </w:r>
      <w:r>
        <w:rPr>
          <w:snapToGrid w:val="0"/>
        </w:rPr>
        <w:t>.</w:t>
      </w:r>
      <w:r>
        <w:rPr>
          <w:snapToGrid w:val="0"/>
        </w:rPr>
        <w:tab/>
        <w:t>Application of Act</w:t>
      </w:r>
      <w:bookmarkEnd w:id="33"/>
      <w:bookmarkEnd w:id="34"/>
      <w:bookmarkEnd w:id="35"/>
      <w:bookmarkEnd w:id="36"/>
      <w:bookmarkEnd w:id="37"/>
    </w:p>
    <w:p>
      <w:pPr>
        <w:pStyle w:val="Subsection"/>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rPr>
          <w:snapToGrid w:val="0"/>
        </w:rPr>
      </w:pPr>
      <w:r>
        <w:rPr>
          <w:snapToGrid w:val="0"/>
        </w:rPr>
        <w:lastRenderedPageBreak/>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38" w:name="_Toc520019722"/>
      <w:bookmarkStart w:id="39" w:name="_Toc528632365"/>
      <w:bookmarkStart w:id="40" w:name="_Toc108929635"/>
      <w:bookmarkStart w:id="41" w:name="_Toc147912541"/>
      <w:bookmarkStart w:id="42" w:name="_Toc139447004"/>
      <w:r>
        <w:rPr>
          <w:rStyle w:val="CharSectno"/>
        </w:rPr>
        <w:t>5</w:t>
      </w:r>
      <w:r>
        <w:rPr>
          <w:snapToGrid w:val="0"/>
        </w:rPr>
        <w:t>.</w:t>
      </w:r>
      <w:r>
        <w:rPr>
          <w:snapToGrid w:val="0"/>
        </w:rPr>
        <w:tab/>
        <w:t>Interpretation (TPA s. 4</w:t>
      </w:r>
      <w:r>
        <w:rPr>
          <w:snapToGrid w:val="0"/>
          <w:vertAlign w:val="superscript"/>
        </w:rPr>
        <w:t> 2</w:t>
      </w:r>
      <w:r>
        <w:rPr>
          <w:snapToGrid w:val="0"/>
        </w:rPr>
        <w:t>)</w:t>
      </w:r>
      <w:bookmarkEnd w:id="38"/>
      <w:bookmarkEnd w:id="39"/>
      <w:bookmarkEnd w:id="40"/>
      <w:bookmarkEnd w:id="41"/>
      <w:bookmarkEnd w:id="42"/>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t>“</w:t>
      </w:r>
      <w:r>
        <w:rPr>
          <w:rStyle w:val="CharDefText"/>
        </w:rPr>
        <w:t>acquire</w:t>
      </w:r>
      <w:r>
        <w:rPr>
          <w:b/>
        </w:rPr>
        <w:t>”</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t>“</w:t>
      </w:r>
      <w:r>
        <w:rPr>
          <w:rStyle w:val="CharDefText"/>
        </w:rPr>
        <w:t>authorised person</w:t>
      </w:r>
      <w:r>
        <w:rPr>
          <w:b/>
        </w:rPr>
        <w:t>”</w:t>
      </w:r>
      <w:r>
        <w:t xml:space="preserve"> means a person authorised by the Commissioner;</w:t>
      </w:r>
    </w:p>
    <w:p>
      <w:pPr>
        <w:pStyle w:val="Defstart"/>
      </w:pPr>
      <w:r>
        <w:rPr>
          <w:b/>
        </w:rPr>
        <w:tab/>
        <w:t>“</w:t>
      </w:r>
      <w:r>
        <w:rPr>
          <w:rStyle w:val="CharDefText"/>
        </w:rPr>
        <w:t>banning order</w:t>
      </w:r>
      <w:r>
        <w:rPr>
          <w:b/>
        </w:rPr>
        <w:t>”</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t>“</w:t>
      </w:r>
      <w:r>
        <w:rPr>
          <w:rStyle w:val="CharDefText"/>
        </w:rPr>
        <w:t>business</w:t>
      </w:r>
      <w:r>
        <w:rPr>
          <w:b/>
        </w:rPr>
        <w:t>”</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b/>
        </w:rPr>
        <w:t>“</w:t>
      </w:r>
      <w:r>
        <w:rPr>
          <w:rStyle w:val="CharDefText"/>
        </w:rPr>
        <w:t>Commissioner</w:t>
      </w:r>
      <w:r>
        <w:rPr>
          <w:b/>
        </w:rPr>
        <w:t>”</w:t>
      </w:r>
      <w:r>
        <w:t xml:space="preserve"> has the meaning given by section 4(1) of the </w:t>
      </w:r>
      <w:r>
        <w:rPr>
          <w:i/>
        </w:rPr>
        <w:t>Consumer Affairs Act 1971</w:t>
      </w:r>
      <w:r>
        <w:t>;</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consumer</w:t>
      </w:r>
      <w:r>
        <w:rPr>
          <w:b/>
        </w:rPr>
        <w:t>”</w:t>
      </w:r>
      <w:r>
        <w:t xml:space="preserve"> has the meaning given by section 6;</w:t>
      </w:r>
    </w:p>
    <w:p>
      <w:pPr>
        <w:pStyle w:val="Defstart"/>
      </w:pPr>
      <w:r>
        <w:rPr>
          <w:b/>
        </w:rPr>
        <w:tab/>
        <w:t>“</w:t>
      </w:r>
      <w:r>
        <w:rPr>
          <w:rStyle w:val="CharDefText"/>
        </w:rPr>
        <w:t>Consumer Products Safety Committee</w:t>
      </w:r>
      <w:r>
        <w:rPr>
          <w:b/>
        </w:rPr>
        <w:t>”</w:t>
      </w:r>
      <w:r>
        <w:t xml:space="preserve"> means the Consumer Products Safety Committee established under section 23E of the </w:t>
      </w:r>
      <w:r>
        <w:rPr>
          <w:i/>
        </w:rPr>
        <w:t>Consumer Affairs Act 1971</w:t>
      </w:r>
      <w:r>
        <w:t>;</w:t>
      </w:r>
    </w:p>
    <w:p>
      <w:pPr>
        <w:pStyle w:val="Defstart"/>
      </w:pPr>
      <w:r>
        <w:rPr>
          <w:b/>
        </w:rPr>
        <w:tab/>
        <w:t>“</w:t>
      </w:r>
      <w:r>
        <w:rPr>
          <w:rStyle w:val="CharDefText"/>
        </w:rPr>
        <w:t>dangerous</w:t>
      </w:r>
      <w:r>
        <w:rPr>
          <w:b/>
        </w:rPr>
        <w:t>”</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b/>
        </w:rPr>
        <w:t>“</w:t>
      </w:r>
      <w:r>
        <w:rPr>
          <w:rStyle w:val="CharDefText"/>
        </w:rPr>
        <w:t>Department</w:t>
      </w:r>
      <w:r>
        <w:rPr>
          <w:b/>
        </w:rPr>
        <w:t>”</w:t>
      </w:r>
      <w:r>
        <w:t xml:space="preserve"> has the meaning given by section 4(1) of the </w:t>
      </w:r>
      <w:r>
        <w:rPr>
          <w:i/>
        </w:rPr>
        <w:t>Consumer Affairs Act 1971</w:t>
      </w:r>
      <w:r>
        <w:t>;</w:t>
      </w:r>
    </w:p>
    <w:p>
      <w:pPr>
        <w:pStyle w:val="Defstart"/>
        <w:spacing w:before="70"/>
      </w:pPr>
      <w:r>
        <w:rPr>
          <w:b/>
        </w:rPr>
        <w:tab/>
        <w:t>“</w:t>
      </w:r>
      <w:r>
        <w:rPr>
          <w:rStyle w:val="CharDefText"/>
        </w:rPr>
        <w:t>disposal</w:t>
      </w:r>
      <w:r>
        <w:rPr>
          <w:b/>
        </w:rPr>
        <w:t>”</w:t>
      </w:r>
      <w:r>
        <w:t>, in relation to an interest in land, means disposal by sale, exchange or lease or by any other method by which an interest in land may be disposed of for valuable consideration;</w:t>
      </w:r>
    </w:p>
    <w:p>
      <w:pPr>
        <w:pStyle w:val="Defstart"/>
        <w:keepNext/>
        <w:spacing w:before="70"/>
      </w:pPr>
      <w:r>
        <w:rPr>
          <w:b/>
        </w:rPr>
        <w:tab/>
        <w:t>“</w:t>
      </w:r>
      <w:r>
        <w:rPr>
          <w:rStyle w:val="CharDefText"/>
        </w:rPr>
        <w:t>document</w:t>
      </w:r>
      <w:r>
        <w:rPr>
          <w:b/>
        </w:rPr>
        <w: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r>
      <w:r>
        <w:tab/>
        <w:t>and includes any source of information, whether or not the information is available only after the source is subjected to electronic or other process;</w:t>
      </w:r>
    </w:p>
    <w:p>
      <w:pPr>
        <w:pStyle w:val="Defstart"/>
        <w:spacing w:before="70"/>
      </w:pPr>
      <w:r>
        <w:rPr>
          <w:b/>
        </w:rPr>
        <w:tab/>
        <w:t>“</w:t>
      </w:r>
      <w:r>
        <w:rPr>
          <w:rStyle w:val="CharDefText"/>
        </w:rPr>
        <w:t>false representation</w:t>
      </w:r>
      <w:r>
        <w:rPr>
          <w:b/>
        </w:rPr>
        <w:t>”</w:t>
      </w:r>
      <w:r>
        <w:t xml:space="preserve"> has the meaning given by section 13;</w:t>
      </w:r>
    </w:p>
    <w:p>
      <w:pPr>
        <w:pStyle w:val="Defstart"/>
        <w:spacing w:before="70"/>
      </w:pPr>
      <w:r>
        <w:rPr>
          <w:b/>
        </w:rPr>
        <w:tab/>
        <w:t>“</w:t>
      </w:r>
      <w:r>
        <w:rPr>
          <w:rStyle w:val="CharDefText"/>
        </w:rPr>
        <w:t>give effect to</w:t>
      </w:r>
      <w:r>
        <w:rPr>
          <w:b/>
        </w:rPr>
        <w:t>”</w:t>
      </w:r>
      <w:r>
        <w:t>, in relation to a provision of a contract, arrangement or understanding, includes do an act or thing in pursuance of or in accordance with or enforce or purport to enforce;</w:t>
      </w:r>
    </w:p>
    <w:p>
      <w:pPr>
        <w:pStyle w:val="Defstart"/>
        <w:keepNext/>
        <w:spacing w:before="70"/>
      </w:pPr>
      <w:r>
        <w:rPr>
          <w:b/>
        </w:rPr>
        <w:tab/>
        <w:t>“</w:t>
      </w:r>
      <w:r>
        <w:rPr>
          <w:rStyle w:val="CharDefText"/>
        </w:rPr>
        <w:t>goods</w:t>
      </w:r>
      <w:r>
        <w:rPr>
          <w:b/>
        </w:rPr>
        <w:t>”</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t>“</w:t>
      </w:r>
      <w:r>
        <w:rPr>
          <w:rStyle w:val="CharDefText"/>
        </w:rPr>
        <w:t>information</w:t>
      </w:r>
      <w:r>
        <w:rPr>
          <w:b/>
        </w:rPr>
        <w:t>”</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t>“</w:t>
      </w:r>
      <w:r>
        <w:rPr>
          <w:rStyle w:val="CharDefText"/>
        </w:rPr>
        <w:t>interest</w:t>
      </w:r>
      <w:r>
        <w:rPr>
          <w:b/>
        </w:rPr>
        <w: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t>“</w:t>
      </w:r>
      <w:r>
        <w:rPr>
          <w:rStyle w:val="CharDefText"/>
        </w:rPr>
        <w:t>label</w:t>
      </w:r>
      <w:r>
        <w:rPr>
          <w:b/>
        </w:rPr>
        <w:t>”</w:t>
      </w:r>
      <w:r>
        <w:t xml:space="preserve"> means affix, append, or annex information to, mark information on, or incorporate information with, anything;</w:t>
      </w:r>
    </w:p>
    <w:p>
      <w:pPr>
        <w:pStyle w:val="Defstart"/>
      </w:pPr>
      <w:r>
        <w:rPr>
          <w:b/>
        </w:rPr>
        <w:tab/>
        <w:t>“</w:t>
      </w:r>
      <w:r>
        <w:rPr>
          <w:rStyle w:val="CharDefText"/>
        </w:rPr>
        <w:t>manufacture</w:t>
      </w:r>
      <w:r>
        <w:rPr>
          <w:b/>
        </w:rPr>
        <w:t>”</w:t>
      </w:r>
      <w:r>
        <w:t xml:space="preserve"> includes assemble, process or recondition;</w:t>
      </w:r>
    </w:p>
    <w:p>
      <w:pPr>
        <w:pStyle w:val="Defstart"/>
      </w:pPr>
      <w:r>
        <w:rPr>
          <w:b/>
        </w:rPr>
        <w:tab/>
        <w:t>“</w:t>
      </w:r>
      <w:r>
        <w:rPr>
          <w:rStyle w:val="CharDefText"/>
        </w:rPr>
        <w:t>materially inaccurate</w:t>
      </w:r>
      <w:r>
        <w:rPr>
          <w:b/>
        </w:rPr>
        <w:t>”</w:t>
      </w:r>
      <w:r>
        <w:t xml:space="preserve"> has the meaning given by section 13(2);</w:t>
      </w:r>
    </w:p>
    <w:p>
      <w:pPr>
        <w:pStyle w:val="Defstart"/>
        <w:keepNext/>
      </w:pPr>
      <w:r>
        <w:rPr>
          <w:b/>
        </w:rPr>
        <w:tab/>
        <w:t>“</w:t>
      </w:r>
      <w:r>
        <w:rPr>
          <w:rStyle w:val="CharDefText"/>
        </w:rPr>
        <w:t>officer</w:t>
      </w:r>
      <w:r>
        <w:rPr>
          <w:b/>
        </w:rPr>
        <w:t>”</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t>“</w:t>
      </w:r>
      <w:r>
        <w:rPr>
          <w:rStyle w:val="CharDefText"/>
        </w:rPr>
        <w:t>package</w:t>
      </w:r>
      <w:r>
        <w:rPr>
          <w:b/>
        </w:rPr>
        <w:t>”</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t>“</w:t>
      </w:r>
      <w:r>
        <w:rPr>
          <w:rStyle w:val="CharDefText"/>
        </w:rPr>
        <w:t>packaging standard</w:t>
      </w:r>
      <w:r>
        <w:rPr>
          <w:b/>
        </w:rPr>
        <w:t>”</w:t>
      </w:r>
      <w:r>
        <w:t xml:space="preserve"> means a standard prescribed by regulations referred to in section 66;</w:t>
      </w:r>
    </w:p>
    <w:p>
      <w:pPr>
        <w:pStyle w:val="Defstart"/>
      </w:pPr>
      <w:r>
        <w:rPr>
          <w:b/>
        </w:rPr>
        <w:tab/>
        <w:t>“</w:t>
      </w:r>
      <w:r>
        <w:rPr>
          <w:rStyle w:val="CharDefText"/>
        </w:rPr>
        <w:t>price</w:t>
      </w:r>
      <w:r>
        <w:rPr>
          <w:b/>
        </w:rPr>
        <w:t>”</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rPr>
          <w:b/>
        </w:rPr>
        <w:tab/>
        <w:t>“</w:t>
      </w:r>
      <w:r>
        <w:rPr>
          <w:rStyle w:val="CharDefText"/>
        </w:rPr>
        <w:t>product information standard</w:t>
      </w:r>
      <w:r>
        <w:rPr>
          <w:b/>
        </w:rPr>
        <w:t>”</w:t>
      </w:r>
      <w:r>
        <w:t xml:space="preserve"> means a standard prescribed by regulations referred to in section 58;</w:t>
      </w:r>
    </w:p>
    <w:p>
      <w:pPr>
        <w:pStyle w:val="Defstart"/>
      </w:pPr>
      <w:r>
        <w:rPr>
          <w:b/>
        </w:rPr>
        <w:tab/>
        <w:t>“</w:t>
      </w:r>
      <w:r>
        <w:rPr>
          <w:rStyle w:val="CharDefText"/>
        </w:rPr>
        <w:t>product quality standard</w:t>
      </w:r>
      <w:r>
        <w:rPr>
          <w:b/>
        </w:rPr>
        <w:t>”</w:t>
      </w:r>
      <w:r>
        <w:t xml:space="preserve"> means a standard prescribed by regulations referred to in section 64;</w:t>
      </w:r>
    </w:p>
    <w:p>
      <w:pPr>
        <w:pStyle w:val="Defstart"/>
      </w:pPr>
      <w:r>
        <w:rPr>
          <w:b/>
        </w:rPr>
        <w:tab/>
        <w:t>“</w:t>
      </w:r>
      <w:r>
        <w:rPr>
          <w:rStyle w:val="CharDefText"/>
        </w:rPr>
        <w:t>product safety standard</w:t>
      </w:r>
      <w:r>
        <w:rPr>
          <w:b/>
        </w:rPr>
        <w:t>”</w:t>
      </w:r>
      <w:r>
        <w:t xml:space="preserve"> means a standard prescribed by regulations referred to in section 50;</w:t>
      </w:r>
    </w:p>
    <w:p>
      <w:pPr>
        <w:pStyle w:val="Defstart"/>
      </w:pPr>
      <w:r>
        <w:rPr>
          <w:b/>
        </w:rPr>
        <w:tab/>
        <w:t>“</w:t>
      </w:r>
      <w:r>
        <w:rPr>
          <w:rStyle w:val="CharDefText"/>
        </w:rPr>
        <w:t>provide</w:t>
      </w:r>
      <w:r>
        <w:rPr>
          <w:b/>
        </w:rPr>
        <w:t>”</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t>“</w:t>
      </w:r>
      <w:r>
        <w:rPr>
          <w:rStyle w:val="CharDefText"/>
        </w:rPr>
        <w:t>provision</w:t>
      </w:r>
      <w:r>
        <w:rPr>
          <w:b/>
        </w:rPr>
        <w:t>”</w:t>
      </w:r>
      <w:r>
        <w:t>, in relation to an understanding, means any matter forming part of the understanding;</w:t>
      </w:r>
    </w:p>
    <w:p>
      <w:pPr>
        <w:pStyle w:val="Defstart"/>
      </w:pPr>
      <w:r>
        <w:rPr>
          <w:b/>
        </w:rPr>
        <w:tab/>
        <w:t>“</w:t>
      </w:r>
      <w:r>
        <w:rPr>
          <w:rStyle w:val="CharDefText"/>
        </w:rPr>
        <w:t>public authority</w:t>
      </w:r>
      <w:r>
        <w:rPr>
          <w:b/>
        </w:rPr>
        <w:t>”</w:t>
      </w:r>
      <w:r>
        <w:t xml:space="preserve"> means a public authority or local government constituted by an Act (whether or not a statutory body representing the Crown), a Government department or an administrative office;</w:t>
      </w:r>
    </w:p>
    <w:p>
      <w:pPr>
        <w:pStyle w:val="Defstart"/>
        <w:keepNext/>
      </w:pPr>
      <w:r>
        <w:rPr>
          <w:b/>
        </w:rPr>
        <w:tab/>
        <w:t>“</w:t>
      </w:r>
      <w:r>
        <w:rPr>
          <w:rStyle w:val="CharDefText"/>
        </w:rPr>
        <w:t>published</w:t>
      </w:r>
      <w:r>
        <w:rPr>
          <w:b/>
        </w:rPr>
        <w:t>”</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pPr>
      <w:r>
        <w:tab/>
        <w:t>(g)</w:t>
      </w:r>
      <w:r>
        <w:tab/>
        <w:t>appended to or stamped upon an article in the form of a label or impressed stamp denoting that such article complies with the requirements of — </w:t>
      </w:r>
    </w:p>
    <w:p>
      <w:pPr>
        <w:pStyle w:val="Defsubpara"/>
      </w:pPr>
      <w:r>
        <w:tab/>
        <w:t>(i)</w:t>
      </w:r>
      <w:r>
        <w:tab/>
        <w:t>Standards Australia; or</w:t>
      </w:r>
    </w:p>
    <w:p>
      <w:pPr>
        <w:pStyle w:val="Defsubpara"/>
        <w:rPr>
          <w:snapToGrid w:val="0"/>
        </w:rPr>
      </w:pPr>
      <w:r>
        <w:rPr>
          <w:snapToGrid w:val="0"/>
        </w:rPr>
        <w:tab/>
        <w:t>(ii)</w:t>
      </w:r>
      <w:r>
        <w:rPr>
          <w:snapToGrid w:val="0"/>
        </w:rPr>
        <w:tab/>
        <w:t>any other reference to quality or make indicated by a label or stamp;</w:t>
      </w:r>
    </w:p>
    <w:p>
      <w:pPr>
        <w:pStyle w:val="Defstart"/>
      </w:pPr>
      <w:r>
        <w:rPr>
          <w:b/>
        </w:rPr>
        <w:tab/>
        <w:t>“</w:t>
      </w:r>
      <w:r>
        <w:rPr>
          <w:rStyle w:val="CharDefText"/>
        </w:rPr>
        <w:t>regulations</w:t>
      </w:r>
      <w:r>
        <w:rPr>
          <w:b/>
        </w:rPr>
        <w:t>”</w:t>
      </w:r>
      <w:r>
        <w:t xml:space="preserve"> means the regulations made under section 84;</w:t>
      </w:r>
    </w:p>
    <w:p>
      <w:pPr>
        <w:pStyle w:val="Defstart"/>
        <w:keepNext/>
      </w:pPr>
      <w:r>
        <w:rPr>
          <w:b/>
        </w:rPr>
        <w:tab/>
        <w:t>“</w:t>
      </w:r>
      <w:r>
        <w:rPr>
          <w:rStyle w:val="CharDefText"/>
        </w:rPr>
        <w:t>re</w:t>
      </w:r>
      <w:r>
        <w:rPr>
          <w:rStyle w:val="CharDefText"/>
        </w:rPr>
        <w:noBreakHyphen/>
        <w:t>supply</w:t>
      </w:r>
      <w:r>
        <w:rPr>
          <w:b/>
        </w:rPr>
        <w:t>”</w:t>
      </w:r>
      <w:r>
        <w:t xml:space="preserve"> in relation to goods acquired from a person includes — </w:t>
      </w:r>
    </w:p>
    <w:p>
      <w:pPr>
        <w:pStyle w:val="Defpara"/>
      </w:pPr>
      <w:r>
        <w:tab/>
        <w:t>(a)</w:t>
      </w:r>
      <w:r>
        <w:tab/>
        <w:t>a supply of the goods to another person in an altered form or condition; and</w:t>
      </w:r>
    </w:p>
    <w:p>
      <w:pPr>
        <w:pStyle w:val="Defpara"/>
      </w:pPr>
      <w:r>
        <w:tab/>
        <w:t>(b)</w:t>
      </w:r>
      <w:r>
        <w:tab/>
        <w:t>a supply to another person of goods in which the first</w:t>
      </w:r>
      <w:r>
        <w:noBreakHyphen/>
        <w:t>mentioned goods have been incorporated;</w:t>
      </w:r>
    </w:p>
    <w:p>
      <w:pPr>
        <w:pStyle w:val="Defstart"/>
      </w:pPr>
      <w:r>
        <w:rPr>
          <w:b/>
        </w:rPr>
        <w:tab/>
        <w:t>“</w:t>
      </w:r>
      <w:r>
        <w:rPr>
          <w:rStyle w:val="CharDefText"/>
        </w:rPr>
        <w:t>send</w:t>
      </w:r>
      <w:r>
        <w:rPr>
          <w:b/>
        </w:rPr>
        <w:t>”</w:t>
      </w:r>
      <w:r>
        <w:t xml:space="preserve"> includes deliver;</w:t>
      </w:r>
    </w:p>
    <w:p>
      <w:pPr>
        <w:pStyle w:val="Defstart"/>
      </w:pPr>
      <w:r>
        <w:rPr>
          <w:b/>
        </w:rPr>
        <w:tab/>
        <w:t>“</w:t>
      </w:r>
      <w:r>
        <w:rPr>
          <w:rStyle w:val="CharDefText"/>
        </w:rPr>
        <w:t>services</w:t>
      </w:r>
      <w:r>
        <w:rPr>
          <w:b/>
        </w:rPr>
        <w:t>”</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pPr>
      <w:r>
        <w:tab/>
        <w:t>(a)</w:t>
      </w:r>
      <w:r>
        <w:tab/>
        <w:t>a contract for or in relation to — </w:t>
      </w:r>
    </w:p>
    <w:p>
      <w:pPr>
        <w:pStyle w:val="Defsubpara"/>
        <w:rPr>
          <w:snapToGrid w:val="0"/>
        </w:rPr>
      </w:pPr>
      <w:r>
        <w:rPr>
          <w:snapToGrid w:val="0"/>
        </w:rPr>
        <w:tab/>
        <w:t>(i)</w:t>
      </w:r>
      <w:r>
        <w:rPr>
          <w:snapToGrid w:val="0"/>
        </w:rPr>
        <w:tab/>
        <w:t>the performance of work (including work of a professional nature), whether with or without the supply of goods;</w:t>
      </w:r>
    </w:p>
    <w:p>
      <w:pPr>
        <w:pStyle w:val="Defsubpara"/>
        <w:rPr>
          <w:snapToGrid w:val="0"/>
        </w:rPr>
      </w:pPr>
      <w:r>
        <w:rPr>
          <w:snapToGrid w:val="0"/>
        </w:rPr>
        <w:tab/>
        <w:t>(ii)</w:t>
      </w:r>
      <w:r>
        <w:rPr>
          <w:snapToGrid w:val="0"/>
        </w:rPr>
        <w:tab/>
        <w:t>a contract for, or involving, the provision of gas or electricity or the provision of any other form of energy;</w:t>
      </w:r>
    </w:p>
    <w:p>
      <w:pPr>
        <w:pStyle w:val="Defsubpara"/>
        <w:rPr>
          <w:snapToGrid w:val="0"/>
        </w:rPr>
      </w:pPr>
      <w:r>
        <w:rPr>
          <w:snapToGrid w:val="0"/>
        </w:rPr>
        <w:tab/>
        <w:t>(iii)</w:t>
      </w:r>
      <w:r>
        <w:rPr>
          <w:snapToGrid w:val="0"/>
        </w:rPr>
        <w:tab/>
        <w:t>the provision, or making available for use, of facilities for amusement, entertainment, recreation or instruction; or</w:t>
      </w:r>
    </w:p>
    <w:p>
      <w:pPr>
        <w:pStyle w:val="Defsubpara"/>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t>“</w:t>
      </w:r>
      <w:r>
        <w:rPr>
          <w:rStyle w:val="CharDefText"/>
        </w:rPr>
        <w:t>shares</w:t>
      </w:r>
      <w:r>
        <w:rPr>
          <w:b/>
        </w:rPr>
        <w:t>”</w:t>
      </w:r>
      <w:r>
        <w:t xml:space="preserve"> includes stock;</w:t>
      </w:r>
    </w:p>
    <w:p>
      <w:pPr>
        <w:pStyle w:val="Defstart"/>
        <w:keepNext/>
      </w:pPr>
      <w:r>
        <w:rPr>
          <w:b/>
        </w:rPr>
        <w:tab/>
        <w:t>“</w:t>
      </w:r>
      <w:r>
        <w:rPr>
          <w:rStyle w:val="CharDefText"/>
        </w:rPr>
        <w:t>statement</w:t>
      </w:r>
      <w:r>
        <w:rPr>
          <w:b/>
        </w:rPr>
        <w: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r>
      <w:r>
        <w:tab/>
        <w:t>or by any combination of those means;</w:t>
      </w:r>
    </w:p>
    <w:p>
      <w:pPr>
        <w:pStyle w:val="Defstart"/>
      </w:pPr>
      <w:r>
        <w:rPr>
          <w:b/>
        </w:rPr>
        <w:tab/>
        <w:t>“</w:t>
      </w:r>
      <w:r>
        <w:rPr>
          <w:rStyle w:val="CharDefText"/>
        </w:rPr>
        <w:t>supplier</w:t>
      </w:r>
      <w:r>
        <w:rPr>
          <w:b/>
        </w:rPr>
        <w:t>”</w:t>
      </w:r>
      <w:r>
        <w:t xml:space="preserve"> means a person who, in the course of a business, supplies goods or services;</w:t>
      </w:r>
    </w:p>
    <w:p>
      <w:pPr>
        <w:pStyle w:val="Defstart"/>
        <w:keepNext/>
      </w:pPr>
      <w:r>
        <w:rPr>
          <w:b/>
        </w:rPr>
        <w:tab/>
        <w:t>“</w:t>
      </w:r>
      <w:r>
        <w:rPr>
          <w:rStyle w:val="CharDefText"/>
        </w:rPr>
        <w:t>supply</w:t>
      </w:r>
      <w:r>
        <w:rPr>
          <w:b/>
        </w:rPr>
        <w:t>”</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t>“</w:t>
      </w:r>
      <w:r>
        <w:rPr>
          <w:rStyle w:val="CharDefText"/>
        </w:rPr>
        <w:t>this Act</w:t>
      </w:r>
      <w:r>
        <w:rPr>
          <w:b/>
        </w:rPr>
        <w:t>”</w:t>
      </w:r>
      <w:r>
        <w:t xml:space="preserve"> includes the regulations;</w:t>
      </w:r>
    </w:p>
    <w:p>
      <w:pPr>
        <w:pStyle w:val="Defstart"/>
      </w:pPr>
      <w:r>
        <w:rPr>
          <w:b/>
        </w:rPr>
        <w:tab/>
        <w:t>“</w:t>
      </w:r>
      <w:r>
        <w:rPr>
          <w:rStyle w:val="CharDefText"/>
        </w:rPr>
        <w:t>trade or commerce</w:t>
      </w:r>
      <w:r>
        <w:rPr>
          <w:b/>
        </w:rPr>
        <w:t>”</w:t>
      </w:r>
      <w:r>
        <w:t xml:space="preserve"> includes any business or professional activity;</w:t>
      </w:r>
    </w:p>
    <w:p>
      <w:pPr>
        <w:pStyle w:val="Defstart"/>
      </w:pPr>
      <w:r>
        <w:rPr>
          <w:b/>
        </w:rPr>
        <w:tab/>
        <w:t>“</w:t>
      </w:r>
      <w:r>
        <w:rPr>
          <w:rStyle w:val="CharDefText"/>
        </w:rPr>
        <w:t>unsolicited goods</w:t>
      </w:r>
      <w:r>
        <w:rPr>
          <w:b/>
        </w:rPr>
        <w:t>”</w:t>
      </w:r>
      <w:r>
        <w:t xml:space="preserve"> means goods sent to a person without any request for the goods being made by, or by the authority of, the person;</w:t>
      </w:r>
    </w:p>
    <w:p>
      <w:pPr>
        <w:pStyle w:val="Defstart"/>
      </w:pPr>
      <w:r>
        <w:rPr>
          <w:b/>
        </w:rPr>
        <w:tab/>
        <w:t>“</w:t>
      </w:r>
      <w:r>
        <w:rPr>
          <w:rStyle w:val="CharDefText"/>
        </w:rPr>
        <w:t>unsolicited services</w:t>
      </w:r>
      <w:r>
        <w:rPr>
          <w:b/>
        </w:rPr>
        <w:t>”</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w:t>
      </w:r>
    </w:p>
    <w:p>
      <w:pPr>
        <w:pStyle w:val="Heading5"/>
        <w:rPr>
          <w:snapToGrid w:val="0"/>
        </w:rPr>
      </w:pPr>
      <w:bookmarkStart w:id="43" w:name="_Toc520019723"/>
      <w:bookmarkStart w:id="44" w:name="_Toc528632366"/>
      <w:bookmarkStart w:id="45" w:name="_Toc108929636"/>
      <w:bookmarkStart w:id="46" w:name="_Toc147912542"/>
      <w:bookmarkStart w:id="47" w:name="_Toc139447005"/>
      <w:r>
        <w:rPr>
          <w:rStyle w:val="CharSectno"/>
        </w:rPr>
        <w:t>6</w:t>
      </w:r>
      <w:r>
        <w:rPr>
          <w:snapToGrid w:val="0"/>
        </w:rPr>
        <w:t>.</w:t>
      </w:r>
      <w:r>
        <w:rPr>
          <w:snapToGrid w:val="0"/>
        </w:rPr>
        <w:tab/>
        <w:t>Consumers (TPA s. 4B)</w:t>
      </w:r>
      <w:bookmarkEnd w:id="43"/>
      <w:bookmarkEnd w:id="44"/>
      <w:bookmarkEnd w:id="45"/>
      <w:bookmarkEnd w:id="46"/>
      <w:bookmarkEnd w:id="47"/>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commercial vehicle</w:t>
      </w:r>
      <w:r>
        <w:rPr>
          <w:b/>
          <w:snapToGrid w:val="0"/>
        </w:rPr>
        <w:t>”</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48" w:name="_Toc520019724"/>
      <w:bookmarkStart w:id="49" w:name="_Toc528632367"/>
      <w:bookmarkStart w:id="50" w:name="_Toc108929637"/>
      <w:bookmarkStart w:id="51" w:name="_Toc147912543"/>
      <w:bookmarkStart w:id="52" w:name="_Toc139447006"/>
      <w:r>
        <w:rPr>
          <w:rStyle w:val="CharSectno"/>
        </w:rPr>
        <w:t>7</w:t>
      </w:r>
      <w:r>
        <w:rPr>
          <w:snapToGrid w:val="0"/>
        </w:rPr>
        <w:t>.</w:t>
      </w:r>
      <w:r>
        <w:rPr>
          <w:snapToGrid w:val="0"/>
        </w:rPr>
        <w:tab/>
        <w:t>Application of Act in relation to leases and licences of land and buildings (TPA s. 4H)</w:t>
      </w:r>
      <w:bookmarkEnd w:id="48"/>
      <w:bookmarkEnd w:id="49"/>
      <w:bookmarkEnd w:id="50"/>
      <w:bookmarkEnd w:id="51"/>
      <w:bookmarkEnd w:id="52"/>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53" w:name="_Toc520019725"/>
      <w:bookmarkStart w:id="54" w:name="_Toc528632368"/>
      <w:bookmarkStart w:id="55" w:name="_Toc108929638"/>
      <w:bookmarkStart w:id="56" w:name="_Toc147912544"/>
      <w:bookmarkStart w:id="57" w:name="_Toc139447007"/>
      <w:r>
        <w:rPr>
          <w:rStyle w:val="CharSectno"/>
        </w:rPr>
        <w:t>8</w:t>
      </w:r>
      <w:r>
        <w:rPr>
          <w:snapToGrid w:val="0"/>
        </w:rPr>
        <w:t>.</w:t>
      </w:r>
      <w:r>
        <w:rPr>
          <w:snapToGrid w:val="0"/>
        </w:rPr>
        <w:tab/>
        <w:t>References to purposes or reason (TPA s. 4F)</w:t>
      </w:r>
      <w:bookmarkEnd w:id="53"/>
      <w:bookmarkEnd w:id="54"/>
      <w:bookmarkEnd w:id="55"/>
      <w:bookmarkEnd w:id="56"/>
      <w:bookmarkEnd w:id="57"/>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58" w:name="_Toc72897794"/>
      <w:bookmarkStart w:id="59" w:name="_Toc89517739"/>
      <w:bookmarkStart w:id="60" w:name="_Toc89846273"/>
      <w:bookmarkStart w:id="61" w:name="_Toc92520806"/>
      <w:bookmarkStart w:id="62" w:name="_Toc92520910"/>
      <w:bookmarkStart w:id="63" w:name="_Toc97343961"/>
      <w:bookmarkStart w:id="64" w:name="_Toc102292890"/>
      <w:bookmarkStart w:id="65" w:name="_Toc102872461"/>
      <w:bookmarkStart w:id="66" w:name="_Toc106069655"/>
      <w:bookmarkStart w:id="67" w:name="_Toc106438087"/>
      <w:bookmarkStart w:id="68" w:name="_Toc106591601"/>
      <w:bookmarkStart w:id="69" w:name="_Toc108929639"/>
      <w:bookmarkStart w:id="70" w:name="_Toc139354445"/>
      <w:bookmarkStart w:id="71" w:name="_Toc139354548"/>
      <w:bookmarkStart w:id="72" w:name="_Toc139447008"/>
      <w:bookmarkStart w:id="73" w:name="_Toc147911097"/>
      <w:bookmarkStart w:id="74" w:name="_Toc147912545"/>
      <w:r>
        <w:rPr>
          <w:rStyle w:val="CharPartNo"/>
        </w:rPr>
        <w:t>Part II</w:t>
      </w:r>
      <w:r>
        <w:t> — </w:t>
      </w:r>
      <w:r>
        <w:rPr>
          <w:rStyle w:val="CharPartText"/>
        </w:rPr>
        <w:t>Unfair practices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rPr>
          <w:snapToGrid w:val="0"/>
        </w:rPr>
      </w:pPr>
      <w:bookmarkStart w:id="75" w:name="_Toc72897795"/>
      <w:bookmarkStart w:id="76" w:name="_Toc89517740"/>
      <w:bookmarkStart w:id="77" w:name="_Toc89846274"/>
      <w:bookmarkStart w:id="78" w:name="_Toc92520807"/>
      <w:bookmarkStart w:id="79" w:name="_Toc92520911"/>
      <w:bookmarkStart w:id="80" w:name="_Toc97343962"/>
      <w:bookmarkStart w:id="81" w:name="_Toc102292891"/>
      <w:bookmarkStart w:id="82" w:name="_Toc102872462"/>
      <w:bookmarkStart w:id="83" w:name="_Toc106069656"/>
      <w:bookmarkStart w:id="84" w:name="_Toc106438088"/>
      <w:bookmarkStart w:id="85" w:name="_Toc106591602"/>
      <w:bookmarkStart w:id="86" w:name="_Toc108929640"/>
      <w:bookmarkStart w:id="87" w:name="_Toc139354446"/>
      <w:bookmarkStart w:id="88" w:name="_Toc139354549"/>
      <w:bookmarkStart w:id="89" w:name="_Toc139447009"/>
      <w:bookmarkStart w:id="90" w:name="_Toc147911098"/>
      <w:bookmarkStart w:id="91" w:name="_Toc147912546"/>
      <w:r>
        <w:rPr>
          <w:rStyle w:val="CharDivNo"/>
        </w:rPr>
        <w:t>Division 1</w:t>
      </w:r>
      <w:r>
        <w:rPr>
          <w:snapToGrid w:val="0"/>
        </w:rPr>
        <w:t> — </w:t>
      </w:r>
      <w:r>
        <w:rPr>
          <w:rStyle w:val="CharDivText"/>
        </w:rPr>
        <w:t>Misleading conduct and false representations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520019726"/>
      <w:bookmarkStart w:id="93" w:name="_Toc528632369"/>
      <w:bookmarkStart w:id="94" w:name="_Toc108929641"/>
      <w:bookmarkStart w:id="95" w:name="_Toc147912547"/>
      <w:bookmarkStart w:id="96" w:name="_Toc139447010"/>
      <w:r>
        <w:rPr>
          <w:rStyle w:val="CharSectno"/>
        </w:rPr>
        <w:t>9</w:t>
      </w:r>
      <w:r>
        <w:rPr>
          <w:snapToGrid w:val="0"/>
        </w:rPr>
        <w:t>.</w:t>
      </w:r>
      <w:r>
        <w:rPr>
          <w:snapToGrid w:val="0"/>
        </w:rPr>
        <w:tab/>
        <w:t>Interpretation (TPA s. 51A)</w:t>
      </w:r>
      <w:bookmarkEnd w:id="92"/>
      <w:bookmarkEnd w:id="93"/>
      <w:bookmarkEnd w:id="94"/>
      <w:bookmarkEnd w:id="95"/>
      <w:bookmarkEnd w:id="96"/>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97" w:name="_Toc520019727"/>
      <w:bookmarkStart w:id="98" w:name="_Toc528632370"/>
      <w:bookmarkStart w:id="99" w:name="_Toc108929642"/>
      <w:bookmarkStart w:id="100" w:name="_Toc147912548"/>
      <w:bookmarkStart w:id="101" w:name="_Toc139447011"/>
      <w:r>
        <w:rPr>
          <w:rStyle w:val="CharSectno"/>
        </w:rPr>
        <w:t>10</w:t>
      </w:r>
      <w:r>
        <w:rPr>
          <w:snapToGrid w:val="0"/>
        </w:rPr>
        <w:t>.</w:t>
      </w:r>
      <w:r>
        <w:rPr>
          <w:snapToGrid w:val="0"/>
        </w:rPr>
        <w:tab/>
        <w:t>Misleading or deceptive conduct (TPA s. 52)</w:t>
      </w:r>
      <w:bookmarkEnd w:id="97"/>
      <w:bookmarkEnd w:id="98"/>
      <w:bookmarkEnd w:id="99"/>
      <w:bookmarkEnd w:id="100"/>
      <w:bookmarkEnd w:id="101"/>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102" w:name="_Toc520019728"/>
      <w:bookmarkStart w:id="103" w:name="_Toc528632371"/>
      <w:bookmarkStart w:id="104" w:name="_Toc108929643"/>
      <w:bookmarkStart w:id="105" w:name="_Toc147912549"/>
      <w:bookmarkStart w:id="106" w:name="_Toc139447012"/>
      <w:r>
        <w:rPr>
          <w:rStyle w:val="CharSectno"/>
        </w:rPr>
        <w:t>11</w:t>
      </w:r>
      <w:r>
        <w:rPr>
          <w:snapToGrid w:val="0"/>
        </w:rPr>
        <w:t>.</w:t>
      </w:r>
      <w:r>
        <w:rPr>
          <w:snapToGrid w:val="0"/>
        </w:rPr>
        <w:tab/>
        <w:t>Unconscionable conduct (TPA s. 51AB)</w:t>
      </w:r>
      <w:bookmarkEnd w:id="102"/>
      <w:bookmarkEnd w:id="103"/>
      <w:bookmarkEnd w:id="104"/>
      <w:bookmarkEnd w:id="105"/>
      <w:bookmarkEnd w:id="106"/>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rPr>
          <w:snapToGrid w:val="0"/>
        </w:rPr>
      </w:pPr>
      <w:bookmarkStart w:id="107" w:name="_Toc520019729"/>
      <w:bookmarkStart w:id="108" w:name="_Toc528632372"/>
      <w:bookmarkStart w:id="109" w:name="_Toc108929644"/>
      <w:bookmarkStart w:id="110" w:name="_Toc147912550"/>
      <w:bookmarkStart w:id="111" w:name="_Toc139447013"/>
      <w:r>
        <w:rPr>
          <w:rStyle w:val="CharSectno"/>
        </w:rPr>
        <w:t>12</w:t>
      </w:r>
      <w:r>
        <w:rPr>
          <w:snapToGrid w:val="0"/>
        </w:rPr>
        <w:t>.</w:t>
      </w:r>
      <w:r>
        <w:rPr>
          <w:snapToGrid w:val="0"/>
        </w:rPr>
        <w:tab/>
        <w:t>False representations and other misleading or offensive conduct (TPA s. 53 and s. 53A)</w:t>
      </w:r>
      <w:bookmarkEnd w:id="107"/>
      <w:bookmarkEnd w:id="108"/>
      <w:bookmarkEnd w:id="109"/>
      <w:bookmarkEnd w:id="110"/>
      <w:bookmarkEnd w:id="111"/>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12" w:name="_Toc520019730"/>
      <w:bookmarkStart w:id="113" w:name="_Toc528632373"/>
      <w:bookmarkStart w:id="114" w:name="_Toc108929645"/>
      <w:bookmarkStart w:id="115" w:name="_Toc147912551"/>
      <w:bookmarkStart w:id="116" w:name="_Toc139447014"/>
      <w:r>
        <w:rPr>
          <w:rStyle w:val="CharSectno"/>
        </w:rPr>
        <w:t>13</w:t>
      </w:r>
      <w:r>
        <w:rPr>
          <w:snapToGrid w:val="0"/>
        </w:rPr>
        <w:t>.</w:t>
      </w:r>
      <w:r>
        <w:rPr>
          <w:snapToGrid w:val="0"/>
        </w:rPr>
        <w:tab/>
        <w:t>False representations categorised</w:t>
      </w:r>
      <w:bookmarkEnd w:id="112"/>
      <w:bookmarkEnd w:id="113"/>
      <w:bookmarkEnd w:id="114"/>
      <w:bookmarkEnd w:id="115"/>
      <w:bookmarkEnd w:id="116"/>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b/>
          <w:snapToGrid w:val="0"/>
        </w:rPr>
        <w:t>“</w:t>
      </w:r>
      <w:r>
        <w:rPr>
          <w:rStyle w:val="CharDefText"/>
        </w:rPr>
        <w:t>materially inaccurate</w:t>
      </w:r>
      <w:r>
        <w:rPr>
          <w:b/>
          <w:snapToGrid w:val="0"/>
        </w:rPr>
        <w:t>”</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117" w:name="_Toc520019731"/>
      <w:bookmarkStart w:id="118" w:name="_Toc528632374"/>
      <w:bookmarkStart w:id="119" w:name="_Toc108929646"/>
      <w:bookmarkStart w:id="120" w:name="_Toc147912552"/>
      <w:bookmarkStart w:id="121" w:name="_Toc139447015"/>
      <w:r>
        <w:rPr>
          <w:rStyle w:val="CharSectno"/>
        </w:rPr>
        <w:t>14</w:t>
      </w:r>
      <w:r>
        <w:rPr>
          <w:snapToGrid w:val="0"/>
        </w:rPr>
        <w:t>.</w:t>
      </w:r>
      <w:r>
        <w:rPr>
          <w:snapToGrid w:val="0"/>
        </w:rPr>
        <w:tab/>
        <w:t>Misleading conduct in relation to employment (TPA s. 53B)</w:t>
      </w:r>
      <w:bookmarkEnd w:id="117"/>
      <w:bookmarkEnd w:id="118"/>
      <w:bookmarkEnd w:id="119"/>
      <w:bookmarkEnd w:id="120"/>
      <w:bookmarkEnd w:id="121"/>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22" w:name="_Toc520019732"/>
      <w:bookmarkStart w:id="123" w:name="_Toc528632375"/>
      <w:bookmarkStart w:id="124" w:name="_Toc108929647"/>
      <w:bookmarkStart w:id="125" w:name="_Toc147912553"/>
      <w:bookmarkStart w:id="126" w:name="_Toc139447016"/>
      <w:r>
        <w:rPr>
          <w:rStyle w:val="CharSectno"/>
        </w:rPr>
        <w:t>15</w:t>
      </w:r>
      <w:r>
        <w:rPr>
          <w:snapToGrid w:val="0"/>
        </w:rPr>
        <w:t>.</w:t>
      </w:r>
      <w:r>
        <w:rPr>
          <w:snapToGrid w:val="0"/>
        </w:rPr>
        <w:tab/>
        <w:t>Cash price to be stated in certain circumstances (TPA s. 53C)</w:t>
      </w:r>
      <w:bookmarkEnd w:id="122"/>
      <w:bookmarkEnd w:id="123"/>
      <w:bookmarkEnd w:id="124"/>
      <w:bookmarkEnd w:id="125"/>
      <w:bookmarkEnd w:id="126"/>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27" w:name="_Toc520019733"/>
      <w:bookmarkStart w:id="128" w:name="_Toc528632376"/>
      <w:bookmarkStart w:id="129" w:name="_Toc108929648"/>
      <w:bookmarkStart w:id="130" w:name="_Toc147912554"/>
      <w:bookmarkStart w:id="131" w:name="_Toc139447017"/>
      <w:r>
        <w:rPr>
          <w:rStyle w:val="CharSectno"/>
        </w:rPr>
        <w:t>16</w:t>
      </w:r>
      <w:r>
        <w:rPr>
          <w:snapToGrid w:val="0"/>
        </w:rPr>
        <w:t>.</w:t>
      </w:r>
      <w:r>
        <w:rPr>
          <w:snapToGrid w:val="0"/>
        </w:rPr>
        <w:tab/>
        <w:t>Offering gifts and prizes (TPA s. 54)</w:t>
      </w:r>
      <w:bookmarkEnd w:id="127"/>
      <w:bookmarkEnd w:id="128"/>
      <w:bookmarkEnd w:id="129"/>
      <w:bookmarkEnd w:id="130"/>
      <w:bookmarkEnd w:id="131"/>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32" w:name="_Toc520019734"/>
      <w:bookmarkStart w:id="133" w:name="_Toc528632377"/>
      <w:bookmarkStart w:id="134" w:name="_Toc108929649"/>
      <w:bookmarkStart w:id="135" w:name="_Toc147912555"/>
      <w:bookmarkStart w:id="136" w:name="_Toc139447018"/>
      <w:r>
        <w:rPr>
          <w:rStyle w:val="CharSectno"/>
        </w:rPr>
        <w:t>17</w:t>
      </w:r>
      <w:r>
        <w:rPr>
          <w:snapToGrid w:val="0"/>
        </w:rPr>
        <w:t>.</w:t>
      </w:r>
      <w:r>
        <w:rPr>
          <w:snapToGrid w:val="0"/>
        </w:rPr>
        <w:tab/>
        <w:t>Certain misleading conduct in relation to goods (TPA s. 55)</w:t>
      </w:r>
      <w:bookmarkEnd w:id="132"/>
      <w:bookmarkEnd w:id="133"/>
      <w:bookmarkEnd w:id="134"/>
      <w:bookmarkEnd w:id="135"/>
      <w:bookmarkEnd w:id="136"/>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37" w:name="_Toc520019735"/>
      <w:bookmarkStart w:id="138" w:name="_Toc528632378"/>
      <w:bookmarkStart w:id="139" w:name="_Toc108929650"/>
      <w:bookmarkStart w:id="140" w:name="_Toc147912556"/>
      <w:bookmarkStart w:id="141" w:name="_Toc139447019"/>
      <w:r>
        <w:rPr>
          <w:rStyle w:val="CharSectno"/>
        </w:rPr>
        <w:t>18</w:t>
      </w:r>
      <w:r>
        <w:rPr>
          <w:snapToGrid w:val="0"/>
        </w:rPr>
        <w:t>.</w:t>
      </w:r>
      <w:r>
        <w:rPr>
          <w:snapToGrid w:val="0"/>
        </w:rPr>
        <w:tab/>
        <w:t>Certain misleading conduct in relation to services (TPA s. 55A)</w:t>
      </w:r>
      <w:bookmarkEnd w:id="137"/>
      <w:bookmarkEnd w:id="138"/>
      <w:bookmarkEnd w:id="139"/>
      <w:bookmarkEnd w:id="140"/>
      <w:bookmarkEnd w:id="141"/>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42" w:name="_Toc520019736"/>
      <w:bookmarkStart w:id="143" w:name="_Toc528632379"/>
      <w:bookmarkStart w:id="144" w:name="_Toc108929651"/>
      <w:bookmarkStart w:id="145" w:name="_Toc147912557"/>
      <w:bookmarkStart w:id="146" w:name="_Toc139447020"/>
      <w:r>
        <w:rPr>
          <w:rStyle w:val="CharSectno"/>
        </w:rPr>
        <w:t>19</w:t>
      </w:r>
      <w:r>
        <w:rPr>
          <w:snapToGrid w:val="0"/>
        </w:rPr>
        <w:t>.</w:t>
      </w:r>
      <w:r>
        <w:rPr>
          <w:snapToGrid w:val="0"/>
        </w:rPr>
        <w:tab/>
        <w:t>Bait advertising (TPA s. 56)</w:t>
      </w:r>
      <w:bookmarkEnd w:id="142"/>
      <w:bookmarkEnd w:id="143"/>
      <w:bookmarkEnd w:id="144"/>
      <w:bookmarkEnd w:id="145"/>
      <w:bookmarkEnd w:id="146"/>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b/>
          <w:snapToGrid w:val="0"/>
        </w:rPr>
        <w:t>“</w:t>
      </w:r>
      <w:r>
        <w:rPr>
          <w:rStyle w:val="CharDefText"/>
        </w:rPr>
        <w:t>customer</w:t>
      </w:r>
      <w:r>
        <w:rPr>
          <w:b/>
          <w:snapToGrid w:val="0"/>
        </w:rPr>
        <w:t>”</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47" w:name="_Toc520019737"/>
      <w:bookmarkStart w:id="148" w:name="_Toc528632380"/>
      <w:bookmarkStart w:id="149" w:name="_Toc108929652"/>
      <w:bookmarkStart w:id="150" w:name="_Toc147912558"/>
      <w:bookmarkStart w:id="151" w:name="_Toc139447021"/>
      <w:r>
        <w:rPr>
          <w:rStyle w:val="CharSectno"/>
        </w:rPr>
        <w:t>20</w:t>
      </w:r>
      <w:r>
        <w:rPr>
          <w:snapToGrid w:val="0"/>
        </w:rPr>
        <w:t>.</w:t>
      </w:r>
      <w:r>
        <w:rPr>
          <w:snapToGrid w:val="0"/>
        </w:rPr>
        <w:tab/>
        <w:t>Referral selling (TPA s. 57)</w:t>
      </w:r>
      <w:bookmarkEnd w:id="147"/>
      <w:bookmarkEnd w:id="148"/>
      <w:bookmarkEnd w:id="149"/>
      <w:bookmarkEnd w:id="150"/>
      <w:bookmarkEnd w:id="151"/>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52" w:name="_Toc520019738"/>
      <w:bookmarkStart w:id="153" w:name="_Toc528632381"/>
      <w:bookmarkStart w:id="154" w:name="_Toc108929653"/>
      <w:bookmarkStart w:id="155" w:name="_Toc147912559"/>
      <w:bookmarkStart w:id="156" w:name="_Toc139447022"/>
      <w:r>
        <w:rPr>
          <w:rStyle w:val="CharSectno"/>
        </w:rPr>
        <w:t>21</w:t>
      </w:r>
      <w:r>
        <w:rPr>
          <w:snapToGrid w:val="0"/>
        </w:rPr>
        <w:t>.</w:t>
      </w:r>
      <w:r>
        <w:rPr>
          <w:snapToGrid w:val="0"/>
        </w:rPr>
        <w:tab/>
        <w:t>Accepting payment without intending or being able to supply as ordered (TPA s. 58)</w:t>
      </w:r>
      <w:bookmarkEnd w:id="152"/>
      <w:bookmarkEnd w:id="153"/>
      <w:bookmarkEnd w:id="154"/>
      <w:bookmarkEnd w:id="155"/>
      <w:bookmarkEnd w:id="156"/>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rPr>
          <w:snapToGrid w:val="0"/>
        </w:rPr>
      </w:pPr>
      <w:r>
        <w:rPr>
          <w:snapToGrid w:val="0"/>
        </w:rPr>
        <w:tab/>
        <w:t>(a)</w:t>
      </w:r>
      <w:r>
        <w:rPr>
          <w:snapToGrid w:val="0"/>
        </w:rPr>
        <w:tab/>
        <w:t>the person intends — </w:t>
      </w:r>
    </w:p>
    <w:p>
      <w:pPr>
        <w:pStyle w:val="Indenti"/>
        <w:rPr>
          <w:snapToGrid w:val="0"/>
        </w:rPr>
      </w:pPr>
      <w:r>
        <w:rPr>
          <w:snapToGrid w:val="0"/>
        </w:rPr>
        <w:tab/>
        <w:t>(i)</w:t>
      </w:r>
      <w:r>
        <w:rPr>
          <w:snapToGrid w:val="0"/>
        </w:rPr>
        <w:tab/>
        <w:t>not to supply the goods or services; or</w:t>
      </w:r>
    </w:p>
    <w:p>
      <w:pPr>
        <w:pStyle w:val="Indenti"/>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57" w:name="_Toc520019739"/>
      <w:bookmarkStart w:id="158" w:name="_Toc528632382"/>
      <w:bookmarkStart w:id="159" w:name="_Toc108929654"/>
      <w:bookmarkStart w:id="160" w:name="_Toc147912560"/>
      <w:bookmarkStart w:id="161" w:name="_Toc139447023"/>
      <w:r>
        <w:rPr>
          <w:rStyle w:val="CharSectno"/>
        </w:rPr>
        <w:t>22</w:t>
      </w:r>
      <w:r>
        <w:rPr>
          <w:snapToGrid w:val="0"/>
        </w:rPr>
        <w:t>.</w:t>
      </w:r>
      <w:r>
        <w:rPr>
          <w:snapToGrid w:val="0"/>
        </w:rPr>
        <w:tab/>
        <w:t>Misleading statements about certain business activities (TPA s. 59)</w:t>
      </w:r>
      <w:bookmarkEnd w:id="157"/>
      <w:bookmarkEnd w:id="158"/>
      <w:bookmarkEnd w:id="159"/>
      <w:bookmarkEnd w:id="160"/>
      <w:bookmarkEnd w:id="161"/>
    </w:p>
    <w:p>
      <w:pPr>
        <w:pStyle w:val="Subsection"/>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62" w:name="_Toc520019740"/>
      <w:bookmarkStart w:id="163" w:name="_Toc528632383"/>
      <w:bookmarkStart w:id="164" w:name="_Toc108929655"/>
      <w:bookmarkStart w:id="165" w:name="_Toc147912561"/>
      <w:bookmarkStart w:id="166" w:name="_Toc139447024"/>
      <w:r>
        <w:rPr>
          <w:rStyle w:val="CharSectno"/>
        </w:rPr>
        <w:t>23</w:t>
      </w:r>
      <w:r>
        <w:rPr>
          <w:snapToGrid w:val="0"/>
        </w:rPr>
        <w:t>.</w:t>
      </w:r>
      <w:r>
        <w:rPr>
          <w:snapToGrid w:val="0"/>
        </w:rPr>
        <w:tab/>
        <w:t>Harassment and coercion (TPA s. 60)</w:t>
      </w:r>
      <w:bookmarkEnd w:id="162"/>
      <w:bookmarkEnd w:id="163"/>
      <w:bookmarkEnd w:id="164"/>
      <w:bookmarkEnd w:id="165"/>
      <w:bookmarkEnd w:id="166"/>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67" w:name="_Toc72897811"/>
      <w:bookmarkStart w:id="168" w:name="_Toc89517756"/>
      <w:bookmarkStart w:id="169" w:name="_Toc89846290"/>
      <w:bookmarkStart w:id="170" w:name="_Toc92520823"/>
      <w:bookmarkStart w:id="171" w:name="_Toc92520927"/>
      <w:bookmarkStart w:id="172" w:name="_Toc97343978"/>
      <w:bookmarkStart w:id="173" w:name="_Toc102292907"/>
      <w:bookmarkStart w:id="174" w:name="_Toc102872478"/>
      <w:bookmarkStart w:id="175" w:name="_Toc106069672"/>
      <w:bookmarkStart w:id="176" w:name="_Toc106438104"/>
      <w:bookmarkStart w:id="177" w:name="_Toc106591618"/>
      <w:bookmarkStart w:id="178" w:name="_Toc108929656"/>
      <w:bookmarkStart w:id="179" w:name="_Toc139354462"/>
      <w:bookmarkStart w:id="180" w:name="_Toc139354565"/>
      <w:bookmarkStart w:id="181" w:name="_Toc139447025"/>
      <w:bookmarkStart w:id="182" w:name="_Toc147911114"/>
      <w:bookmarkStart w:id="183" w:name="_Toc147912562"/>
      <w:r>
        <w:rPr>
          <w:rStyle w:val="CharDivNo"/>
        </w:rPr>
        <w:t>Division 2</w:t>
      </w:r>
      <w:r>
        <w:rPr>
          <w:snapToGrid w:val="0"/>
        </w:rPr>
        <w:t> — </w:t>
      </w:r>
      <w:r>
        <w:rPr>
          <w:rStyle w:val="CharDivText"/>
        </w:rPr>
        <w:t>Pyramid selling schemes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520019741"/>
      <w:bookmarkStart w:id="185" w:name="_Toc528632384"/>
      <w:bookmarkStart w:id="186" w:name="_Toc108929657"/>
      <w:bookmarkStart w:id="187" w:name="_Toc147912563"/>
      <w:bookmarkStart w:id="188" w:name="_Toc139447026"/>
      <w:r>
        <w:rPr>
          <w:rStyle w:val="CharSectno"/>
        </w:rPr>
        <w:t>24</w:t>
      </w:r>
      <w:r>
        <w:rPr>
          <w:snapToGrid w:val="0"/>
        </w:rPr>
        <w:t>.</w:t>
      </w:r>
      <w:r>
        <w:rPr>
          <w:snapToGrid w:val="0"/>
        </w:rPr>
        <w:tab/>
        <w:t>Pyramid selling etc. (TPA s. 65AAC)</w:t>
      </w:r>
      <w:bookmarkEnd w:id="184"/>
      <w:bookmarkEnd w:id="185"/>
      <w:bookmarkEnd w:id="186"/>
      <w:bookmarkEnd w:id="187"/>
      <w:bookmarkEnd w:id="188"/>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b/>
          <w:snapToGrid w:val="0"/>
        </w:rPr>
        <w:t>“</w:t>
      </w:r>
      <w:r>
        <w:rPr>
          <w:rStyle w:val="CharDefText"/>
        </w:rPr>
        <w:t>trading scheme</w:t>
      </w:r>
      <w:r>
        <w:rPr>
          <w:b/>
          <w:snapToGrid w:val="0"/>
        </w:rPr>
        <w:t>”</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b/>
          <w:snapToGrid w:val="0"/>
        </w:rPr>
        <w:t>“</w:t>
      </w:r>
      <w:r>
        <w:rPr>
          <w:rStyle w:val="CharDefText"/>
        </w:rPr>
        <w:t>promoter</w:t>
      </w:r>
      <w:r>
        <w:rPr>
          <w:b/>
          <w:snapToGrid w:val="0"/>
        </w:rPr>
        <w:t>”</w:t>
      </w:r>
      <w:r>
        <w:rPr>
          <w:snapToGrid w:val="0"/>
        </w:rPr>
        <w:t xml:space="preserve">) or, in the case of a scheme promoted by 2 or more persons acting in concert (in this section referred to as the </w:t>
      </w:r>
      <w:r>
        <w:rPr>
          <w:b/>
          <w:snapToGrid w:val="0"/>
        </w:rPr>
        <w:t>“</w:t>
      </w:r>
      <w:r>
        <w:rPr>
          <w:rStyle w:val="CharDefText"/>
        </w:rPr>
        <w:t>promoters</w:t>
      </w:r>
      <w:r>
        <w:rPr>
          <w:b/>
          <w:snapToGrid w:val="0"/>
        </w:rPr>
        <w:t>”</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b/>
          <w:snapToGrid w:val="0"/>
        </w:rPr>
        <w:t>“</w:t>
      </w:r>
      <w:r>
        <w:rPr>
          <w:rStyle w:val="CharDefText"/>
        </w:rPr>
        <w:t>participant</w:t>
      </w:r>
      <w:r>
        <w:rPr>
          <w:b/>
          <w:snapToGrid w:val="0"/>
        </w:rPr>
        <w: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spacing w:before="70"/>
        <w:rPr>
          <w:snapToGrid w:val="0"/>
        </w:rPr>
      </w:pPr>
      <w:r>
        <w:rPr>
          <w:snapToGrid w:val="0"/>
        </w:rPr>
        <w:tab/>
        <w:t>(i)</w:t>
      </w:r>
      <w:r>
        <w:rPr>
          <w:snapToGrid w:val="0"/>
        </w:rPr>
        <w:tab/>
        <w:t>the introduction of other persons who become participants;</w:t>
      </w:r>
    </w:p>
    <w:p>
      <w:pPr>
        <w:pStyle w:val="Indenti"/>
        <w:spacing w:before="70"/>
        <w:rPr>
          <w:snapToGrid w:val="0"/>
        </w:rPr>
      </w:pPr>
      <w:r>
        <w:rPr>
          <w:snapToGrid w:val="0"/>
        </w:rPr>
        <w:tab/>
        <w:t>(ii)</w:t>
      </w:r>
      <w:r>
        <w:rPr>
          <w:snapToGrid w:val="0"/>
        </w:rPr>
        <w:tab/>
        <w:t>the promotion, transfer or other change of status of participants within the scheme;</w:t>
      </w:r>
    </w:p>
    <w:p>
      <w:pPr>
        <w:pStyle w:val="Indenti"/>
        <w:spacing w:before="70"/>
        <w:rPr>
          <w:snapToGrid w:val="0"/>
        </w:rPr>
      </w:pPr>
      <w:r>
        <w:rPr>
          <w:snapToGrid w:val="0"/>
        </w:rPr>
        <w:tab/>
        <w:t>(iii)</w:t>
      </w:r>
      <w:r>
        <w:rPr>
          <w:snapToGrid w:val="0"/>
        </w:rPr>
        <w:tab/>
        <w:t>the supply of goods to other participants;</w:t>
      </w:r>
    </w:p>
    <w:p>
      <w:pPr>
        <w:pStyle w:val="Indenti"/>
        <w:spacing w:before="70"/>
        <w:rPr>
          <w:snapToGrid w:val="0"/>
        </w:rPr>
      </w:pPr>
      <w:r>
        <w:rPr>
          <w:snapToGrid w:val="0"/>
        </w:rPr>
        <w:tab/>
        <w:t>(iv)</w:t>
      </w:r>
      <w:r>
        <w:rPr>
          <w:snapToGrid w:val="0"/>
        </w:rPr>
        <w:tab/>
        <w:t>the supply of training facilities or other services for other participants; or</w:t>
      </w:r>
    </w:p>
    <w:p>
      <w:pPr>
        <w:pStyle w:val="Indenti"/>
        <w:spacing w:before="7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7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7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7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rPr>
          <w:snapToGrid w:val="0"/>
        </w:rPr>
      </w:pPr>
      <w:bookmarkStart w:id="189" w:name="_Toc520019742"/>
      <w:bookmarkStart w:id="190" w:name="_Toc528632385"/>
      <w:bookmarkStart w:id="191" w:name="_Toc108929658"/>
      <w:bookmarkStart w:id="192" w:name="_Toc147912564"/>
      <w:bookmarkStart w:id="193" w:name="_Toc139447027"/>
      <w:r>
        <w:rPr>
          <w:rStyle w:val="CharSectno"/>
        </w:rPr>
        <w:t>25</w:t>
      </w:r>
      <w:r>
        <w:rPr>
          <w:snapToGrid w:val="0"/>
        </w:rPr>
        <w:t>.</w:t>
      </w:r>
      <w:r>
        <w:rPr>
          <w:snapToGrid w:val="0"/>
        </w:rPr>
        <w:tab/>
        <w:t>Offences by promoters, lenders, etc.</w:t>
      </w:r>
      <w:bookmarkEnd w:id="189"/>
      <w:bookmarkEnd w:id="190"/>
      <w:bookmarkEnd w:id="191"/>
      <w:bookmarkEnd w:id="192"/>
      <w:bookmarkEnd w:id="193"/>
    </w:p>
    <w:p>
      <w:pPr>
        <w:pStyle w:val="Subsection"/>
        <w:spacing w:before="14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4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40"/>
        <w:rPr>
          <w:snapToGrid w:val="0"/>
        </w:rPr>
      </w:pPr>
      <w:r>
        <w:rPr>
          <w:snapToGrid w:val="0"/>
        </w:rPr>
        <w:tab/>
        <w:t>(3)</w:t>
      </w:r>
      <w:r>
        <w:rPr>
          <w:snapToGrid w:val="0"/>
        </w:rPr>
        <w:tab/>
        <w:t xml:space="preserve">In subsection (2) </w:t>
      </w:r>
      <w:r>
        <w:rPr>
          <w:b/>
          <w:snapToGrid w:val="0"/>
        </w:rPr>
        <w:t>“</w:t>
      </w:r>
      <w:r>
        <w:rPr>
          <w:rStyle w:val="CharDefText"/>
        </w:rPr>
        <w:t>lend</w:t>
      </w:r>
      <w:r>
        <w:rPr>
          <w:b/>
          <w:snapToGrid w:val="0"/>
        </w:rPr>
        <w:t>”</w:t>
      </w:r>
      <w:r>
        <w:rPr>
          <w:snapToGrid w:val="0"/>
        </w:rPr>
        <w:t xml:space="preserve"> includes advance, discount and forbear to require payment.</w:t>
      </w:r>
    </w:p>
    <w:p>
      <w:pPr>
        <w:pStyle w:val="Heading5"/>
        <w:rPr>
          <w:snapToGrid w:val="0"/>
        </w:rPr>
      </w:pPr>
      <w:bookmarkStart w:id="194" w:name="_Toc520019743"/>
      <w:bookmarkStart w:id="195" w:name="_Toc528632386"/>
      <w:bookmarkStart w:id="196" w:name="_Toc108929659"/>
      <w:bookmarkStart w:id="197" w:name="_Toc147912565"/>
      <w:bookmarkStart w:id="198" w:name="_Toc139447028"/>
      <w:r>
        <w:rPr>
          <w:rStyle w:val="CharSectno"/>
        </w:rPr>
        <w:t>26</w:t>
      </w:r>
      <w:r>
        <w:rPr>
          <w:snapToGrid w:val="0"/>
        </w:rPr>
        <w:t>.</w:t>
      </w:r>
      <w:r>
        <w:rPr>
          <w:snapToGrid w:val="0"/>
        </w:rPr>
        <w:tab/>
        <w:t>Defence to offences under this Division</w:t>
      </w:r>
      <w:bookmarkEnd w:id="194"/>
      <w:bookmarkEnd w:id="195"/>
      <w:bookmarkEnd w:id="196"/>
      <w:bookmarkEnd w:id="197"/>
      <w:bookmarkEnd w:id="198"/>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199" w:name="_Toc520019744"/>
      <w:bookmarkStart w:id="200" w:name="_Toc528632387"/>
      <w:bookmarkStart w:id="201" w:name="_Toc108929660"/>
      <w:bookmarkStart w:id="202" w:name="_Toc147912566"/>
      <w:bookmarkStart w:id="203" w:name="_Toc139447029"/>
      <w:r>
        <w:rPr>
          <w:rStyle w:val="CharSectno"/>
        </w:rPr>
        <w:t>27</w:t>
      </w:r>
      <w:r>
        <w:rPr>
          <w:snapToGrid w:val="0"/>
        </w:rPr>
        <w:t>.</w:t>
      </w:r>
      <w:r>
        <w:rPr>
          <w:snapToGrid w:val="0"/>
        </w:rPr>
        <w:tab/>
        <w:t>Power to declare that this Division does not apply to certain schemes, etc.</w:t>
      </w:r>
      <w:bookmarkEnd w:id="199"/>
      <w:bookmarkEnd w:id="200"/>
      <w:bookmarkEnd w:id="201"/>
      <w:bookmarkEnd w:id="202"/>
      <w:bookmarkEnd w:id="203"/>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204" w:name="_Toc72897816"/>
      <w:bookmarkStart w:id="205" w:name="_Toc89517761"/>
      <w:bookmarkStart w:id="206" w:name="_Toc89846295"/>
      <w:bookmarkStart w:id="207" w:name="_Toc92520828"/>
      <w:bookmarkStart w:id="208" w:name="_Toc92520932"/>
      <w:bookmarkStart w:id="209" w:name="_Toc97343983"/>
      <w:bookmarkStart w:id="210" w:name="_Toc102292912"/>
      <w:bookmarkStart w:id="211" w:name="_Toc102872483"/>
      <w:bookmarkStart w:id="212" w:name="_Toc106069677"/>
      <w:bookmarkStart w:id="213" w:name="_Toc106438109"/>
      <w:bookmarkStart w:id="214" w:name="_Toc106591623"/>
      <w:bookmarkStart w:id="215" w:name="_Toc108929661"/>
      <w:bookmarkStart w:id="216" w:name="_Toc139354467"/>
      <w:bookmarkStart w:id="217" w:name="_Toc139354570"/>
      <w:bookmarkStart w:id="218" w:name="_Toc139447030"/>
      <w:bookmarkStart w:id="219" w:name="_Toc147911119"/>
      <w:bookmarkStart w:id="220" w:name="_Toc147912567"/>
      <w:r>
        <w:rPr>
          <w:rStyle w:val="CharDivNo"/>
        </w:rPr>
        <w:t>Division 3</w:t>
      </w:r>
      <w:r>
        <w:rPr>
          <w:snapToGrid w:val="0"/>
        </w:rPr>
        <w:t> — </w:t>
      </w:r>
      <w:r>
        <w:rPr>
          <w:rStyle w:val="CharDivText"/>
        </w:rPr>
        <w:t>Unsolicited cards, goods and services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520019745"/>
      <w:bookmarkStart w:id="222" w:name="_Toc528632388"/>
      <w:bookmarkStart w:id="223" w:name="_Toc108929662"/>
      <w:bookmarkStart w:id="224" w:name="_Toc147912568"/>
      <w:bookmarkStart w:id="225" w:name="_Toc139447031"/>
      <w:r>
        <w:rPr>
          <w:rStyle w:val="CharSectno"/>
        </w:rPr>
        <w:t>28</w:t>
      </w:r>
      <w:r>
        <w:rPr>
          <w:snapToGrid w:val="0"/>
        </w:rPr>
        <w:t>.</w:t>
      </w:r>
      <w:r>
        <w:rPr>
          <w:snapToGrid w:val="0"/>
        </w:rPr>
        <w:tab/>
        <w:t>Unsolicited credit and debit cards (TPA s. 63A)</w:t>
      </w:r>
      <w:bookmarkEnd w:id="221"/>
      <w:bookmarkEnd w:id="222"/>
      <w:bookmarkEnd w:id="223"/>
      <w:bookmarkEnd w:id="224"/>
      <w:bookmarkEnd w:id="225"/>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article</w:t>
      </w:r>
      <w:r>
        <w:rPr>
          <w:b/>
        </w:rPr>
        <w:t>”</w:t>
      </w:r>
      <w:r>
        <w:t xml:space="preserve"> includes a token, card and document;</w:t>
      </w:r>
    </w:p>
    <w:p>
      <w:pPr>
        <w:pStyle w:val="Defstart"/>
      </w:pPr>
      <w:r>
        <w:rPr>
          <w:b/>
        </w:rPr>
        <w:tab/>
        <w:t>“</w:t>
      </w:r>
      <w:r>
        <w:rPr>
          <w:rStyle w:val="CharDefText"/>
        </w:rPr>
        <w:t>credit card</w:t>
      </w:r>
      <w:r>
        <w:rPr>
          <w:b/>
        </w:rPr>
        <w:t>”</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pPr>
      <w:r>
        <w:rPr>
          <w:b/>
        </w:rPr>
        <w:tab/>
        <w:t>“</w:t>
      </w:r>
      <w:r>
        <w:rPr>
          <w:rStyle w:val="CharDefText"/>
        </w:rPr>
        <w:t>debit card</w:t>
      </w:r>
      <w:r>
        <w:rPr>
          <w:b/>
        </w:rPr>
        <w:t>”</w:t>
      </w:r>
      <w:r>
        <w:t xml:space="preserve"> means an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prescribed card</w:t>
      </w:r>
      <w:r>
        <w:rPr>
          <w:b/>
        </w:rPr>
        <w:t>”</w:t>
      </w:r>
      <w:r>
        <w:t xml:space="preserve"> means a credit card, a debit card or an article that may be used as a credit card and a debit card.</w:t>
      </w:r>
    </w:p>
    <w:p>
      <w:pPr>
        <w:pStyle w:val="Heading5"/>
        <w:rPr>
          <w:snapToGrid w:val="0"/>
        </w:rPr>
      </w:pPr>
      <w:bookmarkStart w:id="226" w:name="_Toc520019746"/>
      <w:bookmarkStart w:id="227" w:name="_Toc528632389"/>
      <w:bookmarkStart w:id="228" w:name="_Toc108929663"/>
      <w:bookmarkStart w:id="229" w:name="_Toc147912569"/>
      <w:bookmarkStart w:id="230" w:name="_Toc139447032"/>
      <w:r>
        <w:rPr>
          <w:rStyle w:val="CharSectno"/>
        </w:rPr>
        <w:t>29</w:t>
      </w:r>
      <w:r>
        <w:rPr>
          <w:snapToGrid w:val="0"/>
        </w:rPr>
        <w:t>.</w:t>
      </w:r>
      <w:r>
        <w:rPr>
          <w:snapToGrid w:val="0"/>
        </w:rPr>
        <w:tab/>
        <w:t>Assertion of right to payment for unsolicited goods or services, or for making entry in directory (TPA s. 64)</w:t>
      </w:r>
      <w:bookmarkEnd w:id="226"/>
      <w:bookmarkEnd w:id="227"/>
      <w:bookmarkEnd w:id="228"/>
      <w:bookmarkEnd w:id="229"/>
      <w:bookmarkEnd w:id="230"/>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231" w:name="_Toc520019747"/>
      <w:bookmarkStart w:id="232" w:name="_Toc528632390"/>
      <w:bookmarkStart w:id="233" w:name="_Toc108929664"/>
      <w:bookmarkStart w:id="234" w:name="_Toc147912570"/>
      <w:bookmarkStart w:id="235" w:name="_Toc139447033"/>
      <w:r>
        <w:rPr>
          <w:rStyle w:val="CharSectno"/>
        </w:rPr>
        <w:t>30</w:t>
      </w:r>
      <w:r>
        <w:rPr>
          <w:snapToGrid w:val="0"/>
        </w:rPr>
        <w:t>.</w:t>
      </w:r>
      <w:r>
        <w:rPr>
          <w:snapToGrid w:val="0"/>
        </w:rPr>
        <w:tab/>
        <w:t>Evidentiary provisions relating to section 29 (TPA s. 64)</w:t>
      </w:r>
      <w:bookmarkEnd w:id="231"/>
      <w:bookmarkEnd w:id="232"/>
      <w:bookmarkEnd w:id="233"/>
      <w:bookmarkEnd w:id="234"/>
      <w:bookmarkEnd w:id="235"/>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t>“</w:t>
      </w:r>
      <w:r>
        <w:rPr>
          <w:rStyle w:val="CharDefText"/>
        </w:rPr>
        <w:t>directory</w:t>
      </w:r>
      <w:r>
        <w:rPr>
          <w:b/>
        </w:rPr>
        <w:t>”</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t>“</w:t>
      </w:r>
      <w:r>
        <w:rPr>
          <w:rStyle w:val="CharDefText"/>
        </w:rPr>
        <w:t>making</w:t>
      </w:r>
      <w:r>
        <w:rPr>
          <w:b/>
        </w:rPr>
        <w:t>”</w:t>
      </w:r>
      <w:r>
        <w:t>, in relation to an entry in a directory, means including, or arranging for the inclusion of, the entry.</w:t>
      </w:r>
    </w:p>
    <w:p>
      <w:pPr>
        <w:pStyle w:val="Heading5"/>
        <w:rPr>
          <w:snapToGrid w:val="0"/>
        </w:rPr>
      </w:pPr>
      <w:bookmarkStart w:id="236" w:name="_Toc520019748"/>
      <w:bookmarkStart w:id="237" w:name="_Toc528632391"/>
      <w:bookmarkStart w:id="238" w:name="_Toc108929665"/>
      <w:bookmarkStart w:id="239" w:name="_Toc147912571"/>
      <w:bookmarkStart w:id="240" w:name="_Toc139447034"/>
      <w:r>
        <w:rPr>
          <w:rStyle w:val="CharSectno"/>
        </w:rPr>
        <w:t>31</w:t>
      </w:r>
      <w:r>
        <w:rPr>
          <w:snapToGrid w:val="0"/>
        </w:rPr>
        <w:t>.</w:t>
      </w:r>
      <w:r>
        <w:rPr>
          <w:snapToGrid w:val="0"/>
        </w:rPr>
        <w:tab/>
        <w:t>Liability of recipient of unsolicited goods (TPA s. 65)</w:t>
      </w:r>
      <w:bookmarkEnd w:id="236"/>
      <w:bookmarkEnd w:id="237"/>
      <w:bookmarkEnd w:id="238"/>
      <w:bookmarkEnd w:id="239"/>
      <w:bookmarkEnd w:id="240"/>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241" w:name="_Toc520019749"/>
      <w:bookmarkStart w:id="242" w:name="_Toc528632392"/>
      <w:bookmarkStart w:id="243" w:name="_Toc108929666"/>
      <w:bookmarkStart w:id="244" w:name="_Toc147912572"/>
      <w:bookmarkStart w:id="245" w:name="_Toc139447035"/>
      <w:r>
        <w:rPr>
          <w:rStyle w:val="CharSectno"/>
        </w:rPr>
        <w:t>32</w:t>
      </w:r>
      <w:r>
        <w:rPr>
          <w:snapToGrid w:val="0"/>
        </w:rPr>
        <w:t>.</w:t>
      </w:r>
      <w:r>
        <w:rPr>
          <w:snapToGrid w:val="0"/>
        </w:rPr>
        <w:tab/>
        <w:t>Power to declare that this Division does not apply to certain transactions or publications</w:t>
      </w:r>
      <w:bookmarkEnd w:id="241"/>
      <w:bookmarkEnd w:id="242"/>
      <w:bookmarkEnd w:id="243"/>
      <w:bookmarkEnd w:id="244"/>
      <w:bookmarkEnd w:id="245"/>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2"/>
      </w:pPr>
      <w:bookmarkStart w:id="246" w:name="_Toc72897822"/>
      <w:bookmarkStart w:id="247" w:name="_Toc89517767"/>
      <w:bookmarkStart w:id="248" w:name="_Toc89846301"/>
      <w:bookmarkStart w:id="249" w:name="_Toc92520834"/>
      <w:bookmarkStart w:id="250" w:name="_Toc92520938"/>
      <w:bookmarkStart w:id="251" w:name="_Toc97343989"/>
      <w:bookmarkStart w:id="252" w:name="_Toc102292918"/>
      <w:bookmarkStart w:id="253" w:name="_Toc102872489"/>
      <w:bookmarkStart w:id="254" w:name="_Toc106069683"/>
      <w:bookmarkStart w:id="255" w:name="_Toc106438115"/>
      <w:bookmarkStart w:id="256" w:name="_Toc106591629"/>
      <w:bookmarkStart w:id="257" w:name="_Toc108929667"/>
      <w:bookmarkStart w:id="258" w:name="_Toc139354473"/>
      <w:bookmarkStart w:id="259" w:name="_Toc139354576"/>
      <w:bookmarkStart w:id="260" w:name="_Toc139447036"/>
      <w:bookmarkStart w:id="261" w:name="_Toc147911125"/>
      <w:bookmarkStart w:id="262" w:name="_Toc147912573"/>
      <w:r>
        <w:rPr>
          <w:rStyle w:val="CharPartNo"/>
        </w:rPr>
        <w:t>Part III</w:t>
      </w:r>
      <w:r>
        <w:rPr>
          <w:rStyle w:val="CharDivNo"/>
        </w:rPr>
        <w:t> </w:t>
      </w:r>
      <w:r>
        <w:t>—</w:t>
      </w:r>
      <w:r>
        <w:rPr>
          <w:rStyle w:val="CharDivText"/>
        </w:rPr>
        <w:t> </w:t>
      </w:r>
      <w:r>
        <w:rPr>
          <w:rStyle w:val="CharPartText"/>
        </w:rPr>
        <w:t>Conditions and warranties in consumer transactions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520019750"/>
      <w:bookmarkStart w:id="264" w:name="_Toc528632393"/>
      <w:bookmarkStart w:id="265" w:name="_Toc108929668"/>
      <w:bookmarkStart w:id="266" w:name="_Toc147912574"/>
      <w:bookmarkStart w:id="267" w:name="_Toc139447037"/>
      <w:r>
        <w:rPr>
          <w:rStyle w:val="CharSectno"/>
        </w:rPr>
        <w:t>33</w:t>
      </w:r>
      <w:r>
        <w:rPr>
          <w:snapToGrid w:val="0"/>
        </w:rPr>
        <w:t>.</w:t>
      </w:r>
      <w:r>
        <w:rPr>
          <w:snapToGrid w:val="0"/>
        </w:rPr>
        <w:tab/>
        <w:t xml:space="preserve">Interpretation (TPA s. 66) and relationship to </w:t>
      </w:r>
      <w:r>
        <w:rPr>
          <w:i/>
          <w:snapToGrid w:val="0"/>
        </w:rPr>
        <w:t>Sale of Goods Act 1895</w:t>
      </w:r>
      <w:bookmarkEnd w:id="263"/>
      <w:bookmarkEnd w:id="264"/>
      <w:bookmarkEnd w:id="265"/>
      <w:bookmarkEnd w:id="266"/>
      <w:bookmarkEnd w:id="267"/>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5</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268" w:name="_Toc520019751"/>
      <w:bookmarkStart w:id="269" w:name="_Toc528632394"/>
      <w:bookmarkStart w:id="270" w:name="_Toc108929669"/>
      <w:bookmarkStart w:id="271" w:name="_Toc147912575"/>
      <w:bookmarkStart w:id="272" w:name="_Toc139447038"/>
      <w:r>
        <w:rPr>
          <w:rStyle w:val="CharSectno"/>
        </w:rPr>
        <w:t>34</w:t>
      </w:r>
      <w:r>
        <w:rPr>
          <w:snapToGrid w:val="0"/>
        </w:rPr>
        <w:t>.</w:t>
      </w:r>
      <w:r>
        <w:rPr>
          <w:snapToGrid w:val="0"/>
        </w:rPr>
        <w:tab/>
        <w:t>Application of provisions to contracts not to be excluded or modified (TPA s. 68)</w:t>
      </w:r>
      <w:bookmarkEnd w:id="268"/>
      <w:bookmarkEnd w:id="269"/>
      <w:bookmarkEnd w:id="270"/>
      <w:bookmarkEnd w:id="271"/>
      <w:bookmarkEnd w:id="272"/>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273" w:name="_Toc520019752"/>
      <w:bookmarkStart w:id="274" w:name="_Toc528632395"/>
      <w:bookmarkStart w:id="275" w:name="_Toc108929670"/>
      <w:bookmarkStart w:id="276" w:name="_Toc147912576"/>
      <w:bookmarkStart w:id="277" w:name="_Toc139447039"/>
      <w:r>
        <w:rPr>
          <w:rStyle w:val="CharSectno"/>
        </w:rPr>
        <w:t>35</w:t>
      </w:r>
      <w:r>
        <w:rPr>
          <w:snapToGrid w:val="0"/>
        </w:rPr>
        <w:t>.</w:t>
      </w:r>
      <w:r>
        <w:rPr>
          <w:snapToGrid w:val="0"/>
        </w:rPr>
        <w:tab/>
        <w:t>Limitation of liability for breach of certain conditions or warranties (TPA s. 68A)</w:t>
      </w:r>
      <w:bookmarkEnd w:id="273"/>
      <w:bookmarkEnd w:id="274"/>
      <w:bookmarkEnd w:id="275"/>
      <w:bookmarkEnd w:id="276"/>
      <w:bookmarkEnd w:id="277"/>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b/>
          <w:snapToGrid w:val="0"/>
        </w:rPr>
        <w:t>“</w:t>
      </w:r>
      <w:r>
        <w:rPr>
          <w:rStyle w:val="CharDefText"/>
        </w:rPr>
        <w:t>the buyer</w:t>
      </w:r>
      <w:r>
        <w:rPr>
          <w:b/>
          <w:snapToGrid w:val="0"/>
        </w:rPr>
        <w:t>”</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278" w:name="_Toc520019753"/>
      <w:bookmarkStart w:id="279" w:name="_Toc528632396"/>
      <w:bookmarkStart w:id="280" w:name="_Toc108929671"/>
      <w:bookmarkStart w:id="281" w:name="_Toc147912577"/>
      <w:bookmarkStart w:id="282" w:name="_Toc139447040"/>
      <w:r>
        <w:rPr>
          <w:rStyle w:val="CharSectno"/>
        </w:rPr>
        <w:t>36</w:t>
      </w:r>
      <w:r>
        <w:rPr>
          <w:snapToGrid w:val="0"/>
        </w:rPr>
        <w:t>.</w:t>
      </w:r>
      <w:r>
        <w:rPr>
          <w:snapToGrid w:val="0"/>
        </w:rPr>
        <w:tab/>
        <w:t>Implied undertakings as to title, encumbrances and quiet possession (TPA s. 69)</w:t>
      </w:r>
      <w:bookmarkEnd w:id="278"/>
      <w:bookmarkEnd w:id="279"/>
      <w:bookmarkEnd w:id="280"/>
      <w:bookmarkEnd w:id="281"/>
      <w:bookmarkEnd w:id="282"/>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283" w:name="_Toc520019754"/>
      <w:bookmarkStart w:id="284" w:name="_Toc528632397"/>
      <w:bookmarkStart w:id="285" w:name="_Toc108929672"/>
      <w:bookmarkStart w:id="286" w:name="_Toc147912578"/>
      <w:bookmarkStart w:id="287" w:name="_Toc139447041"/>
      <w:r>
        <w:rPr>
          <w:rStyle w:val="CharSectno"/>
        </w:rPr>
        <w:t>37</w:t>
      </w:r>
      <w:r>
        <w:rPr>
          <w:snapToGrid w:val="0"/>
        </w:rPr>
        <w:t>.</w:t>
      </w:r>
      <w:r>
        <w:rPr>
          <w:snapToGrid w:val="0"/>
        </w:rPr>
        <w:tab/>
        <w:t>Supply by description (TPA s. 70)</w:t>
      </w:r>
      <w:bookmarkEnd w:id="283"/>
      <w:bookmarkEnd w:id="284"/>
      <w:bookmarkEnd w:id="285"/>
      <w:bookmarkEnd w:id="286"/>
      <w:bookmarkEnd w:id="287"/>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288" w:name="_Toc520019755"/>
      <w:bookmarkStart w:id="289" w:name="_Toc528632398"/>
      <w:bookmarkStart w:id="290" w:name="_Toc108929673"/>
      <w:bookmarkStart w:id="291" w:name="_Toc147912579"/>
      <w:bookmarkStart w:id="292" w:name="_Toc139447042"/>
      <w:r>
        <w:rPr>
          <w:rStyle w:val="CharSectno"/>
        </w:rPr>
        <w:t>38</w:t>
      </w:r>
      <w:r>
        <w:rPr>
          <w:snapToGrid w:val="0"/>
        </w:rPr>
        <w:t>.</w:t>
      </w:r>
      <w:r>
        <w:rPr>
          <w:snapToGrid w:val="0"/>
        </w:rPr>
        <w:tab/>
        <w:t>Implied undertakings as to quality or fitness (TPA s. 71)</w:t>
      </w:r>
      <w:bookmarkEnd w:id="288"/>
      <w:bookmarkEnd w:id="289"/>
      <w:bookmarkEnd w:id="290"/>
      <w:bookmarkEnd w:id="291"/>
      <w:bookmarkEnd w:id="292"/>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293" w:name="_Toc520019756"/>
      <w:bookmarkStart w:id="294" w:name="_Toc528632399"/>
      <w:bookmarkStart w:id="295" w:name="_Toc108929674"/>
      <w:bookmarkStart w:id="296" w:name="_Toc147912580"/>
      <w:bookmarkStart w:id="297" w:name="_Toc139447043"/>
      <w:r>
        <w:rPr>
          <w:rStyle w:val="CharSectno"/>
        </w:rPr>
        <w:t>39</w:t>
      </w:r>
      <w:r>
        <w:rPr>
          <w:snapToGrid w:val="0"/>
        </w:rPr>
        <w:t>.</w:t>
      </w:r>
      <w:r>
        <w:rPr>
          <w:snapToGrid w:val="0"/>
        </w:rPr>
        <w:tab/>
        <w:t>Supply by sample (TPA s. 72)</w:t>
      </w:r>
      <w:bookmarkEnd w:id="293"/>
      <w:bookmarkEnd w:id="294"/>
      <w:bookmarkEnd w:id="295"/>
      <w:bookmarkEnd w:id="296"/>
      <w:bookmarkEnd w:id="297"/>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298" w:name="_Toc520019757"/>
      <w:bookmarkStart w:id="299" w:name="_Toc528632400"/>
      <w:bookmarkStart w:id="300" w:name="_Toc108929675"/>
      <w:bookmarkStart w:id="301" w:name="_Toc147912581"/>
      <w:bookmarkStart w:id="302" w:name="_Toc139447044"/>
      <w:r>
        <w:rPr>
          <w:rStyle w:val="CharSectno"/>
        </w:rPr>
        <w:t>40</w:t>
      </w:r>
      <w:r>
        <w:rPr>
          <w:snapToGrid w:val="0"/>
        </w:rPr>
        <w:t>.</w:t>
      </w:r>
      <w:r>
        <w:rPr>
          <w:snapToGrid w:val="0"/>
        </w:rPr>
        <w:tab/>
        <w:t>Warranties in relation to the supply of services (TPA s. 74)</w:t>
      </w:r>
      <w:bookmarkEnd w:id="298"/>
      <w:bookmarkEnd w:id="299"/>
      <w:bookmarkEnd w:id="300"/>
      <w:bookmarkEnd w:id="301"/>
      <w:bookmarkEnd w:id="302"/>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303" w:name="_Toc520019758"/>
      <w:bookmarkStart w:id="304" w:name="_Toc528632401"/>
      <w:bookmarkStart w:id="305" w:name="_Toc108929676"/>
      <w:bookmarkStart w:id="306" w:name="_Toc147912582"/>
      <w:bookmarkStart w:id="307" w:name="_Toc139447045"/>
      <w:r>
        <w:rPr>
          <w:rStyle w:val="CharSectno"/>
        </w:rPr>
        <w:t>41</w:t>
      </w:r>
      <w:r>
        <w:rPr>
          <w:snapToGrid w:val="0"/>
        </w:rPr>
        <w:t>.</w:t>
      </w:r>
      <w:r>
        <w:rPr>
          <w:snapToGrid w:val="0"/>
        </w:rPr>
        <w:tab/>
        <w:t>Rescission of contracts (TPA s. 75A)</w:t>
      </w:r>
      <w:bookmarkEnd w:id="303"/>
      <w:bookmarkEnd w:id="304"/>
      <w:bookmarkEnd w:id="305"/>
      <w:bookmarkEnd w:id="306"/>
      <w:bookmarkEnd w:id="307"/>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308" w:name="_Toc72897832"/>
      <w:bookmarkStart w:id="309" w:name="_Toc89517777"/>
      <w:bookmarkStart w:id="310" w:name="_Toc89846311"/>
      <w:bookmarkStart w:id="311" w:name="_Toc92520844"/>
      <w:bookmarkStart w:id="312" w:name="_Toc92520948"/>
      <w:bookmarkStart w:id="313" w:name="_Toc97343999"/>
      <w:bookmarkStart w:id="314" w:name="_Toc102292928"/>
      <w:bookmarkStart w:id="315" w:name="_Toc102872499"/>
      <w:bookmarkStart w:id="316" w:name="_Toc106069693"/>
      <w:bookmarkStart w:id="317" w:name="_Toc106438125"/>
      <w:bookmarkStart w:id="318" w:name="_Toc106591639"/>
      <w:bookmarkStart w:id="319" w:name="_Toc108929677"/>
      <w:bookmarkStart w:id="320" w:name="_Toc139354483"/>
      <w:bookmarkStart w:id="321" w:name="_Toc139354586"/>
      <w:bookmarkStart w:id="322" w:name="_Toc139447046"/>
      <w:bookmarkStart w:id="323" w:name="_Toc147911135"/>
      <w:bookmarkStart w:id="324" w:name="_Toc147912583"/>
      <w:r>
        <w:rPr>
          <w:rStyle w:val="CharPartNo"/>
        </w:rPr>
        <w:t>Part IV</w:t>
      </w:r>
      <w:r>
        <w:rPr>
          <w:rStyle w:val="CharDivNo"/>
        </w:rPr>
        <w:t> </w:t>
      </w:r>
      <w:r>
        <w:t>—</w:t>
      </w:r>
      <w:r>
        <w:rPr>
          <w:rStyle w:val="CharDivText"/>
        </w:rPr>
        <w:t> </w:t>
      </w:r>
      <w:r>
        <w:rPr>
          <w:rStyle w:val="CharPartText"/>
        </w:rPr>
        <w:t>Codes of practice</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Toc520019759"/>
      <w:bookmarkStart w:id="326" w:name="_Toc528632402"/>
      <w:bookmarkStart w:id="327" w:name="_Toc108929678"/>
      <w:bookmarkStart w:id="328" w:name="_Toc147912584"/>
      <w:bookmarkStart w:id="329" w:name="_Toc139447047"/>
      <w:r>
        <w:rPr>
          <w:rStyle w:val="CharSectno"/>
        </w:rPr>
        <w:t>42</w:t>
      </w:r>
      <w:r>
        <w:rPr>
          <w:snapToGrid w:val="0"/>
        </w:rPr>
        <w:t>.</w:t>
      </w:r>
      <w:r>
        <w:rPr>
          <w:snapToGrid w:val="0"/>
        </w:rPr>
        <w:tab/>
        <w:t>Preparation of draft code of practice</w:t>
      </w:r>
      <w:bookmarkEnd w:id="325"/>
      <w:bookmarkEnd w:id="326"/>
      <w:bookmarkEnd w:id="327"/>
      <w:bookmarkEnd w:id="328"/>
      <w:bookmarkEnd w:id="329"/>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330" w:name="_Toc520019760"/>
      <w:bookmarkStart w:id="331" w:name="_Toc528632403"/>
      <w:bookmarkStart w:id="332" w:name="_Toc108929679"/>
      <w:bookmarkStart w:id="333" w:name="_Toc147912585"/>
      <w:bookmarkStart w:id="334" w:name="_Toc139447048"/>
      <w:r>
        <w:rPr>
          <w:rStyle w:val="CharSectno"/>
        </w:rPr>
        <w:t>43</w:t>
      </w:r>
      <w:r>
        <w:rPr>
          <w:snapToGrid w:val="0"/>
        </w:rPr>
        <w:t>.</w:t>
      </w:r>
      <w:r>
        <w:rPr>
          <w:snapToGrid w:val="0"/>
        </w:rPr>
        <w:tab/>
        <w:t>Regulations — codes of practice</w:t>
      </w:r>
      <w:bookmarkEnd w:id="330"/>
      <w:bookmarkEnd w:id="331"/>
      <w:bookmarkEnd w:id="332"/>
      <w:bookmarkEnd w:id="333"/>
      <w:bookmarkEnd w:id="334"/>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335" w:name="_Toc520019761"/>
      <w:bookmarkStart w:id="336" w:name="_Toc528632404"/>
      <w:bookmarkStart w:id="337" w:name="_Toc108929680"/>
      <w:bookmarkStart w:id="338" w:name="_Toc147912586"/>
      <w:bookmarkStart w:id="339" w:name="_Toc139447049"/>
      <w:r>
        <w:rPr>
          <w:rStyle w:val="CharSectno"/>
        </w:rPr>
        <w:t>44</w:t>
      </w:r>
      <w:r>
        <w:rPr>
          <w:snapToGrid w:val="0"/>
        </w:rPr>
        <w:t>.</w:t>
      </w:r>
      <w:r>
        <w:rPr>
          <w:snapToGrid w:val="0"/>
        </w:rPr>
        <w:tab/>
        <w:t>Undertakings following contravention of code</w:t>
      </w:r>
      <w:bookmarkEnd w:id="335"/>
      <w:bookmarkEnd w:id="336"/>
      <w:bookmarkEnd w:id="337"/>
      <w:bookmarkEnd w:id="338"/>
      <w:bookmarkEnd w:id="339"/>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340" w:name="_Toc520019762"/>
      <w:bookmarkStart w:id="341" w:name="_Toc528632405"/>
      <w:bookmarkStart w:id="342" w:name="_Toc108929681"/>
      <w:bookmarkStart w:id="343" w:name="_Toc147912587"/>
      <w:bookmarkStart w:id="344" w:name="_Toc139447050"/>
      <w:r>
        <w:rPr>
          <w:rStyle w:val="CharSectno"/>
        </w:rPr>
        <w:t>45</w:t>
      </w:r>
      <w:r>
        <w:rPr>
          <w:snapToGrid w:val="0"/>
        </w:rPr>
        <w:t>.</w:t>
      </w:r>
      <w:r>
        <w:rPr>
          <w:snapToGrid w:val="0"/>
        </w:rPr>
        <w:tab/>
        <w:t>Register of Undertakings</w:t>
      </w:r>
      <w:bookmarkEnd w:id="340"/>
      <w:bookmarkEnd w:id="341"/>
      <w:bookmarkEnd w:id="342"/>
      <w:bookmarkEnd w:id="343"/>
      <w:bookmarkEnd w:id="344"/>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345" w:name="_Toc520019763"/>
      <w:bookmarkStart w:id="346" w:name="_Toc528632406"/>
      <w:r>
        <w:tab/>
        <w:t>[Section 45 amended by No. 55 of 2004 s. 337.]</w:t>
      </w:r>
    </w:p>
    <w:p>
      <w:pPr>
        <w:pStyle w:val="Heading5"/>
        <w:rPr>
          <w:snapToGrid w:val="0"/>
        </w:rPr>
      </w:pPr>
      <w:bookmarkStart w:id="347" w:name="_Toc108929682"/>
      <w:bookmarkStart w:id="348" w:name="_Toc147912588"/>
      <w:bookmarkStart w:id="349" w:name="_Toc139447051"/>
      <w:r>
        <w:rPr>
          <w:rStyle w:val="CharSectno"/>
        </w:rPr>
        <w:t>46</w:t>
      </w:r>
      <w:r>
        <w:rPr>
          <w:snapToGrid w:val="0"/>
        </w:rPr>
        <w:t>.</w:t>
      </w:r>
      <w:r>
        <w:rPr>
          <w:snapToGrid w:val="0"/>
        </w:rPr>
        <w:tab/>
        <w:t>Order by State Administrative Tribunal relating to code of practice</w:t>
      </w:r>
      <w:bookmarkEnd w:id="345"/>
      <w:bookmarkEnd w:id="346"/>
      <w:bookmarkEnd w:id="347"/>
      <w:bookmarkEnd w:id="348"/>
      <w:bookmarkEnd w:id="349"/>
    </w:p>
    <w:p>
      <w:pPr>
        <w:pStyle w:val="Ednotesubsection"/>
      </w:pPr>
      <w:r>
        <w:tab/>
        <w:t>[(1)</w:t>
      </w:r>
      <w:r>
        <w:tab/>
        <w:t>repealed]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spacing w:before="100"/>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spacing w:before="100"/>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spacing w:before="100"/>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350" w:name="_Toc520019764"/>
      <w:bookmarkStart w:id="351" w:name="_Toc528632407"/>
      <w:r>
        <w:tab/>
        <w:t>[Section 46 amended by No. 55 of 2004 s. 338 and 339.]</w:t>
      </w:r>
    </w:p>
    <w:p>
      <w:pPr>
        <w:pStyle w:val="Heading5"/>
        <w:rPr>
          <w:snapToGrid w:val="0"/>
        </w:rPr>
      </w:pPr>
      <w:bookmarkStart w:id="352" w:name="_Toc108929683"/>
      <w:bookmarkStart w:id="353" w:name="_Toc147912589"/>
      <w:bookmarkStart w:id="354" w:name="_Toc139447052"/>
      <w:r>
        <w:rPr>
          <w:rStyle w:val="CharSectno"/>
        </w:rPr>
        <w:t>47</w:t>
      </w:r>
      <w:r>
        <w:rPr>
          <w:snapToGrid w:val="0"/>
        </w:rPr>
        <w:t>.</w:t>
      </w:r>
      <w:r>
        <w:rPr>
          <w:snapToGrid w:val="0"/>
        </w:rPr>
        <w:tab/>
        <w:t>Commissioner may proceed for another</w:t>
      </w:r>
      <w:bookmarkEnd w:id="350"/>
      <w:bookmarkEnd w:id="351"/>
      <w:bookmarkEnd w:id="352"/>
      <w:bookmarkEnd w:id="353"/>
      <w:bookmarkEnd w:id="354"/>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355" w:name="_Toc72897839"/>
      <w:bookmarkStart w:id="356" w:name="_Toc89517784"/>
      <w:r>
        <w:tab/>
        <w:t>[Section 47 amended by No. 55 of 2004 s. 339.]</w:t>
      </w:r>
    </w:p>
    <w:p>
      <w:pPr>
        <w:pStyle w:val="Heading2"/>
      </w:pPr>
      <w:bookmarkStart w:id="357" w:name="_Toc89846318"/>
      <w:bookmarkStart w:id="358" w:name="_Toc92520851"/>
      <w:bookmarkStart w:id="359" w:name="_Toc92520955"/>
      <w:bookmarkStart w:id="360" w:name="_Toc97344006"/>
      <w:bookmarkStart w:id="361" w:name="_Toc102292935"/>
      <w:bookmarkStart w:id="362" w:name="_Toc102872506"/>
      <w:bookmarkStart w:id="363" w:name="_Toc106069700"/>
      <w:bookmarkStart w:id="364" w:name="_Toc106438132"/>
      <w:bookmarkStart w:id="365" w:name="_Toc106591646"/>
      <w:bookmarkStart w:id="366" w:name="_Toc108929684"/>
      <w:bookmarkStart w:id="367" w:name="_Toc139354490"/>
      <w:bookmarkStart w:id="368" w:name="_Toc139354593"/>
      <w:bookmarkStart w:id="369" w:name="_Toc139447053"/>
      <w:bookmarkStart w:id="370" w:name="_Toc147911142"/>
      <w:bookmarkStart w:id="371" w:name="_Toc147912590"/>
      <w:r>
        <w:rPr>
          <w:rStyle w:val="CharPartNo"/>
        </w:rPr>
        <w:t>Part V</w:t>
      </w:r>
      <w:r>
        <w:t> — </w:t>
      </w:r>
      <w:r>
        <w:rPr>
          <w:rStyle w:val="CharPartText"/>
        </w:rPr>
        <w:t>Product safety</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3"/>
        <w:rPr>
          <w:snapToGrid w:val="0"/>
        </w:rPr>
      </w:pPr>
      <w:bookmarkStart w:id="372" w:name="_Toc72897840"/>
      <w:bookmarkStart w:id="373" w:name="_Toc89517785"/>
      <w:bookmarkStart w:id="374" w:name="_Toc89846319"/>
      <w:bookmarkStart w:id="375" w:name="_Toc92520852"/>
      <w:bookmarkStart w:id="376" w:name="_Toc92520956"/>
      <w:bookmarkStart w:id="377" w:name="_Toc97344007"/>
      <w:bookmarkStart w:id="378" w:name="_Toc102292936"/>
      <w:bookmarkStart w:id="379" w:name="_Toc102872507"/>
      <w:bookmarkStart w:id="380" w:name="_Toc106069701"/>
      <w:bookmarkStart w:id="381" w:name="_Toc106438133"/>
      <w:bookmarkStart w:id="382" w:name="_Toc106591647"/>
      <w:bookmarkStart w:id="383" w:name="_Toc108929685"/>
      <w:bookmarkStart w:id="384" w:name="_Toc139354491"/>
      <w:bookmarkStart w:id="385" w:name="_Toc139354594"/>
      <w:bookmarkStart w:id="386" w:name="_Toc139447054"/>
      <w:bookmarkStart w:id="387" w:name="_Toc147911143"/>
      <w:bookmarkStart w:id="388" w:name="_Toc147912591"/>
      <w:r>
        <w:rPr>
          <w:rStyle w:val="CharDivNo"/>
        </w:rPr>
        <w:t>Division 1</w:t>
      </w:r>
      <w:r>
        <w:rPr>
          <w:snapToGrid w:val="0"/>
        </w:rPr>
        <w:t> — </w:t>
      </w:r>
      <w:r>
        <w:rPr>
          <w:rStyle w:val="CharDivText"/>
        </w:rPr>
        <w:t>Preliminary</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520019765"/>
      <w:bookmarkStart w:id="390" w:name="_Toc528632408"/>
      <w:bookmarkStart w:id="391" w:name="_Toc108929686"/>
      <w:bookmarkStart w:id="392" w:name="_Toc147912592"/>
      <w:bookmarkStart w:id="393" w:name="_Toc139447055"/>
      <w:r>
        <w:rPr>
          <w:rStyle w:val="CharSectno"/>
        </w:rPr>
        <w:t>48</w:t>
      </w:r>
      <w:r>
        <w:rPr>
          <w:snapToGrid w:val="0"/>
        </w:rPr>
        <w:t>.</w:t>
      </w:r>
      <w:r>
        <w:rPr>
          <w:snapToGrid w:val="0"/>
        </w:rPr>
        <w:tab/>
        <w:t>Application of this Part</w:t>
      </w:r>
      <w:bookmarkEnd w:id="389"/>
      <w:bookmarkEnd w:id="390"/>
      <w:bookmarkEnd w:id="391"/>
      <w:bookmarkEnd w:id="392"/>
      <w:bookmarkEnd w:id="393"/>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394" w:name="_Toc72897842"/>
      <w:bookmarkStart w:id="395" w:name="_Toc89517787"/>
      <w:bookmarkStart w:id="396" w:name="_Toc89846321"/>
      <w:bookmarkStart w:id="397" w:name="_Toc92520854"/>
      <w:bookmarkStart w:id="398" w:name="_Toc92520958"/>
      <w:bookmarkStart w:id="399" w:name="_Toc97344009"/>
      <w:bookmarkStart w:id="400" w:name="_Toc102292938"/>
      <w:bookmarkStart w:id="401" w:name="_Toc102872509"/>
      <w:bookmarkStart w:id="402" w:name="_Toc106069703"/>
      <w:bookmarkStart w:id="403" w:name="_Toc106438135"/>
      <w:bookmarkStart w:id="404" w:name="_Toc106591649"/>
      <w:bookmarkStart w:id="405" w:name="_Toc108929687"/>
      <w:bookmarkStart w:id="406" w:name="_Toc139354493"/>
      <w:bookmarkStart w:id="407" w:name="_Toc139354596"/>
      <w:bookmarkStart w:id="408" w:name="_Toc139447056"/>
      <w:bookmarkStart w:id="409" w:name="_Toc147911145"/>
      <w:bookmarkStart w:id="410" w:name="_Toc147912593"/>
      <w:r>
        <w:rPr>
          <w:rStyle w:val="CharDivNo"/>
        </w:rPr>
        <w:t>Division 2</w:t>
      </w:r>
      <w:r>
        <w:rPr>
          <w:snapToGrid w:val="0"/>
        </w:rPr>
        <w:t> — </w:t>
      </w:r>
      <w:r>
        <w:rPr>
          <w:rStyle w:val="CharDivText"/>
        </w:rPr>
        <w:t>Prohibition or restriction on supply of dangerous goods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520019766"/>
      <w:bookmarkStart w:id="412" w:name="_Toc528632409"/>
      <w:bookmarkStart w:id="413" w:name="_Toc108929688"/>
      <w:bookmarkStart w:id="414" w:name="_Toc147912594"/>
      <w:bookmarkStart w:id="415" w:name="_Toc139447057"/>
      <w:r>
        <w:rPr>
          <w:rStyle w:val="CharSectno"/>
        </w:rPr>
        <w:t>49</w:t>
      </w:r>
      <w:r>
        <w:rPr>
          <w:snapToGrid w:val="0"/>
        </w:rPr>
        <w:t>.</w:t>
      </w:r>
      <w:r>
        <w:rPr>
          <w:snapToGrid w:val="0"/>
        </w:rPr>
        <w:tab/>
        <w:t>Warning notice to public (TPA s. 65B, 65S)</w:t>
      </w:r>
      <w:bookmarkEnd w:id="411"/>
      <w:bookmarkEnd w:id="412"/>
      <w:bookmarkEnd w:id="413"/>
      <w:bookmarkEnd w:id="414"/>
      <w:bookmarkEnd w:id="415"/>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416" w:name="_Toc520019767"/>
      <w:bookmarkStart w:id="417" w:name="_Toc528632410"/>
      <w:bookmarkStart w:id="418" w:name="_Toc108929689"/>
      <w:bookmarkStart w:id="419" w:name="_Toc147912595"/>
      <w:bookmarkStart w:id="420" w:name="_Toc139447058"/>
      <w:r>
        <w:rPr>
          <w:rStyle w:val="CharSectno"/>
        </w:rPr>
        <w:t>50</w:t>
      </w:r>
      <w:r>
        <w:rPr>
          <w:snapToGrid w:val="0"/>
        </w:rPr>
        <w:t>.</w:t>
      </w:r>
      <w:r>
        <w:rPr>
          <w:snapToGrid w:val="0"/>
        </w:rPr>
        <w:tab/>
        <w:t>Safety standards (TPA s. 65C, 65E)</w:t>
      </w:r>
      <w:bookmarkEnd w:id="416"/>
      <w:bookmarkEnd w:id="417"/>
      <w:bookmarkEnd w:id="418"/>
      <w:bookmarkEnd w:id="419"/>
      <w:bookmarkEnd w:id="420"/>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421" w:name="_Toc520019768"/>
      <w:bookmarkStart w:id="422" w:name="_Toc528632411"/>
      <w:bookmarkStart w:id="423" w:name="_Toc108929690"/>
      <w:bookmarkStart w:id="424" w:name="_Toc147912596"/>
      <w:bookmarkStart w:id="425" w:name="_Toc139447059"/>
      <w:r>
        <w:rPr>
          <w:rStyle w:val="CharSectno"/>
        </w:rPr>
        <w:t>51</w:t>
      </w:r>
      <w:r>
        <w:rPr>
          <w:snapToGrid w:val="0"/>
        </w:rPr>
        <w:t>.</w:t>
      </w:r>
      <w:r>
        <w:rPr>
          <w:snapToGrid w:val="0"/>
        </w:rPr>
        <w:tab/>
        <w:t>Prohibition on supply of goods not complying with safety standards (TPA s. 65C)</w:t>
      </w:r>
      <w:bookmarkEnd w:id="421"/>
      <w:bookmarkEnd w:id="422"/>
      <w:bookmarkEnd w:id="423"/>
      <w:bookmarkEnd w:id="424"/>
      <w:bookmarkEnd w:id="425"/>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426" w:name="_Toc520019769"/>
      <w:bookmarkStart w:id="427" w:name="_Toc528632412"/>
      <w:bookmarkStart w:id="428" w:name="_Toc108929691"/>
      <w:bookmarkStart w:id="429" w:name="_Toc147912597"/>
      <w:bookmarkStart w:id="430" w:name="_Toc139447060"/>
      <w:r>
        <w:rPr>
          <w:rStyle w:val="CharSectno"/>
        </w:rPr>
        <w:t>52</w:t>
      </w:r>
      <w:r>
        <w:rPr>
          <w:snapToGrid w:val="0"/>
        </w:rPr>
        <w:t>.</w:t>
      </w:r>
      <w:r>
        <w:rPr>
          <w:snapToGrid w:val="0"/>
        </w:rPr>
        <w:tab/>
        <w:t>Offence to contravene banning order</w:t>
      </w:r>
      <w:bookmarkEnd w:id="426"/>
      <w:bookmarkEnd w:id="427"/>
      <w:bookmarkEnd w:id="428"/>
      <w:bookmarkEnd w:id="429"/>
      <w:bookmarkEnd w:id="430"/>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431" w:name="_Toc520019770"/>
      <w:bookmarkStart w:id="432" w:name="_Toc528632413"/>
      <w:bookmarkStart w:id="433" w:name="_Toc108929692"/>
      <w:bookmarkStart w:id="434" w:name="_Toc147912598"/>
      <w:bookmarkStart w:id="435" w:name="_Toc139447061"/>
      <w:r>
        <w:rPr>
          <w:rStyle w:val="CharSectno"/>
        </w:rPr>
        <w:t>53</w:t>
      </w:r>
      <w:r>
        <w:rPr>
          <w:snapToGrid w:val="0"/>
        </w:rPr>
        <w:t>.</w:t>
      </w:r>
      <w:r>
        <w:rPr>
          <w:snapToGrid w:val="0"/>
        </w:rPr>
        <w:tab/>
        <w:t>Remedy for supply of goods etc., in contravention of Act or order</w:t>
      </w:r>
      <w:bookmarkEnd w:id="431"/>
      <w:bookmarkEnd w:id="432"/>
      <w:bookmarkEnd w:id="433"/>
      <w:bookmarkEnd w:id="434"/>
      <w:bookmarkEnd w:id="435"/>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436" w:name="_Toc72897848"/>
      <w:bookmarkStart w:id="437" w:name="_Toc89517793"/>
      <w:bookmarkStart w:id="438" w:name="_Toc89846327"/>
      <w:bookmarkStart w:id="439" w:name="_Toc92520860"/>
      <w:bookmarkStart w:id="440" w:name="_Toc92520964"/>
      <w:bookmarkStart w:id="441" w:name="_Toc97344015"/>
      <w:bookmarkStart w:id="442" w:name="_Toc102292944"/>
      <w:bookmarkStart w:id="443" w:name="_Toc102872515"/>
      <w:bookmarkStart w:id="444" w:name="_Toc106069709"/>
      <w:bookmarkStart w:id="445" w:name="_Toc106438141"/>
      <w:bookmarkStart w:id="446" w:name="_Toc106591655"/>
      <w:bookmarkStart w:id="447" w:name="_Toc108929693"/>
      <w:bookmarkStart w:id="448" w:name="_Toc139354499"/>
      <w:bookmarkStart w:id="449" w:name="_Toc139354602"/>
      <w:bookmarkStart w:id="450" w:name="_Toc139447062"/>
      <w:bookmarkStart w:id="451" w:name="_Toc147911151"/>
      <w:bookmarkStart w:id="452" w:name="_Toc147912599"/>
      <w:r>
        <w:rPr>
          <w:rStyle w:val="CharDivNo"/>
        </w:rPr>
        <w:t>Division 3</w:t>
      </w:r>
      <w:r>
        <w:rPr>
          <w:snapToGrid w:val="0"/>
        </w:rPr>
        <w:t> — </w:t>
      </w:r>
      <w:r>
        <w:rPr>
          <w:rStyle w:val="CharDivText"/>
        </w:rPr>
        <w:t>Product recall etc.</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520019771"/>
      <w:bookmarkStart w:id="454" w:name="_Toc528632414"/>
      <w:bookmarkStart w:id="455" w:name="_Toc108929694"/>
      <w:bookmarkStart w:id="456" w:name="_Toc147912600"/>
      <w:bookmarkStart w:id="457" w:name="_Toc139447063"/>
      <w:r>
        <w:rPr>
          <w:rStyle w:val="CharSectno"/>
        </w:rPr>
        <w:t>54</w:t>
      </w:r>
      <w:r>
        <w:rPr>
          <w:snapToGrid w:val="0"/>
        </w:rPr>
        <w:t>.</w:t>
      </w:r>
      <w:r>
        <w:rPr>
          <w:snapToGrid w:val="0"/>
        </w:rPr>
        <w:tab/>
        <w:t>Recall etc., of defective goods</w:t>
      </w:r>
      <w:bookmarkEnd w:id="453"/>
      <w:bookmarkEnd w:id="454"/>
      <w:bookmarkEnd w:id="455"/>
      <w:bookmarkEnd w:id="456"/>
      <w:bookmarkEnd w:id="457"/>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defect</w:t>
      </w:r>
      <w:r>
        <w:rPr>
          <w:b/>
        </w:rPr>
        <w:t>”</w:t>
      </w:r>
      <w:r>
        <w:t>, in relation to goods, includes a dangerous characteristic of the goods;</w:t>
      </w:r>
    </w:p>
    <w:p>
      <w:pPr>
        <w:pStyle w:val="Defstart"/>
        <w:keepNext/>
      </w:pPr>
      <w:r>
        <w:rPr>
          <w:b/>
        </w:rPr>
        <w:tab/>
        <w:t>“</w:t>
      </w:r>
      <w:r>
        <w:rPr>
          <w:rStyle w:val="CharDefText"/>
        </w:rPr>
        <w:t>defective goods</w:t>
      </w:r>
      <w:r>
        <w:rPr>
          <w:b/>
        </w:rPr>
        <w:t>”</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458" w:name="_Toc520019772"/>
      <w:bookmarkStart w:id="459" w:name="_Toc528632415"/>
      <w:bookmarkStart w:id="460" w:name="_Toc108929695"/>
      <w:bookmarkStart w:id="461" w:name="_Toc147912601"/>
      <w:bookmarkStart w:id="462" w:name="_Toc139447064"/>
      <w:r>
        <w:rPr>
          <w:rStyle w:val="CharSectno"/>
        </w:rPr>
        <w:t>55</w:t>
      </w:r>
      <w:r>
        <w:rPr>
          <w:snapToGrid w:val="0"/>
        </w:rPr>
        <w:t>.</w:t>
      </w:r>
      <w:r>
        <w:rPr>
          <w:snapToGrid w:val="0"/>
        </w:rPr>
        <w:tab/>
        <w:t>Pre</w:t>
      </w:r>
      <w:r>
        <w:rPr>
          <w:snapToGrid w:val="0"/>
        </w:rPr>
        <w:noBreakHyphen/>
        <w:t>requisites to the making of a product recall order (TPA s. 65J, 65L, 65P)</w:t>
      </w:r>
      <w:bookmarkEnd w:id="458"/>
      <w:bookmarkEnd w:id="459"/>
      <w:bookmarkEnd w:id="460"/>
      <w:bookmarkEnd w:id="461"/>
      <w:bookmarkEnd w:id="462"/>
    </w:p>
    <w:p>
      <w:pPr>
        <w:pStyle w:val="Subsection"/>
        <w:spacing w:before="140"/>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spacing w:before="140"/>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spacing w:before="140"/>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spacing w:before="140"/>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spacing w:before="140"/>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spacing w:before="140"/>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463" w:name="_Toc520019773"/>
      <w:bookmarkStart w:id="464" w:name="_Toc528632416"/>
      <w:bookmarkStart w:id="465" w:name="_Toc108929696"/>
      <w:bookmarkStart w:id="466" w:name="_Toc147912602"/>
      <w:bookmarkStart w:id="467" w:name="_Toc139447065"/>
      <w:r>
        <w:rPr>
          <w:rStyle w:val="CharSectno"/>
        </w:rPr>
        <w:t>56</w:t>
      </w:r>
      <w:r>
        <w:rPr>
          <w:snapToGrid w:val="0"/>
        </w:rPr>
        <w:t>.</w:t>
      </w:r>
      <w:r>
        <w:rPr>
          <w:snapToGrid w:val="0"/>
        </w:rPr>
        <w:tab/>
        <w:t>Certain amounts recoverable as debt or damages (TPA s. 65H)</w:t>
      </w:r>
      <w:bookmarkEnd w:id="463"/>
      <w:bookmarkEnd w:id="464"/>
      <w:bookmarkEnd w:id="465"/>
      <w:bookmarkEnd w:id="466"/>
      <w:bookmarkEnd w:id="467"/>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468" w:name="_Toc520019774"/>
      <w:bookmarkStart w:id="469" w:name="_Toc528632417"/>
      <w:bookmarkStart w:id="470" w:name="_Toc108929697"/>
      <w:bookmarkStart w:id="471" w:name="_Toc147912603"/>
      <w:bookmarkStart w:id="472" w:name="_Toc139447066"/>
      <w:r>
        <w:rPr>
          <w:rStyle w:val="CharSectno"/>
        </w:rPr>
        <w:t>57</w:t>
      </w:r>
      <w:r>
        <w:rPr>
          <w:snapToGrid w:val="0"/>
        </w:rPr>
        <w:t>.</w:t>
      </w:r>
      <w:r>
        <w:rPr>
          <w:snapToGrid w:val="0"/>
        </w:rPr>
        <w:tab/>
        <w:t>Certain action not to affect insurance contracts (TPA s. 65T)</w:t>
      </w:r>
      <w:bookmarkEnd w:id="468"/>
      <w:bookmarkEnd w:id="469"/>
      <w:bookmarkEnd w:id="470"/>
      <w:bookmarkEnd w:id="471"/>
      <w:bookmarkEnd w:id="472"/>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473" w:name="_Toc72897853"/>
      <w:bookmarkStart w:id="474" w:name="_Toc89517798"/>
      <w:bookmarkStart w:id="475" w:name="_Toc89846332"/>
      <w:bookmarkStart w:id="476" w:name="_Toc92520865"/>
      <w:bookmarkStart w:id="477" w:name="_Toc92520969"/>
      <w:bookmarkStart w:id="478" w:name="_Toc97344020"/>
      <w:bookmarkStart w:id="479" w:name="_Toc102292949"/>
      <w:bookmarkStart w:id="480" w:name="_Toc102872520"/>
      <w:bookmarkStart w:id="481" w:name="_Toc106069714"/>
      <w:bookmarkStart w:id="482" w:name="_Toc106438146"/>
      <w:bookmarkStart w:id="483" w:name="_Toc106591660"/>
      <w:bookmarkStart w:id="484" w:name="_Toc108929698"/>
      <w:bookmarkStart w:id="485" w:name="_Toc139354504"/>
      <w:bookmarkStart w:id="486" w:name="_Toc139354607"/>
      <w:bookmarkStart w:id="487" w:name="_Toc139447067"/>
      <w:bookmarkStart w:id="488" w:name="_Toc147911156"/>
      <w:bookmarkStart w:id="489" w:name="_Toc147912604"/>
      <w:r>
        <w:rPr>
          <w:rStyle w:val="CharPartNo"/>
        </w:rPr>
        <w:t>Part VI</w:t>
      </w:r>
      <w:r>
        <w:t> — </w:t>
      </w:r>
      <w:r>
        <w:rPr>
          <w:rStyle w:val="CharPartText"/>
        </w:rPr>
        <w:t>Product information</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3"/>
        <w:rPr>
          <w:snapToGrid w:val="0"/>
        </w:rPr>
      </w:pPr>
      <w:bookmarkStart w:id="490" w:name="_Toc72897854"/>
      <w:bookmarkStart w:id="491" w:name="_Toc89517799"/>
      <w:bookmarkStart w:id="492" w:name="_Toc89846333"/>
      <w:bookmarkStart w:id="493" w:name="_Toc92520866"/>
      <w:bookmarkStart w:id="494" w:name="_Toc92520970"/>
      <w:bookmarkStart w:id="495" w:name="_Toc97344021"/>
      <w:bookmarkStart w:id="496" w:name="_Toc102292950"/>
      <w:bookmarkStart w:id="497" w:name="_Toc102872521"/>
      <w:bookmarkStart w:id="498" w:name="_Toc106069715"/>
      <w:bookmarkStart w:id="499" w:name="_Toc106438147"/>
      <w:bookmarkStart w:id="500" w:name="_Toc106591661"/>
      <w:bookmarkStart w:id="501" w:name="_Toc108929699"/>
      <w:bookmarkStart w:id="502" w:name="_Toc139354505"/>
      <w:bookmarkStart w:id="503" w:name="_Toc139354608"/>
      <w:bookmarkStart w:id="504" w:name="_Toc139447068"/>
      <w:bookmarkStart w:id="505" w:name="_Toc147911157"/>
      <w:bookmarkStart w:id="506" w:name="_Toc147912605"/>
      <w:r>
        <w:rPr>
          <w:rStyle w:val="CharDivNo"/>
        </w:rPr>
        <w:t>Division 1</w:t>
      </w:r>
      <w:r>
        <w:rPr>
          <w:snapToGrid w:val="0"/>
        </w:rPr>
        <w:t> — </w:t>
      </w:r>
      <w:r>
        <w:rPr>
          <w:rStyle w:val="CharDivText"/>
        </w:rPr>
        <w:t>Preliminary</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520019775"/>
      <w:bookmarkStart w:id="508" w:name="_Toc528632418"/>
      <w:bookmarkStart w:id="509" w:name="_Toc108929700"/>
      <w:bookmarkStart w:id="510" w:name="_Toc147912606"/>
      <w:bookmarkStart w:id="511" w:name="_Toc139447069"/>
      <w:r>
        <w:rPr>
          <w:rStyle w:val="CharSectno"/>
        </w:rPr>
        <w:t>58</w:t>
      </w:r>
      <w:r>
        <w:rPr>
          <w:snapToGrid w:val="0"/>
        </w:rPr>
        <w:t>.</w:t>
      </w:r>
      <w:r>
        <w:rPr>
          <w:snapToGrid w:val="0"/>
        </w:rPr>
        <w:tab/>
        <w:t>The provision of information</w:t>
      </w:r>
      <w:bookmarkEnd w:id="507"/>
      <w:bookmarkEnd w:id="508"/>
      <w:bookmarkEnd w:id="509"/>
      <w:bookmarkEnd w:id="510"/>
      <w:bookmarkEnd w:id="511"/>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512" w:name="_Toc72897856"/>
      <w:bookmarkStart w:id="513" w:name="_Toc89517801"/>
      <w:bookmarkStart w:id="514" w:name="_Toc89846335"/>
      <w:bookmarkStart w:id="515" w:name="_Toc92520868"/>
      <w:bookmarkStart w:id="516" w:name="_Toc92520972"/>
      <w:bookmarkStart w:id="517" w:name="_Toc97344023"/>
      <w:bookmarkStart w:id="518" w:name="_Toc102292952"/>
      <w:bookmarkStart w:id="519" w:name="_Toc102872523"/>
      <w:bookmarkStart w:id="520" w:name="_Toc106069717"/>
      <w:bookmarkStart w:id="521" w:name="_Toc106438149"/>
      <w:bookmarkStart w:id="522" w:name="_Toc106591663"/>
      <w:bookmarkStart w:id="523" w:name="_Toc108929701"/>
      <w:bookmarkStart w:id="524" w:name="_Toc139354507"/>
      <w:bookmarkStart w:id="525" w:name="_Toc139354610"/>
      <w:bookmarkStart w:id="526" w:name="_Toc139447070"/>
      <w:bookmarkStart w:id="527" w:name="_Toc147911159"/>
      <w:bookmarkStart w:id="528" w:name="_Toc147912607"/>
      <w:r>
        <w:rPr>
          <w:rStyle w:val="CharDivNo"/>
        </w:rPr>
        <w:t>Division 2</w:t>
      </w:r>
      <w:r>
        <w:rPr>
          <w:snapToGrid w:val="0"/>
        </w:rPr>
        <w:t> — </w:t>
      </w:r>
      <w:r>
        <w:rPr>
          <w:rStyle w:val="CharDivText"/>
        </w:rPr>
        <w:t>Product information standards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520019776"/>
      <w:bookmarkStart w:id="530" w:name="_Toc528632419"/>
      <w:bookmarkStart w:id="531" w:name="_Toc108929702"/>
      <w:bookmarkStart w:id="532" w:name="_Toc147912608"/>
      <w:bookmarkStart w:id="533" w:name="_Toc139447071"/>
      <w:r>
        <w:rPr>
          <w:rStyle w:val="CharSectno"/>
        </w:rPr>
        <w:t>59</w:t>
      </w:r>
      <w:r>
        <w:rPr>
          <w:snapToGrid w:val="0"/>
        </w:rPr>
        <w:t>.</w:t>
      </w:r>
      <w:r>
        <w:rPr>
          <w:snapToGrid w:val="0"/>
        </w:rPr>
        <w:tab/>
        <w:t>Prescribing of product information standards (TPA s. 65D(2))</w:t>
      </w:r>
      <w:bookmarkEnd w:id="529"/>
      <w:bookmarkEnd w:id="530"/>
      <w:bookmarkEnd w:id="531"/>
      <w:bookmarkEnd w:id="532"/>
      <w:bookmarkEnd w:id="533"/>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bookmarkStart w:id="534" w:name="_Toc520019777"/>
      <w:bookmarkStart w:id="535" w:name="_Toc528632420"/>
      <w:r>
        <w:tab/>
        <w:t>[Section 59 amended by No. 74 of 2003 s. 53(4).]</w:t>
      </w:r>
    </w:p>
    <w:p>
      <w:pPr>
        <w:pStyle w:val="Heading5"/>
        <w:rPr>
          <w:snapToGrid w:val="0"/>
        </w:rPr>
      </w:pPr>
      <w:bookmarkStart w:id="536" w:name="_Toc108929703"/>
      <w:bookmarkStart w:id="537" w:name="_Toc147912609"/>
      <w:bookmarkStart w:id="538" w:name="_Toc139447072"/>
      <w:r>
        <w:rPr>
          <w:rStyle w:val="CharSectno"/>
        </w:rPr>
        <w:t>60</w:t>
      </w:r>
      <w:r>
        <w:rPr>
          <w:snapToGrid w:val="0"/>
        </w:rPr>
        <w:t>.</w:t>
      </w:r>
      <w:r>
        <w:rPr>
          <w:snapToGrid w:val="0"/>
        </w:rPr>
        <w:tab/>
        <w:t>Compliance with product information standard (TPA s. 65D(1) and (7))</w:t>
      </w:r>
      <w:bookmarkEnd w:id="534"/>
      <w:bookmarkEnd w:id="535"/>
      <w:bookmarkEnd w:id="536"/>
      <w:bookmarkEnd w:id="537"/>
      <w:bookmarkEnd w:id="538"/>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539" w:name="_Toc72897859"/>
      <w:bookmarkStart w:id="540" w:name="_Toc89517804"/>
      <w:bookmarkStart w:id="541" w:name="_Toc89846338"/>
      <w:bookmarkStart w:id="542" w:name="_Toc92520871"/>
      <w:bookmarkStart w:id="543" w:name="_Toc92520975"/>
      <w:bookmarkStart w:id="544" w:name="_Toc97344026"/>
      <w:bookmarkStart w:id="545" w:name="_Toc102292955"/>
      <w:bookmarkStart w:id="546" w:name="_Toc102872526"/>
      <w:bookmarkStart w:id="547" w:name="_Toc106069720"/>
      <w:bookmarkStart w:id="548" w:name="_Toc106438152"/>
      <w:bookmarkStart w:id="549" w:name="_Toc106591666"/>
      <w:bookmarkStart w:id="550" w:name="_Toc108929704"/>
      <w:bookmarkStart w:id="551" w:name="_Toc139354510"/>
      <w:bookmarkStart w:id="552" w:name="_Toc139354613"/>
      <w:bookmarkStart w:id="553" w:name="_Toc139447073"/>
      <w:bookmarkStart w:id="554" w:name="_Toc147911162"/>
      <w:bookmarkStart w:id="555" w:name="_Toc147912610"/>
      <w:r>
        <w:rPr>
          <w:rStyle w:val="CharDivNo"/>
        </w:rPr>
        <w:t>Division 3</w:t>
      </w:r>
      <w:r>
        <w:rPr>
          <w:snapToGrid w:val="0"/>
        </w:rPr>
        <w:t> — </w:t>
      </w:r>
      <w:r>
        <w:rPr>
          <w:rStyle w:val="CharDivText"/>
        </w:rPr>
        <w:t>Information providers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rPr>
          <w:snapToGrid w:val="0"/>
        </w:rPr>
      </w:pPr>
      <w:bookmarkStart w:id="556" w:name="_Toc520019778"/>
      <w:bookmarkStart w:id="557" w:name="_Toc528632421"/>
      <w:bookmarkStart w:id="558" w:name="_Toc108929705"/>
      <w:bookmarkStart w:id="559" w:name="_Toc147912611"/>
      <w:bookmarkStart w:id="560" w:name="_Toc139447074"/>
      <w:r>
        <w:rPr>
          <w:rStyle w:val="CharSectno"/>
        </w:rPr>
        <w:t>61</w:t>
      </w:r>
      <w:r>
        <w:rPr>
          <w:snapToGrid w:val="0"/>
        </w:rPr>
        <w:t>.</w:t>
      </w:r>
      <w:r>
        <w:rPr>
          <w:snapToGrid w:val="0"/>
        </w:rPr>
        <w:tab/>
        <w:t>Offence to provide materially inaccurate information in respect of goods, or services or interests in land</w:t>
      </w:r>
      <w:bookmarkEnd w:id="556"/>
      <w:bookmarkEnd w:id="557"/>
      <w:bookmarkEnd w:id="558"/>
      <w:bookmarkEnd w:id="559"/>
      <w:bookmarkEnd w:id="560"/>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561" w:name="_Toc520019779"/>
      <w:bookmarkStart w:id="562" w:name="_Toc528632422"/>
      <w:bookmarkStart w:id="563" w:name="_Toc108929706"/>
      <w:bookmarkStart w:id="564" w:name="_Toc147912612"/>
      <w:bookmarkStart w:id="565" w:name="_Toc139447075"/>
      <w:r>
        <w:rPr>
          <w:rStyle w:val="CharSectno"/>
        </w:rPr>
        <w:t>62</w:t>
      </w:r>
      <w:r>
        <w:rPr>
          <w:snapToGrid w:val="0"/>
        </w:rPr>
        <w:t>.</w:t>
      </w:r>
      <w:r>
        <w:rPr>
          <w:snapToGrid w:val="0"/>
        </w:rPr>
        <w:tab/>
        <w:t>Prescribed information other than product information standards</w:t>
      </w:r>
      <w:bookmarkEnd w:id="561"/>
      <w:bookmarkEnd w:id="562"/>
      <w:bookmarkEnd w:id="563"/>
      <w:bookmarkEnd w:id="564"/>
      <w:bookmarkEnd w:id="565"/>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566" w:name="_Toc520019780"/>
      <w:bookmarkStart w:id="567" w:name="_Toc528632423"/>
      <w:bookmarkStart w:id="568" w:name="_Toc108929707"/>
      <w:bookmarkStart w:id="569" w:name="_Toc147912613"/>
      <w:bookmarkStart w:id="570" w:name="_Toc139447076"/>
      <w:r>
        <w:rPr>
          <w:rStyle w:val="CharSectno"/>
        </w:rPr>
        <w:t>63</w:t>
      </w:r>
      <w:r>
        <w:rPr>
          <w:snapToGrid w:val="0"/>
        </w:rPr>
        <w:t>.</w:t>
      </w:r>
      <w:r>
        <w:rPr>
          <w:snapToGrid w:val="0"/>
        </w:rPr>
        <w:tab/>
        <w:t>Application of certain provisions to information providers (TPA s. 65A)</w:t>
      </w:r>
      <w:bookmarkEnd w:id="566"/>
      <w:bookmarkEnd w:id="567"/>
      <w:bookmarkEnd w:id="568"/>
      <w:bookmarkEnd w:id="569"/>
      <w:bookmarkEnd w:id="570"/>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rPr>
          <w:snapToGrid w:val="0"/>
        </w:rPr>
      </w:pPr>
      <w:r>
        <w:rPr>
          <w:snapToGrid w:val="0"/>
        </w:rPr>
        <w:tab/>
        <w:t>(2)</w:t>
      </w:r>
      <w:r>
        <w:rPr>
          <w:snapToGrid w:val="0"/>
        </w:rPr>
        <w:tab/>
        <w:t>For the purposes of this section, a publication by a prescribed information provider is a prescribed publication if — </w:t>
      </w:r>
    </w:p>
    <w:p>
      <w:pPr>
        <w:pStyle w:val="Indenta"/>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rPr>
          <w:snapToGrid w:val="0"/>
        </w:rPr>
      </w:pPr>
      <w:r>
        <w:rPr>
          <w:snapToGrid w:val="0"/>
        </w:rPr>
        <w:tab/>
        <w:t>(b)</w:t>
      </w:r>
      <w:r>
        <w:rPr>
          <w:snapToGrid w:val="0"/>
        </w:rPr>
        <w:tab/>
        <w:t>in the case of a person who is a prescribed information provider by virtue of paragraph (a), (b) or (c) of the definition of “prescribed information provider”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t>“</w:t>
      </w:r>
      <w:r>
        <w:rPr>
          <w:rStyle w:val="CharDefText"/>
        </w:rPr>
        <w:t>consortium</w:t>
      </w:r>
      <w:r>
        <w:rPr>
          <w:b/>
        </w:rPr>
        <w:t>”</w:t>
      </w:r>
      <w:r>
        <w:t xml:space="preserve"> has the same meaning as it has in Part IIIB of the </w:t>
      </w:r>
      <w:r>
        <w:rPr>
          <w:i/>
        </w:rPr>
        <w:t>Broadcasting and Television Act 1942</w:t>
      </w:r>
      <w:r>
        <w:rPr>
          <w:vertAlign w:val="superscript"/>
        </w:rPr>
        <w:t> 6</w:t>
      </w:r>
      <w:r>
        <w:t xml:space="preserve"> of the Commonwealth;</w:t>
      </w:r>
    </w:p>
    <w:p>
      <w:pPr>
        <w:pStyle w:val="Defstart"/>
      </w:pPr>
      <w:r>
        <w:rPr>
          <w:b/>
        </w:rPr>
        <w:tab/>
        <w:t>“</w:t>
      </w:r>
      <w:r>
        <w:rPr>
          <w:rStyle w:val="CharDefText"/>
        </w:rPr>
        <w:t>prescribed information provider</w:t>
      </w:r>
      <w:r>
        <w:rPr>
          <w:b/>
        </w:rPr>
        <w:t>”</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6</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t>“</w:t>
      </w:r>
      <w:r>
        <w:rPr>
          <w:rStyle w:val="CharDefText"/>
        </w:rPr>
        <w:t>relevant goods or services</w:t>
      </w:r>
      <w:r>
        <w:rPr>
          <w:b/>
        </w:rPr>
        <w:t>”</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t>“</w:t>
      </w:r>
      <w:r>
        <w:rPr>
          <w:rStyle w:val="CharDefText"/>
        </w:rPr>
        <w:t>relevant interests in land</w:t>
      </w:r>
      <w:r>
        <w:rPr>
          <w:b/>
        </w:rPr>
        <w:t>”</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t>“</w:t>
      </w:r>
      <w:r>
        <w:rPr>
          <w:rStyle w:val="CharDefText"/>
        </w:rPr>
        <w:t>licensee</w:t>
      </w:r>
      <w:r>
        <w:rPr>
          <w:b/>
        </w:rPr>
        <w:t>”</w:t>
      </w:r>
      <w:r>
        <w:t xml:space="preserve">, </w:t>
      </w:r>
      <w:r>
        <w:rPr>
          <w:b/>
        </w:rPr>
        <w:t>“</w:t>
      </w:r>
      <w:r>
        <w:rPr>
          <w:rStyle w:val="CharDefText"/>
        </w:rPr>
        <w:t>commercial broadcasting station</w:t>
      </w:r>
      <w:r>
        <w:rPr>
          <w:b/>
        </w:rPr>
        <w:t>”</w:t>
      </w:r>
      <w:r>
        <w:t xml:space="preserve"> and </w:t>
      </w:r>
      <w:r>
        <w:rPr>
          <w:b/>
        </w:rPr>
        <w:t>“</w:t>
      </w:r>
      <w:r>
        <w:rPr>
          <w:rStyle w:val="CharDefText"/>
        </w:rPr>
        <w:t>commercial television station</w:t>
      </w:r>
      <w:r>
        <w:rPr>
          <w:b/>
        </w:rPr>
        <w:t>”</w:t>
      </w:r>
      <w:r>
        <w:t xml:space="preserve"> have the meanings ascribed thereto in the </w:t>
      </w:r>
      <w:r>
        <w:rPr>
          <w:i/>
        </w:rPr>
        <w:t>Broadcasting and Television Act 1942</w:t>
      </w:r>
      <w:r>
        <w:rPr>
          <w:vertAlign w:val="superscript"/>
        </w:rPr>
        <w:t> 6</w:t>
      </w:r>
      <w:r>
        <w:t xml:space="preserve"> of the Commonwealth; and</w:t>
      </w:r>
    </w:p>
    <w:p>
      <w:pPr>
        <w:pStyle w:val="Defstart"/>
      </w:pPr>
      <w:r>
        <w:rPr>
          <w:b/>
        </w:rPr>
        <w:tab/>
        <w:t>“</w:t>
      </w:r>
      <w:r>
        <w:rPr>
          <w:rStyle w:val="CharDefText"/>
        </w:rPr>
        <w:t>newspaper</w:t>
      </w:r>
      <w:r>
        <w:rPr>
          <w:b/>
        </w:rPr>
        <w:t>”</w:t>
      </w:r>
      <w:r>
        <w:t xml:space="preserve"> includes any periodical publication.</w:t>
      </w:r>
    </w:p>
    <w:p>
      <w:pPr>
        <w:pStyle w:val="Heading3"/>
        <w:rPr>
          <w:snapToGrid w:val="0"/>
        </w:rPr>
      </w:pPr>
      <w:bookmarkStart w:id="571" w:name="_Toc72897863"/>
      <w:bookmarkStart w:id="572" w:name="_Toc89517808"/>
      <w:bookmarkStart w:id="573" w:name="_Toc89846342"/>
      <w:bookmarkStart w:id="574" w:name="_Toc92520875"/>
      <w:bookmarkStart w:id="575" w:name="_Toc92520979"/>
      <w:bookmarkStart w:id="576" w:name="_Toc97344030"/>
      <w:bookmarkStart w:id="577" w:name="_Toc102292959"/>
      <w:bookmarkStart w:id="578" w:name="_Toc102872530"/>
      <w:bookmarkStart w:id="579" w:name="_Toc106069724"/>
      <w:bookmarkStart w:id="580" w:name="_Toc106438156"/>
      <w:bookmarkStart w:id="581" w:name="_Toc106591670"/>
      <w:bookmarkStart w:id="582" w:name="_Toc108929708"/>
      <w:bookmarkStart w:id="583" w:name="_Toc139354514"/>
      <w:bookmarkStart w:id="584" w:name="_Toc139354617"/>
      <w:bookmarkStart w:id="585" w:name="_Toc139447077"/>
      <w:bookmarkStart w:id="586" w:name="_Toc147911166"/>
      <w:bookmarkStart w:id="587" w:name="_Toc147912614"/>
      <w:r>
        <w:rPr>
          <w:rStyle w:val="CharDivNo"/>
        </w:rPr>
        <w:t>Division 4</w:t>
      </w:r>
      <w:r>
        <w:rPr>
          <w:snapToGrid w:val="0"/>
        </w:rPr>
        <w:t> — </w:t>
      </w:r>
      <w:r>
        <w:rPr>
          <w:rStyle w:val="CharDivText"/>
        </w:rPr>
        <w:t>Product quality standards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rPr>
          <w:snapToGrid w:val="0"/>
        </w:rPr>
      </w:pPr>
      <w:bookmarkStart w:id="588" w:name="_Toc520019781"/>
      <w:bookmarkStart w:id="589" w:name="_Toc528632424"/>
      <w:bookmarkStart w:id="590" w:name="_Toc108929709"/>
      <w:bookmarkStart w:id="591" w:name="_Toc147912615"/>
      <w:bookmarkStart w:id="592" w:name="_Toc139447078"/>
      <w:r>
        <w:rPr>
          <w:rStyle w:val="CharSectno"/>
        </w:rPr>
        <w:t>64</w:t>
      </w:r>
      <w:r>
        <w:rPr>
          <w:snapToGrid w:val="0"/>
        </w:rPr>
        <w:t>.</w:t>
      </w:r>
      <w:r>
        <w:rPr>
          <w:snapToGrid w:val="0"/>
        </w:rPr>
        <w:tab/>
        <w:t>Prescribing of product quality standards</w:t>
      </w:r>
      <w:bookmarkEnd w:id="588"/>
      <w:bookmarkEnd w:id="589"/>
      <w:bookmarkEnd w:id="590"/>
      <w:bookmarkEnd w:id="591"/>
      <w:bookmarkEnd w:id="592"/>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t>“</w:t>
      </w:r>
      <w:r>
        <w:rPr>
          <w:rStyle w:val="CharDefText"/>
        </w:rPr>
        <w:t>fibre</w:t>
      </w:r>
      <w:r>
        <w:rPr>
          <w:b/>
        </w:rPr>
        <w:t>”</w:t>
      </w:r>
      <w:r>
        <w:t xml:space="preserve"> means wool, hair, silk, cotton, linen, and any other fibrous material, whether natural or artificial;</w:t>
      </w:r>
    </w:p>
    <w:p>
      <w:pPr>
        <w:pStyle w:val="Defstart"/>
        <w:spacing w:before="70"/>
      </w:pPr>
      <w:r>
        <w:rPr>
          <w:b/>
        </w:rPr>
        <w:tab/>
        <w:t>“</w:t>
      </w:r>
      <w:r>
        <w:rPr>
          <w:rStyle w:val="CharDefText"/>
        </w:rPr>
        <w:t>furniture</w:t>
      </w:r>
      <w:r>
        <w:rPr>
          <w:b/>
        </w:rPr>
        <w:t>”</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t>“</w:t>
      </w:r>
      <w:r>
        <w:rPr>
          <w:rStyle w:val="CharDefText"/>
        </w:rPr>
        <w:t>textile products</w:t>
      </w:r>
      <w:r>
        <w:rPr>
          <w:b/>
        </w:rPr>
        <w:t>”</w:t>
      </w:r>
      <w:r>
        <w:t>—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593" w:name="_Toc520019782"/>
      <w:bookmarkStart w:id="594" w:name="_Toc528632425"/>
      <w:bookmarkStart w:id="595" w:name="_Toc108929710"/>
      <w:bookmarkStart w:id="596" w:name="_Toc147912616"/>
      <w:bookmarkStart w:id="597" w:name="_Toc139447079"/>
      <w:r>
        <w:rPr>
          <w:rStyle w:val="CharSectno"/>
        </w:rPr>
        <w:t>65</w:t>
      </w:r>
      <w:r>
        <w:rPr>
          <w:snapToGrid w:val="0"/>
        </w:rPr>
        <w:t>.</w:t>
      </w:r>
      <w:r>
        <w:rPr>
          <w:snapToGrid w:val="0"/>
        </w:rPr>
        <w:tab/>
        <w:t>Prohibition on supply of goods not complying with product quality standards</w:t>
      </w:r>
      <w:bookmarkEnd w:id="593"/>
      <w:bookmarkEnd w:id="594"/>
      <w:bookmarkEnd w:id="595"/>
      <w:bookmarkEnd w:id="596"/>
      <w:bookmarkEnd w:id="597"/>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598" w:name="_Toc72897866"/>
      <w:bookmarkStart w:id="599" w:name="_Toc89517811"/>
      <w:bookmarkStart w:id="600" w:name="_Toc89846345"/>
      <w:bookmarkStart w:id="601" w:name="_Toc92520878"/>
      <w:bookmarkStart w:id="602" w:name="_Toc92520982"/>
      <w:bookmarkStart w:id="603" w:name="_Toc97344033"/>
      <w:bookmarkStart w:id="604" w:name="_Toc102292962"/>
      <w:bookmarkStart w:id="605" w:name="_Toc102872533"/>
      <w:bookmarkStart w:id="606" w:name="_Toc106069727"/>
      <w:bookmarkStart w:id="607" w:name="_Toc106438159"/>
      <w:bookmarkStart w:id="608" w:name="_Toc106591673"/>
      <w:bookmarkStart w:id="609" w:name="_Toc108929711"/>
      <w:bookmarkStart w:id="610" w:name="_Toc139354517"/>
      <w:bookmarkStart w:id="611" w:name="_Toc139354620"/>
      <w:bookmarkStart w:id="612" w:name="_Toc139447080"/>
      <w:bookmarkStart w:id="613" w:name="_Toc147911169"/>
      <w:bookmarkStart w:id="614" w:name="_Toc147912617"/>
      <w:r>
        <w:rPr>
          <w:rStyle w:val="CharDivNo"/>
        </w:rPr>
        <w:t>Division 5</w:t>
      </w:r>
      <w:r>
        <w:rPr>
          <w:snapToGrid w:val="0"/>
        </w:rPr>
        <w:t> — </w:t>
      </w:r>
      <w:r>
        <w:rPr>
          <w:rStyle w:val="CharDivText"/>
        </w:rPr>
        <w:t>Packaging standards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rPr>
          <w:snapToGrid w:val="0"/>
        </w:rPr>
      </w:pPr>
      <w:bookmarkStart w:id="615" w:name="_Toc520019783"/>
      <w:bookmarkStart w:id="616" w:name="_Toc528632426"/>
      <w:bookmarkStart w:id="617" w:name="_Toc108929712"/>
      <w:bookmarkStart w:id="618" w:name="_Toc147912618"/>
      <w:bookmarkStart w:id="619" w:name="_Toc139447081"/>
      <w:r>
        <w:rPr>
          <w:rStyle w:val="CharSectno"/>
        </w:rPr>
        <w:t>66</w:t>
      </w:r>
      <w:r>
        <w:rPr>
          <w:snapToGrid w:val="0"/>
        </w:rPr>
        <w:t>.</w:t>
      </w:r>
      <w:r>
        <w:rPr>
          <w:snapToGrid w:val="0"/>
        </w:rPr>
        <w:tab/>
        <w:t>Prescribing of packaging standards</w:t>
      </w:r>
      <w:bookmarkEnd w:id="615"/>
      <w:bookmarkEnd w:id="616"/>
      <w:bookmarkEnd w:id="617"/>
      <w:bookmarkEnd w:id="618"/>
      <w:bookmarkEnd w:id="619"/>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620" w:name="_Toc520019784"/>
      <w:bookmarkStart w:id="621" w:name="_Toc528632427"/>
      <w:bookmarkStart w:id="622" w:name="_Toc108929713"/>
      <w:bookmarkStart w:id="623" w:name="_Toc147912619"/>
      <w:bookmarkStart w:id="624" w:name="_Toc139447082"/>
      <w:r>
        <w:rPr>
          <w:rStyle w:val="CharSectno"/>
        </w:rPr>
        <w:t>67</w:t>
      </w:r>
      <w:r>
        <w:rPr>
          <w:snapToGrid w:val="0"/>
        </w:rPr>
        <w:t>.</w:t>
      </w:r>
      <w:r>
        <w:rPr>
          <w:snapToGrid w:val="0"/>
        </w:rPr>
        <w:tab/>
        <w:t>Prohibition on supply of goods not complying with packaging standards</w:t>
      </w:r>
      <w:bookmarkEnd w:id="620"/>
      <w:bookmarkEnd w:id="621"/>
      <w:bookmarkEnd w:id="622"/>
      <w:bookmarkEnd w:id="623"/>
      <w:bookmarkEnd w:id="624"/>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625" w:name="_Toc72897869"/>
      <w:bookmarkStart w:id="626" w:name="_Toc89517814"/>
      <w:bookmarkStart w:id="627" w:name="_Toc89846348"/>
      <w:bookmarkStart w:id="628" w:name="_Toc92520881"/>
      <w:bookmarkStart w:id="629" w:name="_Toc92520985"/>
      <w:bookmarkStart w:id="630" w:name="_Toc97344036"/>
      <w:bookmarkStart w:id="631" w:name="_Toc102292965"/>
      <w:bookmarkStart w:id="632" w:name="_Toc102872536"/>
      <w:bookmarkStart w:id="633" w:name="_Toc106069730"/>
      <w:bookmarkStart w:id="634" w:name="_Toc106438162"/>
      <w:bookmarkStart w:id="635" w:name="_Toc106591676"/>
      <w:bookmarkStart w:id="636" w:name="_Toc108929714"/>
      <w:bookmarkStart w:id="637" w:name="_Toc139354520"/>
      <w:bookmarkStart w:id="638" w:name="_Toc139354623"/>
      <w:bookmarkStart w:id="639" w:name="_Toc139447083"/>
      <w:bookmarkStart w:id="640" w:name="_Toc147911172"/>
      <w:bookmarkStart w:id="641" w:name="_Toc147912620"/>
      <w:r>
        <w:rPr>
          <w:rStyle w:val="CharPartNo"/>
        </w:rPr>
        <w:t>Part VII</w:t>
      </w:r>
      <w:r>
        <w:rPr>
          <w:rStyle w:val="CharDivNo"/>
        </w:rPr>
        <w:t> </w:t>
      </w:r>
      <w:r>
        <w:t>—</w:t>
      </w:r>
      <w:r>
        <w:rPr>
          <w:rStyle w:val="CharDivText"/>
        </w:rPr>
        <w:t> </w:t>
      </w:r>
      <w:r>
        <w:rPr>
          <w:rStyle w:val="CharPartText"/>
        </w:rPr>
        <w:t>Enforcement and remedies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rPr>
          <w:snapToGrid w:val="0"/>
        </w:rPr>
      </w:pPr>
      <w:bookmarkStart w:id="642" w:name="_Toc520019785"/>
      <w:bookmarkStart w:id="643" w:name="_Toc528632428"/>
      <w:bookmarkStart w:id="644" w:name="_Toc108929715"/>
      <w:bookmarkStart w:id="645" w:name="_Toc147912621"/>
      <w:bookmarkStart w:id="646" w:name="_Toc139447084"/>
      <w:r>
        <w:rPr>
          <w:rStyle w:val="CharSectno"/>
        </w:rPr>
        <w:t>68</w:t>
      </w:r>
      <w:r>
        <w:rPr>
          <w:snapToGrid w:val="0"/>
        </w:rPr>
        <w:t>.</w:t>
      </w:r>
      <w:r>
        <w:rPr>
          <w:snapToGrid w:val="0"/>
        </w:rPr>
        <w:tab/>
        <w:t>Interpretation (TPA s. 75B)</w:t>
      </w:r>
      <w:bookmarkEnd w:id="642"/>
      <w:bookmarkEnd w:id="643"/>
      <w:bookmarkEnd w:id="644"/>
      <w:bookmarkEnd w:id="645"/>
      <w:bookmarkEnd w:id="646"/>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647" w:name="_Toc520019786"/>
      <w:bookmarkStart w:id="648" w:name="_Toc528632429"/>
      <w:bookmarkStart w:id="649" w:name="_Toc108929716"/>
      <w:bookmarkStart w:id="650" w:name="_Toc147912622"/>
      <w:bookmarkStart w:id="651" w:name="_Toc139447085"/>
      <w:r>
        <w:rPr>
          <w:rStyle w:val="CharSectno"/>
        </w:rPr>
        <w:t>69</w:t>
      </w:r>
      <w:r>
        <w:rPr>
          <w:snapToGrid w:val="0"/>
        </w:rPr>
        <w:t>.</w:t>
      </w:r>
      <w:r>
        <w:rPr>
          <w:snapToGrid w:val="0"/>
        </w:rPr>
        <w:tab/>
        <w:t>Offences generally (TPA s. 79)</w:t>
      </w:r>
      <w:bookmarkEnd w:id="647"/>
      <w:bookmarkEnd w:id="648"/>
      <w:bookmarkEnd w:id="649"/>
      <w:bookmarkEnd w:id="650"/>
      <w:bookmarkEnd w:id="65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a provision of this Act (other than section 10 or 11, 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w:t>
      </w:r>
    </w:p>
    <w:p>
      <w:pPr>
        <w:pStyle w:val="Heading5"/>
        <w:rPr>
          <w:snapToGrid w:val="0"/>
        </w:rPr>
      </w:pPr>
      <w:bookmarkStart w:id="652" w:name="_Toc520019787"/>
      <w:bookmarkStart w:id="653" w:name="_Toc528632430"/>
      <w:bookmarkStart w:id="654" w:name="_Toc108929717"/>
      <w:bookmarkStart w:id="655" w:name="_Toc147912623"/>
      <w:bookmarkStart w:id="656" w:name="_Toc139447086"/>
      <w:r>
        <w:rPr>
          <w:rStyle w:val="CharSectno"/>
        </w:rPr>
        <w:t>70</w:t>
      </w:r>
      <w:r>
        <w:rPr>
          <w:snapToGrid w:val="0"/>
        </w:rPr>
        <w:t>.</w:t>
      </w:r>
      <w:r>
        <w:rPr>
          <w:snapToGrid w:val="0"/>
        </w:rPr>
        <w:tab/>
        <w:t>Offences against the regulations</w:t>
      </w:r>
      <w:bookmarkEnd w:id="652"/>
      <w:bookmarkEnd w:id="653"/>
      <w:bookmarkEnd w:id="654"/>
      <w:bookmarkEnd w:id="655"/>
      <w:bookmarkEnd w:id="656"/>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Repealed by No. 4 of 2004 s. 58.]</w:t>
      </w:r>
    </w:p>
    <w:p>
      <w:pPr>
        <w:pStyle w:val="Heading5"/>
        <w:rPr>
          <w:snapToGrid w:val="0"/>
        </w:rPr>
      </w:pPr>
      <w:bookmarkStart w:id="657" w:name="_Toc520019789"/>
      <w:bookmarkStart w:id="658" w:name="_Toc528632432"/>
      <w:bookmarkStart w:id="659" w:name="_Toc108929718"/>
      <w:bookmarkStart w:id="660" w:name="_Toc147912624"/>
      <w:bookmarkStart w:id="661" w:name="_Toc139447087"/>
      <w:r>
        <w:rPr>
          <w:rStyle w:val="CharSectno"/>
        </w:rPr>
        <w:t>72</w:t>
      </w:r>
      <w:r>
        <w:rPr>
          <w:snapToGrid w:val="0"/>
        </w:rPr>
        <w:t>.</w:t>
      </w:r>
      <w:r>
        <w:rPr>
          <w:snapToGrid w:val="0"/>
        </w:rPr>
        <w:tab/>
        <w:t>Who may institute prosecutions (TPA s. 163)</w:t>
      </w:r>
      <w:bookmarkEnd w:id="657"/>
      <w:bookmarkEnd w:id="658"/>
      <w:bookmarkEnd w:id="659"/>
      <w:bookmarkEnd w:id="660"/>
      <w:bookmarkEnd w:id="661"/>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662" w:name="_Toc520019790"/>
      <w:bookmarkStart w:id="663" w:name="_Toc528632433"/>
      <w:bookmarkStart w:id="664" w:name="_Toc108929719"/>
      <w:bookmarkStart w:id="665" w:name="_Toc147912625"/>
      <w:bookmarkStart w:id="666" w:name="_Toc139447088"/>
      <w:r>
        <w:rPr>
          <w:rStyle w:val="CharSectno"/>
        </w:rPr>
        <w:t>73</w:t>
      </w:r>
      <w:r>
        <w:rPr>
          <w:snapToGrid w:val="0"/>
        </w:rPr>
        <w:t>.</w:t>
      </w:r>
      <w:r>
        <w:rPr>
          <w:snapToGrid w:val="0"/>
        </w:rPr>
        <w:tab/>
        <w:t>Modified penalties by way of infringement notice for certain offences</w:t>
      </w:r>
      <w:bookmarkEnd w:id="662"/>
      <w:bookmarkEnd w:id="663"/>
      <w:bookmarkEnd w:id="664"/>
      <w:bookmarkEnd w:id="665"/>
      <w:bookmarkEnd w:id="666"/>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667" w:name="_Toc520019791"/>
      <w:bookmarkStart w:id="668" w:name="_Toc528632434"/>
      <w:bookmarkStart w:id="669" w:name="_Toc108929720"/>
      <w:bookmarkStart w:id="670" w:name="_Toc147912626"/>
      <w:bookmarkStart w:id="671" w:name="_Toc139447089"/>
      <w:r>
        <w:rPr>
          <w:rStyle w:val="CharSectno"/>
        </w:rPr>
        <w:t>74</w:t>
      </w:r>
      <w:r>
        <w:rPr>
          <w:snapToGrid w:val="0"/>
        </w:rPr>
        <w:t>.</w:t>
      </w:r>
      <w:r>
        <w:rPr>
          <w:snapToGrid w:val="0"/>
        </w:rPr>
        <w:tab/>
        <w:t>Injunctions in restraint of conduct (TPA s. 80)</w:t>
      </w:r>
      <w:bookmarkEnd w:id="667"/>
      <w:bookmarkEnd w:id="668"/>
      <w:bookmarkEnd w:id="669"/>
      <w:bookmarkEnd w:id="670"/>
      <w:bookmarkEnd w:id="671"/>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672" w:name="_Toc520019792"/>
      <w:bookmarkStart w:id="673" w:name="_Toc528632435"/>
      <w:bookmarkStart w:id="674" w:name="_Toc108929721"/>
      <w:bookmarkStart w:id="675" w:name="_Toc147912627"/>
      <w:bookmarkStart w:id="676" w:name="_Toc139447090"/>
      <w:r>
        <w:rPr>
          <w:rStyle w:val="CharSectno"/>
        </w:rPr>
        <w:t>75</w:t>
      </w:r>
      <w:r>
        <w:rPr>
          <w:snapToGrid w:val="0"/>
        </w:rPr>
        <w:t>.</w:t>
      </w:r>
      <w:r>
        <w:rPr>
          <w:snapToGrid w:val="0"/>
        </w:rPr>
        <w:tab/>
        <w:t>Other injunctions</w:t>
      </w:r>
      <w:bookmarkEnd w:id="672"/>
      <w:bookmarkEnd w:id="673"/>
      <w:bookmarkEnd w:id="674"/>
      <w:bookmarkEnd w:id="675"/>
      <w:bookmarkEnd w:id="676"/>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w:t>
      </w:r>
    </w:p>
    <w:p>
      <w:pPr>
        <w:pStyle w:val="Heading5"/>
        <w:rPr>
          <w:snapToGrid w:val="0"/>
        </w:rPr>
      </w:pPr>
      <w:bookmarkStart w:id="677" w:name="_Toc520019793"/>
      <w:bookmarkStart w:id="678" w:name="_Toc528632436"/>
      <w:bookmarkStart w:id="679" w:name="_Toc108929722"/>
      <w:bookmarkStart w:id="680" w:name="_Toc147912628"/>
      <w:bookmarkStart w:id="681" w:name="_Toc139447091"/>
      <w:r>
        <w:rPr>
          <w:rStyle w:val="CharSectno"/>
        </w:rPr>
        <w:t>76</w:t>
      </w:r>
      <w:r>
        <w:rPr>
          <w:snapToGrid w:val="0"/>
        </w:rPr>
        <w:t>.</w:t>
      </w:r>
      <w:r>
        <w:rPr>
          <w:snapToGrid w:val="0"/>
        </w:rPr>
        <w:tab/>
        <w:t>Injunctions generally (TPA s. 80)</w:t>
      </w:r>
      <w:bookmarkEnd w:id="677"/>
      <w:bookmarkEnd w:id="678"/>
      <w:bookmarkEnd w:id="679"/>
      <w:bookmarkEnd w:id="680"/>
      <w:bookmarkEnd w:id="681"/>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An interim injunction may be granted under this Part pending final determination of the application.</w:t>
      </w:r>
    </w:p>
    <w:p>
      <w:pPr>
        <w:pStyle w:val="Subsection"/>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rPr>
          <w:snapToGrid w:val="0"/>
        </w:rPr>
      </w:pPr>
      <w:r>
        <w:rPr>
          <w:snapToGrid w:val="0"/>
        </w:rPr>
        <w:tab/>
        <w:t>(7)</w:t>
      </w:r>
      <w:r>
        <w:rPr>
          <w:snapToGrid w:val="0"/>
        </w:rPr>
        <w:tab/>
        <w:t>An injunction under this Part may be rescinded or varied at any time.</w:t>
      </w:r>
    </w:p>
    <w:p>
      <w:pPr>
        <w:pStyle w:val="Subsection"/>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682" w:name="_Toc520019794"/>
      <w:bookmarkStart w:id="683" w:name="_Toc528632437"/>
      <w:bookmarkStart w:id="684" w:name="_Toc108929723"/>
      <w:bookmarkStart w:id="685" w:name="_Toc147912629"/>
      <w:bookmarkStart w:id="686" w:name="_Toc139447092"/>
      <w:r>
        <w:rPr>
          <w:rStyle w:val="CharSectno"/>
        </w:rPr>
        <w:t>77</w:t>
      </w:r>
      <w:r>
        <w:rPr>
          <w:snapToGrid w:val="0"/>
        </w:rPr>
        <w:t>.</w:t>
      </w:r>
      <w:r>
        <w:rPr>
          <w:snapToGrid w:val="0"/>
        </w:rPr>
        <w:tab/>
        <w:t>Other orders (TPA s. 87)</w:t>
      </w:r>
      <w:bookmarkEnd w:id="682"/>
      <w:bookmarkEnd w:id="683"/>
      <w:bookmarkEnd w:id="684"/>
      <w:bookmarkEnd w:id="685"/>
      <w:bookmarkEnd w:id="686"/>
    </w:p>
    <w:p>
      <w:pPr>
        <w:pStyle w:val="Subsection"/>
        <w:keepNext/>
        <w:spacing w:before="10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0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spacing w:before="60"/>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spacing w:before="60"/>
        <w:rPr>
          <w:snapToGrid w:val="0"/>
        </w:rPr>
      </w:pPr>
      <w:r>
        <w:rPr>
          <w:snapToGrid w:val="0"/>
        </w:rPr>
        <w:tab/>
        <w:t>(i)</w:t>
      </w:r>
      <w:r>
        <w:rPr>
          <w:snapToGrid w:val="0"/>
        </w:rPr>
        <w:tab/>
        <w:t>varies, or has the effect of varying, the first</w:t>
      </w:r>
      <w:r>
        <w:rPr>
          <w:snapToGrid w:val="0"/>
        </w:rPr>
        <w:noBreakHyphen/>
        <w:t>mentioned instrument; or</w:t>
      </w:r>
    </w:p>
    <w:p>
      <w:pPr>
        <w:pStyle w:val="Indenti"/>
        <w:spacing w:before="60"/>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spacing w:before="120"/>
        <w:rPr>
          <w:snapToGrid w:val="0"/>
        </w:rPr>
      </w:pPr>
      <w:r>
        <w:rPr>
          <w:snapToGrid w:val="0"/>
        </w:rPr>
        <w:tab/>
        <w:t>(4)</w:t>
      </w:r>
      <w:r>
        <w:rPr>
          <w:snapToGrid w:val="0"/>
        </w:rPr>
        <w:tab/>
        <w:t>An application under subsection (2) in relation to a contravention of section 11 may be made at any time within 2 years after the cause of action accrued or, in any other case, at any time within 3 years after the cause of action accrued.</w:t>
      </w:r>
    </w:p>
    <w:p>
      <w:pPr>
        <w:pStyle w:val="Subsection"/>
        <w:spacing w:before="120"/>
        <w:rPr>
          <w:snapToGrid w:val="0"/>
        </w:rPr>
      </w:pPr>
      <w:r>
        <w:rPr>
          <w:snapToGrid w:val="0"/>
        </w:rPr>
        <w:tab/>
        <w:t>(5)</w:t>
      </w:r>
      <w:r>
        <w:rPr>
          <w:snapToGrid w:val="0"/>
        </w:rPr>
        <w:tab/>
        <w:t>For the purpose of determining whether to make an order under this section in relation to a contravention of section 11, the Court may have regard to the conduct of the parties to the proceedings since the contravention occurred.</w:t>
      </w:r>
    </w:p>
    <w:p>
      <w:pPr>
        <w:pStyle w:val="Subsection"/>
        <w:spacing w:before="120"/>
        <w:rPr>
          <w:snapToGrid w:val="0"/>
        </w:rPr>
      </w:pPr>
      <w:r>
        <w:rPr>
          <w:snapToGrid w:val="0"/>
        </w:rPr>
        <w:tab/>
        <w:t>(6)</w:t>
      </w:r>
      <w:r>
        <w:rPr>
          <w:snapToGrid w:val="0"/>
        </w:rPr>
        <w:tab/>
        <w:t xml:space="preserve">The Court shall not make an order under this section in relation to a contravention of section 11 in relation to a contract of insurance to which the </w:t>
      </w:r>
      <w:r>
        <w:rPr>
          <w:i/>
          <w:snapToGrid w:val="0"/>
        </w:rPr>
        <w:t>Insurance Contracts Act 1984</w:t>
      </w:r>
      <w:r>
        <w:rPr>
          <w:snapToGrid w:val="0"/>
        </w:rPr>
        <w:t xml:space="preserve"> of the Commonwealth applies.</w:t>
      </w:r>
    </w:p>
    <w:p>
      <w:pPr>
        <w:pStyle w:val="Subsection"/>
        <w:spacing w:before="120"/>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Heading5"/>
        <w:spacing w:before="180"/>
        <w:rPr>
          <w:snapToGrid w:val="0"/>
        </w:rPr>
      </w:pPr>
      <w:bookmarkStart w:id="687" w:name="_Toc520019795"/>
      <w:bookmarkStart w:id="688" w:name="_Toc528632438"/>
      <w:bookmarkStart w:id="689" w:name="_Toc108929724"/>
      <w:bookmarkStart w:id="690" w:name="_Toc147912630"/>
      <w:bookmarkStart w:id="691" w:name="_Toc139447093"/>
      <w:r>
        <w:rPr>
          <w:rStyle w:val="CharSectno"/>
        </w:rPr>
        <w:t>78</w:t>
      </w:r>
      <w:r>
        <w:rPr>
          <w:snapToGrid w:val="0"/>
        </w:rPr>
        <w:t>.</w:t>
      </w:r>
      <w:r>
        <w:rPr>
          <w:snapToGrid w:val="0"/>
        </w:rPr>
        <w:tab/>
        <w:t>Power of Supreme Court and District Court to prohibit payment or transfer of money or other property (TPA s. 87A)</w:t>
      </w:r>
      <w:bookmarkEnd w:id="687"/>
      <w:bookmarkEnd w:id="688"/>
      <w:bookmarkEnd w:id="689"/>
      <w:bookmarkEnd w:id="690"/>
      <w:bookmarkEnd w:id="691"/>
    </w:p>
    <w:p>
      <w:pPr>
        <w:pStyle w:val="Subsection"/>
        <w:keepNext/>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proceedings have been commenced in the Supreme Court or the District Court against a person for an offence against this Act;</w:t>
      </w:r>
    </w:p>
    <w:p>
      <w:pPr>
        <w:pStyle w:val="Indenta"/>
        <w:spacing w:before="60"/>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spacing w:before="60"/>
        <w:rPr>
          <w:snapToGrid w:val="0"/>
        </w:rPr>
      </w:pPr>
      <w:r>
        <w:rPr>
          <w:snapToGrid w:val="0"/>
        </w:rPr>
        <w:tab/>
        <w:t>(c)</w:t>
      </w:r>
      <w:r>
        <w:rPr>
          <w:snapToGrid w:val="0"/>
        </w:rPr>
        <w:tab/>
        <w:t>an action has been commenced under section 79(1) against a person in relation to a contravention of a provision of this Act; or</w:t>
      </w:r>
    </w:p>
    <w:p>
      <w:pPr>
        <w:pStyle w:val="Indenta"/>
        <w:spacing w:before="60"/>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spacing w:before="60"/>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b/>
          <w:snapToGrid w:val="0"/>
        </w:rPr>
        <w:t>“</w:t>
      </w:r>
      <w:r>
        <w:rPr>
          <w:rStyle w:val="CharDefText"/>
        </w:rPr>
        <w:t>relevant person</w:t>
      </w:r>
      <w:r>
        <w:rPr>
          <w:b/>
          <w:snapToGrid w:val="0"/>
        </w:rPr>
        <w:t>”</w:t>
      </w:r>
      <w:r>
        <w:rPr>
          <w:snapToGrid w:val="0"/>
        </w:rPr>
        <w:t>), where the relevant person is liable or may become liable under this Act to pay moneys by way of a fine, damages, compensation, refund or otherwise or to transfer, sell or return other property; and</w:t>
      </w:r>
    </w:p>
    <w:p>
      <w:pPr>
        <w:pStyle w:val="Indenta"/>
        <w:spacing w:before="60"/>
        <w:rPr>
          <w:snapToGrid w:val="0"/>
        </w:rPr>
      </w:pPr>
      <w:r>
        <w:rPr>
          <w:snapToGrid w:val="0"/>
        </w:rPr>
        <w:tab/>
        <w:t>(f)</w:t>
      </w:r>
      <w:r>
        <w:rPr>
          <w:snapToGrid w:val="0"/>
        </w:rPr>
        <w:tab/>
        <w:t>it will not unduly prejudice the rights and interests of any other person.</w:t>
      </w:r>
    </w:p>
    <w:p>
      <w:pPr>
        <w:pStyle w:val="Subsection"/>
        <w:keepNext/>
        <w:spacing w:before="140"/>
        <w:rPr>
          <w:snapToGrid w:val="0"/>
        </w:rPr>
      </w:pPr>
      <w:r>
        <w:rPr>
          <w:snapToGrid w:val="0"/>
        </w:rPr>
        <w:tab/>
        <w:t>(2)</w:t>
      </w:r>
      <w:r>
        <w:rPr>
          <w:snapToGrid w:val="0"/>
        </w:rPr>
        <w:tab/>
        <w:t>The orders referred to in subsection (1) are — </w:t>
      </w:r>
    </w:p>
    <w:p>
      <w:pPr>
        <w:pStyle w:val="Indenta"/>
        <w:spacing w:before="60"/>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spacing w:before="60"/>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spacing w:before="60"/>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spacing w:before="60"/>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spacing w:before="140"/>
        <w:rPr>
          <w:snapToGrid w:val="0"/>
        </w:rPr>
      </w:pPr>
      <w:r>
        <w:rPr>
          <w:snapToGrid w:val="0"/>
        </w:rPr>
        <w:tab/>
        <w:t>(3)</w:t>
      </w:r>
      <w:r>
        <w:rPr>
          <w:snapToGrid w:val="0"/>
        </w:rPr>
        <w:tab/>
        <w:t>Subject to subsection (4), an order under this section may be expressed to operate — </w:t>
      </w:r>
    </w:p>
    <w:p>
      <w:pPr>
        <w:pStyle w:val="Indenta"/>
        <w:spacing w:before="60"/>
        <w:rPr>
          <w:snapToGrid w:val="0"/>
        </w:rPr>
      </w:pPr>
      <w:r>
        <w:rPr>
          <w:snapToGrid w:val="0"/>
        </w:rPr>
        <w:tab/>
        <w:t>(a)</w:t>
      </w:r>
      <w:r>
        <w:rPr>
          <w:snapToGrid w:val="0"/>
        </w:rPr>
        <w:tab/>
        <w:t>for a period specified in the order; or</w:t>
      </w:r>
    </w:p>
    <w:p>
      <w:pPr>
        <w:pStyle w:val="Indenta"/>
        <w:spacing w:before="60"/>
        <w:rPr>
          <w:snapToGrid w:val="0"/>
        </w:rPr>
      </w:pPr>
      <w:r>
        <w:rPr>
          <w:snapToGrid w:val="0"/>
        </w:rPr>
        <w:tab/>
        <w:t>(b)</w:t>
      </w:r>
      <w:r>
        <w:rPr>
          <w:snapToGrid w:val="0"/>
        </w:rPr>
        <w:tab/>
        <w:t>until proceedings under any other provision of this Part in relation to which the order was made have been concluded.</w:t>
      </w:r>
    </w:p>
    <w:p>
      <w:pPr>
        <w:pStyle w:val="Subsection"/>
        <w:spacing w:before="120"/>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spacing w:before="120"/>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spacing w:before="120"/>
        <w:rPr>
          <w:snapToGrid w:val="0"/>
        </w:rPr>
      </w:pPr>
      <w:r>
        <w:rPr>
          <w:snapToGrid w:val="0"/>
        </w:rPr>
        <w:tab/>
        <w:t>(6)</w:t>
      </w:r>
      <w:r>
        <w:rPr>
          <w:snapToGrid w:val="0"/>
        </w:rPr>
        <w:tab/>
        <w:t>Nothing in this section affects the powers that the Supreme Court or the District Court has apart from this section.</w:t>
      </w:r>
    </w:p>
    <w:p>
      <w:pPr>
        <w:pStyle w:val="Subsection"/>
        <w:spacing w:before="120"/>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spacing w:before="120"/>
        <w:rPr>
          <w:snapToGrid w:val="0"/>
        </w:rPr>
      </w:pPr>
      <w:r>
        <w:rPr>
          <w:snapToGrid w:val="0"/>
        </w:rPr>
        <w:tab/>
        <w:t>(8)</w:t>
      </w:r>
      <w:r>
        <w:rPr>
          <w:snapToGrid w:val="0"/>
        </w:rPr>
        <w:tab/>
        <w:t>A reference in this section to a person who is an associate of a relevant person is a reference to — </w:t>
      </w:r>
    </w:p>
    <w:p>
      <w:pPr>
        <w:pStyle w:val="Indenta"/>
        <w:spacing w:before="60"/>
        <w:rPr>
          <w:snapToGrid w:val="0"/>
        </w:rPr>
      </w:pPr>
      <w:r>
        <w:rPr>
          <w:snapToGrid w:val="0"/>
        </w:rPr>
        <w:tab/>
        <w:t>(a)</w:t>
      </w:r>
      <w:r>
        <w:rPr>
          <w:snapToGrid w:val="0"/>
        </w:rPr>
        <w:tab/>
        <w:t>a person holding money or other property on behalf of the relevant person; or</w:t>
      </w:r>
    </w:p>
    <w:p>
      <w:pPr>
        <w:pStyle w:val="Indenta"/>
        <w:spacing w:before="60"/>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692" w:name="_Toc520019796"/>
      <w:bookmarkStart w:id="693" w:name="_Toc528632439"/>
      <w:bookmarkStart w:id="694" w:name="_Toc108929725"/>
      <w:bookmarkStart w:id="695" w:name="_Toc147912631"/>
      <w:bookmarkStart w:id="696" w:name="_Toc139447094"/>
      <w:r>
        <w:rPr>
          <w:rStyle w:val="CharSectno"/>
        </w:rPr>
        <w:t>79</w:t>
      </w:r>
      <w:r>
        <w:rPr>
          <w:snapToGrid w:val="0"/>
        </w:rPr>
        <w:t>.</w:t>
      </w:r>
      <w:r>
        <w:rPr>
          <w:snapToGrid w:val="0"/>
        </w:rPr>
        <w:tab/>
        <w:t>Actions for damages (TPA s. 82)</w:t>
      </w:r>
      <w:bookmarkEnd w:id="692"/>
      <w:bookmarkEnd w:id="693"/>
      <w:bookmarkEnd w:id="694"/>
      <w:bookmarkEnd w:id="695"/>
      <w:bookmarkEnd w:id="696"/>
    </w:p>
    <w:p>
      <w:pPr>
        <w:pStyle w:val="Subsection"/>
        <w:rPr>
          <w:snapToGrid w:val="0"/>
        </w:rPr>
      </w:pPr>
      <w:r>
        <w:rPr>
          <w:snapToGrid w:val="0"/>
        </w:rPr>
        <w:tab/>
        <w:t>(1)</w:t>
      </w:r>
      <w:r>
        <w:rPr>
          <w:snapToGrid w:val="0"/>
        </w:rPr>
        <w:tab/>
        <w:t>A person who suffers loss or damage by conduct of another person that was done in contravention of a provision of Part II (section 11 excepted),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Heading5"/>
        <w:rPr>
          <w:snapToGrid w:val="0"/>
        </w:rPr>
      </w:pPr>
      <w:bookmarkStart w:id="697" w:name="_Toc520019797"/>
      <w:bookmarkStart w:id="698" w:name="_Toc528632440"/>
      <w:bookmarkStart w:id="699" w:name="_Toc108929726"/>
      <w:bookmarkStart w:id="700" w:name="_Toc147912632"/>
      <w:bookmarkStart w:id="701" w:name="_Toc139447095"/>
      <w:r>
        <w:rPr>
          <w:rStyle w:val="CharSectno"/>
        </w:rPr>
        <w:t>80</w:t>
      </w:r>
      <w:r>
        <w:rPr>
          <w:snapToGrid w:val="0"/>
        </w:rPr>
        <w:t>.</w:t>
      </w:r>
      <w:r>
        <w:rPr>
          <w:snapToGrid w:val="0"/>
        </w:rPr>
        <w:tab/>
        <w:t>Finding in proceedings under this Part to be evidence (TPA s. 83)</w:t>
      </w:r>
      <w:bookmarkEnd w:id="697"/>
      <w:bookmarkEnd w:id="698"/>
      <w:bookmarkEnd w:id="699"/>
      <w:bookmarkEnd w:id="700"/>
      <w:bookmarkEnd w:id="701"/>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702" w:name="_Toc520019798"/>
      <w:bookmarkStart w:id="703" w:name="_Toc528632441"/>
      <w:bookmarkStart w:id="704" w:name="_Toc108929727"/>
      <w:bookmarkStart w:id="705" w:name="_Toc147912633"/>
      <w:bookmarkStart w:id="706" w:name="_Toc139447096"/>
      <w:r>
        <w:rPr>
          <w:rStyle w:val="CharSectno"/>
        </w:rPr>
        <w:t>81</w:t>
      </w:r>
      <w:r>
        <w:rPr>
          <w:snapToGrid w:val="0"/>
        </w:rPr>
        <w:t>.</w:t>
      </w:r>
      <w:r>
        <w:rPr>
          <w:snapToGrid w:val="0"/>
        </w:rPr>
        <w:tab/>
        <w:t>Offences by directors, employers, and vicarious liability</w:t>
      </w:r>
      <w:bookmarkEnd w:id="702"/>
      <w:bookmarkEnd w:id="703"/>
      <w:bookmarkEnd w:id="704"/>
      <w:bookmarkEnd w:id="705"/>
      <w:bookmarkEnd w:id="706"/>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707" w:name="_Toc520019799"/>
      <w:bookmarkStart w:id="708" w:name="_Toc528632442"/>
      <w:bookmarkStart w:id="709" w:name="_Toc108929728"/>
      <w:bookmarkStart w:id="710" w:name="_Toc147912634"/>
      <w:bookmarkStart w:id="711" w:name="_Toc139447097"/>
      <w:r>
        <w:rPr>
          <w:rStyle w:val="CharSectno"/>
        </w:rPr>
        <w:t>82</w:t>
      </w:r>
      <w:r>
        <w:rPr>
          <w:snapToGrid w:val="0"/>
        </w:rPr>
        <w:t>.</w:t>
      </w:r>
      <w:r>
        <w:rPr>
          <w:snapToGrid w:val="0"/>
        </w:rPr>
        <w:tab/>
        <w:t>Conduct and state of mind of directors, employees or agents (TPA s. 84)</w:t>
      </w:r>
      <w:bookmarkEnd w:id="707"/>
      <w:bookmarkEnd w:id="708"/>
      <w:bookmarkEnd w:id="709"/>
      <w:bookmarkEnd w:id="710"/>
      <w:bookmarkEnd w:id="711"/>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712" w:name="_Toc520019800"/>
      <w:bookmarkStart w:id="713" w:name="_Toc528632443"/>
      <w:bookmarkStart w:id="714" w:name="_Toc108929729"/>
      <w:bookmarkStart w:id="715" w:name="_Toc147912635"/>
      <w:bookmarkStart w:id="716" w:name="_Toc139447098"/>
      <w:r>
        <w:rPr>
          <w:rStyle w:val="CharSectno"/>
        </w:rPr>
        <w:t>83</w:t>
      </w:r>
      <w:r>
        <w:rPr>
          <w:snapToGrid w:val="0"/>
        </w:rPr>
        <w:t>.</w:t>
      </w:r>
      <w:r>
        <w:rPr>
          <w:snapToGrid w:val="0"/>
        </w:rPr>
        <w:tab/>
        <w:t>Defences (TPA s. 85)</w:t>
      </w:r>
      <w:bookmarkEnd w:id="712"/>
      <w:bookmarkEnd w:id="713"/>
      <w:bookmarkEnd w:id="714"/>
      <w:bookmarkEnd w:id="715"/>
      <w:bookmarkEnd w:id="716"/>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b/>
          <w:snapToGrid w:val="0"/>
        </w:rPr>
        <w:t>“</w:t>
      </w:r>
      <w:r>
        <w:rPr>
          <w:rStyle w:val="CharDefText"/>
        </w:rPr>
        <w:t>another person</w:t>
      </w:r>
      <w:r>
        <w:rPr>
          <w:b/>
          <w:snapToGrid w:val="0"/>
        </w:rPr>
        <w:t>”</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717" w:name="_Toc520019801"/>
      <w:bookmarkStart w:id="718" w:name="_Toc528632444"/>
      <w:bookmarkStart w:id="719" w:name="_Toc108929730"/>
      <w:bookmarkStart w:id="720" w:name="_Toc147912636"/>
      <w:bookmarkStart w:id="721" w:name="_Toc139447099"/>
      <w:r>
        <w:rPr>
          <w:rStyle w:val="CharSectno"/>
        </w:rPr>
        <w:t>84</w:t>
      </w:r>
      <w:r>
        <w:rPr>
          <w:snapToGrid w:val="0"/>
        </w:rPr>
        <w:t>.</w:t>
      </w:r>
      <w:r>
        <w:rPr>
          <w:snapToGrid w:val="0"/>
        </w:rPr>
        <w:tab/>
        <w:t>Regulations</w:t>
      </w:r>
      <w:bookmarkEnd w:id="717"/>
      <w:bookmarkEnd w:id="718"/>
      <w:bookmarkEnd w:id="719"/>
      <w:bookmarkEnd w:id="720"/>
      <w:bookmarkEnd w:id="72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22" w:name="_Toc72897886"/>
      <w:bookmarkStart w:id="723" w:name="_Toc89517831"/>
      <w:bookmarkStart w:id="724" w:name="_Toc89846365"/>
      <w:bookmarkStart w:id="725" w:name="_Toc92520898"/>
      <w:bookmarkStart w:id="726" w:name="_Toc92521002"/>
      <w:bookmarkStart w:id="727" w:name="_Toc97344053"/>
      <w:bookmarkStart w:id="728" w:name="_Toc102292982"/>
      <w:bookmarkStart w:id="729" w:name="_Toc102872553"/>
      <w:bookmarkStart w:id="730" w:name="_Toc106069747"/>
      <w:bookmarkStart w:id="731" w:name="_Toc106438179"/>
      <w:bookmarkStart w:id="732" w:name="_Toc106591693"/>
      <w:bookmarkStart w:id="733" w:name="_Toc108929731"/>
      <w:bookmarkStart w:id="734" w:name="_Toc139354537"/>
      <w:bookmarkStart w:id="735" w:name="_Toc139354640"/>
      <w:bookmarkStart w:id="736" w:name="_Toc139447100"/>
      <w:bookmarkStart w:id="737" w:name="_Toc147911189"/>
      <w:bookmarkStart w:id="738" w:name="_Toc147912637"/>
      <w:r>
        <w:t>Notes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w:t>
      </w:r>
      <w:del w:id="739" w:author="svcMRProcess" w:date="2018-08-29T11:00:00Z">
        <w:r>
          <w:rPr>
            <w:i/>
            <w:noProof/>
            <w:snapToGrid w:val="0"/>
          </w:rPr>
          <w:delText xml:space="preserve"> </w:delText>
        </w:r>
      </w:del>
      <w:ins w:id="740" w:author="svcMRProcess" w:date="2018-08-29T11:00:00Z">
        <w:r>
          <w:rPr>
            <w:i/>
            <w:noProof/>
            <w:snapToGrid w:val="0"/>
          </w:rPr>
          <w:t> </w:t>
        </w:r>
      </w:ins>
      <w:r>
        <w:rPr>
          <w:i/>
          <w:noProof/>
          <w:snapToGrid w:val="0"/>
        </w:rPr>
        <w:t>1987</w:t>
      </w:r>
      <w:r>
        <w:rPr>
          <w:snapToGrid w:val="0"/>
        </w:rPr>
        <w:t xml:space="preserve"> and includes the amendments made by the other written laws</w:t>
      </w:r>
      <w:del w:id="741" w:author="svcMRProcess" w:date="2018-08-29T11:00:00Z">
        <w:r>
          <w:rPr>
            <w:snapToGrid w:val="0"/>
          </w:rPr>
          <w:delText xml:space="preserve"> </w:delText>
        </w:r>
      </w:del>
      <w:ins w:id="742" w:author="svcMRProcess" w:date="2018-08-29T11:00:00Z">
        <w:r>
          <w:rPr>
            <w:snapToGrid w:val="0"/>
          </w:rPr>
          <w:t> </w:t>
        </w:r>
      </w:ins>
      <w:r>
        <w:rPr>
          <w:snapToGrid w:val="0"/>
        </w:rPr>
        <w:t>referred to in the following table</w:t>
      </w:r>
      <w:ins w:id="743" w:author="svcMRProcess" w:date="2018-08-29T11:0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744" w:name="_Toc108929732"/>
      <w:bookmarkStart w:id="745" w:name="_Toc147912638"/>
      <w:bookmarkStart w:id="746" w:name="_Toc139447101"/>
      <w:r>
        <w:rPr>
          <w:snapToGrid w:val="0"/>
        </w:rPr>
        <w:t>Compilation table</w:t>
      </w:r>
      <w:bookmarkEnd w:id="744"/>
      <w:bookmarkEnd w:id="745"/>
      <w:bookmarkEnd w:id="7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Fair Trading Act 1987</w:t>
            </w:r>
          </w:p>
        </w:tc>
        <w:tc>
          <w:tcPr>
            <w:tcW w:w="1134" w:type="dxa"/>
            <w:tcBorders>
              <w:top w:val="single" w:sz="8" w:space="0" w:color="auto"/>
            </w:tcBorders>
          </w:tcPr>
          <w:p>
            <w:pPr>
              <w:pStyle w:val="nTable"/>
              <w:spacing w:after="40"/>
              <w:rPr>
                <w:sz w:val="19"/>
              </w:rPr>
            </w:pPr>
            <w:r>
              <w:rPr>
                <w:sz w:val="19"/>
              </w:rPr>
              <w:t>108 of 1987</w:t>
            </w:r>
          </w:p>
        </w:tc>
        <w:tc>
          <w:tcPr>
            <w:tcW w:w="1134" w:type="dxa"/>
            <w:tcBorders>
              <w:top w:val="single" w:sz="8" w:space="0" w:color="auto"/>
            </w:tcBorders>
          </w:tcPr>
          <w:p>
            <w:pPr>
              <w:pStyle w:val="nTable"/>
              <w:spacing w:after="40"/>
              <w:rPr>
                <w:sz w:val="19"/>
              </w:rPr>
            </w:pPr>
            <w:r>
              <w:rPr>
                <w:sz w:val="19"/>
              </w:rPr>
              <w:t>19 Dec 1987</w:t>
            </w:r>
          </w:p>
        </w:tc>
        <w:tc>
          <w:tcPr>
            <w:tcW w:w="2552" w:type="dxa"/>
            <w:tcBorders>
              <w:top w:val="single" w:sz="8" w:space="0" w:color="auto"/>
            </w:tcBorders>
          </w:tcPr>
          <w:p>
            <w:pPr>
              <w:pStyle w:val="nTable"/>
              <w:spacing w:after="40"/>
              <w:rPr>
                <w:sz w:val="19"/>
              </w:rPr>
            </w:pPr>
            <w:r>
              <w:rPr>
                <w:sz w:val="19"/>
              </w:rPr>
              <w:t xml:space="preserve">Pt. I, III, IV and VII: 8 Apr 1988 (see s. 2 and </w:t>
            </w:r>
            <w:r>
              <w:rPr>
                <w:i/>
                <w:sz w:val="19"/>
              </w:rPr>
              <w:t>Gazette</w:t>
            </w:r>
            <w:r>
              <w:rPr>
                <w:sz w:val="19"/>
              </w:rPr>
              <w:t xml:space="preserve"> 8 Apr 1988 p. 1107);</w:t>
            </w:r>
            <w:r>
              <w:rPr>
                <w:sz w:val="19"/>
              </w:rPr>
              <w:br/>
              <w:t xml:space="preserve">balance: 9 Sep 1988 (see s. 2 and </w:t>
            </w:r>
            <w:r>
              <w:rPr>
                <w:i/>
                <w:sz w:val="19"/>
              </w:rPr>
              <w:t>Gazette</w:t>
            </w:r>
            <w:r>
              <w:rPr>
                <w:sz w:val="19"/>
              </w:rPr>
              <w:t xml:space="preserve"> 9 Sep 1988 p. 3518)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 xml:space="preserve">Sentencing (Consequential Provisions) Act 1995 </w:t>
            </w:r>
            <w:r>
              <w:rPr>
                <w:sz w:val="19"/>
              </w:rPr>
              <w:t>Pt. 29</w:t>
            </w:r>
          </w:p>
        </w:tc>
        <w:tc>
          <w:tcPr>
            <w:tcW w:w="1134" w:type="dxa"/>
          </w:tcPr>
          <w:p>
            <w:pPr>
              <w:pStyle w:val="nTable"/>
              <w:spacing w:after="40"/>
              <w:rPr>
                <w:sz w:val="19"/>
              </w:rPr>
            </w:pPr>
            <w:r>
              <w:rPr>
                <w:sz w:val="19"/>
              </w:rPr>
              <w:t xml:space="preserve">78 of 1995 </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39(10) and 59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53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Machinery of Government (Miscellaneous Amendments) Act 2006 </w:t>
            </w:r>
            <w:r>
              <w:rPr>
                <w:snapToGrid w:val="0"/>
                <w:sz w:val="19"/>
              </w:rPr>
              <w:t xml:space="preserve">Pt. 4 Div. 12 </w:t>
            </w:r>
            <w:r>
              <w:rPr>
                <w:snapToGrid w:val="0"/>
                <w:sz w:val="19"/>
                <w:vertAlign w:val="superscript"/>
              </w:rPr>
              <w:t>8</w:t>
            </w:r>
            <w:del w:id="747" w:author="svcMRProcess" w:date="2018-08-29T11:00:00Z">
              <w:r>
                <w:rPr>
                  <w:snapToGrid w:val="0"/>
                  <w:sz w:val="19"/>
                  <w:vertAlign w:val="superscript"/>
                </w:rPr>
                <w:delText>, 9</w:delText>
              </w:r>
            </w:del>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rPr>
          <w:ins w:id="748" w:author="svcMRProcess" w:date="2018-08-29T11:00:00Z"/>
          <w:snapToGrid w:val="0"/>
        </w:rPr>
      </w:pPr>
      <w:ins w:id="749" w:author="svcMRProcess" w:date="2018-08-29T11: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50" w:author="svcMRProcess" w:date="2018-08-29T11:00:00Z"/>
          <w:snapToGrid w:val="0"/>
        </w:rPr>
      </w:pPr>
      <w:bookmarkStart w:id="751" w:name="_Toc534778309"/>
      <w:bookmarkStart w:id="752" w:name="_Toc7405063"/>
      <w:bookmarkStart w:id="753" w:name="_Toc147912639"/>
      <w:ins w:id="754" w:author="svcMRProcess" w:date="2018-08-29T11:00:00Z">
        <w:r>
          <w:rPr>
            <w:snapToGrid w:val="0"/>
          </w:rPr>
          <w:t>Provisions that have not come into operation</w:t>
        </w:r>
        <w:bookmarkEnd w:id="751"/>
        <w:bookmarkEnd w:id="752"/>
        <w:bookmarkEnd w:id="753"/>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755" w:author="svcMRProcess" w:date="2018-08-29T11:00:00Z"/>
        </w:trPr>
        <w:tc>
          <w:tcPr>
            <w:tcW w:w="2223" w:type="dxa"/>
          </w:tcPr>
          <w:p>
            <w:pPr>
              <w:pStyle w:val="nTable"/>
              <w:rPr>
                <w:ins w:id="756" w:author="svcMRProcess" w:date="2018-08-29T11:00:00Z"/>
                <w:b/>
                <w:snapToGrid w:val="0"/>
                <w:lang w:val="en-US"/>
              </w:rPr>
            </w:pPr>
            <w:ins w:id="757" w:author="svcMRProcess" w:date="2018-08-29T11:00:00Z">
              <w:r>
                <w:rPr>
                  <w:b/>
                  <w:snapToGrid w:val="0"/>
                  <w:lang w:val="en-US"/>
                </w:rPr>
                <w:t>Short title</w:t>
              </w:r>
            </w:ins>
          </w:p>
        </w:tc>
        <w:tc>
          <w:tcPr>
            <w:tcW w:w="1118" w:type="dxa"/>
          </w:tcPr>
          <w:p>
            <w:pPr>
              <w:pStyle w:val="nTable"/>
              <w:rPr>
                <w:ins w:id="758" w:author="svcMRProcess" w:date="2018-08-29T11:00:00Z"/>
                <w:b/>
                <w:snapToGrid w:val="0"/>
                <w:lang w:val="en-US"/>
              </w:rPr>
            </w:pPr>
            <w:ins w:id="759" w:author="svcMRProcess" w:date="2018-08-29T11:00:00Z">
              <w:r>
                <w:rPr>
                  <w:b/>
                  <w:snapToGrid w:val="0"/>
                  <w:lang w:val="en-US"/>
                </w:rPr>
                <w:t>Number and Year</w:t>
              </w:r>
            </w:ins>
          </w:p>
        </w:tc>
        <w:tc>
          <w:tcPr>
            <w:tcW w:w="1195" w:type="dxa"/>
          </w:tcPr>
          <w:p>
            <w:pPr>
              <w:pStyle w:val="nTable"/>
              <w:rPr>
                <w:ins w:id="760" w:author="svcMRProcess" w:date="2018-08-29T11:00:00Z"/>
                <w:b/>
                <w:snapToGrid w:val="0"/>
                <w:lang w:val="en-US"/>
              </w:rPr>
            </w:pPr>
            <w:ins w:id="761" w:author="svcMRProcess" w:date="2018-08-29T11:00:00Z">
              <w:r>
                <w:rPr>
                  <w:b/>
                  <w:snapToGrid w:val="0"/>
                  <w:lang w:val="en-US"/>
                </w:rPr>
                <w:t>Assent</w:t>
              </w:r>
            </w:ins>
          </w:p>
        </w:tc>
        <w:tc>
          <w:tcPr>
            <w:tcW w:w="2552" w:type="dxa"/>
          </w:tcPr>
          <w:p>
            <w:pPr>
              <w:pStyle w:val="nTable"/>
              <w:rPr>
                <w:ins w:id="762" w:author="svcMRProcess" w:date="2018-08-29T11:00:00Z"/>
                <w:b/>
                <w:snapToGrid w:val="0"/>
                <w:lang w:val="en-US"/>
              </w:rPr>
            </w:pPr>
            <w:ins w:id="763" w:author="svcMRProcess" w:date="2018-08-29T11:00:00Z">
              <w:r>
                <w:rPr>
                  <w:b/>
                  <w:snapToGrid w:val="0"/>
                  <w:lang w:val="en-US"/>
                </w:rPr>
                <w:t>Commencement</w:t>
              </w:r>
            </w:ins>
          </w:p>
        </w:tc>
      </w:tr>
      <w:tr>
        <w:trPr>
          <w:ins w:id="764" w:author="svcMRProcess" w:date="2018-08-29T11:00:00Z"/>
        </w:trPr>
        <w:tc>
          <w:tcPr>
            <w:tcW w:w="2223" w:type="dxa"/>
          </w:tcPr>
          <w:p>
            <w:pPr>
              <w:pStyle w:val="nTable"/>
              <w:rPr>
                <w:ins w:id="765" w:author="svcMRProcess" w:date="2018-08-29T11:00:00Z"/>
                <w:snapToGrid w:val="0"/>
                <w:sz w:val="19"/>
                <w:vertAlign w:val="superscript"/>
                <w:lang w:val="en-US"/>
              </w:rPr>
            </w:pPr>
            <w:ins w:id="766" w:author="svcMRProcess" w:date="2018-08-29T11:00:00Z">
              <w:r>
                <w:rPr>
                  <w:i/>
                  <w:snapToGrid w:val="0"/>
                  <w:sz w:val="19"/>
                  <w:lang w:val="en-US"/>
                </w:rPr>
                <w:t>Retail Shops and Fair Trading Legislation Amendment Act 2006</w:t>
              </w:r>
              <w:r>
                <w:rPr>
                  <w:snapToGrid w:val="0"/>
                  <w:sz w:val="19"/>
                  <w:lang w:val="en-US"/>
                </w:rPr>
                <w:t> Pt. 4 </w:t>
              </w:r>
              <w:r>
                <w:rPr>
                  <w:snapToGrid w:val="0"/>
                  <w:sz w:val="19"/>
                  <w:vertAlign w:val="superscript"/>
                  <w:lang w:val="en-US"/>
                </w:rPr>
                <w:t>10</w:t>
              </w:r>
            </w:ins>
          </w:p>
        </w:tc>
        <w:tc>
          <w:tcPr>
            <w:tcW w:w="1118" w:type="dxa"/>
          </w:tcPr>
          <w:p>
            <w:pPr>
              <w:pStyle w:val="nTable"/>
              <w:rPr>
                <w:ins w:id="767" w:author="svcMRProcess" w:date="2018-08-29T11:00:00Z"/>
                <w:snapToGrid w:val="0"/>
                <w:sz w:val="19"/>
                <w:lang w:val="en-US"/>
              </w:rPr>
            </w:pPr>
            <w:ins w:id="768" w:author="svcMRProcess" w:date="2018-08-29T11:00:00Z">
              <w:r>
                <w:rPr>
                  <w:snapToGrid w:val="0"/>
                  <w:sz w:val="19"/>
                  <w:lang w:val="en-US"/>
                </w:rPr>
                <w:t>47 of 2006</w:t>
              </w:r>
            </w:ins>
          </w:p>
        </w:tc>
        <w:tc>
          <w:tcPr>
            <w:tcW w:w="1195" w:type="dxa"/>
          </w:tcPr>
          <w:p>
            <w:pPr>
              <w:pStyle w:val="nTable"/>
              <w:rPr>
                <w:ins w:id="769" w:author="svcMRProcess" w:date="2018-08-29T11:00:00Z"/>
                <w:snapToGrid w:val="0"/>
                <w:sz w:val="19"/>
                <w:lang w:val="en-US"/>
              </w:rPr>
            </w:pPr>
            <w:ins w:id="770" w:author="svcMRProcess" w:date="2018-08-29T11:00:00Z">
              <w:r>
                <w:rPr>
                  <w:snapToGrid w:val="0"/>
                  <w:sz w:val="19"/>
                  <w:lang w:val="en-US"/>
                </w:rPr>
                <w:t>4 Oct 2006</w:t>
              </w:r>
            </w:ins>
          </w:p>
        </w:tc>
        <w:tc>
          <w:tcPr>
            <w:tcW w:w="2552" w:type="dxa"/>
          </w:tcPr>
          <w:p>
            <w:pPr>
              <w:pStyle w:val="nTable"/>
              <w:rPr>
                <w:ins w:id="771" w:author="svcMRProcess" w:date="2018-08-29T11:00:00Z"/>
                <w:snapToGrid w:val="0"/>
                <w:sz w:val="19"/>
                <w:lang w:val="en-US"/>
              </w:rPr>
            </w:pPr>
            <w:ins w:id="772" w:author="svcMRProcess" w:date="2018-08-29T11:00:00Z">
              <w:r>
                <w:rPr>
                  <w:snapToGrid w:val="0"/>
                  <w:sz w:val="19"/>
                  <w:lang w:val="en-US"/>
                </w:rPr>
                <w:t>To be proclaimed (see s. 2)</w:t>
              </w:r>
            </w:ins>
          </w:p>
        </w:tc>
      </w:tr>
    </w:tbl>
    <w:p>
      <w:pPr>
        <w:pStyle w:val="nSubsection"/>
        <w:rPr>
          <w:ins w:id="773" w:author="svcMRProcess" w:date="2018-08-29T11:00:00Z"/>
          <w:snapToGrid w:val="0"/>
          <w:vertAlign w:val="superscript"/>
        </w:rPr>
      </w:pPr>
    </w:p>
    <w:p>
      <w:pPr>
        <w:pStyle w:val="nSubsection"/>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pPr>
      <w:r>
        <w:rPr>
          <w:vertAlign w:val="superscript"/>
        </w:rPr>
        <w:t>3</w:t>
      </w:r>
      <w:r>
        <w:tab/>
        <w:t>Footnote no longer applicable.</w:t>
      </w:r>
    </w:p>
    <w:p>
      <w:pPr>
        <w:pStyle w:val="nSubsection"/>
      </w:pPr>
      <w:r>
        <w:rPr>
          <w:vertAlign w:val="superscript"/>
        </w:rPr>
        <w:t>4</w:t>
      </w:r>
      <w:r>
        <w:tab/>
        <w:t xml:space="preserve">Footnote no longer applicable. </w:t>
      </w:r>
    </w:p>
    <w:p>
      <w:pPr>
        <w:pStyle w:val="nSubsection"/>
        <w:rPr>
          <w:snapToGrid w:val="0"/>
        </w:rPr>
      </w:pPr>
      <w:r>
        <w:rPr>
          <w:snapToGrid w:val="0"/>
          <w:vertAlign w:val="superscript"/>
        </w:rPr>
        <w:t>5</w:t>
      </w:r>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pPr>
      <w:r>
        <w:rPr>
          <w:vertAlign w:val="superscript"/>
        </w:rPr>
        <w:t>6</w:t>
      </w:r>
      <w:r>
        <w:tab/>
        <w:t xml:space="preserve">Now see the </w:t>
      </w:r>
      <w:r>
        <w:rPr>
          <w:i/>
        </w:rPr>
        <w:t>Broadcasting Services Act 1992</w:t>
      </w:r>
      <w:r>
        <w:t xml:space="preserve"> of the Commonwealth.</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pPr>
      <w:r>
        <w:rPr>
          <w:vertAlign w:val="superscript"/>
        </w:rPr>
        <w:t>8</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774" w:author="svcMRProcess" w:date="2018-08-29T11:00:00Z"/>
          <w:snapToGrid w:val="0"/>
        </w:rPr>
      </w:pPr>
      <w:del w:id="775" w:author="svcMRProcess" w:date="2018-08-29T11:00:00Z">
        <w:r>
          <w:rPr>
            <w:snapToGrid w:val="0"/>
            <w:vertAlign w:val="superscript"/>
          </w:rPr>
          <w:delText>9</w:delText>
        </w:r>
        <w:r>
          <w:rPr>
            <w:snapToGrid w:val="0"/>
          </w:rPr>
          <w:tab/>
          <w:delText xml:space="preserve">The </w:delText>
        </w:r>
        <w:r>
          <w:rPr>
            <w:i/>
            <w:iCs/>
            <w:snapToGrid w:val="0"/>
          </w:rPr>
          <w:delText>Machinery of Government (Miscellaneous Amendments) Act 2006</w:delText>
        </w:r>
        <w:r>
          <w:rPr>
            <w:snapToGrid w:val="0"/>
          </w:rPr>
          <w:delText xml:space="preserve"> Part 19 provides general transitional provisions concerning references to Departments and chief executive officers that are amended or repealed by that Act.</w:delText>
        </w:r>
      </w:del>
    </w:p>
    <w:p>
      <w:pPr>
        <w:pStyle w:val="nSubsection"/>
        <w:rPr>
          <w:ins w:id="776" w:author="svcMRProcess" w:date="2018-08-29T11:00:00Z"/>
          <w:snapToGrid w:val="0"/>
        </w:rPr>
      </w:pPr>
      <w:ins w:id="777" w:author="svcMRProcess" w:date="2018-08-29T11:00:00Z">
        <w:r>
          <w:rPr>
            <w:snapToGrid w:val="0"/>
            <w:vertAlign w:val="superscript"/>
          </w:rPr>
          <w:t>9</w:t>
        </w:r>
        <w:r>
          <w:rPr>
            <w:snapToGrid w:val="0"/>
          </w:rPr>
          <w:tab/>
          <w:t>Footnote no longer applicable.</w:t>
        </w:r>
      </w:ins>
    </w:p>
    <w:p>
      <w:pPr>
        <w:pStyle w:val="nSubsection"/>
        <w:rPr>
          <w:ins w:id="778" w:author="svcMRProcess" w:date="2018-08-29T11:00:00Z"/>
          <w:snapToGrid w:val="0"/>
        </w:rPr>
      </w:pPr>
      <w:ins w:id="779" w:author="svcMRProcess" w:date="2018-08-29T11:00:00Z">
        <w:r>
          <w:rPr>
            <w:snapToGrid w:val="0"/>
            <w:vertAlign w:val="superscript"/>
          </w:rPr>
          <w:t>10</w:t>
        </w:r>
        <w:r>
          <w:rPr>
            <w:snapToGrid w:val="0"/>
          </w:rPr>
          <w:tab/>
          <w:t xml:space="preserve">On the date as at which this compilation was prepared, the </w:t>
        </w:r>
        <w:r>
          <w:rPr>
            <w:i/>
            <w:snapToGrid w:val="0"/>
            <w:lang w:val="en-US"/>
          </w:rPr>
          <w:t>Retail Shops and Fair Trading Legislation Amendment Act 2006</w:t>
        </w:r>
        <w:r>
          <w:rPr>
            <w:snapToGrid w:val="0"/>
          </w:rPr>
          <w:t xml:space="preserve"> Pt. 4 had not come into operation.  It reads as follows:</w:t>
        </w:r>
      </w:ins>
    </w:p>
    <w:p>
      <w:pPr>
        <w:pStyle w:val="MiscOpen"/>
        <w:rPr>
          <w:ins w:id="780" w:author="svcMRProcess" w:date="2018-08-29T11:00:00Z"/>
          <w:snapToGrid w:val="0"/>
        </w:rPr>
      </w:pPr>
      <w:ins w:id="781" w:author="svcMRProcess" w:date="2018-08-29T11:00:00Z">
        <w:r>
          <w:rPr>
            <w:snapToGrid w:val="0"/>
          </w:rPr>
          <w:t>“</w:t>
        </w:r>
      </w:ins>
    </w:p>
    <w:p>
      <w:pPr>
        <w:pStyle w:val="nzHeading2"/>
        <w:rPr>
          <w:ins w:id="782" w:author="svcMRProcess" w:date="2018-08-29T11:00:00Z"/>
        </w:rPr>
      </w:pPr>
      <w:bookmarkStart w:id="783" w:name="_Toc110226017"/>
      <w:bookmarkStart w:id="784" w:name="_Toc110226273"/>
      <w:bookmarkStart w:id="785" w:name="_Toc110228349"/>
      <w:bookmarkStart w:id="786" w:name="_Toc110326291"/>
      <w:bookmarkStart w:id="787" w:name="_Toc110331694"/>
      <w:bookmarkStart w:id="788" w:name="_Toc110331915"/>
      <w:bookmarkStart w:id="789" w:name="_Toc110339410"/>
      <w:bookmarkStart w:id="790" w:name="_Toc110397181"/>
      <w:bookmarkStart w:id="791" w:name="_Toc110415844"/>
      <w:bookmarkStart w:id="792" w:name="_Toc110419389"/>
      <w:bookmarkStart w:id="793" w:name="_Toc110751459"/>
      <w:bookmarkStart w:id="794" w:name="_Toc110762834"/>
      <w:bookmarkStart w:id="795" w:name="_Toc110763803"/>
      <w:bookmarkStart w:id="796" w:name="_Toc114551394"/>
      <w:bookmarkStart w:id="797" w:name="_Toc114906681"/>
      <w:bookmarkStart w:id="798" w:name="_Toc114980047"/>
      <w:bookmarkStart w:id="799" w:name="_Toc114997922"/>
      <w:bookmarkStart w:id="800" w:name="_Toc114997979"/>
      <w:bookmarkStart w:id="801" w:name="_Toc114999965"/>
      <w:bookmarkStart w:id="802" w:name="_Toc115000650"/>
      <w:bookmarkStart w:id="803" w:name="_Toc115070207"/>
      <w:bookmarkStart w:id="804" w:name="_Toc115083429"/>
      <w:bookmarkStart w:id="805" w:name="_Toc115084947"/>
      <w:bookmarkStart w:id="806" w:name="_Toc115143787"/>
      <w:bookmarkStart w:id="807" w:name="_Toc115152408"/>
      <w:bookmarkStart w:id="808" w:name="_Toc115168484"/>
      <w:bookmarkStart w:id="809" w:name="_Toc115173009"/>
      <w:bookmarkStart w:id="810" w:name="_Toc116097345"/>
      <w:bookmarkStart w:id="811" w:name="_Toc116377010"/>
      <w:bookmarkStart w:id="812" w:name="_Toc118608593"/>
      <w:bookmarkStart w:id="813" w:name="_Toc139349607"/>
      <w:bookmarkStart w:id="814" w:name="_Toc147137997"/>
      <w:bookmarkStart w:id="815" w:name="_Toc147138164"/>
      <w:bookmarkStart w:id="816" w:name="_Toc147138249"/>
      <w:bookmarkStart w:id="817" w:name="_Toc147812566"/>
      <w:ins w:id="818" w:author="svcMRProcess" w:date="2018-08-29T11:00:00Z">
        <w:r>
          <w:rPr>
            <w:rStyle w:val="CharPartNo"/>
          </w:rPr>
          <w:t>Part 4</w:t>
        </w:r>
        <w:r>
          <w:rPr>
            <w:rStyle w:val="CharDivNo"/>
          </w:rPr>
          <w:t> </w:t>
        </w:r>
        <w:r>
          <w:t>—</w:t>
        </w:r>
        <w:r>
          <w:rPr>
            <w:rStyle w:val="CharDivText"/>
          </w:rPr>
          <w:t> </w:t>
        </w:r>
        <w:r>
          <w:rPr>
            <w:rStyle w:val="CharPartText"/>
            <w:i/>
          </w:rPr>
          <w:t>Fair Trading Act 1987</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ins>
    </w:p>
    <w:p>
      <w:pPr>
        <w:pStyle w:val="nzHeading5"/>
        <w:rPr>
          <w:ins w:id="819" w:author="svcMRProcess" w:date="2018-08-29T11:00:00Z"/>
        </w:rPr>
      </w:pPr>
      <w:bookmarkStart w:id="820" w:name="_Toc114980048"/>
      <w:bookmarkStart w:id="821" w:name="_Toc147138250"/>
      <w:bookmarkStart w:id="822" w:name="_Toc147812567"/>
      <w:ins w:id="823" w:author="svcMRProcess" w:date="2018-08-29T11:00:00Z">
        <w:r>
          <w:rPr>
            <w:rStyle w:val="CharSectno"/>
          </w:rPr>
          <w:t>26</w:t>
        </w:r>
        <w:r>
          <w:t>.</w:t>
        </w:r>
        <w:r>
          <w:tab/>
          <w:t>T</w:t>
        </w:r>
        <w:bookmarkStart w:id="824" w:name="_Toc53393090"/>
        <w:r>
          <w:t>he Act amended</w:t>
        </w:r>
        <w:bookmarkEnd w:id="820"/>
        <w:bookmarkEnd w:id="821"/>
        <w:bookmarkEnd w:id="822"/>
        <w:bookmarkEnd w:id="824"/>
      </w:ins>
    </w:p>
    <w:p>
      <w:pPr>
        <w:pStyle w:val="nzSubsection"/>
        <w:rPr>
          <w:ins w:id="825" w:author="svcMRProcess" w:date="2018-08-29T11:00:00Z"/>
        </w:rPr>
      </w:pPr>
      <w:ins w:id="826" w:author="svcMRProcess" w:date="2018-08-29T11:00:00Z">
        <w:r>
          <w:tab/>
        </w:r>
        <w:r>
          <w:tab/>
          <w:t xml:space="preserve">The amendments in this Part are to the </w:t>
        </w:r>
        <w:r>
          <w:rPr>
            <w:i/>
          </w:rPr>
          <w:t>Fair Trading Act 1987</w:t>
        </w:r>
        <w:r>
          <w:t>.</w:t>
        </w:r>
      </w:ins>
    </w:p>
    <w:p>
      <w:pPr>
        <w:pStyle w:val="nzHeading5"/>
        <w:rPr>
          <w:ins w:id="827" w:author="svcMRProcess" w:date="2018-08-29T11:00:00Z"/>
        </w:rPr>
      </w:pPr>
      <w:bookmarkStart w:id="828" w:name="_Toc114980049"/>
      <w:bookmarkStart w:id="829" w:name="_Toc147138251"/>
      <w:bookmarkStart w:id="830" w:name="_Toc147812568"/>
      <w:ins w:id="831" w:author="svcMRProcess" w:date="2018-08-29T11:00:00Z">
        <w:r>
          <w:rPr>
            <w:rStyle w:val="CharSectno"/>
          </w:rPr>
          <w:t>27</w:t>
        </w:r>
        <w:r>
          <w:t>.</w:t>
        </w:r>
        <w:r>
          <w:tab/>
          <w:t>S</w:t>
        </w:r>
        <w:bookmarkStart w:id="832" w:name="_Toc53393091"/>
        <w:r>
          <w:t>ection 11A inserted</w:t>
        </w:r>
        <w:bookmarkEnd w:id="828"/>
        <w:bookmarkEnd w:id="829"/>
        <w:bookmarkEnd w:id="830"/>
        <w:bookmarkEnd w:id="832"/>
      </w:ins>
    </w:p>
    <w:p>
      <w:pPr>
        <w:pStyle w:val="nzSubsection"/>
        <w:rPr>
          <w:ins w:id="833" w:author="svcMRProcess" w:date="2018-08-29T11:00:00Z"/>
        </w:rPr>
      </w:pPr>
      <w:ins w:id="834" w:author="svcMRProcess" w:date="2018-08-29T11:00:00Z">
        <w:r>
          <w:tab/>
        </w:r>
        <w:r>
          <w:tab/>
          <w:t xml:space="preserve">After section 11 the following section is inserted — </w:t>
        </w:r>
      </w:ins>
    </w:p>
    <w:p>
      <w:pPr>
        <w:pStyle w:val="MiscOpen"/>
        <w:rPr>
          <w:ins w:id="835" w:author="svcMRProcess" w:date="2018-08-29T11:00:00Z"/>
        </w:rPr>
      </w:pPr>
      <w:ins w:id="836" w:author="svcMRProcess" w:date="2018-08-29T11:00:00Z">
        <w:r>
          <w:t xml:space="preserve">“    </w:t>
        </w:r>
      </w:ins>
    </w:p>
    <w:p>
      <w:pPr>
        <w:pStyle w:val="nzHeading5"/>
        <w:rPr>
          <w:ins w:id="837" w:author="svcMRProcess" w:date="2018-08-29T11:00:00Z"/>
        </w:rPr>
      </w:pPr>
      <w:bookmarkStart w:id="838" w:name="_Toc147138252"/>
      <w:bookmarkStart w:id="839" w:name="_Toc147812569"/>
      <w:ins w:id="840" w:author="svcMRProcess" w:date="2018-08-29T11:00:00Z">
        <w:r>
          <w:t>11A.</w:t>
        </w:r>
        <w:r>
          <w:tab/>
          <w:t>Unconscionable conduct in business transactions (TPA s. 51AC)</w:t>
        </w:r>
        <w:bookmarkEnd w:id="838"/>
        <w:bookmarkEnd w:id="839"/>
      </w:ins>
    </w:p>
    <w:p>
      <w:pPr>
        <w:pStyle w:val="nzSubsection"/>
        <w:rPr>
          <w:ins w:id="841" w:author="svcMRProcess" w:date="2018-08-29T11:00:00Z"/>
        </w:rPr>
      </w:pPr>
      <w:ins w:id="842" w:author="svcMRProcess" w:date="2018-08-29T11:00:00Z">
        <w:r>
          <w:tab/>
          <w:t>(1)</w:t>
        </w:r>
        <w:r>
          <w:tab/>
          <w:t xml:space="preserve">In this section — </w:t>
        </w:r>
      </w:ins>
    </w:p>
    <w:p>
      <w:pPr>
        <w:pStyle w:val="nzDefstart"/>
        <w:rPr>
          <w:ins w:id="843" w:author="svcMRProcess" w:date="2018-08-29T11:00:00Z"/>
        </w:rPr>
      </w:pPr>
      <w:ins w:id="844" w:author="svcMRProcess" w:date="2018-08-29T11:00:00Z">
        <w:r>
          <w:tab/>
        </w:r>
        <w:r>
          <w:rPr>
            <w:b/>
          </w:rPr>
          <w:t>“</w:t>
        </w:r>
        <w:r>
          <w:rPr>
            <w:rStyle w:val="CharDefText"/>
          </w:rPr>
          <w:t>applicable industry code</w:t>
        </w:r>
        <w:r>
          <w:rPr>
            <w:b/>
          </w:rPr>
          <w:t>”</w:t>
        </w:r>
        <w:r>
          <w:t>, in relation to a person who is a participant in an industry, means a code of practice relating to the industry that has been prescribed under section 43 and that is in force;</w:t>
        </w:r>
      </w:ins>
    </w:p>
    <w:p>
      <w:pPr>
        <w:pStyle w:val="nzDefstart"/>
        <w:rPr>
          <w:ins w:id="845" w:author="svcMRProcess" w:date="2018-08-29T11:00:00Z"/>
        </w:rPr>
      </w:pPr>
      <w:ins w:id="846" w:author="svcMRProcess" w:date="2018-08-29T11:00:00Z">
        <w:r>
          <w:rPr>
            <w:b/>
          </w:rPr>
          <w:tab/>
          <w:t>“</w:t>
        </w:r>
        <w:r>
          <w:rPr>
            <w:rStyle w:val="CharDefText"/>
          </w:rPr>
          <w:t>commencement</w:t>
        </w:r>
        <w:r>
          <w:rPr>
            <w:b/>
          </w:rPr>
          <w:t>”</w:t>
        </w:r>
        <w:r>
          <w:t xml:space="preserve"> means the commencement of section 27 of the </w:t>
        </w:r>
        <w:r>
          <w:rPr>
            <w:i/>
          </w:rPr>
          <w:t>Retail Shops and Fair Trading Legislation Amendment Act 2006</w:t>
        </w:r>
        <w:r>
          <w:t>;</w:t>
        </w:r>
      </w:ins>
    </w:p>
    <w:p>
      <w:pPr>
        <w:pStyle w:val="nzDefstart"/>
        <w:rPr>
          <w:ins w:id="847" w:author="svcMRProcess" w:date="2018-08-29T11:00:00Z"/>
        </w:rPr>
      </w:pPr>
      <w:ins w:id="848" w:author="svcMRProcess" w:date="2018-08-29T11:00:00Z">
        <w:r>
          <w:tab/>
        </w:r>
        <w:r>
          <w:rPr>
            <w:b/>
          </w:rPr>
          <w:t>“</w:t>
        </w:r>
        <w:r>
          <w:rPr>
            <w:rStyle w:val="CharDefText"/>
          </w:rPr>
          <w:t>industry code</w:t>
        </w:r>
        <w:r>
          <w:rPr>
            <w:b/>
          </w:rPr>
          <w:t>”</w:t>
        </w:r>
        <w:r>
          <w:t xml:space="preserve"> means a code regulating the conduct of participants in an industry towards other participants in the industry or towards consumers in the industry;</w:t>
        </w:r>
      </w:ins>
    </w:p>
    <w:p>
      <w:pPr>
        <w:pStyle w:val="nzDefstart"/>
        <w:rPr>
          <w:ins w:id="849" w:author="svcMRProcess" w:date="2018-08-29T11:00:00Z"/>
        </w:rPr>
      </w:pPr>
      <w:ins w:id="850" w:author="svcMRProcess" w:date="2018-08-29T11:00:00Z">
        <w:r>
          <w:tab/>
        </w:r>
        <w:r>
          <w:rPr>
            <w:b/>
          </w:rPr>
          <w:t>“</w:t>
        </w:r>
        <w:r>
          <w:rPr>
            <w:rStyle w:val="CharDefText"/>
          </w:rPr>
          <w:t>listed public company</w:t>
        </w:r>
        <w:r>
          <w:rPr>
            <w:b/>
          </w:rPr>
          <w:t>”</w:t>
        </w:r>
        <w:r>
          <w:t xml:space="preserve"> has the same meaning as it has in the </w:t>
        </w:r>
        <w:r>
          <w:rPr>
            <w:i/>
          </w:rPr>
          <w:t>Income Tax Assessment Act 1997</w:t>
        </w:r>
        <w:r>
          <w:t xml:space="preserve"> of the Commonwealth.</w:t>
        </w:r>
      </w:ins>
    </w:p>
    <w:p>
      <w:pPr>
        <w:pStyle w:val="nzSubsection"/>
        <w:rPr>
          <w:ins w:id="851" w:author="svcMRProcess" w:date="2018-08-29T11:00:00Z"/>
        </w:rPr>
      </w:pPr>
      <w:ins w:id="852" w:author="svcMRProcess" w:date="2018-08-29T11:00:00Z">
        <w:r>
          <w:tab/>
          <w:t>(2)</w:t>
        </w:r>
        <w:r>
          <w:tab/>
          <w:t xml:space="preserve">A person shall not, in trade or commerce, in connection with — </w:t>
        </w:r>
      </w:ins>
    </w:p>
    <w:p>
      <w:pPr>
        <w:pStyle w:val="nzIndenta"/>
        <w:rPr>
          <w:ins w:id="853" w:author="svcMRProcess" w:date="2018-08-29T11:00:00Z"/>
        </w:rPr>
      </w:pPr>
      <w:ins w:id="854" w:author="svcMRProcess" w:date="2018-08-29T11:00:00Z">
        <w:r>
          <w:tab/>
          <w:t>(a)</w:t>
        </w:r>
        <w:r>
          <w:tab/>
          <w:t>the supply or possible supply of goods or services to another person (other than a listed public company); or</w:t>
        </w:r>
      </w:ins>
    </w:p>
    <w:p>
      <w:pPr>
        <w:pStyle w:val="nzIndenta"/>
        <w:rPr>
          <w:ins w:id="855" w:author="svcMRProcess" w:date="2018-08-29T11:00:00Z"/>
        </w:rPr>
      </w:pPr>
      <w:ins w:id="856" w:author="svcMRProcess" w:date="2018-08-29T11:00:00Z">
        <w:r>
          <w:tab/>
          <w:t>(b)</w:t>
        </w:r>
        <w:r>
          <w:tab/>
          <w:t>the acquisition or possible acquisition of goods or services from another person (other than a listed public company),</w:t>
        </w:r>
      </w:ins>
    </w:p>
    <w:p>
      <w:pPr>
        <w:pStyle w:val="nzSubsection"/>
        <w:rPr>
          <w:ins w:id="857" w:author="svcMRProcess" w:date="2018-08-29T11:00:00Z"/>
        </w:rPr>
      </w:pPr>
      <w:ins w:id="858" w:author="svcMRProcess" w:date="2018-08-29T11:00:00Z">
        <w:r>
          <w:tab/>
        </w:r>
        <w:r>
          <w:tab/>
          <w:t>engage in conduct that is, in all the circumstances, unconscionable.</w:t>
        </w:r>
      </w:ins>
    </w:p>
    <w:p>
      <w:pPr>
        <w:pStyle w:val="nzSubsection"/>
        <w:rPr>
          <w:ins w:id="859" w:author="svcMRProcess" w:date="2018-08-29T11:00:00Z"/>
        </w:rPr>
      </w:pPr>
      <w:ins w:id="860" w:author="svcMRProcess" w:date="2018-08-29T11:00:00Z">
        <w:r>
          <w:tab/>
          <w:t>(3)</w:t>
        </w:r>
        <w:r>
          <w:tab/>
          <w:t xml:space="preserve">Without in any way limiting the matters to which a court may have regard for the purpose of determining whether a person (the </w:t>
        </w:r>
        <w:r>
          <w:rPr>
            <w:b/>
          </w:rPr>
          <w:t>“</w:t>
        </w:r>
        <w:r>
          <w:rPr>
            <w:rStyle w:val="CharDefText"/>
          </w:rPr>
          <w:t>supplier</w:t>
        </w:r>
        <w:r>
          <w:rPr>
            <w:b/>
          </w:rPr>
          <w:t>”</w:t>
        </w:r>
        <w:r>
          <w:t xml:space="preserve">) has contravened subsection (2) in connection with the supply or possible supply of goods or services to a person (the </w:t>
        </w:r>
        <w:r>
          <w:rPr>
            <w:b/>
          </w:rPr>
          <w:t>“</w:t>
        </w:r>
        <w:r>
          <w:rPr>
            <w:rStyle w:val="CharDefText"/>
          </w:rPr>
          <w:t>business consumer</w:t>
        </w:r>
        <w:r>
          <w:rPr>
            <w:b/>
          </w:rPr>
          <w:t>”</w:t>
        </w:r>
        <w:r>
          <w:t xml:space="preserve">), the court may have regard to — </w:t>
        </w:r>
      </w:ins>
    </w:p>
    <w:p>
      <w:pPr>
        <w:pStyle w:val="nzIndenta"/>
        <w:rPr>
          <w:ins w:id="861" w:author="svcMRProcess" w:date="2018-08-29T11:00:00Z"/>
        </w:rPr>
      </w:pPr>
      <w:ins w:id="862" w:author="svcMRProcess" w:date="2018-08-29T11:00:00Z">
        <w:r>
          <w:tab/>
          <w:t>(a)</w:t>
        </w:r>
        <w:r>
          <w:tab/>
          <w:t>the relative strengths of the bargaining positions of the supplier and the business consumer;</w:t>
        </w:r>
      </w:ins>
    </w:p>
    <w:p>
      <w:pPr>
        <w:pStyle w:val="nzIndenta"/>
        <w:rPr>
          <w:ins w:id="863" w:author="svcMRProcess" w:date="2018-08-29T11:00:00Z"/>
        </w:rPr>
      </w:pPr>
      <w:ins w:id="864" w:author="svcMRProcess" w:date="2018-08-29T11:00:00Z">
        <w:r>
          <w:tab/>
          <w:t>(b)</w:t>
        </w:r>
        <w:r>
          <w:tab/>
          <w:t>whether, as a result of conduct engaged in by the supplier, the business consumer was required to comply with conditions that were not reasonably necessary for the protection of the legitimate interests of the supplier;</w:t>
        </w:r>
      </w:ins>
    </w:p>
    <w:p>
      <w:pPr>
        <w:pStyle w:val="nzIndenta"/>
        <w:rPr>
          <w:ins w:id="865" w:author="svcMRProcess" w:date="2018-08-29T11:00:00Z"/>
        </w:rPr>
      </w:pPr>
      <w:ins w:id="866" w:author="svcMRProcess" w:date="2018-08-29T11:00:00Z">
        <w:r>
          <w:tab/>
          <w:t>(c)</w:t>
        </w:r>
        <w:r>
          <w:tab/>
          <w:t>whether the business consumer was able to understand any documents relating to the supply or possible supply of the goods or services;</w:t>
        </w:r>
      </w:ins>
    </w:p>
    <w:p>
      <w:pPr>
        <w:pStyle w:val="nzIndenta"/>
        <w:rPr>
          <w:ins w:id="867" w:author="svcMRProcess" w:date="2018-08-29T11:00:00Z"/>
        </w:rPr>
      </w:pPr>
      <w:ins w:id="868" w:author="svcMRProcess" w:date="2018-08-29T11:00:00Z">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ins>
    </w:p>
    <w:p>
      <w:pPr>
        <w:pStyle w:val="nzIndenta"/>
        <w:rPr>
          <w:ins w:id="869" w:author="svcMRProcess" w:date="2018-08-29T11:00:00Z"/>
        </w:rPr>
      </w:pPr>
      <w:ins w:id="870" w:author="svcMRProcess" w:date="2018-08-29T11:00:00Z">
        <w:r>
          <w:tab/>
          <w:t>(e)</w:t>
        </w:r>
        <w:r>
          <w:tab/>
          <w:t>the amount for which, and the circumstances under which, the business consumer could have acquired identical or equivalent goods or services from a person other than the supplier;</w:t>
        </w:r>
      </w:ins>
    </w:p>
    <w:p>
      <w:pPr>
        <w:pStyle w:val="nzIndenta"/>
        <w:rPr>
          <w:ins w:id="871" w:author="svcMRProcess" w:date="2018-08-29T11:00:00Z"/>
        </w:rPr>
      </w:pPr>
      <w:ins w:id="872" w:author="svcMRProcess" w:date="2018-08-29T11:00:00Z">
        <w:r>
          <w:tab/>
          <w:t>(f)</w:t>
        </w:r>
        <w:r>
          <w:tab/>
          <w:t>the extent to which the supplier’s conduct towards the business consumer was consistent with the supplier’s conduct in similar transactions between the supplier and other similar business consumers;</w:t>
        </w:r>
      </w:ins>
    </w:p>
    <w:p>
      <w:pPr>
        <w:pStyle w:val="nzIndenta"/>
        <w:rPr>
          <w:ins w:id="873" w:author="svcMRProcess" w:date="2018-08-29T11:00:00Z"/>
        </w:rPr>
      </w:pPr>
      <w:ins w:id="874" w:author="svcMRProcess" w:date="2018-08-29T11:00:00Z">
        <w:r>
          <w:tab/>
          <w:t>(g)</w:t>
        </w:r>
        <w:r>
          <w:tab/>
          <w:t>the requirements of any applicable industry code;</w:t>
        </w:r>
      </w:ins>
    </w:p>
    <w:p>
      <w:pPr>
        <w:pStyle w:val="nzIndenta"/>
        <w:rPr>
          <w:ins w:id="875" w:author="svcMRProcess" w:date="2018-08-29T11:00:00Z"/>
        </w:rPr>
      </w:pPr>
      <w:ins w:id="876" w:author="svcMRProcess" w:date="2018-08-29T11:00:00Z">
        <w:r>
          <w:tab/>
          <w:t>(h)</w:t>
        </w:r>
        <w:r>
          <w:tab/>
          <w:t>the requirements of any other industry code, if the business consumer acted on the reasonable belief that the supplier would comply with that code;</w:t>
        </w:r>
      </w:ins>
    </w:p>
    <w:p>
      <w:pPr>
        <w:pStyle w:val="nzIndenta"/>
        <w:rPr>
          <w:ins w:id="877" w:author="svcMRProcess" w:date="2018-08-29T11:00:00Z"/>
        </w:rPr>
      </w:pPr>
      <w:ins w:id="878" w:author="svcMRProcess" w:date="2018-08-29T11:00:00Z">
        <w:r>
          <w:tab/>
          <w:t>(i)</w:t>
        </w:r>
        <w:r>
          <w:tab/>
          <w:t xml:space="preserve">the extent to which the supplier unreasonably failed to disclose to the business consumer — </w:t>
        </w:r>
      </w:ins>
    </w:p>
    <w:p>
      <w:pPr>
        <w:pStyle w:val="nzIndenti"/>
        <w:rPr>
          <w:ins w:id="879" w:author="svcMRProcess" w:date="2018-08-29T11:00:00Z"/>
        </w:rPr>
      </w:pPr>
      <w:ins w:id="880" w:author="svcMRProcess" w:date="2018-08-29T11:00:00Z">
        <w:r>
          <w:tab/>
          <w:t>(i)</w:t>
        </w:r>
        <w:r>
          <w:tab/>
          <w:t>any intended conduct of the supplier that might affect the interests of the business consumer; and</w:t>
        </w:r>
      </w:ins>
    </w:p>
    <w:p>
      <w:pPr>
        <w:pStyle w:val="nzIndenti"/>
        <w:rPr>
          <w:ins w:id="881" w:author="svcMRProcess" w:date="2018-08-29T11:00:00Z"/>
        </w:rPr>
      </w:pPr>
      <w:ins w:id="882" w:author="svcMRProcess" w:date="2018-08-29T11:00:00Z">
        <w:r>
          <w:tab/>
          <w:t>(ii)</w:t>
        </w:r>
        <w:r>
          <w:tab/>
          <w:t>any risks to the business consumer arising from the supplier’s intended conduct that are risks that the supplier should have foreseen would not be apparent to the business consumer;</w:t>
        </w:r>
      </w:ins>
    </w:p>
    <w:p>
      <w:pPr>
        <w:pStyle w:val="nzIndenta"/>
        <w:rPr>
          <w:ins w:id="883" w:author="svcMRProcess" w:date="2018-08-29T11:00:00Z"/>
        </w:rPr>
      </w:pPr>
      <w:ins w:id="884" w:author="svcMRProcess" w:date="2018-08-29T11:00:00Z">
        <w:r>
          <w:tab/>
          <w:t>(j)</w:t>
        </w:r>
        <w:r>
          <w:tab/>
          <w:t>the extent to which the supplier was willing to negotiate the terms and conditions of any contract for the supply of the goods or services with the business consumer; and</w:t>
        </w:r>
      </w:ins>
    </w:p>
    <w:p>
      <w:pPr>
        <w:pStyle w:val="nzIndenta"/>
        <w:rPr>
          <w:ins w:id="885" w:author="svcMRProcess" w:date="2018-08-29T11:00:00Z"/>
        </w:rPr>
      </w:pPr>
      <w:ins w:id="886" w:author="svcMRProcess" w:date="2018-08-29T11:00:00Z">
        <w:r>
          <w:tab/>
          <w:t>(k)</w:t>
        </w:r>
        <w:r>
          <w:tab/>
          <w:t>the extent to which the supplier and the business consumer acted in good faith.</w:t>
        </w:r>
      </w:ins>
    </w:p>
    <w:p>
      <w:pPr>
        <w:pStyle w:val="nzSubsection"/>
        <w:rPr>
          <w:ins w:id="887" w:author="svcMRProcess" w:date="2018-08-29T11:00:00Z"/>
        </w:rPr>
      </w:pPr>
      <w:ins w:id="888" w:author="svcMRProcess" w:date="2018-08-29T11:00:00Z">
        <w:r>
          <w:tab/>
          <w:t>(4)</w:t>
        </w:r>
        <w:r>
          <w:tab/>
          <w:t xml:space="preserve">Without in any way limiting the matters to which a court may have regard for the purpose of determining whether a person (the </w:t>
        </w:r>
        <w:r>
          <w:rPr>
            <w:b/>
          </w:rPr>
          <w:t>“</w:t>
        </w:r>
        <w:r>
          <w:rPr>
            <w:rStyle w:val="CharDefText"/>
          </w:rPr>
          <w:t>acquirer</w:t>
        </w:r>
        <w:r>
          <w:rPr>
            <w:b/>
          </w:rPr>
          <w:t>”</w:t>
        </w:r>
        <w:r>
          <w:t xml:space="preserve">) has contravened subsection (2) in connection with the acquisition or possible acquisition of goods or services from a person (the </w:t>
        </w:r>
        <w:r>
          <w:rPr>
            <w:b/>
          </w:rPr>
          <w:t>“</w:t>
        </w:r>
        <w:r>
          <w:rPr>
            <w:rStyle w:val="CharDefText"/>
          </w:rPr>
          <w:t>small business supplier</w:t>
        </w:r>
        <w:r>
          <w:rPr>
            <w:b/>
          </w:rPr>
          <w:t>”</w:t>
        </w:r>
        <w:r>
          <w:t xml:space="preserve">), the court may have regard to — </w:t>
        </w:r>
      </w:ins>
    </w:p>
    <w:p>
      <w:pPr>
        <w:pStyle w:val="nzIndenta"/>
        <w:rPr>
          <w:ins w:id="889" w:author="svcMRProcess" w:date="2018-08-29T11:00:00Z"/>
        </w:rPr>
      </w:pPr>
      <w:ins w:id="890" w:author="svcMRProcess" w:date="2018-08-29T11:00:00Z">
        <w:r>
          <w:tab/>
          <w:t>(a)</w:t>
        </w:r>
        <w:r>
          <w:tab/>
          <w:t>the relative strengths of the bargaining positions of the acquirer and the small business supplier;</w:t>
        </w:r>
      </w:ins>
    </w:p>
    <w:p>
      <w:pPr>
        <w:pStyle w:val="nzIndenta"/>
        <w:rPr>
          <w:ins w:id="891" w:author="svcMRProcess" w:date="2018-08-29T11:00:00Z"/>
        </w:rPr>
      </w:pPr>
      <w:ins w:id="892" w:author="svcMRProcess" w:date="2018-08-29T11:00:00Z">
        <w:r>
          <w:tab/>
          <w:t>(b)</w:t>
        </w:r>
        <w:r>
          <w:tab/>
          <w:t>whether, as a result of conduct engaged in by the acquirer, the small business supplier was required to comply with conditions that were not reasonably necessary for the protection of the legitimate interests of the acquirer;</w:t>
        </w:r>
      </w:ins>
    </w:p>
    <w:p>
      <w:pPr>
        <w:pStyle w:val="nzIndenta"/>
        <w:rPr>
          <w:ins w:id="893" w:author="svcMRProcess" w:date="2018-08-29T11:00:00Z"/>
        </w:rPr>
      </w:pPr>
      <w:ins w:id="894" w:author="svcMRProcess" w:date="2018-08-29T11:00:00Z">
        <w:r>
          <w:tab/>
          <w:t>(c)</w:t>
        </w:r>
        <w:r>
          <w:tab/>
          <w:t>whether the small business supplier was able to understand any documents relating to the acquisition or possible acquisition of the goods or services;</w:t>
        </w:r>
      </w:ins>
    </w:p>
    <w:p>
      <w:pPr>
        <w:pStyle w:val="nzIndenta"/>
        <w:rPr>
          <w:ins w:id="895" w:author="svcMRProcess" w:date="2018-08-29T11:00:00Z"/>
        </w:rPr>
      </w:pPr>
      <w:ins w:id="896" w:author="svcMRProcess" w:date="2018-08-29T11:00:00Z">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ins>
    </w:p>
    <w:p>
      <w:pPr>
        <w:pStyle w:val="nzIndenta"/>
        <w:rPr>
          <w:ins w:id="897" w:author="svcMRProcess" w:date="2018-08-29T11:00:00Z"/>
        </w:rPr>
      </w:pPr>
      <w:ins w:id="898" w:author="svcMRProcess" w:date="2018-08-29T11:00:00Z">
        <w:r>
          <w:tab/>
          <w:t>(e)</w:t>
        </w:r>
        <w:r>
          <w:tab/>
          <w:t>the amount for which, and the circumstances in which, the small business supplier could have supplied identical or equivalent goods or services to a person other than the acquirer;</w:t>
        </w:r>
      </w:ins>
    </w:p>
    <w:p>
      <w:pPr>
        <w:pStyle w:val="nzIndenta"/>
        <w:rPr>
          <w:ins w:id="899" w:author="svcMRProcess" w:date="2018-08-29T11:00:00Z"/>
        </w:rPr>
      </w:pPr>
      <w:ins w:id="900" w:author="svcMRProcess" w:date="2018-08-29T11:00:00Z">
        <w:r>
          <w:tab/>
          <w:t>(f)</w:t>
        </w:r>
        <w:r>
          <w:tab/>
          <w:t>the extent to which the acquirer’s conduct towards the small business supplier was consistent with the acquirer’s conduct in similar transactions between the acquirer and other similar small business suppliers;</w:t>
        </w:r>
      </w:ins>
    </w:p>
    <w:p>
      <w:pPr>
        <w:pStyle w:val="nzIndenta"/>
        <w:rPr>
          <w:ins w:id="901" w:author="svcMRProcess" w:date="2018-08-29T11:00:00Z"/>
        </w:rPr>
      </w:pPr>
      <w:ins w:id="902" w:author="svcMRProcess" w:date="2018-08-29T11:00:00Z">
        <w:r>
          <w:tab/>
          <w:t>(g)</w:t>
        </w:r>
        <w:r>
          <w:tab/>
          <w:t>the requirements of any applicable industry code;</w:t>
        </w:r>
      </w:ins>
    </w:p>
    <w:p>
      <w:pPr>
        <w:pStyle w:val="nzIndenta"/>
        <w:rPr>
          <w:ins w:id="903" w:author="svcMRProcess" w:date="2018-08-29T11:00:00Z"/>
        </w:rPr>
      </w:pPr>
      <w:ins w:id="904" w:author="svcMRProcess" w:date="2018-08-29T11:00:00Z">
        <w:r>
          <w:tab/>
          <w:t>(h)</w:t>
        </w:r>
        <w:r>
          <w:tab/>
          <w:t>the requirements of any other industry code, if the small business supplier acted on the reasonable belief that the acquirer would comply with that code;</w:t>
        </w:r>
      </w:ins>
    </w:p>
    <w:p>
      <w:pPr>
        <w:pStyle w:val="nzIndenta"/>
        <w:rPr>
          <w:ins w:id="905" w:author="svcMRProcess" w:date="2018-08-29T11:00:00Z"/>
        </w:rPr>
      </w:pPr>
      <w:ins w:id="906" w:author="svcMRProcess" w:date="2018-08-29T11:00:00Z">
        <w:r>
          <w:tab/>
          <w:t>(i)</w:t>
        </w:r>
        <w:r>
          <w:tab/>
          <w:t xml:space="preserve">the extent to which the acquirer unreasonably failed to disclose to the small business supplier — </w:t>
        </w:r>
      </w:ins>
    </w:p>
    <w:p>
      <w:pPr>
        <w:pStyle w:val="nzIndenti"/>
        <w:rPr>
          <w:ins w:id="907" w:author="svcMRProcess" w:date="2018-08-29T11:00:00Z"/>
        </w:rPr>
      </w:pPr>
      <w:ins w:id="908" w:author="svcMRProcess" w:date="2018-08-29T11:00:00Z">
        <w:r>
          <w:tab/>
          <w:t>(i)</w:t>
        </w:r>
        <w:r>
          <w:tab/>
          <w:t>any intended conduct of the acquirer that might affect the interests of the small business supplier; and</w:t>
        </w:r>
      </w:ins>
    </w:p>
    <w:p>
      <w:pPr>
        <w:pStyle w:val="nzIndenti"/>
        <w:rPr>
          <w:ins w:id="909" w:author="svcMRProcess" w:date="2018-08-29T11:00:00Z"/>
        </w:rPr>
      </w:pPr>
      <w:ins w:id="910" w:author="svcMRProcess" w:date="2018-08-29T11:00:00Z">
        <w:r>
          <w:tab/>
          <w:t>(ii)</w:t>
        </w:r>
        <w:r>
          <w:tab/>
          <w:t>any risks to the small business supplier arising from the acquirer’s intended conduct that are risks that the acquirer should have foreseen would not be apparent to the small business supplier;</w:t>
        </w:r>
      </w:ins>
    </w:p>
    <w:p>
      <w:pPr>
        <w:pStyle w:val="nzIndenta"/>
        <w:rPr>
          <w:ins w:id="911" w:author="svcMRProcess" w:date="2018-08-29T11:00:00Z"/>
        </w:rPr>
      </w:pPr>
      <w:ins w:id="912" w:author="svcMRProcess" w:date="2018-08-29T11:00:00Z">
        <w:r>
          <w:tab/>
          <w:t>(j)</w:t>
        </w:r>
        <w:r>
          <w:tab/>
          <w:t>the extent to which the acquirer was willing to negotiate the terms and conditions of any contract for the acquisition of the goods or services with the small business supplier; and</w:t>
        </w:r>
      </w:ins>
    </w:p>
    <w:p>
      <w:pPr>
        <w:pStyle w:val="nzIndenta"/>
        <w:rPr>
          <w:ins w:id="913" w:author="svcMRProcess" w:date="2018-08-29T11:00:00Z"/>
        </w:rPr>
      </w:pPr>
      <w:ins w:id="914" w:author="svcMRProcess" w:date="2018-08-29T11:00:00Z">
        <w:r>
          <w:tab/>
          <w:t>(k)</w:t>
        </w:r>
        <w:r>
          <w:tab/>
          <w:t>the extent to which the acquirer and the small business supplier acted in good faith.</w:t>
        </w:r>
      </w:ins>
    </w:p>
    <w:p>
      <w:pPr>
        <w:pStyle w:val="nzSubsection"/>
        <w:rPr>
          <w:ins w:id="915" w:author="svcMRProcess" w:date="2018-08-29T11:00:00Z"/>
        </w:rPr>
      </w:pPr>
      <w:ins w:id="916" w:author="svcMRProcess" w:date="2018-08-29T11:00:00Z">
        <w:r>
          <w:tab/>
          <w:t>(5)</w:t>
        </w:r>
        <w:r>
          <w:tab/>
          <w:t xml:space="preserve">A person is not to be taken for the purposes of this section to engage in unconscionable conduct in connection with — </w:t>
        </w:r>
      </w:ins>
    </w:p>
    <w:p>
      <w:pPr>
        <w:pStyle w:val="nzIndenta"/>
        <w:rPr>
          <w:ins w:id="917" w:author="svcMRProcess" w:date="2018-08-29T11:00:00Z"/>
        </w:rPr>
      </w:pPr>
      <w:ins w:id="918" w:author="svcMRProcess" w:date="2018-08-29T11:00:00Z">
        <w:r>
          <w:tab/>
          <w:t>(a)</w:t>
        </w:r>
        <w:r>
          <w:tab/>
          <w:t>the supply or possible supply of goods or services to another person; or</w:t>
        </w:r>
      </w:ins>
    </w:p>
    <w:p>
      <w:pPr>
        <w:pStyle w:val="nzIndenta"/>
        <w:rPr>
          <w:ins w:id="919" w:author="svcMRProcess" w:date="2018-08-29T11:00:00Z"/>
        </w:rPr>
      </w:pPr>
      <w:ins w:id="920" w:author="svcMRProcess" w:date="2018-08-29T11:00:00Z">
        <w:r>
          <w:tab/>
          <w:t>(b)</w:t>
        </w:r>
        <w:r>
          <w:tab/>
          <w:t>the acquisition or possible acquisition of goods or services from another person,</w:t>
        </w:r>
      </w:ins>
    </w:p>
    <w:p>
      <w:pPr>
        <w:pStyle w:val="nzSubsection"/>
        <w:rPr>
          <w:ins w:id="921" w:author="svcMRProcess" w:date="2018-08-29T11:00:00Z"/>
        </w:rPr>
      </w:pPr>
      <w:ins w:id="922" w:author="svcMRProcess" w:date="2018-08-29T11:00:00Z">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ins>
    </w:p>
    <w:p>
      <w:pPr>
        <w:pStyle w:val="nzSubsection"/>
        <w:rPr>
          <w:ins w:id="923" w:author="svcMRProcess" w:date="2018-08-29T11:00:00Z"/>
        </w:rPr>
      </w:pPr>
      <w:ins w:id="924" w:author="svcMRProcess" w:date="2018-08-29T11:00:00Z">
        <w:r>
          <w:tab/>
          <w:t>(6)</w:t>
        </w:r>
        <w:r>
          <w:tab/>
          <w:t xml:space="preserve">For the purpose of determining whether a person has contravened subsection (2) — </w:t>
        </w:r>
      </w:ins>
    </w:p>
    <w:p>
      <w:pPr>
        <w:pStyle w:val="nzIndenta"/>
        <w:rPr>
          <w:ins w:id="925" w:author="svcMRProcess" w:date="2018-08-29T11:00:00Z"/>
        </w:rPr>
      </w:pPr>
      <w:ins w:id="926" w:author="svcMRProcess" w:date="2018-08-29T11:00:00Z">
        <w:r>
          <w:tab/>
          <w:t>(a)</w:t>
        </w:r>
        <w:r>
          <w:tab/>
          <w:t>a court is not to have regard to any circumstances that were not reasonably foreseeable at the time of the alleged contravention; and</w:t>
        </w:r>
      </w:ins>
    </w:p>
    <w:p>
      <w:pPr>
        <w:pStyle w:val="nzIndenta"/>
        <w:rPr>
          <w:ins w:id="927" w:author="svcMRProcess" w:date="2018-08-29T11:00:00Z"/>
        </w:rPr>
      </w:pPr>
      <w:ins w:id="928" w:author="svcMRProcess" w:date="2018-08-29T11:00:00Z">
        <w:r>
          <w:tab/>
          <w:t>(b)</w:t>
        </w:r>
        <w:r>
          <w:tab/>
          <w:t>a court may have regard to circumstances existing before the commencement but not to conduct engaged in before the commencement.</w:t>
        </w:r>
      </w:ins>
    </w:p>
    <w:p>
      <w:pPr>
        <w:pStyle w:val="nzSubsection"/>
        <w:rPr>
          <w:ins w:id="929" w:author="svcMRProcess" w:date="2018-08-29T11:00:00Z"/>
        </w:rPr>
      </w:pPr>
      <w:ins w:id="930" w:author="svcMRProcess" w:date="2018-08-29T11:00:00Z">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ins>
    </w:p>
    <w:p>
      <w:pPr>
        <w:pStyle w:val="nzSubsection"/>
        <w:rPr>
          <w:ins w:id="931" w:author="svcMRProcess" w:date="2018-08-29T11:00:00Z"/>
        </w:rPr>
      </w:pPr>
      <w:ins w:id="932" w:author="svcMRProcess" w:date="2018-08-29T11:00:00Z">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ins>
    </w:p>
    <w:p>
      <w:pPr>
        <w:pStyle w:val="nzSubsection"/>
        <w:rPr>
          <w:ins w:id="933" w:author="svcMRProcess" w:date="2018-08-29T11:00:00Z"/>
        </w:rPr>
      </w:pPr>
      <w:ins w:id="934" w:author="svcMRProcess" w:date="2018-08-29T11:00:00Z">
        <w:r>
          <w:tab/>
          <w:t>(9)</w:t>
        </w:r>
        <w:r>
          <w:tab/>
          <w:t>A reference in this section to the supply or possible supply of goods or services does not include a reference to the supply or possible supply of goods or services at a price in excess of $3 000 000, or such higher amount as is prescribed.</w:t>
        </w:r>
      </w:ins>
    </w:p>
    <w:p>
      <w:pPr>
        <w:pStyle w:val="nzSubsection"/>
        <w:rPr>
          <w:ins w:id="935" w:author="svcMRProcess" w:date="2018-08-29T11:00:00Z"/>
        </w:rPr>
      </w:pPr>
      <w:ins w:id="936" w:author="svcMRProcess" w:date="2018-08-29T11:00:00Z">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ins>
    </w:p>
    <w:p>
      <w:pPr>
        <w:pStyle w:val="nzSubsection"/>
        <w:rPr>
          <w:ins w:id="937" w:author="svcMRProcess" w:date="2018-08-29T11:00:00Z"/>
        </w:rPr>
      </w:pPr>
      <w:ins w:id="938" w:author="svcMRProcess" w:date="2018-08-29T11:00:00Z">
        <w:r>
          <w:tab/>
          <w:t>(11)</w:t>
        </w:r>
        <w:r>
          <w:tab/>
          <w:t xml:space="preserve">For the purposes of subsections (9) and (10) — </w:t>
        </w:r>
      </w:ins>
    </w:p>
    <w:p>
      <w:pPr>
        <w:pStyle w:val="nzIndenta"/>
        <w:rPr>
          <w:ins w:id="939" w:author="svcMRProcess" w:date="2018-08-29T11:00:00Z"/>
        </w:rPr>
      </w:pPr>
      <w:ins w:id="940" w:author="svcMRProcess" w:date="2018-08-29T11:00:00Z">
        <w:r>
          <w:tab/>
          <w:t>(a)</w:t>
        </w:r>
        <w:r>
          <w:tab/>
          <w:t xml:space="preserve">subject to paragraphs (b), (c), (d) and (e), the price for — </w:t>
        </w:r>
      </w:ins>
    </w:p>
    <w:p>
      <w:pPr>
        <w:pStyle w:val="nzIndenti"/>
        <w:rPr>
          <w:ins w:id="941" w:author="svcMRProcess" w:date="2018-08-29T11:00:00Z"/>
        </w:rPr>
      </w:pPr>
      <w:ins w:id="942" w:author="svcMRProcess" w:date="2018-08-29T11:00:00Z">
        <w:r>
          <w:tab/>
          <w:t>(i)</w:t>
        </w:r>
        <w:r>
          <w:tab/>
          <w:t>the supply or possible supply of goods or services to a person; or</w:t>
        </w:r>
      </w:ins>
    </w:p>
    <w:p>
      <w:pPr>
        <w:pStyle w:val="nzIndenti"/>
        <w:rPr>
          <w:ins w:id="943" w:author="svcMRProcess" w:date="2018-08-29T11:00:00Z"/>
        </w:rPr>
      </w:pPr>
      <w:ins w:id="944" w:author="svcMRProcess" w:date="2018-08-29T11:00:00Z">
        <w:r>
          <w:tab/>
          <w:t>(ii)</w:t>
        </w:r>
        <w:r>
          <w:tab/>
          <w:t>the acquisition or possible acquisition of goods or services by a person,</w:t>
        </w:r>
      </w:ins>
    </w:p>
    <w:p>
      <w:pPr>
        <w:pStyle w:val="nzIndenta"/>
        <w:rPr>
          <w:ins w:id="945" w:author="svcMRProcess" w:date="2018-08-29T11:00:00Z"/>
        </w:rPr>
      </w:pPr>
      <w:ins w:id="946" w:author="svcMRProcess" w:date="2018-08-29T11:00:00Z">
        <w:r>
          <w:tab/>
        </w:r>
        <w:r>
          <w:tab/>
          <w:t>is taken to be the amount paid or payable by the person for the goods or services;</w:t>
        </w:r>
      </w:ins>
    </w:p>
    <w:p>
      <w:pPr>
        <w:pStyle w:val="nzIndenta"/>
        <w:rPr>
          <w:ins w:id="947" w:author="svcMRProcess" w:date="2018-08-29T11:00:00Z"/>
        </w:rPr>
      </w:pPr>
      <w:ins w:id="948" w:author="svcMRProcess" w:date="2018-08-29T11:00:00Z">
        <w:r>
          <w:tab/>
          <w:t>(b)</w:t>
        </w:r>
        <w:r>
          <w:tab/>
          <w:t xml:space="preserve">section 6(3)(c) applies as if references in that provision to the purchase of goods or services by a person were references to — </w:t>
        </w:r>
      </w:ins>
    </w:p>
    <w:p>
      <w:pPr>
        <w:pStyle w:val="nzIndenti"/>
        <w:rPr>
          <w:ins w:id="949" w:author="svcMRProcess" w:date="2018-08-29T11:00:00Z"/>
        </w:rPr>
      </w:pPr>
      <w:ins w:id="950" w:author="svcMRProcess" w:date="2018-08-29T11:00:00Z">
        <w:r>
          <w:tab/>
          <w:t>(i)</w:t>
        </w:r>
        <w:r>
          <w:tab/>
          <w:t>the supply of goods or services to a person pursuant to a purchase; or</w:t>
        </w:r>
      </w:ins>
    </w:p>
    <w:p>
      <w:pPr>
        <w:pStyle w:val="nzIndenti"/>
        <w:rPr>
          <w:ins w:id="951" w:author="svcMRProcess" w:date="2018-08-29T11:00:00Z"/>
        </w:rPr>
      </w:pPr>
      <w:ins w:id="952" w:author="svcMRProcess" w:date="2018-08-29T11:00:00Z">
        <w:r>
          <w:tab/>
          <w:t>(ii)</w:t>
        </w:r>
        <w:r>
          <w:tab/>
          <w:t>the acquisition of goods or services by a person by way of purchase,</w:t>
        </w:r>
      </w:ins>
    </w:p>
    <w:p>
      <w:pPr>
        <w:pStyle w:val="nzIndenta"/>
        <w:rPr>
          <w:ins w:id="953" w:author="svcMRProcess" w:date="2018-08-29T11:00:00Z"/>
        </w:rPr>
      </w:pPr>
      <w:ins w:id="954" w:author="svcMRProcess" w:date="2018-08-29T11:00:00Z">
        <w:r>
          <w:tab/>
        </w:r>
        <w:r>
          <w:tab/>
          <w:t>as the case requires;</w:t>
        </w:r>
      </w:ins>
    </w:p>
    <w:p>
      <w:pPr>
        <w:pStyle w:val="nzIndenta"/>
        <w:rPr>
          <w:ins w:id="955" w:author="svcMRProcess" w:date="2018-08-29T11:00:00Z"/>
        </w:rPr>
      </w:pPr>
      <w:ins w:id="956" w:author="svcMRProcess" w:date="2018-08-29T11:00:00Z">
        <w:r>
          <w:tab/>
          <w:t>(c)</w:t>
        </w:r>
        <w:r>
          <w:tab/>
          <w:t xml:space="preserve">section 6(3)(d) applies as if — </w:t>
        </w:r>
      </w:ins>
    </w:p>
    <w:p>
      <w:pPr>
        <w:pStyle w:val="nzIndenti"/>
        <w:rPr>
          <w:ins w:id="957" w:author="svcMRProcess" w:date="2018-08-29T11:00:00Z"/>
        </w:rPr>
      </w:pPr>
      <w:ins w:id="958" w:author="svcMRProcess" w:date="2018-08-29T11:00:00Z">
        <w:r>
          <w:tab/>
          <w:t>(i)</w:t>
        </w:r>
        <w:r>
          <w:tab/>
          <w:t>the reference in that provision to a person acquiring goods or services otherwise than by way of purchase included a reference to a person being supplied with goods or services otherwise than pursuant to a purchase; and</w:t>
        </w:r>
      </w:ins>
    </w:p>
    <w:p>
      <w:pPr>
        <w:pStyle w:val="nzIndenti"/>
        <w:rPr>
          <w:ins w:id="959" w:author="svcMRProcess" w:date="2018-08-29T11:00:00Z"/>
        </w:rPr>
      </w:pPr>
      <w:ins w:id="960" w:author="svcMRProcess" w:date="2018-08-29T11:00:00Z">
        <w:r>
          <w:tab/>
          <w:t>(ii)</w:t>
        </w:r>
        <w:r>
          <w:tab/>
          <w:t>a reference in that provision to acquisition included a reference to supply;</w:t>
        </w:r>
      </w:ins>
    </w:p>
    <w:p>
      <w:pPr>
        <w:pStyle w:val="nzIndenta"/>
        <w:rPr>
          <w:ins w:id="961" w:author="svcMRProcess" w:date="2018-08-29T11:00:00Z"/>
        </w:rPr>
      </w:pPr>
      <w:ins w:id="962" w:author="svcMRProcess" w:date="2018-08-29T11:00:00Z">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ins>
    </w:p>
    <w:p>
      <w:pPr>
        <w:pStyle w:val="nzIndenta"/>
        <w:rPr>
          <w:ins w:id="963" w:author="svcMRProcess" w:date="2018-08-29T11:00:00Z"/>
        </w:rPr>
      </w:pPr>
      <w:ins w:id="964" w:author="svcMRProcess" w:date="2018-08-29T11:00:00Z">
        <w:r>
          <w:tab/>
          <w:t>(e)</w:t>
        </w:r>
        <w:r>
          <w:tab/>
          <w:t>the price for the supply or possible supply, or the acquisition or possible acquisition, of services comprising or including a loan or loan facility is taken to include the capital value of the loan or loan facility.</w:t>
        </w:r>
      </w:ins>
    </w:p>
    <w:p>
      <w:pPr>
        <w:pStyle w:val="MiscClose"/>
        <w:rPr>
          <w:ins w:id="965" w:author="svcMRProcess" w:date="2018-08-29T11:00:00Z"/>
        </w:rPr>
      </w:pPr>
      <w:ins w:id="966" w:author="svcMRProcess" w:date="2018-08-29T11:00:00Z">
        <w:r>
          <w:t xml:space="preserve">    ”.</w:t>
        </w:r>
      </w:ins>
    </w:p>
    <w:p>
      <w:pPr>
        <w:pStyle w:val="nzHeading5"/>
        <w:rPr>
          <w:ins w:id="967" w:author="svcMRProcess" w:date="2018-08-29T11:00:00Z"/>
        </w:rPr>
      </w:pPr>
      <w:bookmarkStart w:id="968" w:name="_Toc114980050"/>
      <w:bookmarkStart w:id="969" w:name="_Toc147138253"/>
      <w:bookmarkStart w:id="970" w:name="_Toc147812570"/>
      <w:ins w:id="971" w:author="svcMRProcess" w:date="2018-08-29T11:00:00Z">
        <w:r>
          <w:rPr>
            <w:rStyle w:val="CharSectno"/>
          </w:rPr>
          <w:t>28</w:t>
        </w:r>
        <w:r>
          <w:t>.</w:t>
        </w:r>
        <w:r>
          <w:tab/>
          <w:t>S</w:t>
        </w:r>
        <w:bookmarkStart w:id="972" w:name="_Toc53393092"/>
        <w:r>
          <w:t>ection 69 amended</w:t>
        </w:r>
        <w:bookmarkEnd w:id="968"/>
        <w:bookmarkEnd w:id="969"/>
        <w:bookmarkEnd w:id="970"/>
        <w:bookmarkEnd w:id="972"/>
      </w:ins>
    </w:p>
    <w:p>
      <w:pPr>
        <w:pStyle w:val="nzSubsection"/>
        <w:rPr>
          <w:ins w:id="973" w:author="svcMRProcess" w:date="2018-08-29T11:00:00Z"/>
        </w:rPr>
      </w:pPr>
      <w:ins w:id="974" w:author="svcMRProcess" w:date="2018-08-29T11:00:00Z">
        <w:r>
          <w:tab/>
        </w:r>
        <w:r>
          <w:tab/>
          <w:t xml:space="preserve">Section 69(1) is amended by deleting “section 10 or 11,” and inserting instead — </w:t>
        </w:r>
      </w:ins>
    </w:p>
    <w:p>
      <w:pPr>
        <w:pStyle w:val="nzSubsection"/>
        <w:rPr>
          <w:ins w:id="975" w:author="svcMRProcess" w:date="2018-08-29T11:00:00Z"/>
        </w:rPr>
      </w:pPr>
      <w:ins w:id="976" w:author="svcMRProcess" w:date="2018-08-29T11:00:00Z">
        <w:r>
          <w:tab/>
        </w:r>
        <w:r>
          <w:tab/>
          <w:t>“    section 10, 11 or 11A,    ”.</w:t>
        </w:r>
      </w:ins>
    </w:p>
    <w:p>
      <w:pPr>
        <w:pStyle w:val="nzHeading5"/>
        <w:rPr>
          <w:ins w:id="977" w:author="svcMRProcess" w:date="2018-08-29T11:00:00Z"/>
        </w:rPr>
      </w:pPr>
      <w:bookmarkStart w:id="978" w:name="_Toc114980051"/>
      <w:bookmarkStart w:id="979" w:name="_Toc147138254"/>
      <w:bookmarkStart w:id="980" w:name="_Toc147812571"/>
      <w:ins w:id="981" w:author="svcMRProcess" w:date="2018-08-29T11:00:00Z">
        <w:r>
          <w:rPr>
            <w:rStyle w:val="CharSectno"/>
          </w:rPr>
          <w:t>29</w:t>
        </w:r>
        <w:r>
          <w:t>.</w:t>
        </w:r>
        <w:r>
          <w:tab/>
          <w:t>S</w:t>
        </w:r>
        <w:bookmarkStart w:id="982" w:name="_Toc53393093"/>
        <w:r>
          <w:t>ection 75 amended</w:t>
        </w:r>
        <w:bookmarkEnd w:id="978"/>
        <w:bookmarkEnd w:id="979"/>
        <w:bookmarkEnd w:id="980"/>
        <w:bookmarkEnd w:id="982"/>
      </w:ins>
    </w:p>
    <w:p>
      <w:pPr>
        <w:pStyle w:val="nzSubsection"/>
        <w:rPr>
          <w:ins w:id="983" w:author="svcMRProcess" w:date="2018-08-29T11:00:00Z"/>
        </w:rPr>
      </w:pPr>
      <w:ins w:id="984" w:author="svcMRProcess" w:date="2018-08-29T11:00:00Z">
        <w:r>
          <w:tab/>
        </w:r>
        <w:r>
          <w:tab/>
          <w:t xml:space="preserve">Section 75(2) is amended after “section 11” by inserting — </w:t>
        </w:r>
      </w:ins>
    </w:p>
    <w:p>
      <w:pPr>
        <w:pStyle w:val="nzSubsection"/>
        <w:rPr>
          <w:ins w:id="985" w:author="svcMRProcess" w:date="2018-08-29T11:00:00Z"/>
        </w:rPr>
      </w:pPr>
      <w:ins w:id="986" w:author="svcMRProcess" w:date="2018-08-29T11:00:00Z">
        <w:r>
          <w:tab/>
        </w:r>
        <w:r>
          <w:tab/>
          <w:t>“    or 11A    ”.</w:t>
        </w:r>
      </w:ins>
    </w:p>
    <w:p>
      <w:pPr>
        <w:pStyle w:val="nzHeading5"/>
        <w:rPr>
          <w:ins w:id="987" w:author="svcMRProcess" w:date="2018-08-29T11:00:00Z"/>
        </w:rPr>
      </w:pPr>
      <w:bookmarkStart w:id="988" w:name="_Toc114980052"/>
      <w:bookmarkStart w:id="989" w:name="_Toc147138255"/>
      <w:bookmarkStart w:id="990" w:name="_Toc147812572"/>
      <w:ins w:id="991" w:author="svcMRProcess" w:date="2018-08-29T11:00:00Z">
        <w:r>
          <w:rPr>
            <w:rStyle w:val="CharSectno"/>
          </w:rPr>
          <w:t>30</w:t>
        </w:r>
        <w:r>
          <w:t>.</w:t>
        </w:r>
        <w:r>
          <w:tab/>
          <w:t>S</w:t>
        </w:r>
        <w:bookmarkStart w:id="992" w:name="_Toc53393094"/>
        <w:r>
          <w:t>ection 77 amended</w:t>
        </w:r>
        <w:bookmarkEnd w:id="988"/>
        <w:bookmarkEnd w:id="989"/>
        <w:bookmarkEnd w:id="990"/>
        <w:bookmarkEnd w:id="992"/>
      </w:ins>
    </w:p>
    <w:p>
      <w:pPr>
        <w:pStyle w:val="nzSubsection"/>
        <w:rPr>
          <w:ins w:id="993" w:author="svcMRProcess" w:date="2018-08-29T11:00:00Z"/>
        </w:rPr>
      </w:pPr>
      <w:ins w:id="994" w:author="svcMRProcess" w:date="2018-08-29T11:00:00Z">
        <w:r>
          <w:tab/>
        </w:r>
        <w:r>
          <w:tab/>
          <w:t xml:space="preserve">Section 77(4), (5) and (6) are each amended after “section 11” by inserting — </w:t>
        </w:r>
      </w:ins>
    </w:p>
    <w:p>
      <w:pPr>
        <w:pStyle w:val="nzSubsection"/>
        <w:rPr>
          <w:ins w:id="995" w:author="svcMRProcess" w:date="2018-08-29T11:00:00Z"/>
        </w:rPr>
      </w:pPr>
      <w:ins w:id="996" w:author="svcMRProcess" w:date="2018-08-29T11:00:00Z">
        <w:r>
          <w:tab/>
        </w:r>
        <w:r>
          <w:tab/>
          <w:t>“    or 11A    ”.</w:t>
        </w:r>
      </w:ins>
    </w:p>
    <w:p>
      <w:pPr>
        <w:pStyle w:val="nzHeading5"/>
        <w:rPr>
          <w:ins w:id="997" w:author="svcMRProcess" w:date="2018-08-29T11:00:00Z"/>
        </w:rPr>
      </w:pPr>
      <w:bookmarkStart w:id="998" w:name="_Toc114980053"/>
      <w:bookmarkStart w:id="999" w:name="_Toc147138256"/>
      <w:bookmarkStart w:id="1000" w:name="_Toc147812573"/>
      <w:ins w:id="1001" w:author="svcMRProcess" w:date="2018-08-29T11:00:00Z">
        <w:r>
          <w:rPr>
            <w:rStyle w:val="CharSectno"/>
          </w:rPr>
          <w:t>31</w:t>
        </w:r>
        <w:r>
          <w:t>.</w:t>
        </w:r>
        <w:r>
          <w:tab/>
          <w:t>S</w:t>
        </w:r>
        <w:bookmarkStart w:id="1002" w:name="_Toc53393095"/>
        <w:r>
          <w:t>ection 79 amended</w:t>
        </w:r>
        <w:bookmarkEnd w:id="998"/>
        <w:bookmarkEnd w:id="999"/>
        <w:bookmarkEnd w:id="1000"/>
        <w:bookmarkEnd w:id="1002"/>
      </w:ins>
    </w:p>
    <w:p>
      <w:pPr>
        <w:pStyle w:val="nzSubsection"/>
        <w:rPr>
          <w:ins w:id="1003" w:author="svcMRProcess" w:date="2018-08-29T11:00:00Z"/>
        </w:rPr>
      </w:pPr>
      <w:ins w:id="1004" w:author="svcMRProcess" w:date="2018-08-29T11:00:00Z">
        <w:r>
          <w:tab/>
        </w:r>
        <w:r>
          <w:tab/>
          <w:t xml:space="preserve">Section 79(1) is amended by deleting “(section 11 excepted)” and inserting instead — </w:t>
        </w:r>
      </w:ins>
    </w:p>
    <w:p>
      <w:pPr>
        <w:pStyle w:val="nzSubsection"/>
        <w:rPr>
          <w:ins w:id="1005" w:author="svcMRProcess" w:date="2018-08-29T11:00:00Z"/>
        </w:rPr>
      </w:pPr>
      <w:ins w:id="1006" w:author="svcMRProcess" w:date="2018-08-29T11:00:00Z">
        <w:r>
          <w:tab/>
        </w:r>
        <w:r>
          <w:tab/>
          <w:t>“    (sections 11 and 11A excepted)    ”.</w:t>
        </w:r>
      </w:ins>
    </w:p>
    <w:p>
      <w:pPr>
        <w:pStyle w:val="MiscClose"/>
        <w:rPr>
          <w:ins w:id="1007" w:author="svcMRProcess" w:date="2018-08-29T11:00:00Z"/>
          <w:vertAlign w:val="superscript"/>
        </w:rPr>
      </w:pPr>
      <w:ins w:id="1008" w:author="svcMRProcess" w:date="2018-08-29T11:00:00Z">
        <w:r>
          <w:rPr>
            <w:vertAlign w:val="superscript"/>
          </w:rPr>
          <w:t>”.</w:t>
        </w:r>
      </w:ins>
    </w:p>
    <w:p>
      <w:pPr>
        <w:rPr>
          <w:snapToGrid w:val="0"/>
        </w:rPr>
      </w:pPr>
    </w:p>
    <w:p>
      <w:pPr>
        <w:rPr>
          <w:snapToGrid w:val="0"/>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rPr>
          <w:snapToGrid w:val="0"/>
        </w:rPr>
      </w:pPr>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B67D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700AF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1E8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8EEA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A40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2016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785A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A206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1E2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08D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860DC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B0B3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451"/>
    <w:docVar w:name="WAFER_20151204120451" w:val="RemoveTrackChanges"/>
    <w:docVar w:name="WAFER_20151204120451_GUID" w:val="674b0acb-8972-49da-b99c-c9d4ac8d21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29875</Words>
  <Characters>141314</Characters>
  <Application>Microsoft Office Word</Application>
  <DocSecurity>0</DocSecurity>
  <Lines>3623</Lines>
  <Paragraphs>1599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02-b0-04 - 02-c0-05</dc:title>
  <dc:subject/>
  <dc:creator/>
  <cp:keywords/>
  <dc:description/>
  <cp:lastModifiedBy>svcMRProcess</cp:lastModifiedBy>
  <cp:revision>2</cp:revision>
  <cp:lastPrinted>2005-06-27T00:34:00Z</cp:lastPrinted>
  <dcterms:created xsi:type="dcterms:W3CDTF">2018-08-29T03:00:00Z</dcterms:created>
  <dcterms:modified xsi:type="dcterms:W3CDTF">2018-08-29T03:00:00Z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265</vt:i4>
  </property>
  <property fmtid="{D5CDD505-2E9C-101B-9397-08002B2CF9AE}" pid="6" name="ReprintNo">
    <vt:lpwstr>2</vt:lpwstr>
  </property>
  <property fmtid="{D5CDD505-2E9C-101B-9397-08002B2CF9AE}" pid="7" name="FromSuffix">
    <vt:lpwstr>02-b0-04</vt:lpwstr>
  </property>
  <property fmtid="{D5CDD505-2E9C-101B-9397-08002B2CF9AE}" pid="8" name="FromAsAtDate">
    <vt:lpwstr>01 Jul 2006</vt:lpwstr>
  </property>
  <property fmtid="{D5CDD505-2E9C-101B-9397-08002B2CF9AE}" pid="9" name="ToSuffix">
    <vt:lpwstr>02-c0-05</vt:lpwstr>
  </property>
  <property fmtid="{D5CDD505-2E9C-101B-9397-08002B2CF9AE}" pid="10" name="ToAsAtDate">
    <vt:lpwstr>04 Oct 2006</vt:lpwstr>
  </property>
</Properties>
</file>