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Western Australian Marine Act 1982</w:t>
      </w:r>
    </w:p>
    <w:p>
      <w:pPr>
        <w:pStyle w:val="NameofActReg"/>
      </w:pPr>
      <w:r>
        <w:t>W.A. Marine (Surveys and Certificates of Survey) Regulations 1983</w:t>
      </w:r>
    </w:p>
    <w:p>
      <w:pPr>
        <w:pStyle w:val="Heading2"/>
        <w:pageBreakBefore w:val="0"/>
      </w:pPr>
      <w:bookmarkStart w:id="0" w:name="_Toc107747002"/>
      <w:bookmarkStart w:id="1" w:name="_Toc139183076"/>
      <w:bookmarkStart w:id="2" w:name="_Toc139347611"/>
      <w:bookmarkStart w:id="3" w:name="_Toc150239297"/>
      <w:bookmarkStart w:id="4" w:name="_Toc150239520"/>
      <w:bookmarkStart w:id="5" w:name="_Toc152381831"/>
      <w:bookmarkStart w:id="6" w:name="_Toc152486304"/>
      <w:bookmarkStart w:id="7" w:name="_Toc152728273"/>
      <w:bookmarkStart w:id="8" w:name="_Toc154212582"/>
      <w:bookmarkStart w:id="9" w:name="_Toc170633532"/>
      <w:bookmarkStart w:id="10" w:name="_Toc170814730"/>
      <w:bookmarkStart w:id="11" w:name="_Toc170814768"/>
      <w:bookmarkStart w:id="12" w:name="_Toc202506517"/>
      <w:r>
        <w:rPr>
          <w:rStyle w:val="CharPartNo"/>
        </w:rPr>
        <w:t>P</w:t>
      </w:r>
      <w:bookmarkStart w:id="13" w:name="_GoBack"/>
      <w:bookmarkEnd w:id="13"/>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4" w:name="_Toc6384641"/>
      <w:bookmarkStart w:id="15" w:name="_Toc13031660"/>
      <w:bookmarkStart w:id="16" w:name="_Toc14593287"/>
      <w:bookmarkStart w:id="17" w:name="_Toc18137682"/>
      <w:bookmarkStart w:id="18" w:name="_Toc107747003"/>
      <w:bookmarkStart w:id="19" w:name="_Toc202506518"/>
      <w:bookmarkStart w:id="20" w:name="_Toc170814769"/>
      <w:r>
        <w:rPr>
          <w:rStyle w:val="CharSectno"/>
        </w:rPr>
        <w:t>1</w:t>
      </w:r>
      <w:r>
        <w:rPr>
          <w:snapToGrid w:val="0"/>
        </w:rPr>
        <w:t>.</w:t>
      </w:r>
      <w:r>
        <w:rPr>
          <w:snapToGrid w:val="0"/>
        </w:rPr>
        <w:tab/>
        <w:t>Citation</w:t>
      </w:r>
      <w:bookmarkEnd w:id="14"/>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21" w:name="_Toc6384642"/>
      <w:bookmarkStart w:id="22" w:name="_Toc13031661"/>
      <w:bookmarkStart w:id="23" w:name="_Toc14593288"/>
      <w:bookmarkStart w:id="24" w:name="_Toc18137683"/>
      <w:bookmarkStart w:id="25" w:name="_Toc107747004"/>
      <w:bookmarkStart w:id="26" w:name="_Toc202506519"/>
      <w:bookmarkStart w:id="27" w:name="_Toc170814770"/>
      <w:r>
        <w:rPr>
          <w:rStyle w:val="CharSectno"/>
        </w:rPr>
        <w:t>2</w:t>
      </w:r>
      <w:r>
        <w:rPr>
          <w:snapToGrid w:val="0"/>
        </w:rPr>
        <w:t>.</w:t>
      </w:r>
      <w:r>
        <w:rPr>
          <w:snapToGrid w:val="0"/>
        </w:rPr>
        <w:tab/>
        <w:t>Commencement</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28" w:name="_Toc6384643"/>
      <w:bookmarkStart w:id="29" w:name="_Toc13031662"/>
      <w:bookmarkStart w:id="30" w:name="_Toc14593289"/>
      <w:bookmarkStart w:id="31" w:name="_Toc18137684"/>
      <w:bookmarkStart w:id="32" w:name="_Toc107747005"/>
      <w:bookmarkStart w:id="33" w:name="_Toc202506520"/>
      <w:bookmarkStart w:id="34" w:name="_Toc170814771"/>
      <w:r>
        <w:rPr>
          <w:rStyle w:val="CharSectno"/>
        </w:rPr>
        <w:t>3</w:t>
      </w:r>
      <w:r>
        <w:rPr>
          <w:snapToGrid w:val="0"/>
        </w:rPr>
        <w:t>.</w:t>
      </w:r>
      <w:r>
        <w:rPr>
          <w:snapToGrid w:val="0"/>
        </w:rPr>
        <w:tab/>
        <w:t>Interpretation</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35" w:author="Master Repository Process" w:date="2021-09-25T00:55:00Z">
        <w:r>
          <w:rPr>
            <w:b/>
          </w:rPr>
          <w:delText>“</w:delText>
        </w:r>
      </w:del>
      <w:r>
        <w:rPr>
          <w:rStyle w:val="CharDefText"/>
        </w:rPr>
        <w:t>Code</w:t>
      </w:r>
      <w:del w:id="36" w:author="Master Repository Process" w:date="2021-09-25T00:55:00Z">
        <w:r>
          <w:rPr>
            <w:b/>
          </w:rPr>
          <w:delText>”</w:delText>
        </w:r>
      </w:del>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Defstart"/>
      </w:pPr>
      <w:r>
        <w:rPr>
          <w:b/>
        </w:rPr>
        <w:tab/>
      </w:r>
      <w:del w:id="37" w:author="Master Repository Process" w:date="2021-09-25T00:55:00Z">
        <w:r>
          <w:rPr>
            <w:b/>
          </w:rPr>
          <w:delText>“</w:delText>
        </w:r>
      </w:del>
      <w:r>
        <w:rPr>
          <w:rStyle w:val="CharDefText"/>
        </w:rPr>
        <w:t>inspection</w:t>
      </w:r>
      <w:del w:id="38" w:author="Master Repository Process" w:date="2021-09-25T00:55:00Z">
        <w:r>
          <w:rPr>
            <w:b/>
          </w:rPr>
          <w:delText>”</w:delText>
        </w:r>
      </w:del>
      <w:r>
        <w:t xml:space="preserve"> means a visual inspection performed by a person approved for the purpose by the Chief Executive Officer;</w:t>
      </w:r>
    </w:p>
    <w:p>
      <w:pPr>
        <w:pStyle w:val="Defstart"/>
      </w:pPr>
      <w:r>
        <w:rPr>
          <w:b/>
        </w:rPr>
        <w:tab/>
      </w:r>
      <w:del w:id="39" w:author="Master Repository Process" w:date="2021-09-25T00:55:00Z">
        <w:r>
          <w:rPr>
            <w:b/>
          </w:rPr>
          <w:delText>“</w:delText>
        </w:r>
      </w:del>
      <w:r>
        <w:rPr>
          <w:rStyle w:val="CharDefText"/>
        </w:rPr>
        <w:t>marine authority</w:t>
      </w:r>
      <w:del w:id="40" w:author="Master Repository Process" w:date="2021-09-25T00:55:00Z">
        <w:r>
          <w:rPr>
            <w:b/>
          </w:rPr>
          <w:delText>”</w:delText>
        </w:r>
      </w:del>
      <w:r>
        <w:t xml:space="preserve"> means the statutory marine authority of the Commonwealth or of a State or Territory of the Commonwealth;</w:t>
      </w:r>
    </w:p>
    <w:p>
      <w:pPr>
        <w:pStyle w:val="Defstart"/>
      </w:pPr>
      <w:r>
        <w:rPr>
          <w:b/>
        </w:rPr>
        <w:tab/>
      </w:r>
      <w:del w:id="41" w:author="Master Repository Process" w:date="2021-09-25T00:55:00Z">
        <w:r>
          <w:rPr>
            <w:b/>
          </w:rPr>
          <w:delText>“</w:delText>
        </w:r>
      </w:del>
      <w:r>
        <w:rPr>
          <w:rStyle w:val="CharDefText"/>
        </w:rPr>
        <w:t>regulation</w:t>
      </w:r>
      <w:del w:id="42" w:author="Master Repository Process" w:date="2021-09-25T00:55:00Z">
        <w:r>
          <w:rPr>
            <w:b/>
          </w:rPr>
          <w:delText>”</w:delText>
        </w:r>
      </w:del>
      <w:r>
        <w:t xml:space="preserve"> means a regulation of these regulations;</w:t>
      </w:r>
    </w:p>
    <w:p>
      <w:pPr>
        <w:pStyle w:val="Defstart"/>
      </w:pPr>
      <w:r>
        <w:rPr>
          <w:b/>
        </w:rPr>
        <w:tab/>
      </w:r>
      <w:del w:id="43" w:author="Master Repository Process" w:date="2021-09-25T00:55:00Z">
        <w:r>
          <w:rPr>
            <w:b/>
          </w:rPr>
          <w:delText>“</w:delText>
        </w:r>
      </w:del>
      <w:r>
        <w:rPr>
          <w:rStyle w:val="CharDefText"/>
        </w:rPr>
        <w:t>schedule</w:t>
      </w:r>
      <w:del w:id="44" w:author="Master Repository Process" w:date="2021-09-25T00:55:00Z">
        <w:r>
          <w:rPr>
            <w:b/>
          </w:rPr>
          <w:delText>”</w:delText>
        </w:r>
      </w:del>
      <w:r>
        <w:t xml:space="preserve"> means schedule to these regulations;</w:t>
      </w:r>
    </w:p>
    <w:p>
      <w:pPr>
        <w:pStyle w:val="Defstart"/>
      </w:pPr>
      <w:r>
        <w:rPr>
          <w:b/>
        </w:rPr>
        <w:tab/>
      </w:r>
      <w:del w:id="45" w:author="Master Repository Process" w:date="2021-09-25T00:55:00Z">
        <w:r>
          <w:rPr>
            <w:b/>
          </w:rPr>
          <w:delText>“</w:delText>
        </w:r>
      </w:del>
      <w:r>
        <w:rPr>
          <w:rStyle w:val="CharDefText"/>
        </w:rPr>
        <w:t>specified form</w:t>
      </w:r>
      <w:del w:id="46" w:author="Master Repository Process" w:date="2021-09-25T00:55:00Z">
        <w:r>
          <w:rPr>
            <w:b/>
          </w:rPr>
          <w:delText>”</w:delText>
        </w:r>
      </w:del>
      <w:r>
        <w:t xml:space="preserve"> means a form specified for the purpose by the Minister;</w:t>
      </w:r>
    </w:p>
    <w:p>
      <w:pPr>
        <w:pStyle w:val="Defstart"/>
      </w:pPr>
      <w:r>
        <w:rPr>
          <w:b/>
        </w:rPr>
        <w:tab/>
      </w:r>
      <w:del w:id="47" w:author="Master Repository Process" w:date="2021-09-25T00:55:00Z">
        <w:r>
          <w:rPr>
            <w:b/>
          </w:rPr>
          <w:delText>“</w:delText>
        </w:r>
      </w:del>
      <w:r>
        <w:rPr>
          <w:rStyle w:val="CharDefText"/>
        </w:rPr>
        <w:t>subregulation</w:t>
      </w:r>
      <w:del w:id="48" w:author="Master Repository Process" w:date="2021-09-25T00:55:00Z">
        <w:r>
          <w:rPr>
            <w:b/>
          </w:rPr>
          <w:delText>”</w:delText>
        </w:r>
      </w:del>
      <w:r>
        <w:t xml:space="preserve"> means a subregulation of the regulation in which the term is used;</w:t>
      </w:r>
    </w:p>
    <w:p>
      <w:pPr>
        <w:pStyle w:val="Defstart"/>
      </w:pPr>
      <w:r>
        <w:rPr>
          <w:b/>
        </w:rPr>
        <w:tab/>
      </w:r>
      <w:del w:id="49" w:author="Master Repository Process" w:date="2021-09-25T00:55:00Z">
        <w:r>
          <w:rPr>
            <w:b/>
          </w:rPr>
          <w:delText>“</w:delText>
        </w:r>
      </w:del>
      <w:r>
        <w:rPr>
          <w:rStyle w:val="CharDefText"/>
        </w:rPr>
        <w:t>survey</w:t>
      </w:r>
      <w:del w:id="50" w:author="Master Repository Process" w:date="2021-09-25T00:55:00Z">
        <w:r>
          <w:rPr>
            <w:b/>
          </w:rPr>
          <w:delText>”</w:delText>
        </w:r>
      </w:del>
      <w:r>
        <w:t xml:space="preserve"> means a thorough examination performed by or in the presence of a surveyor or survey authority;</w:t>
      </w:r>
    </w:p>
    <w:p>
      <w:pPr>
        <w:pStyle w:val="Defstart"/>
      </w:pPr>
      <w:r>
        <w:rPr>
          <w:b/>
        </w:rPr>
        <w:tab/>
      </w:r>
      <w:del w:id="51" w:author="Master Repository Process" w:date="2021-09-25T00:55:00Z">
        <w:r>
          <w:rPr>
            <w:b/>
          </w:rPr>
          <w:delText>“</w:delText>
        </w:r>
      </w:del>
      <w:r>
        <w:rPr>
          <w:rStyle w:val="CharDefText"/>
        </w:rPr>
        <w:t>survey authority</w:t>
      </w:r>
      <w:del w:id="52" w:author="Master Repository Process" w:date="2021-09-25T00:55:00Z">
        <w:r>
          <w:rPr>
            <w:b/>
          </w:rPr>
          <w:delText>”</w:delText>
        </w:r>
      </w:del>
      <w:r>
        <w:t xml:space="preserve"> means an authority appointed by the Governor under section 24 of the Act.</w:t>
      </w:r>
    </w:p>
    <w:p>
      <w:pPr>
        <w:pStyle w:val="Footnotesection"/>
      </w:pPr>
      <w:r>
        <w:tab/>
        <w:t xml:space="preserve">[Regulation 3 amended in Gazette 11 Aug 1992 p. 3980.] </w:t>
      </w:r>
    </w:p>
    <w:p>
      <w:pPr>
        <w:pStyle w:val="Heading5"/>
        <w:rPr>
          <w:snapToGrid w:val="0"/>
        </w:rPr>
      </w:pPr>
      <w:bookmarkStart w:id="53" w:name="_Toc6384644"/>
      <w:bookmarkStart w:id="54" w:name="_Toc13031663"/>
      <w:bookmarkStart w:id="55" w:name="_Toc14593290"/>
      <w:bookmarkStart w:id="56" w:name="_Toc18137685"/>
      <w:bookmarkStart w:id="57" w:name="_Toc107747006"/>
      <w:bookmarkStart w:id="58" w:name="_Toc202506521"/>
      <w:bookmarkStart w:id="59" w:name="_Toc170814772"/>
      <w:r>
        <w:rPr>
          <w:rStyle w:val="CharSectno"/>
        </w:rPr>
        <w:t>4</w:t>
      </w:r>
      <w:r>
        <w:rPr>
          <w:snapToGrid w:val="0"/>
        </w:rPr>
        <w:t>.</w:t>
      </w:r>
      <w:r>
        <w:rPr>
          <w:snapToGrid w:val="0"/>
        </w:rPr>
        <w:tab/>
        <w:t>Application</w:t>
      </w:r>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60" w:name="_Toc6384645"/>
      <w:bookmarkStart w:id="61" w:name="_Toc13031664"/>
      <w:bookmarkStart w:id="62" w:name="_Toc14593291"/>
      <w:bookmarkStart w:id="63" w:name="_Toc18137686"/>
      <w:bookmarkStart w:id="64" w:name="_Toc107747007"/>
      <w:bookmarkStart w:id="65" w:name="_Toc202506522"/>
      <w:bookmarkStart w:id="66" w:name="_Toc170814773"/>
      <w:r>
        <w:rPr>
          <w:rStyle w:val="CharSectno"/>
        </w:rPr>
        <w:t>4A</w:t>
      </w:r>
      <w:r>
        <w:rPr>
          <w:snapToGrid w:val="0"/>
        </w:rPr>
        <w:t>.</w:t>
      </w:r>
      <w:r>
        <w:rPr>
          <w:snapToGrid w:val="0"/>
        </w:rPr>
        <w:tab/>
        <w:t>Fees and charges</w:t>
      </w:r>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67" w:name="_Toc107747008"/>
      <w:bookmarkStart w:id="68" w:name="_Toc139183082"/>
      <w:bookmarkStart w:id="69" w:name="_Toc139347617"/>
      <w:bookmarkStart w:id="70" w:name="_Toc150239303"/>
      <w:bookmarkStart w:id="71" w:name="_Toc150239526"/>
      <w:bookmarkStart w:id="72" w:name="_Toc152381837"/>
      <w:bookmarkStart w:id="73" w:name="_Toc152486310"/>
      <w:bookmarkStart w:id="74" w:name="_Toc152728279"/>
      <w:bookmarkStart w:id="75" w:name="_Toc154212588"/>
      <w:bookmarkStart w:id="76" w:name="_Toc170633538"/>
      <w:bookmarkStart w:id="77" w:name="_Toc170814736"/>
      <w:bookmarkStart w:id="78" w:name="_Toc170814774"/>
      <w:bookmarkStart w:id="79" w:name="_Toc202506523"/>
      <w:r>
        <w:rPr>
          <w:rStyle w:val="CharPartNo"/>
        </w:rPr>
        <w:t>Part II</w:t>
      </w:r>
      <w:r>
        <w:rPr>
          <w:rStyle w:val="CharDivNo"/>
        </w:rPr>
        <w:t> </w:t>
      </w:r>
      <w:r>
        <w:t>—</w:t>
      </w:r>
      <w:r>
        <w:rPr>
          <w:rStyle w:val="CharDivText"/>
        </w:rPr>
        <w:t> </w:t>
      </w:r>
      <w:r>
        <w:rPr>
          <w:rStyle w:val="CharPartText"/>
        </w:rPr>
        <w:t>Survey requirements</w:t>
      </w:r>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6384646"/>
      <w:bookmarkStart w:id="81" w:name="_Toc13031665"/>
      <w:bookmarkStart w:id="82" w:name="_Toc14593292"/>
      <w:bookmarkStart w:id="83" w:name="_Toc18137687"/>
      <w:bookmarkStart w:id="84" w:name="_Toc107747009"/>
      <w:bookmarkStart w:id="85" w:name="_Toc202506524"/>
      <w:bookmarkStart w:id="86" w:name="_Toc170814775"/>
      <w:r>
        <w:rPr>
          <w:rStyle w:val="CharSectno"/>
        </w:rPr>
        <w:t>5</w:t>
      </w:r>
      <w:r>
        <w:rPr>
          <w:snapToGrid w:val="0"/>
        </w:rPr>
        <w:t>.</w:t>
      </w:r>
      <w:r>
        <w:rPr>
          <w:snapToGrid w:val="0"/>
        </w:rPr>
        <w:tab/>
        <w:t>Initial survey</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87" w:name="_Toc6384647"/>
      <w:bookmarkStart w:id="88" w:name="_Toc13031666"/>
      <w:bookmarkStart w:id="89" w:name="_Toc14593293"/>
      <w:bookmarkStart w:id="90" w:name="_Toc18137688"/>
      <w:bookmarkStart w:id="91" w:name="_Toc107747010"/>
      <w:bookmarkStart w:id="92" w:name="_Toc202506525"/>
      <w:bookmarkStart w:id="93" w:name="_Toc170814776"/>
      <w:r>
        <w:rPr>
          <w:rStyle w:val="CharSectno"/>
        </w:rPr>
        <w:t>6</w:t>
      </w:r>
      <w:r>
        <w:rPr>
          <w:snapToGrid w:val="0"/>
        </w:rPr>
        <w:t>.</w:t>
      </w:r>
      <w:r>
        <w:rPr>
          <w:snapToGrid w:val="0"/>
        </w:rPr>
        <w:tab/>
        <w:t>Periodic surveys and inspections</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94" w:name="_Toc6384648"/>
      <w:bookmarkStart w:id="95" w:name="_Toc13031667"/>
      <w:bookmarkStart w:id="96" w:name="_Toc14593294"/>
      <w:bookmarkStart w:id="97" w:name="_Toc18137689"/>
      <w:bookmarkStart w:id="98" w:name="_Toc107747011"/>
      <w:bookmarkStart w:id="99" w:name="_Toc202506526"/>
      <w:bookmarkStart w:id="100" w:name="_Toc170814777"/>
      <w:r>
        <w:rPr>
          <w:rStyle w:val="CharSectno"/>
        </w:rPr>
        <w:t>6A</w:t>
      </w:r>
      <w:r>
        <w:rPr>
          <w:snapToGrid w:val="0"/>
        </w:rPr>
        <w:t>.</w:t>
      </w:r>
      <w:r>
        <w:rPr>
          <w:snapToGrid w:val="0"/>
        </w:rPr>
        <w:tab/>
        <w:t>Half of fee payable if vessel already classed</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Notwithstanding regulations 5(2) and 6(b), 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 xml:space="preserve">[Regulation 6A inserted in Gazette 30 Jun 1989 p. 1924.] </w:t>
      </w:r>
    </w:p>
    <w:p>
      <w:pPr>
        <w:pStyle w:val="Heading5"/>
        <w:rPr>
          <w:snapToGrid w:val="0"/>
        </w:rPr>
      </w:pPr>
      <w:bookmarkStart w:id="101" w:name="_Toc6384649"/>
      <w:bookmarkStart w:id="102" w:name="_Toc13031668"/>
      <w:bookmarkStart w:id="103" w:name="_Toc14593295"/>
      <w:bookmarkStart w:id="104" w:name="_Toc18137690"/>
      <w:bookmarkStart w:id="105" w:name="_Toc107747012"/>
      <w:bookmarkStart w:id="106" w:name="_Toc202506527"/>
      <w:bookmarkStart w:id="107" w:name="_Toc170814778"/>
      <w:r>
        <w:rPr>
          <w:rStyle w:val="CharSectno"/>
        </w:rPr>
        <w:t>7</w:t>
      </w:r>
      <w:r>
        <w:rPr>
          <w:snapToGrid w:val="0"/>
        </w:rPr>
        <w:t>.</w:t>
      </w:r>
      <w:r>
        <w:rPr>
          <w:snapToGrid w:val="0"/>
        </w:rPr>
        <w:tab/>
        <w:t>Random inspections</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08" w:name="_Toc6384650"/>
      <w:bookmarkStart w:id="109" w:name="_Toc13031669"/>
      <w:bookmarkStart w:id="110" w:name="_Toc14593296"/>
      <w:bookmarkStart w:id="111" w:name="_Toc18137691"/>
      <w:bookmarkStart w:id="112" w:name="_Toc107747013"/>
      <w:bookmarkStart w:id="113" w:name="_Toc202506528"/>
      <w:bookmarkStart w:id="114" w:name="_Toc170814779"/>
      <w:r>
        <w:rPr>
          <w:rStyle w:val="CharSectno"/>
        </w:rPr>
        <w:t>8</w:t>
      </w:r>
      <w:r>
        <w:rPr>
          <w:snapToGrid w:val="0"/>
        </w:rPr>
        <w:t>.</w:t>
      </w:r>
      <w:r>
        <w:rPr>
          <w:snapToGrid w:val="0"/>
        </w:rPr>
        <w:tab/>
        <w:t>Owner to report special factors</w:t>
      </w:r>
      <w:bookmarkEnd w:id="108"/>
      <w:bookmarkEnd w:id="109"/>
      <w:bookmarkEnd w:id="110"/>
      <w:bookmarkEnd w:id="111"/>
      <w:bookmarkEnd w:id="112"/>
      <w:bookmarkEnd w:id="113"/>
      <w:bookmarkEnd w:id="114"/>
      <w:r>
        <w:rPr>
          <w:snapToGrid w:val="0"/>
        </w:rPr>
        <w:t xml:space="preserve"> </w:t>
      </w:r>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115" w:name="_Toc6384651"/>
      <w:bookmarkStart w:id="116" w:name="_Toc13031670"/>
      <w:bookmarkStart w:id="117" w:name="_Toc14593297"/>
      <w:bookmarkStart w:id="118" w:name="_Toc18137692"/>
      <w:bookmarkStart w:id="119" w:name="_Toc107747014"/>
      <w:bookmarkStart w:id="120" w:name="_Toc202506529"/>
      <w:bookmarkStart w:id="121" w:name="_Toc170814780"/>
      <w:r>
        <w:rPr>
          <w:rStyle w:val="CharSectno"/>
        </w:rPr>
        <w:t>9</w:t>
      </w:r>
      <w:r>
        <w:rPr>
          <w:snapToGrid w:val="0"/>
        </w:rPr>
        <w:t>.</w:t>
      </w:r>
      <w:r>
        <w:rPr>
          <w:snapToGrid w:val="0"/>
        </w:rPr>
        <w:tab/>
        <w:t>Owner to report accidents, injuries, etc.</w:t>
      </w:r>
      <w:bookmarkEnd w:id="115"/>
      <w:bookmarkEnd w:id="116"/>
      <w:bookmarkEnd w:id="117"/>
      <w:bookmarkEnd w:id="118"/>
      <w:bookmarkEnd w:id="119"/>
      <w:bookmarkEnd w:id="120"/>
      <w:bookmarkEnd w:id="121"/>
      <w:r>
        <w:rPr>
          <w:snapToGrid w:val="0"/>
        </w:rPr>
        <w:t xml:space="preserve"> </w:t>
      </w:r>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122" w:name="_Toc6384652"/>
      <w:bookmarkStart w:id="123" w:name="_Toc13031671"/>
      <w:bookmarkStart w:id="124" w:name="_Toc14593298"/>
      <w:bookmarkStart w:id="125" w:name="_Toc18137693"/>
      <w:bookmarkStart w:id="126" w:name="_Toc107747015"/>
      <w:bookmarkStart w:id="127" w:name="_Toc202506530"/>
      <w:bookmarkStart w:id="128" w:name="_Toc170814781"/>
      <w:r>
        <w:rPr>
          <w:rStyle w:val="CharSectno"/>
        </w:rPr>
        <w:t>10</w:t>
      </w:r>
      <w:r>
        <w:rPr>
          <w:snapToGrid w:val="0"/>
        </w:rPr>
        <w:t>.</w:t>
      </w:r>
      <w:r>
        <w:rPr>
          <w:snapToGrid w:val="0"/>
        </w:rPr>
        <w:tab/>
        <w:t>Power to exempt certain vessels</w:t>
      </w:r>
      <w:bookmarkEnd w:id="122"/>
      <w:bookmarkEnd w:id="123"/>
      <w:bookmarkEnd w:id="124"/>
      <w:bookmarkEnd w:id="125"/>
      <w:bookmarkEnd w:id="126"/>
      <w:bookmarkEnd w:id="127"/>
      <w:bookmarkEnd w:id="128"/>
      <w:r>
        <w:rPr>
          <w:snapToGrid w:val="0"/>
        </w:rPr>
        <w:t xml:space="preserve"> </w:t>
      </w:r>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129" w:name="_Toc6384653"/>
      <w:bookmarkStart w:id="130" w:name="_Toc13031672"/>
      <w:bookmarkStart w:id="131" w:name="_Toc14593299"/>
      <w:bookmarkStart w:id="132" w:name="_Toc18137694"/>
      <w:bookmarkStart w:id="133" w:name="_Toc107747016"/>
      <w:bookmarkStart w:id="134" w:name="_Toc202506531"/>
      <w:bookmarkStart w:id="135" w:name="_Toc170814782"/>
      <w:r>
        <w:rPr>
          <w:rStyle w:val="CharSectno"/>
        </w:rPr>
        <w:t>10A</w:t>
      </w:r>
      <w:r>
        <w:rPr>
          <w:snapToGrid w:val="0"/>
        </w:rPr>
        <w:t>.</w:t>
      </w:r>
      <w:r>
        <w:rPr>
          <w:snapToGrid w:val="0"/>
        </w:rPr>
        <w:tab/>
        <w:t>Exemption of certain fishing vessels and non</w:t>
      </w:r>
      <w:r>
        <w:rPr>
          <w:snapToGrid w:val="0"/>
        </w:rPr>
        <w:noBreakHyphen/>
        <w:t>passenger vessels</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repealed]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136" w:name="_Toc107747017"/>
      <w:bookmarkStart w:id="137" w:name="_Toc139183091"/>
      <w:bookmarkStart w:id="138" w:name="_Toc139347626"/>
      <w:bookmarkStart w:id="139" w:name="_Toc150239312"/>
      <w:bookmarkStart w:id="140" w:name="_Toc150239535"/>
      <w:bookmarkStart w:id="141" w:name="_Toc152381846"/>
      <w:bookmarkStart w:id="142" w:name="_Toc152486319"/>
      <w:bookmarkStart w:id="143" w:name="_Toc152728288"/>
      <w:bookmarkStart w:id="144" w:name="_Toc154212597"/>
      <w:bookmarkStart w:id="145" w:name="_Toc170633547"/>
      <w:bookmarkStart w:id="146" w:name="_Toc170814745"/>
      <w:bookmarkStart w:id="147" w:name="_Toc170814783"/>
      <w:bookmarkStart w:id="148" w:name="_Toc202506532"/>
      <w:r>
        <w:rPr>
          <w:rStyle w:val="CharPartNo"/>
        </w:rPr>
        <w:t>Part III</w:t>
      </w:r>
      <w:r>
        <w:rPr>
          <w:rStyle w:val="CharDivNo"/>
        </w:rPr>
        <w:t> </w:t>
      </w:r>
      <w:r>
        <w:t>—</w:t>
      </w:r>
      <w:r>
        <w:rPr>
          <w:rStyle w:val="CharDivText"/>
        </w:rPr>
        <w:t> </w:t>
      </w:r>
      <w:r>
        <w:rPr>
          <w:rStyle w:val="CharPartText"/>
        </w:rPr>
        <w:t>Certificates</w:t>
      </w:r>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6384654"/>
      <w:bookmarkStart w:id="150" w:name="_Toc13031673"/>
      <w:bookmarkStart w:id="151" w:name="_Toc14593300"/>
      <w:bookmarkStart w:id="152" w:name="_Toc18137695"/>
      <w:bookmarkStart w:id="153" w:name="_Toc107747018"/>
      <w:bookmarkStart w:id="154" w:name="_Toc202506533"/>
      <w:bookmarkStart w:id="155" w:name="_Toc170814784"/>
      <w:r>
        <w:rPr>
          <w:rStyle w:val="CharSectno"/>
        </w:rPr>
        <w:t>11</w:t>
      </w:r>
      <w:r>
        <w:rPr>
          <w:snapToGrid w:val="0"/>
        </w:rPr>
        <w:t>.</w:t>
      </w:r>
      <w:r>
        <w:rPr>
          <w:snapToGrid w:val="0"/>
        </w:rPr>
        <w:tab/>
        <w:t>Issue of Certificate of Survey</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156" w:name="_Toc6384655"/>
      <w:bookmarkStart w:id="157" w:name="_Toc13031674"/>
      <w:bookmarkStart w:id="158" w:name="_Toc14593301"/>
      <w:bookmarkStart w:id="159" w:name="_Toc18137696"/>
      <w:bookmarkStart w:id="160" w:name="_Toc107747019"/>
      <w:bookmarkStart w:id="161" w:name="_Toc202506534"/>
      <w:bookmarkStart w:id="162" w:name="_Toc170814785"/>
      <w:r>
        <w:rPr>
          <w:rStyle w:val="CharSectno"/>
        </w:rPr>
        <w:t>12</w:t>
      </w:r>
      <w:r>
        <w:rPr>
          <w:snapToGrid w:val="0"/>
        </w:rPr>
        <w:t>.</w:t>
      </w:r>
      <w:r>
        <w:rPr>
          <w:snapToGrid w:val="0"/>
        </w:rPr>
        <w:tab/>
        <w:t>Evidence of compliance with survey requirements</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163" w:name="_Toc6384656"/>
      <w:bookmarkStart w:id="164" w:name="_Toc13031675"/>
      <w:bookmarkStart w:id="165" w:name="_Toc14593302"/>
      <w:bookmarkStart w:id="166" w:name="_Toc18137697"/>
      <w:bookmarkStart w:id="167" w:name="_Toc107747020"/>
      <w:bookmarkStart w:id="168" w:name="_Toc202506535"/>
      <w:bookmarkStart w:id="169" w:name="_Toc170814786"/>
      <w:r>
        <w:rPr>
          <w:rStyle w:val="CharSectno"/>
        </w:rPr>
        <w:t>13</w:t>
      </w:r>
      <w:r>
        <w:rPr>
          <w:snapToGrid w:val="0"/>
        </w:rPr>
        <w:t>.</w:t>
      </w:r>
      <w:r>
        <w:rPr>
          <w:snapToGrid w:val="0"/>
        </w:rPr>
        <w:tab/>
        <w:t>Revalidation or renewal of certificate of survey</w:t>
      </w:r>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170" w:name="_Toc6384657"/>
      <w:bookmarkStart w:id="171" w:name="_Toc13031676"/>
      <w:bookmarkStart w:id="172" w:name="_Toc14593303"/>
      <w:bookmarkStart w:id="173" w:name="_Toc18137698"/>
      <w:bookmarkStart w:id="174" w:name="_Toc107747021"/>
      <w:bookmarkStart w:id="175" w:name="_Toc202506536"/>
      <w:bookmarkStart w:id="176" w:name="_Toc170814787"/>
      <w:r>
        <w:rPr>
          <w:rStyle w:val="CharSectno"/>
        </w:rPr>
        <w:t>14</w:t>
      </w:r>
      <w:r>
        <w:rPr>
          <w:snapToGrid w:val="0"/>
        </w:rPr>
        <w:t>.</w:t>
      </w:r>
      <w:r>
        <w:rPr>
          <w:snapToGrid w:val="0"/>
        </w:rPr>
        <w:tab/>
        <w:t>Extension of certificate of survey</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177" w:name="_Toc6384658"/>
      <w:bookmarkStart w:id="178" w:name="_Toc13031677"/>
      <w:bookmarkStart w:id="179" w:name="_Toc14593304"/>
      <w:bookmarkStart w:id="180" w:name="_Toc18137699"/>
      <w:bookmarkStart w:id="181" w:name="_Toc107747022"/>
      <w:bookmarkStart w:id="182" w:name="_Toc202506537"/>
      <w:bookmarkStart w:id="183" w:name="_Toc170814788"/>
      <w:r>
        <w:rPr>
          <w:rStyle w:val="CharSectno"/>
        </w:rPr>
        <w:t>15</w:t>
      </w:r>
      <w:r>
        <w:rPr>
          <w:snapToGrid w:val="0"/>
        </w:rPr>
        <w:t>.</w:t>
      </w:r>
      <w:r>
        <w:rPr>
          <w:snapToGrid w:val="0"/>
        </w:rPr>
        <w:tab/>
        <w:t>Suspension or cancellation of certificate of survey</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184" w:name="_Toc6384659"/>
      <w:bookmarkStart w:id="185" w:name="_Toc13031678"/>
      <w:bookmarkStart w:id="186" w:name="_Toc14593305"/>
      <w:bookmarkStart w:id="187" w:name="_Toc18137700"/>
      <w:bookmarkStart w:id="188" w:name="_Toc107747023"/>
      <w:bookmarkStart w:id="189" w:name="_Toc202506538"/>
      <w:bookmarkStart w:id="190" w:name="_Toc170814789"/>
      <w:r>
        <w:rPr>
          <w:rStyle w:val="CharSectno"/>
        </w:rPr>
        <w:t>16</w:t>
      </w:r>
      <w:r>
        <w:rPr>
          <w:snapToGrid w:val="0"/>
        </w:rPr>
        <w:t>.</w:t>
      </w:r>
      <w:r>
        <w:rPr>
          <w:snapToGrid w:val="0"/>
        </w:rPr>
        <w:tab/>
        <w:t>Owners to notify Chief Executive Officer of various occurrences</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191" w:name="_Toc6384660"/>
      <w:bookmarkStart w:id="192" w:name="_Toc13031679"/>
      <w:bookmarkStart w:id="193" w:name="_Toc14593306"/>
      <w:bookmarkStart w:id="194" w:name="_Toc18137701"/>
      <w:bookmarkStart w:id="195" w:name="_Toc107747024"/>
      <w:bookmarkStart w:id="196" w:name="_Toc202506539"/>
      <w:bookmarkStart w:id="197" w:name="_Toc170814790"/>
      <w:r>
        <w:rPr>
          <w:rStyle w:val="CharSectno"/>
        </w:rPr>
        <w:t>17</w:t>
      </w:r>
      <w:r>
        <w:rPr>
          <w:snapToGrid w:val="0"/>
        </w:rPr>
        <w:t>.</w:t>
      </w:r>
      <w:r>
        <w:rPr>
          <w:snapToGrid w:val="0"/>
        </w:rPr>
        <w:tab/>
        <w:t>Acceptance of other certificates of survey</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198" w:name="_Toc6384661"/>
      <w:bookmarkStart w:id="199" w:name="_Toc13031680"/>
      <w:bookmarkStart w:id="200" w:name="_Toc14593307"/>
      <w:bookmarkStart w:id="201" w:name="_Toc18137702"/>
      <w:bookmarkStart w:id="202" w:name="_Toc107747025"/>
      <w:bookmarkStart w:id="203" w:name="_Toc202506540"/>
      <w:bookmarkStart w:id="204" w:name="_Toc170814791"/>
      <w:r>
        <w:rPr>
          <w:rStyle w:val="CharSectno"/>
        </w:rPr>
        <w:t>18</w:t>
      </w:r>
      <w:r>
        <w:rPr>
          <w:snapToGrid w:val="0"/>
        </w:rPr>
        <w:t>.</w:t>
      </w:r>
      <w:r>
        <w:rPr>
          <w:snapToGrid w:val="0"/>
        </w:rPr>
        <w:tab/>
        <w:t>Continuation of approved survey programme</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205" w:name="_Toc107747026"/>
      <w:bookmarkStart w:id="206" w:name="_Toc139183100"/>
      <w:bookmarkStart w:id="207" w:name="_Toc139347635"/>
      <w:bookmarkStart w:id="208" w:name="_Toc150239321"/>
      <w:bookmarkStart w:id="209" w:name="_Toc150239544"/>
      <w:bookmarkStart w:id="210" w:name="_Toc152381855"/>
      <w:bookmarkStart w:id="211" w:name="_Toc152486328"/>
      <w:bookmarkStart w:id="212" w:name="_Toc152728297"/>
      <w:bookmarkStart w:id="213" w:name="_Toc154212606"/>
      <w:bookmarkStart w:id="214" w:name="_Toc170633556"/>
      <w:bookmarkStart w:id="215" w:name="_Toc170814754"/>
      <w:bookmarkStart w:id="216" w:name="_Toc170814792"/>
      <w:bookmarkStart w:id="217" w:name="_Toc202506541"/>
      <w:r>
        <w:rPr>
          <w:rStyle w:val="CharPartNo"/>
        </w:rPr>
        <w:t>Part IV</w:t>
      </w:r>
      <w:r>
        <w:rPr>
          <w:rStyle w:val="CharDivNo"/>
        </w:rPr>
        <w:t> </w:t>
      </w:r>
      <w:r>
        <w:t>—</w:t>
      </w:r>
      <w:r>
        <w:rPr>
          <w:rStyle w:val="CharDivText"/>
        </w:rPr>
        <w:t> </w:t>
      </w:r>
      <w:r>
        <w:rPr>
          <w:rStyle w:val="CharPartText"/>
        </w:rPr>
        <w:t>Single voyage towage permits</w:t>
      </w:r>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6384662"/>
      <w:bookmarkStart w:id="219" w:name="_Toc13031681"/>
      <w:bookmarkStart w:id="220" w:name="_Toc14593308"/>
      <w:bookmarkStart w:id="221" w:name="_Toc18137703"/>
      <w:bookmarkStart w:id="222" w:name="_Toc107747027"/>
      <w:bookmarkStart w:id="223" w:name="_Toc202506542"/>
      <w:bookmarkStart w:id="224" w:name="_Toc170814793"/>
      <w:r>
        <w:rPr>
          <w:rStyle w:val="CharSectno"/>
        </w:rPr>
        <w:t>19</w:t>
      </w:r>
      <w:r>
        <w:rPr>
          <w:snapToGrid w:val="0"/>
        </w:rPr>
        <w:t>.</w:t>
      </w:r>
      <w:r>
        <w:rPr>
          <w:snapToGrid w:val="0"/>
        </w:rPr>
        <w:tab/>
        <w:t>Application of Part IV</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This Part of these regulations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rPr>
          <w:snapToGrid w:val="0"/>
        </w:rPr>
      </w:pPr>
      <w:bookmarkStart w:id="225" w:name="_Toc6384663"/>
      <w:bookmarkStart w:id="226" w:name="_Toc13031682"/>
      <w:bookmarkStart w:id="227" w:name="_Toc14593309"/>
      <w:bookmarkStart w:id="228" w:name="_Toc18137704"/>
      <w:bookmarkStart w:id="229" w:name="_Toc107747028"/>
      <w:bookmarkStart w:id="230" w:name="_Toc202506543"/>
      <w:bookmarkStart w:id="231" w:name="_Toc170814794"/>
      <w:r>
        <w:rPr>
          <w:rStyle w:val="CharSectno"/>
        </w:rPr>
        <w:t>20</w:t>
      </w:r>
      <w:r>
        <w:rPr>
          <w:snapToGrid w:val="0"/>
        </w:rPr>
        <w:t>.</w:t>
      </w:r>
      <w:r>
        <w:rPr>
          <w:snapToGrid w:val="0"/>
        </w:rPr>
        <w:tab/>
        <w:t>Application for towage permit</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232" w:name="_Toc6384664"/>
      <w:bookmarkStart w:id="233" w:name="_Toc13031683"/>
      <w:bookmarkStart w:id="234" w:name="_Toc14593310"/>
      <w:bookmarkStart w:id="235" w:name="_Toc18137705"/>
      <w:bookmarkStart w:id="236" w:name="_Toc107747029"/>
      <w:bookmarkStart w:id="237" w:name="_Toc202506544"/>
      <w:bookmarkStart w:id="238" w:name="_Toc170814795"/>
      <w:r>
        <w:rPr>
          <w:rStyle w:val="CharSectno"/>
        </w:rPr>
        <w:t>21</w:t>
      </w:r>
      <w:r>
        <w:rPr>
          <w:snapToGrid w:val="0"/>
        </w:rPr>
        <w:t>.</w:t>
      </w:r>
      <w:r>
        <w:rPr>
          <w:snapToGrid w:val="0"/>
        </w:rPr>
        <w:tab/>
        <w:t>Issue of towage permit</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239" w:name="_Toc6384665"/>
      <w:bookmarkStart w:id="240" w:name="_Toc13031684"/>
      <w:bookmarkStart w:id="241" w:name="_Toc14593311"/>
      <w:bookmarkStart w:id="242" w:name="_Toc18137706"/>
      <w:bookmarkStart w:id="243" w:name="_Toc107747030"/>
      <w:bookmarkStart w:id="244" w:name="_Toc202506545"/>
      <w:bookmarkStart w:id="245" w:name="_Toc170814796"/>
      <w:r>
        <w:rPr>
          <w:rStyle w:val="CharSectno"/>
        </w:rPr>
        <w:t>22</w:t>
      </w:r>
      <w:r>
        <w:rPr>
          <w:snapToGrid w:val="0"/>
        </w:rPr>
        <w:t>.</w:t>
      </w:r>
      <w:r>
        <w:rPr>
          <w:snapToGrid w:val="0"/>
        </w:rPr>
        <w:tab/>
        <w:t>Offence for vessel to be towed without towage permit</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246" w:name="_Toc6384666"/>
      <w:bookmarkStart w:id="247" w:name="_Toc13031685"/>
      <w:bookmarkStart w:id="248" w:name="_Toc14593312"/>
      <w:r>
        <w:rPr>
          <w:rStyle w:val="CharSectno"/>
        </w:rPr>
        <w:t>[</w:t>
      </w:r>
      <w:r>
        <w:rPr>
          <w:rStyle w:val="CharSectno"/>
          <w:b/>
        </w:rPr>
        <w:t>23</w:t>
      </w:r>
      <w:r>
        <w:rPr>
          <w:b/>
        </w:rPr>
        <w:t>.</w:t>
      </w:r>
      <w:r>
        <w:tab/>
      </w:r>
      <w:bookmarkEnd w:id="246"/>
      <w:bookmarkEnd w:id="247"/>
      <w:bookmarkEnd w:id="248"/>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249" w:name="_Toc13031686"/>
      <w:bookmarkStart w:id="250" w:name="_Toc17685236"/>
      <w:bookmarkStart w:id="251" w:name="_Toc18137707"/>
    </w:p>
    <w:p>
      <w:pPr>
        <w:pStyle w:val="yScheduleHeading"/>
      </w:pPr>
      <w:bookmarkStart w:id="252" w:name="_Toc107747031"/>
      <w:bookmarkStart w:id="253" w:name="_Toc139183105"/>
      <w:bookmarkStart w:id="254" w:name="_Toc139347640"/>
      <w:bookmarkStart w:id="255" w:name="_Toc150239326"/>
      <w:bookmarkStart w:id="256" w:name="_Toc150239549"/>
      <w:bookmarkStart w:id="257" w:name="_Toc152381860"/>
      <w:bookmarkStart w:id="258" w:name="_Toc152486333"/>
      <w:bookmarkStart w:id="259" w:name="_Toc152728302"/>
      <w:bookmarkStart w:id="260" w:name="_Toc154212611"/>
      <w:bookmarkStart w:id="261" w:name="_Toc170633561"/>
      <w:bookmarkStart w:id="262" w:name="_Toc170814759"/>
      <w:bookmarkStart w:id="263" w:name="_Toc170814797"/>
      <w:bookmarkStart w:id="264" w:name="_Toc202506546"/>
      <w:bookmarkStart w:id="265" w:name="_Toc17685241"/>
      <w:bookmarkStart w:id="266" w:name="_Toc18137712"/>
      <w:bookmarkEnd w:id="249"/>
      <w:bookmarkEnd w:id="250"/>
      <w:bookmarkEnd w:id="251"/>
      <w:r>
        <w:rPr>
          <w:rStyle w:val="CharSchNo"/>
        </w:rPr>
        <w:t>Schedule 1 </w:t>
      </w:r>
      <w:r>
        <w:t>— </w:t>
      </w:r>
      <w:r>
        <w:rPr>
          <w:rStyle w:val="CharSchText"/>
        </w:rPr>
        <w:t>Fees</w:t>
      </w:r>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yShoulderClause"/>
      </w:pPr>
      <w:r>
        <w:t>[r. 4A]</w:t>
      </w:r>
    </w:p>
    <w:p>
      <w:pPr>
        <w:pStyle w:val="yFootnoteheading"/>
        <w:spacing w:after="120"/>
      </w:pPr>
      <w:r>
        <w:tab/>
        <w:t>[Heading inserted in Gazette 25 Jun 2004 p. 2251.]</w:t>
      </w:r>
    </w:p>
    <w:p>
      <w:pPr>
        <w:pStyle w:val="yHeading5"/>
      </w:pPr>
      <w:bookmarkStart w:id="267" w:name="_Toc107747032"/>
      <w:bookmarkStart w:id="268" w:name="_Toc202506547"/>
      <w:bookmarkStart w:id="269" w:name="_Toc170814798"/>
      <w:r>
        <w:rPr>
          <w:rStyle w:val="CharSClsNo"/>
        </w:rPr>
        <w:t>1</w:t>
      </w:r>
      <w:r>
        <w:t>.</w:t>
      </w:r>
      <w:r>
        <w:tab/>
        <w:t>Survey fees</w:t>
      </w:r>
      <w:bookmarkEnd w:id="267"/>
      <w:bookmarkEnd w:id="268"/>
      <w:bookmarkEnd w:id="269"/>
    </w:p>
    <w:p>
      <w:pPr>
        <w:pStyle w:val="ySubsection"/>
      </w:pPr>
      <w:r>
        <w:tab/>
        <w:t>(a)</w:t>
      </w:r>
      <w:r>
        <w:tab/>
        <w:t>Subject to paragraph (b), the standard fees for examination of plans of a vessel, initial surveys and subsequent surveys are set out in the Table to this paragraph.</w:t>
      </w:r>
    </w:p>
    <w:p>
      <w:pPr>
        <w:pStyle w:val="yMiscellaneousHeading"/>
        <w:spacing w:before="0"/>
        <w:rPr>
          <w:b/>
          <w:bCs/>
        </w:rPr>
      </w:pPr>
      <w:r>
        <w:rPr>
          <w:b/>
          <w:bCs/>
        </w:rPr>
        <w:t>Table</w:t>
      </w:r>
    </w:p>
    <w:tbl>
      <w:tblPr>
        <w:tblW w:w="5811" w:type="dxa"/>
        <w:tblInd w:w="1001" w:type="dxa"/>
        <w:tblLayout w:type="fixed"/>
        <w:tblCellMar>
          <w:left w:w="0" w:type="dxa"/>
          <w:right w:w="0" w:type="dxa"/>
        </w:tblCellMar>
        <w:tblLook w:val="0000" w:firstRow="0" w:lastRow="0" w:firstColumn="0" w:lastColumn="0" w:noHBand="0" w:noVBand="0"/>
      </w:tblPr>
      <w:tblGrid>
        <w:gridCol w:w="2268"/>
        <w:gridCol w:w="1181"/>
        <w:gridCol w:w="1181"/>
        <w:gridCol w:w="1181"/>
      </w:tblGrid>
      <w:tr>
        <w:trPr>
          <w:tblHeader/>
        </w:trPr>
        <w:tc>
          <w:tcPr>
            <w:tcW w:w="2268" w:type="dxa"/>
            <w:tcBorders>
              <w:top w:val="single" w:sz="4" w:space="0" w:color="auto"/>
              <w:bottom w:val="single" w:sz="4" w:space="0" w:color="auto"/>
            </w:tcBorders>
          </w:tcPr>
          <w:p>
            <w:pPr>
              <w:pStyle w:val="yTable"/>
              <w:keepNext/>
              <w:keepLines/>
              <w:rPr>
                <w:b/>
                <w:sz w:val="20"/>
              </w:rPr>
            </w:pPr>
            <w:r>
              <w:rPr>
                <w:b/>
                <w:sz w:val="20"/>
              </w:rPr>
              <w:t xml:space="preserve">Length of vessel </w:t>
            </w:r>
            <w:r>
              <w:rPr>
                <w:b/>
                <w:sz w:val="20"/>
              </w:rPr>
              <w:br/>
              <w:t>(metres)</w:t>
            </w:r>
          </w:p>
        </w:tc>
        <w:tc>
          <w:tcPr>
            <w:tcW w:w="1181" w:type="dxa"/>
            <w:tcBorders>
              <w:top w:val="single" w:sz="4" w:space="0" w:color="auto"/>
              <w:bottom w:val="single" w:sz="4" w:space="0" w:color="auto"/>
            </w:tcBorders>
          </w:tcPr>
          <w:p>
            <w:pPr>
              <w:pStyle w:val="yTable"/>
              <w:keepNext/>
              <w:keepLines/>
              <w:jc w:val="center"/>
              <w:rPr>
                <w:b/>
                <w:sz w:val="20"/>
              </w:rPr>
            </w:pPr>
            <w:r>
              <w:rPr>
                <w:b/>
                <w:sz w:val="20"/>
              </w:rPr>
              <w:t>Examination of plans ($)</w:t>
            </w:r>
          </w:p>
        </w:tc>
        <w:tc>
          <w:tcPr>
            <w:tcW w:w="1181" w:type="dxa"/>
            <w:tcBorders>
              <w:top w:val="single" w:sz="4" w:space="0" w:color="auto"/>
              <w:bottom w:val="single" w:sz="4" w:space="0" w:color="auto"/>
            </w:tcBorders>
          </w:tcPr>
          <w:p>
            <w:pPr>
              <w:pStyle w:val="yTable"/>
              <w:keepNext/>
              <w:keepLines/>
              <w:jc w:val="center"/>
              <w:rPr>
                <w:b/>
                <w:sz w:val="20"/>
              </w:rPr>
            </w:pPr>
            <w:r>
              <w:rPr>
                <w:b/>
                <w:sz w:val="20"/>
              </w:rPr>
              <w:t xml:space="preserve">Initial </w:t>
            </w:r>
            <w:r>
              <w:rPr>
                <w:b/>
                <w:sz w:val="20"/>
              </w:rPr>
              <w:br/>
              <w:t>survey ($)</w:t>
            </w:r>
          </w:p>
        </w:tc>
        <w:tc>
          <w:tcPr>
            <w:tcW w:w="1181" w:type="dxa"/>
            <w:tcBorders>
              <w:top w:val="single" w:sz="4" w:space="0" w:color="auto"/>
              <w:bottom w:val="single" w:sz="4" w:space="0" w:color="auto"/>
            </w:tcBorders>
          </w:tcPr>
          <w:p>
            <w:pPr>
              <w:pStyle w:val="yTable"/>
              <w:keepNext/>
              <w:keepLines/>
              <w:jc w:val="center"/>
              <w:rPr>
                <w:b/>
                <w:sz w:val="20"/>
              </w:rPr>
            </w:pPr>
            <w:r>
              <w:rPr>
                <w:b/>
                <w:sz w:val="20"/>
              </w:rPr>
              <w:t>Subsequent surveys ($)</w:t>
            </w:r>
          </w:p>
        </w:tc>
      </w:tr>
      <w:tr>
        <w:tc>
          <w:tcPr>
            <w:tcW w:w="2268" w:type="dxa"/>
          </w:tcPr>
          <w:p>
            <w:pPr>
              <w:pStyle w:val="yTable"/>
              <w:rPr>
                <w:sz w:val="20"/>
              </w:rPr>
            </w:pPr>
            <w:r>
              <w:rPr>
                <w:sz w:val="20"/>
              </w:rPr>
              <w:t>Not over 5</w:t>
            </w:r>
          </w:p>
        </w:tc>
        <w:tc>
          <w:tcPr>
            <w:tcW w:w="1181" w:type="dxa"/>
          </w:tcPr>
          <w:p>
            <w:pPr>
              <w:pStyle w:val="yTable"/>
              <w:jc w:val="center"/>
              <w:rPr>
                <w:sz w:val="20"/>
              </w:rPr>
            </w:pPr>
            <w:del w:id="270" w:author="Master Repository Process" w:date="2021-09-25T00:55:00Z">
              <w:r>
                <w:rPr>
                  <w:sz w:val="20"/>
                </w:rPr>
                <w:delText>465</w:delText>
              </w:r>
            </w:del>
            <w:ins w:id="271" w:author="Master Repository Process" w:date="2021-09-25T00:55:00Z">
              <w:r>
                <w:rPr>
                  <w:sz w:val="20"/>
                </w:rPr>
                <w:t>573</w:t>
              </w:r>
            </w:ins>
          </w:p>
        </w:tc>
        <w:tc>
          <w:tcPr>
            <w:tcW w:w="1181" w:type="dxa"/>
          </w:tcPr>
          <w:p>
            <w:pPr>
              <w:pStyle w:val="yTable"/>
              <w:jc w:val="center"/>
              <w:rPr>
                <w:sz w:val="20"/>
              </w:rPr>
            </w:pPr>
            <w:del w:id="272" w:author="Master Repository Process" w:date="2021-09-25T00:55:00Z">
              <w:r>
                <w:rPr>
                  <w:sz w:val="20"/>
                </w:rPr>
                <w:delText>655</w:delText>
              </w:r>
            </w:del>
            <w:ins w:id="273" w:author="Master Repository Process" w:date="2021-09-25T00:55:00Z">
              <w:r>
                <w:rPr>
                  <w:sz w:val="20"/>
                </w:rPr>
                <w:t>808</w:t>
              </w:r>
            </w:ins>
          </w:p>
        </w:tc>
        <w:tc>
          <w:tcPr>
            <w:tcW w:w="1181" w:type="dxa"/>
          </w:tcPr>
          <w:p>
            <w:pPr>
              <w:pStyle w:val="yTable"/>
              <w:jc w:val="center"/>
              <w:rPr>
                <w:sz w:val="20"/>
              </w:rPr>
            </w:pPr>
            <w:del w:id="274" w:author="Master Repository Process" w:date="2021-09-25T00:55:00Z">
              <w:r>
                <w:rPr>
                  <w:sz w:val="20"/>
                </w:rPr>
                <w:delText>192</w:delText>
              </w:r>
            </w:del>
            <w:ins w:id="275" w:author="Master Repository Process" w:date="2021-09-25T00:55:00Z">
              <w:r>
                <w:rPr>
                  <w:sz w:val="20"/>
                </w:rPr>
                <w:t>236</w:t>
              </w:r>
            </w:ins>
          </w:p>
        </w:tc>
      </w:tr>
      <w:tr>
        <w:tc>
          <w:tcPr>
            <w:tcW w:w="2268" w:type="dxa"/>
          </w:tcPr>
          <w:p>
            <w:pPr>
              <w:pStyle w:val="yTable"/>
              <w:rPr>
                <w:sz w:val="20"/>
              </w:rPr>
            </w:pPr>
            <w:r>
              <w:rPr>
                <w:sz w:val="20"/>
              </w:rPr>
              <w:t>Over 5 but not over 6</w:t>
            </w:r>
          </w:p>
        </w:tc>
        <w:tc>
          <w:tcPr>
            <w:tcW w:w="1181" w:type="dxa"/>
          </w:tcPr>
          <w:p>
            <w:pPr>
              <w:pStyle w:val="yTable"/>
              <w:jc w:val="center"/>
              <w:rPr>
                <w:sz w:val="20"/>
              </w:rPr>
            </w:pPr>
            <w:del w:id="276" w:author="Master Repository Process" w:date="2021-09-25T00:55:00Z">
              <w:r>
                <w:rPr>
                  <w:sz w:val="20"/>
                </w:rPr>
                <w:delText>540</w:delText>
              </w:r>
            </w:del>
            <w:ins w:id="277" w:author="Master Repository Process" w:date="2021-09-25T00:55:00Z">
              <w:r>
                <w:rPr>
                  <w:sz w:val="20"/>
                </w:rPr>
                <w:t>666</w:t>
              </w:r>
            </w:ins>
          </w:p>
        </w:tc>
        <w:tc>
          <w:tcPr>
            <w:tcW w:w="1181" w:type="dxa"/>
          </w:tcPr>
          <w:p>
            <w:pPr>
              <w:pStyle w:val="yTable"/>
              <w:jc w:val="center"/>
              <w:rPr>
                <w:sz w:val="20"/>
              </w:rPr>
            </w:pPr>
            <w:del w:id="278" w:author="Master Repository Process" w:date="2021-09-25T00:55:00Z">
              <w:r>
                <w:rPr>
                  <w:sz w:val="20"/>
                </w:rPr>
                <w:delText>902</w:delText>
              </w:r>
            </w:del>
            <w:ins w:id="279" w:author="Master Repository Process" w:date="2021-09-25T00:55:00Z">
              <w:r>
                <w:rPr>
                  <w:sz w:val="20"/>
                </w:rPr>
                <w:t>1 113</w:t>
              </w:r>
            </w:ins>
          </w:p>
        </w:tc>
        <w:tc>
          <w:tcPr>
            <w:tcW w:w="1181" w:type="dxa"/>
          </w:tcPr>
          <w:p>
            <w:pPr>
              <w:pStyle w:val="yTable"/>
              <w:jc w:val="center"/>
              <w:rPr>
                <w:sz w:val="20"/>
              </w:rPr>
            </w:pPr>
            <w:del w:id="280" w:author="Master Repository Process" w:date="2021-09-25T00:55:00Z">
              <w:r>
                <w:rPr>
                  <w:sz w:val="20"/>
                </w:rPr>
                <w:delText>229</w:delText>
              </w:r>
            </w:del>
            <w:ins w:id="281" w:author="Master Repository Process" w:date="2021-09-25T00:55:00Z">
              <w:r>
                <w:rPr>
                  <w:sz w:val="20"/>
                </w:rPr>
                <w:t>282</w:t>
              </w:r>
            </w:ins>
          </w:p>
        </w:tc>
      </w:tr>
      <w:tr>
        <w:tc>
          <w:tcPr>
            <w:tcW w:w="2268" w:type="dxa"/>
          </w:tcPr>
          <w:p>
            <w:pPr>
              <w:pStyle w:val="yTable"/>
              <w:rPr>
                <w:sz w:val="20"/>
              </w:rPr>
            </w:pPr>
            <w:r>
              <w:rPr>
                <w:sz w:val="20"/>
              </w:rPr>
              <w:t>Over 6 but not over 7</w:t>
            </w:r>
          </w:p>
        </w:tc>
        <w:tc>
          <w:tcPr>
            <w:tcW w:w="1181" w:type="dxa"/>
          </w:tcPr>
          <w:p>
            <w:pPr>
              <w:pStyle w:val="yTable"/>
              <w:jc w:val="center"/>
              <w:rPr>
                <w:sz w:val="20"/>
              </w:rPr>
            </w:pPr>
            <w:del w:id="282" w:author="Master Repository Process" w:date="2021-09-25T00:55:00Z">
              <w:r>
                <w:rPr>
                  <w:sz w:val="20"/>
                </w:rPr>
                <w:delText>587</w:delText>
              </w:r>
            </w:del>
            <w:ins w:id="283" w:author="Master Repository Process" w:date="2021-09-25T00:55:00Z">
              <w:r>
                <w:rPr>
                  <w:sz w:val="20"/>
                </w:rPr>
                <w:t>724</w:t>
              </w:r>
            </w:ins>
          </w:p>
        </w:tc>
        <w:tc>
          <w:tcPr>
            <w:tcW w:w="1181" w:type="dxa"/>
          </w:tcPr>
          <w:p>
            <w:pPr>
              <w:pStyle w:val="yTable"/>
              <w:jc w:val="center"/>
              <w:rPr>
                <w:sz w:val="20"/>
              </w:rPr>
            </w:pPr>
            <w:r>
              <w:rPr>
                <w:sz w:val="20"/>
              </w:rPr>
              <w:t>1 </w:t>
            </w:r>
            <w:del w:id="284" w:author="Master Repository Process" w:date="2021-09-25T00:55:00Z">
              <w:r>
                <w:rPr>
                  <w:sz w:val="20"/>
                </w:rPr>
                <w:delText>271</w:delText>
              </w:r>
            </w:del>
            <w:ins w:id="285" w:author="Master Repository Process" w:date="2021-09-25T00:55:00Z">
              <w:r>
                <w:rPr>
                  <w:sz w:val="20"/>
                </w:rPr>
                <w:t>568</w:t>
              </w:r>
            </w:ins>
          </w:p>
        </w:tc>
        <w:tc>
          <w:tcPr>
            <w:tcW w:w="1181" w:type="dxa"/>
          </w:tcPr>
          <w:p>
            <w:pPr>
              <w:pStyle w:val="yTable"/>
              <w:jc w:val="center"/>
              <w:rPr>
                <w:sz w:val="20"/>
              </w:rPr>
            </w:pPr>
            <w:del w:id="286" w:author="Master Repository Process" w:date="2021-09-25T00:55:00Z">
              <w:r>
                <w:rPr>
                  <w:sz w:val="20"/>
                </w:rPr>
                <w:delText>279</w:delText>
              </w:r>
            </w:del>
            <w:ins w:id="287" w:author="Master Repository Process" w:date="2021-09-25T00:55:00Z">
              <w:r>
                <w:rPr>
                  <w:sz w:val="20"/>
                </w:rPr>
                <w:t>344</w:t>
              </w:r>
            </w:ins>
          </w:p>
        </w:tc>
      </w:tr>
      <w:tr>
        <w:tc>
          <w:tcPr>
            <w:tcW w:w="2268" w:type="dxa"/>
          </w:tcPr>
          <w:p>
            <w:pPr>
              <w:pStyle w:val="yTable"/>
              <w:rPr>
                <w:sz w:val="20"/>
              </w:rPr>
            </w:pPr>
            <w:r>
              <w:rPr>
                <w:sz w:val="20"/>
              </w:rPr>
              <w:t>Over 7 but not over 8</w:t>
            </w:r>
          </w:p>
        </w:tc>
        <w:tc>
          <w:tcPr>
            <w:tcW w:w="1181" w:type="dxa"/>
          </w:tcPr>
          <w:p>
            <w:pPr>
              <w:pStyle w:val="yTable"/>
              <w:jc w:val="center"/>
              <w:rPr>
                <w:sz w:val="20"/>
              </w:rPr>
            </w:pPr>
            <w:del w:id="288" w:author="Master Repository Process" w:date="2021-09-25T00:55:00Z">
              <w:r>
                <w:rPr>
                  <w:sz w:val="20"/>
                </w:rPr>
                <w:delText>758</w:delText>
              </w:r>
            </w:del>
            <w:ins w:id="289" w:author="Master Repository Process" w:date="2021-09-25T00:55:00Z">
              <w:r>
                <w:rPr>
                  <w:sz w:val="20"/>
                </w:rPr>
                <w:t>935</w:t>
              </w:r>
            </w:ins>
          </w:p>
        </w:tc>
        <w:tc>
          <w:tcPr>
            <w:tcW w:w="1181" w:type="dxa"/>
          </w:tcPr>
          <w:p>
            <w:pPr>
              <w:pStyle w:val="yTable"/>
              <w:jc w:val="center"/>
              <w:rPr>
                <w:sz w:val="20"/>
              </w:rPr>
            </w:pPr>
            <w:del w:id="290" w:author="Master Repository Process" w:date="2021-09-25T00:55:00Z">
              <w:r>
                <w:rPr>
                  <w:sz w:val="20"/>
                </w:rPr>
                <w:delText>1 688</w:delText>
              </w:r>
            </w:del>
            <w:ins w:id="291" w:author="Master Repository Process" w:date="2021-09-25T00:55:00Z">
              <w:r>
                <w:rPr>
                  <w:sz w:val="20"/>
                </w:rPr>
                <w:t>2 082</w:t>
              </w:r>
            </w:ins>
          </w:p>
        </w:tc>
        <w:tc>
          <w:tcPr>
            <w:tcW w:w="1181" w:type="dxa"/>
          </w:tcPr>
          <w:p>
            <w:pPr>
              <w:pStyle w:val="yTable"/>
              <w:jc w:val="center"/>
              <w:rPr>
                <w:sz w:val="20"/>
              </w:rPr>
            </w:pPr>
            <w:del w:id="292" w:author="Master Repository Process" w:date="2021-09-25T00:55:00Z">
              <w:r>
                <w:rPr>
                  <w:sz w:val="20"/>
                </w:rPr>
                <w:delText>302</w:delText>
              </w:r>
            </w:del>
            <w:ins w:id="293" w:author="Master Repository Process" w:date="2021-09-25T00:55:00Z">
              <w:r>
                <w:rPr>
                  <w:sz w:val="20"/>
                </w:rPr>
                <w:t>372</w:t>
              </w:r>
            </w:ins>
          </w:p>
        </w:tc>
      </w:tr>
      <w:tr>
        <w:tc>
          <w:tcPr>
            <w:tcW w:w="2268" w:type="dxa"/>
          </w:tcPr>
          <w:p>
            <w:pPr>
              <w:pStyle w:val="yTable"/>
              <w:rPr>
                <w:sz w:val="20"/>
              </w:rPr>
            </w:pPr>
            <w:r>
              <w:rPr>
                <w:sz w:val="20"/>
              </w:rPr>
              <w:t>Over 8 but not over 9</w:t>
            </w:r>
          </w:p>
        </w:tc>
        <w:tc>
          <w:tcPr>
            <w:tcW w:w="1181" w:type="dxa"/>
          </w:tcPr>
          <w:p>
            <w:pPr>
              <w:pStyle w:val="yTable"/>
              <w:jc w:val="center"/>
              <w:rPr>
                <w:sz w:val="20"/>
              </w:rPr>
            </w:pPr>
            <w:del w:id="294" w:author="Master Repository Process" w:date="2021-09-25T00:55:00Z">
              <w:r>
                <w:rPr>
                  <w:sz w:val="20"/>
                </w:rPr>
                <w:delText>936</w:delText>
              </w:r>
            </w:del>
            <w:ins w:id="295" w:author="Master Repository Process" w:date="2021-09-25T00:55:00Z">
              <w:r>
                <w:rPr>
                  <w:sz w:val="20"/>
                </w:rPr>
                <w:t>1 155</w:t>
              </w:r>
            </w:ins>
          </w:p>
        </w:tc>
        <w:tc>
          <w:tcPr>
            <w:tcW w:w="1181" w:type="dxa"/>
          </w:tcPr>
          <w:p>
            <w:pPr>
              <w:pStyle w:val="yTable"/>
              <w:jc w:val="center"/>
              <w:rPr>
                <w:sz w:val="20"/>
              </w:rPr>
            </w:pPr>
            <w:r>
              <w:rPr>
                <w:sz w:val="20"/>
              </w:rPr>
              <w:t>2 </w:t>
            </w:r>
            <w:del w:id="296" w:author="Master Repository Process" w:date="2021-09-25T00:55:00Z">
              <w:r>
                <w:rPr>
                  <w:sz w:val="20"/>
                </w:rPr>
                <w:delText>200</w:delText>
              </w:r>
            </w:del>
            <w:ins w:id="297" w:author="Master Repository Process" w:date="2021-09-25T00:55:00Z">
              <w:r>
                <w:rPr>
                  <w:sz w:val="20"/>
                </w:rPr>
                <w:t>714</w:t>
              </w:r>
            </w:ins>
          </w:p>
        </w:tc>
        <w:tc>
          <w:tcPr>
            <w:tcW w:w="1181" w:type="dxa"/>
          </w:tcPr>
          <w:p>
            <w:pPr>
              <w:pStyle w:val="yTable"/>
              <w:jc w:val="center"/>
              <w:rPr>
                <w:sz w:val="20"/>
              </w:rPr>
            </w:pPr>
            <w:del w:id="298" w:author="Master Repository Process" w:date="2021-09-25T00:55:00Z">
              <w:r>
                <w:rPr>
                  <w:sz w:val="20"/>
                </w:rPr>
                <w:delText>325</w:delText>
              </w:r>
            </w:del>
            <w:ins w:id="299" w:author="Master Repository Process" w:date="2021-09-25T00:55:00Z">
              <w:r>
                <w:rPr>
                  <w:sz w:val="20"/>
                </w:rPr>
                <w:t>401</w:t>
              </w:r>
            </w:ins>
          </w:p>
        </w:tc>
      </w:tr>
      <w:tr>
        <w:tc>
          <w:tcPr>
            <w:tcW w:w="2268" w:type="dxa"/>
          </w:tcPr>
          <w:p>
            <w:pPr>
              <w:pStyle w:val="yTable"/>
              <w:rPr>
                <w:sz w:val="20"/>
              </w:rPr>
            </w:pPr>
            <w:r>
              <w:rPr>
                <w:sz w:val="20"/>
              </w:rPr>
              <w:t>Over 9 but not over 10</w:t>
            </w:r>
          </w:p>
        </w:tc>
        <w:tc>
          <w:tcPr>
            <w:tcW w:w="1181" w:type="dxa"/>
          </w:tcPr>
          <w:p>
            <w:pPr>
              <w:pStyle w:val="yTable"/>
              <w:jc w:val="center"/>
              <w:rPr>
                <w:sz w:val="20"/>
              </w:rPr>
            </w:pPr>
            <w:r>
              <w:rPr>
                <w:sz w:val="20"/>
              </w:rPr>
              <w:t>1 </w:t>
            </w:r>
            <w:del w:id="300" w:author="Master Repository Process" w:date="2021-09-25T00:55:00Z">
              <w:r>
                <w:rPr>
                  <w:sz w:val="20"/>
                </w:rPr>
                <w:delText>096</w:delText>
              </w:r>
            </w:del>
            <w:ins w:id="301" w:author="Master Repository Process" w:date="2021-09-25T00:55:00Z">
              <w:r>
                <w:rPr>
                  <w:sz w:val="20"/>
                </w:rPr>
                <w:t>352</w:t>
              </w:r>
            </w:ins>
          </w:p>
        </w:tc>
        <w:tc>
          <w:tcPr>
            <w:tcW w:w="1181" w:type="dxa"/>
          </w:tcPr>
          <w:p>
            <w:pPr>
              <w:pStyle w:val="yTable"/>
              <w:jc w:val="center"/>
              <w:rPr>
                <w:sz w:val="20"/>
              </w:rPr>
            </w:pPr>
            <w:del w:id="302" w:author="Master Repository Process" w:date="2021-09-25T00:55:00Z">
              <w:r>
                <w:rPr>
                  <w:sz w:val="20"/>
                </w:rPr>
                <w:delText>2 704</w:delText>
              </w:r>
            </w:del>
            <w:ins w:id="303" w:author="Master Repository Process" w:date="2021-09-25T00:55:00Z">
              <w:r>
                <w:rPr>
                  <w:sz w:val="20"/>
                </w:rPr>
                <w:t>3 336</w:t>
              </w:r>
            </w:ins>
          </w:p>
        </w:tc>
        <w:tc>
          <w:tcPr>
            <w:tcW w:w="1181" w:type="dxa"/>
          </w:tcPr>
          <w:p>
            <w:pPr>
              <w:pStyle w:val="yTable"/>
              <w:jc w:val="center"/>
              <w:rPr>
                <w:sz w:val="20"/>
              </w:rPr>
            </w:pPr>
            <w:del w:id="304" w:author="Master Repository Process" w:date="2021-09-25T00:55:00Z">
              <w:r>
                <w:rPr>
                  <w:sz w:val="20"/>
                </w:rPr>
                <w:delText>343</w:delText>
              </w:r>
            </w:del>
            <w:ins w:id="305" w:author="Master Repository Process" w:date="2021-09-25T00:55:00Z">
              <w:r>
                <w:rPr>
                  <w:sz w:val="20"/>
                </w:rPr>
                <w:t>423</w:t>
              </w:r>
            </w:ins>
          </w:p>
        </w:tc>
      </w:tr>
      <w:tr>
        <w:tc>
          <w:tcPr>
            <w:tcW w:w="2268" w:type="dxa"/>
          </w:tcPr>
          <w:p>
            <w:pPr>
              <w:pStyle w:val="yTable"/>
              <w:rPr>
                <w:sz w:val="20"/>
              </w:rPr>
            </w:pPr>
            <w:r>
              <w:rPr>
                <w:sz w:val="20"/>
              </w:rPr>
              <w:t>Over 10 but not over 11</w:t>
            </w:r>
          </w:p>
        </w:tc>
        <w:tc>
          <w:tcPr>
            <w:tcW w:w="1181" w:type="dxa"/>
          </w:tcPr>
          <w:p>
            <w:pPr>
              <w:pStyle w:val="yTable"/>
              <w:jc w:val="center"/>
              <w:rPr>
                <w:sz w:val="20"/>
              </w:rPr>
            </w:pPr>
            <w:r>
              <w:rPr>
                <w:sz w:val="20"/>
              </w:rPr>
              <w:t>1 </w:t>
            </w:r>
            <w:del w:id="306" w:author="Master Repository Process" w:date="2021-09-25T00:55:00Z">
              <w:r>
                <w:rPr>
                  <w:sz w:val="20"/>
                </w:rPr>
                <w:delText>351</w:delText>
              </w:r>
            </w:del>
            <w:ins w:id="307" w:author="Master Repository Process" w:date="2021-09-25T00:55:00Z">
              <w:r>
                <w:rPr>
                  <w:sz w:val="20"/>
                </w:rPr>
                <w:t>667</w:t>
              </w:r>
            </w:ins>
          </w:p>
        </w:tc>
        <w:tc>
          <w:tcPr>
            <w:tcW w:w="1181" w:type="dxa"/>
          </w:tcPr>
          <w:p>
            <w:pPr>
              <w:pStyle w:val="yTable"/>
              <w:jc w:val="center"/>
              <w:rPr>
                <w:sz w:val="20"/>
              </w:rPr>
            </w:pPr>
            <w:del w:id="308" w:author="Master Repository Process" w:date="2021-09-25T00:55:00Z">
              <w:r>
                <w:rPr>
                  <w:sz w:val="20"/>
                </w:rPr>
                <w:delText>3 251</w:delText>
              </w:r>
            </w:del>
            <w:ins w:id="309" w:author="Master Repository Process" w:date="2021-09-25T00:55:00Z">
              <w:r>
                <w:rPr>
                  <w:sz w:val="20"/>
                </w:rPr>
                <w:t>4 011</w:t>
              </w:r>
            </w:ins>
          </w:p>
        </w:tc>
        <w:tc>
          <w:tcPr>
            <w:tcW w:w="1181" w:type="dxa"/>
          </w:tcPr>
          <w:p>
            <w:pPr>
              <w:pStyle w:val="yTable"/>
              <w:jc w:val="center"/>
              <w:rPr>
                <w:sz w:val="20"/>
              </w:rPr>
            </w:pPr>
            <w:del w:id="310" w:author="Master Repository Process" w:date="2021-09-25T00:55:00Z">
              <w:r>
                <w:rPr>
                  <w:sz w:val="20"/>
                </w:rPr>
                <w:delText>378</w:delText>
              </w:r>
            </w:del>
            <w:ins w:id="311" w:author="Master Repository Process" w:date="2021-09-25T00:55:00Z">
              <w:r>
                <w:rPr>
                  <w:sz w:val="20"/>
                </w:rPr>
                <w:t>466</w:t>
              </w:r>
            </w:ins>
          </w:p>
        </w:tc>
      </w:tr>
      <w:tr>
        <w:tc>
          <w:tcPr>
            <w:tcW w:w="2268" w:type="dxa"/>
          </w:tcPr>
          <w:p>
            <w:pPr>
              <w:pStyle w:val="yTable"/>
              <w:rPr>
                <w:sz w:val="20"/>
              </w:rPr>
            </w:pPr>
            <w:r>
              <w:rPr>
                <w:sz w:val="20"/>
              </w:rPr>
              <w:t>Over 11 but not over 12</w:t>
            </w:r>
          </w:p>
        </w:tc>
        <w:tc>
          <w:tcPr>
            <w:tcW w:w="1181" w:type="dxa"/>
          </w:tcPr>
          <w:p>
            <w:pPr>
              <w:pStyle w:val="yTable"/>
              <w:jc w:val="center"/>
              <w:rPr>
                <w:sz w:val="20"/>
              </w:rPr>
            </w:pPr>
            <w:r>
              <w:rPr>
                <w:sz w:val="20"/>
              </w:rPr>
              <w:t>1 </w:t>
            </w:r>
            <w:del w:id="312" w:author="Master Repository Process" w:date="2021-09-25T00:55:00Z">
              <w:r>
                <w:rPr>
                  <w:sz w:val="20"/>
                </w:rPr>
                <w:delText>604</w:delText>
              </w:r>
            </w:del>
            <w:ins w:id="313" w:author="Master Repository Process" w:date="2021-09-25T00:55:00Z">
              <w:r>
                <w:rPr>
                  <w:sz w:val="20"/>
                </w:rPr>
                <w:t>979</w:t>
              </w:r>
            </w:ins>
          </w:p>
        </w:tc>
        <w:tc>
          <w:tcPr>
            <w:tcW w:w="1181" w:type="dxa"/>
          </w:tcPr>
          <w:p>
            <w:pPr>
              <w:pStyle w:val="yTable"/>
              <w:jc w:val="center"/>
              <w:rPr>
                <w:sz w:val="20"/>
              </w:rPr>
            </w:pPr>
            <w:del w:id="314" w:author="Master Repository Process" w:date="2021-09-25T00:55:00Z">
              <w:r>
                <w:rPr>
                  <w:sz w:val="20"/>
                </w:rPr>
                <w:delText>3 805</w:delText>
              </w:r>
            </w:del>
            <w:ins w:id="315" w:author="Master Repository Process" w:date="2021-09-25T00:55:00Z">
              <w:r>
                <w:rPr>
                  <w:sz w:val="20"/>
                </w:rPr>
                <w:t>4 695</w:t>
              </w:r>
            </w:ins>
          </w:p>
        </w:tc>
        <w:tc>
          <w:tcPr>
            <w:tcW w:w="1181" w:type="dxa"/>
          </w:tcPr>
          <w:p>
            <w:pPr>
              <w:pStyle w:val="yTable"/>
              <w:jc w:val="center"/>
              <w:rPr>
                <w:sz w:val="20"/>
              </w:rPr>
            </w:pPr>
            <w:del w:id="316" w:author="Master Repository Process" w:date="2021-09-25T00:55:00Z">
              <w:r>
                <w:rPr>
                  <w:sz w:val="20"/>
                </w:rPr>
                <w:delText>415</w:delText>
              </w:r>
            </w:del>
            <w:ins w:id="317" w:author="Master Repository Process" w:date="2021-09-25T00:55:00Z">
              <w:r>
                <w:rPr>
                  <w:sz w:val="20"/>
                </w:rPr>
                <w:t>512</w:t>
              </w:r>
            </w:ins>
          </w:p>
        </w:tc>
      </w:tr>
      <w:tr>
        <w:tc>
          <w:tcPr>
            <w:tcW w:w="2268" w:type="dxa"/>
          </w:tcPr>
          <w:p>
            <w:pPr>
              <w:pStyle w:val="yTable"/>
              <w:rPr>
                <w:sz w:val="20"/>
              </w:rPr>
            </w:pPr>
            <w:r>
              <w:rPr>
                <w:sz w:val="20"/>
              </w:rPr>
              <w:t>Over 12 but not over 13</w:t>
            </w:r>
          </w:p>
        </w:tc>
        <w:tc>
          <w:tcPr>
            <w:tcW w:w="1181" w:type="dxa"/>
          </w:tcPr>
          <w:p>
            <w:pPr>
              <w:pStyle w:val="yTable"/>
              <w:jc w:val="center"/>
              <w:rPr>
                <w:sz w:val="20"/>
              </w:rPr>
            </w:pPr>
            <w:del w:id="318" w:author="Master Repository Process" w:date="2021-09-25T00:55:00Z">
              <w:r>
                <w:rPr>
                  <w:sz w:val="20"/>
                </w:rPr>
                <w:delText>1 854</w:delText>
              </w:r>
            </w:del>
            <w:ins w:id="319" w:author="Master Repository Process" w:date="2021-09-25T00:55:00Z">
              <w:r>
                <w:rPr>
                  <w:sz w:val="20"/>
                </w:rPr>
                <w:t>2 287</w:t>
              </w:r>
            </w:ins>
          </w:p>
        </w:tc>
        <w:tc>
          <w:tcPr>
            <w:tcW w:w="1181" w:type="dxa"/>
          </w:tcPr>
          <w:p>
            <w:pPr>
              <w:pStyle w:val="yTable"/>
              <w:jc w:val="center"/>
              <w:rPr>
                <w:sz w:val="20"/>
              </w:rPr>
            </w:pPr>
            <w:del w:id="320" w:author="Master Repository Process" w:date="2021-09-25T00:55:00Z">
              <w:r>
                <w:rPr>
                  <w:sz w:val="20"/>
                </w:rPr>
                <w:delText>4 355</w:delText>
              </w:r>
            </w:del>
            <w:ins w:id="321" w:author="Master Repository Process" w:date="2021-09-25T00:55:00Z">
              <w:r>
                <w:rPr>
                  <w:sz w:val="20"/>
                </w:rPr>
                <w:t>5 374</w:t>
              </w:r>
            </w:ins>
          </w:p>
        </w:tc>
        <w:tc>
          <w:tcPr>
            <w:tcW w:w="1181" w:type="dxa"/>
          </w:tcPr>
          <w:p>
            <w:pPr>
              <w:pStyle w:val="yTable"/>
              <w:jc w:val="center"/>
              <w:rPr>
                <w:sz w:val="20"/>
              </w:rPr>
            </w:pPr>
            <w:del w:id="322" w:author="Master Repository Process" w:date="2021-09-25T00:55:00Z">
              <w:r>
                <w:rPr>
                  <w:sz w:val="20"/>
                </w:rPr>
                <w:delText>454</w:delText>
              </w:r>
            </w:del>
            <w:ins w:id="323" w:author="Master Repository Process" w:date="2021-09-25T00:55:00Z">
              <w:r>
                <w:rPr>
                  <w:sz w:val="20"/>
                </w:rPr>
                <w:t>560</w:t>
              </w:r>
            </w:ins>
          </w:p>
        </w:tc>
      </w:tr>
      <w:tr>
        <w:tc>
          <w:tcPr>
            <w:tcW w:w="2268" w:type="dxa"/>
          </w:tcPr>
          <w:p>
            <w:pPr>
              <w:pStyle w:val="yTable"/>
              <w:rPr>
                <w:sz w:val="20"/>
              </w:rPr>
            </w:pPr>
            <w:r>
              <w:rPr>
                <w:sz w:val="20"/>
              </w:rPr>
              <w:t>Over 13 but not over 14</w:t>
            </w:r>
          </w:p>
        </w:tc>
        <w:tc>
          <w:tcPr>
            <w:tcW w:w="1181" w:type="dxa"/>
          </w:tcPr>
          <w:p>
            <w:pPr>
              <w:pStyle w:val="yTable"/>
              <w:jc w:val="center"/>
              <w:rPr>
                <w:sz w:val="20"/>
              </w:rPr>
            </w:pPr>
            <w:r>
              <w:rPr>
                <w:sz w:val="20"/>
              </w:rPr>
              <w:t>2 </w:t>
            </w:r>
            <w:del w:id="324" w:author="Master Repository Process" w:date="2021-09-25T00:55:00Z">
              <w:r>
                <w:rPr>
                  <w:sz w:val="20"/>
                </w:rPr>
                <w:delText>116</w:delText>
              </w:r>
            </w:del>
            <w:ins w:id="325" w:author="Master Repository Process" w:date="2021-09-25T00:55:00Z">
              <w:r>
                <w:rPr>
                  <w:sz w:val="20"/>
                </w:rPr>
                <w:t>611</w:t>
              </w:r>
            </w:ins>
          </w:p>
        </w:tc>
        <w:tc>
          <w:tcPr>
            <w:tcW w:w="1181" w:type="dxa"/>
          </w:tcPr>
          <w:p>
            <w:pPr>
              <w:pStyle w:val="yTable"/>
              <w:jc w:val="center"/>
              <w:rPr>
                <w:sz w:val="20"/>
              </w:rPr>
            </w:pPr>
            <w:del w:id="326" w:author="Master Repository Process" w:date="2021-09-25T00:55:00Z">
              <w:r>
                <w:rPr>
                  <w:sz w:val="20"/>
                </w:rPr>
                <w:delText>4 902</w:delText>
              </w:r>
            </w:del>
            <w:ins w:id="327" w:author="Master Repository Process" w:date="2021-09-25T00:55:00Z">
              <w:r>
                <w:rPr>
                  <w:sz w:val="20"/>
                </w:rPr>
                <w:t>6 049</w:t>
              </w:r>
            </w:ins>
          </w:p>
        </w:tc>
        <w:tc>
          <w:tcPr>
            <w:tcW w:w="1181" w:type="dxa"/>
          </w:tcPr>
          <w:p>
            <w:pPr>
              <w:pStyle w:val="yTable"/>
              <w:jc w:val="center"/>
              <w:rPr>
                <w:sz w:val="20"/>
              </w:rPr>
            </w:pPr>
            <w:del w:id="328" w:author="Master Repository Process" w:date="2021-09-25T00:55:00Z">
              <w:r>
                <w:rPr>
                  <w:sz w:val="20"/>
                </w:rPr>
                <w:delText>489</w:delText>
              </w:r>
            </w:del>
            <w:ins w:id="329" w:author="Master Repository Process" w:date="2021-09-25T00:55:00Z">
              <w:r>
                <w:rPr>
                  <w:sz w:val="20"/>
                </w:rPr>
                <w:t>603</w:t>
              </w:r>
            </w:ins>
          </w:p>
        </w:tc>
      </w:tr>
      <w:tr>
        <w:tc>
          <w:tcPr>
            <w:tcW w:w="2268" w:type="dxa"/>
          </w:tcPr>
          <w:p>
            <w:pPr>
              <w:pStyle w:val="yTable"/>
              <w:rPr>
                <w:sz w:val="20"/>
              </w:rPr>
            </w:pPr>
            <w:r>
              <w:rPr>
                <w:sz w:val="20"/>
              </w:rPr>
              <w:t>Over 14 but not over 15</w:t>
            </w:r>
          </w:p>
        </w:tc>
        <w:tc>
          <w:tcPr>
            <w:tcW w:w="1181" w:type="dxa"/>
          </w:tcPr>
          <w:p>
            <w:pPr>
              <w:pStyle w:val="yTable"/>
              <w:jc w:val="center"/>
              <w:rPr>
                <w:sz w:val="20"/>
              </w:rPr>
            </w:pPr>
            <w:r>
              <w:rPr>
                <w:sz w:val="20"/>
              </w:rPr>
              <w:t>2 </w:t>
            </w:r>
            <w:del w:id="330" w:author="Master Repository Process" w:date="2021-09-25T00:55:00Z">
              <w:r>
                <w:rPr>
                  <w:sz w:val="20"/>
                </w:rPr>
                <w:delText>372</w:delText>
              </w:r>
            </w:del>
            <w:ins w:id="331" w:author="Master Repository Process" w:date="2021-09-25T00:55:00Z">
              <w:r>
                <w:rPr>
                  <w:sz w:val="20"/>
                </w:rPr>
                <w:t>927</w:t>
              </w:r>
            </w:ins>
          </w:p>
        </w:tc>
        <w:tc>
          <w:tcPr>
            <w:tcW w:w="1181" w:type="dxa"/>
          </w:tcPr>
          <w:p>
            <w:pPr>
              <w:pStyle w:val="yTable"/>
              <w:jc w:val="center"/>
              <w:rPr>
                <w:sz w:val="20"/>
              </w:rPr>
            </w:pPr>
            <w:del w:id="332" w:author="Master Repository Process" w:date="2021-09-25T00:55:00Z">
              <w:r>
                <w:rPr>
                  <w:sz w:val="20"/>
                </w:rPr>
                <w:delText>5 451</w:delText>
              </w:r>
            </w:del>
            <w:ins w:id="333" w:author="Master Repository Process" w:date="2021-09-25T00:55:00Z">
              <w:r>
                <w:rPr>
                  <w:sz w:val="20"/>
                </w:rPr>
                <w:t>6 726</w:t>
              </w:r>
            </w:ins>
          </w:p>
        </w:tc>
        <w:tc>
          <w:tcPr>
            <w:tcW w:w="1181" w:type="dxa"/>
          </w:tcPr>
          <w:p>
            <w:pPr>
              <w:pStyle w:val="yTable"/>
              <w:jc w:val="center"/>
              <w:rPr>
                <w:sz w:val="20"/>
              </w:rPr>
            </w:pPr>
            <w:del w:id="334" w:author="Master Repository Process" w:date="2021-09-25T00:55:00Z">
              <w:r>
                <w:rPr>
                  <w:sz w:val="20"/>
                </w:rPr>
                <w:delText>526</w:delText>
              </w:r>
            </w:del>
            <w:ins w:id="335" w:author="Master Repository Process" w:date="2021-09-25T00:55:00Z">
              <w:r>
                <w:rPr>
                  <w:sz w:val="20"/>
                </w:rPr>
                <w:t>649</w:t>
              </w:r>
            </w:ins>
          </w:p>
        </w:tc>
      </w:tr>
      <w:tr>
        <w:tc>
          <w:tcPr>
            <w:tcW w:w="2268" w:type="dxa"/>
          </w:tcPr>
          <w:p>
            <w:pPr>
              <w:pStyle w:val="yTable"/>
              <w:rPr>
                <w:sz w:val="20"/>
              </w:rPr>
            </w:pPr>
            <w:r>
              <w:rPr>
                <w:sz w:val="20"/>
              </w:rPr>
              <w:t>Over 15 but not over 16</w:t>
            </w:r>
          </w:p>
        </w:tc>
        <w:tc>
          <w:tcPr>
            <w:tcW w:w="1181" w:type="dxa"/>
          </w:tcPr>
          <w:p>
            <w:pPr>
              <w:pStyle w:val="yTable"/>
              <w:jc w:val="center"/>
              <w:rPr>
                <w:sz w:val="20"/>
              </w:rPr>
            </w:pPr>
            <w:del w:id="336" w:author="Master Repository Process" w:date="2021-09-25T00:55:00Z">
              <w:r>
                <w:rPr>
                  <w:sz w:val="20"/>
                </w:rPr>
                <w:delText>2 615</w:delText>
              </w:r>
            </w:del>
            <w:ins w:id="337" w:author="Master Repository Process" w:date="2021-09-25T00:55:00Z">
              <w:r>
                <w:rPr>
                  <w:sz w:val="20"/>
                </w:rPr>
                <w:t>3 226</w:t>
              </w:r>
            </w:ins>
          </w:p>
        </w:tc>
        <w:tc>
          <w:tcPr>
            <w:tcW w:w="1181" w:type="dxa"/>
          </w:tcPr>
          <w:p>
            <w:pPr>
              <w:pStyle w:val="yTable"/>
              <w:jc w:val="center"/>
              <w:rPr>
                <w:sz w:val="20"/>
              </w:rPr>
            </w:pPr>
            <w:del w:id="338" w:author="Master Repository Process" w:date="2021-09-25T00:55:00Z">
              <w:r>
                <w:rPr>
                  <w:sz w:val="20"/>
                </w:rPr>
                <w:delText>6 004</w:delText>
              </w:r>
            </w:del>
            <w:ins w:id="339" w:author="Master Repository Process" w:date="2021-09-25T00:55:00Z">
              <w:r>
                <w:rPr>
                  <w:sz w:val="20"/>
                </w:rPr>
                <w:t>7 408</w:t>
              </w:r>
            </w:ins>
          </w:p>
        </w:tc>
        <w:tc>
          <w:tcPr>
            <w:tcW w:w="1181" w:type="dxa"/>
          </w:tcPr>
          <w:p>
            <w:pPr>
              <w:pStyle w:val="yTable"/>
              <w:jc w:val="center"/>
              <w:rPr>
                <w:sz w:val="20"/>
              </w:rPr>
            </w:pPr>
            <w:del w:id="340" w:author="Master Repository Process" w:date="2021-09-25T00:55:00Z">
              <w:r>
                <w:rPr>
                  <w:sz w:val="20"/>
                </w:rPr>
                <w:delText>560</w:delText>
              </w:r>
            </w:del>
            <w:ins w:id="341" w:author="Master Repository Process" w:date="2021-09-25T00:55:00Z">
              <w:r>
                <w:rPr>
                  <w:sz w:val="20"/>
                </w:rPr>
                <w:t>691</w:t>
              </w:r>
            </w:ins>
          </w:p>
        </w:tc>
      </w:tr>
      <w:tr>
        <w:tc>
          <w:tcPr>
            <w:tcW w:w="2268" w:type="dxa"/>
          </w:tcPr>
          <w:p>
            <w:pPr>
              <w:pStyle w:val="yTable"/>
              <w:rPr>
                <w:sz w:val="20"/>
              </w:rPr>
            </w:pPr>
            <w:r>
              <w:rPr>
                <w:sz w:val="20"/>
              </w:rPr>
              <w:t>Over 16 but not over 17</w:t>
            </w:r>
          </w:p>
        </w:tc>
        <w:tc>
          <w:tcPr>
            <w:tcW w:w="1181" w:type="dxa"/>
          </w:tcPr>
          <w:p>
            <w:pPr>
              <w:pStyle w:val="yTable"/>
              <w:jc w:val="center"/>
              <w:rPr>
                <w:sz w:val="20"/>
              </w:rPr>
            </w:pPr>
            <w:del w:id="342" w:author="Master Repository Process" w:date="2021-09-25T00:55:00Z">
              <w:r>
                <w:rPr>
                  <w:sz w:val="20"/>
                </w:rPr>
                <w:delText>2 869</w:delText>
              </w:r>
            </w:del>
            <w:ins w:id="343" w:author="Master Repository Process" w:date="2021-09-25T00:55:00Z">
              <w:r>
                <w:rPr>
                  <w:sz w:val="20"/>
                </w:rPr>
                <w:t>3 540</w:t>
              </w:r>
            </w:ins>
          </w:p>
        </w:tc>
        <w:tc>
          <w:tcPr>
            <w:tcW w:w="1181" w:type="dxa"/>
          </w:tcPr>
          <w:p>
            <w:pPr>
              <w:pStyle w:val="yTable"/>
              <w:jc w:val="center"/>
              <w:rPr>
                <w:sz w:val="20"/>
              </w:rPr>
            </w:pPr>
            <w:del w:id="344" w:author="Master Repository Process" w:date="2021-09-25T00:55:00Z">
              <w:r>
                <w:rPr>
                  <w:sz w:val="20"/>
                </w:rPr>
                <w:delText>6 553</w:delText>
              </w:r>
            </w:del>
            <w:ins w:id="345" w:author="Master Repository Process" w:date="2021-09-25T00:55:00Z">
              <w:r>
                <w:rPr>
                  <w:sz w:val="20"/>
                </w:rPr>
                <w:t>8 086</w:t>
              </w:r>
            </w:ins>
          </w:p>
        </w:tc>
        <w:tc>
          <w:tcPr>
            <w:tcW w:w="1181" w:type="dxa"/>
          </w:tcPr>
          <w:p>
            <w:pPr>
              <w:pStyle w:val="yTable"/>
              <w:jc w:val="center"/>
              <w:rPr>
                <w:sz w:val="20"/>
              </w:rPr>
            </w:pPr>
            <w:del w:id="346" w:author="Master Repository Process" w:date="2021-09-25T00:55:00Z">
              <w:r>
                <w:rPr>
                  <w:sz w:val="20"/>
                </w:rPr>
                <w:delText>599</w:delText>
              </w:r>
            </w:del>
            <w:ins w:id="347" w:author="Master Repository Process" w:date="2021-09-25T00:55:00Z">
              <w:r>
                <w:rPr>
                  <w:sz w:val="20"/>
                </w:rPr>
                <w:t>739</w:t>
              </w:r>
            </w:ins>
          </w:p>
        </w:tc>
      </w:tr>
      <w:tr>
        <w:tc>
          <w:tcPr>
            <w:tcW w:w="2268" w:type="dxa"/>
          </w:tcPr>
          <w:p>
            <w:pPr>
              <w:pStyle w:val="yTable"/>
              <w:rPr>
                <w:sz w:val="20"/>
              </w:rPr>
            </w:pPr>
            <w:r>
              <w:rPr>
                <w:sz w:val="20"/>
              </w:rPr>
              <w:t>Over 17 but not over 18</w:t>
            </w:r>
          </w:p>
        </w:tc>
        <w:tc>
          <w:tcPr>
            <w:tcW w:w="1181" w:type="dxa"/>
          </w:tcPr>
          <w:p>
            <w:pPr>
              <w:pStyle w:val="yTable"/>
              <w:jc w:val="center"/>
              <w:rPr>
                <w:sz w:val="20"/>
              </w:rPr>
            </w:pPr>
            <w:r>
              <w:rPr>
                <w:sz w:val="20"/>
              </w:rPr>
              <w:t>3 </w:t>
            </w:r>
            <w:del w:id="348" w:author="Master Repository Process" w:date="2021-09-25T00:55:00Z">
              <w:r>
                <w:rPr>
                  <w:sz w:val="20"/>
                </w:rPr>
                <w:delText>132</w:delText>
              </w:r>
            </w:del>
            <w:ins w:id="349" w:author="Master Repository Process" w:date="2021-09-25T00:55:00Z">
              <w:r>
                <w:rPr>
                  <w:sz w:val="20"/>
                </w:rPr>
                <w:t>864</w:t>
              </w:r>
            </w:ins>
          </w:p>
        </w:tc>
        <w:tc>
          <w:tcPr>
            <w:tcW w:w="1181" w:type="dxa"/>
          </w:tcPr>
          <w:p>
            <w:pPr>
              <w:pStyle w:val="yTable"/>
              <w:jc w:val="center"/>
              <w:rPr>
                <w:sz w:val="20"/>
              </w:rPr>
            </w:pPr>
            <w:del w:id="350" w:author="Master Repository Process" w:date="2021-09-25T00:55:00Z">
              <w:r>
                <w:rPr>
                  <w:sz w:val="20"/>
                </w:rPr>
                <w:delText>7 102</w:delText>
              </w:r>
            </w:del>
            <w:ins w:id="351" w:author="Master Repository Process" w:date="2021-09-25T00:55:00Z">
              <w:r>
                <w:rPr>
                  <w:sz w:val="20"/>
                </w:rPr>
                <w:t>8 763</w:t>
              </w:r>
            </w:ins>
          </w:p>
        </w:tc>
        <w:tc>
          <w:tcPr>
            <w:tcW w:w="1181" w:type="dxa"/>
          </w:tcPr>
          <w:p>
            <w:pPr>
              <w:pStyle w:val="yTable"/>
              <w:jc w:val="center"/>
              <w:rPr>
                <w:sz w:val="20"/>
              </w:rPr>
            </w:pPr>
            <w:del w:id="352" w:author="Master Repository Process" w:date="2021-09-25T00:55:00Z">
              <w:r>
                <w:rPr>
                  <w:sz w:val="20"/>
                </w:rPr>
                <w:delText>636</w:delText>
              </w:r>
            </w:del>
            <w:ins w:id="353" w:author="Master Repository Process" w:date="2021-09-25T00:55:00Z">
              <w:r>
                <w:rPr>
                  <w:sz w:val="20"/>
                </w:rPr>
                <w:t>784</w:t>
              </w:r>
            </w:ins>
          </w:p>
        </w:tc>
      </w:tr>
      <w:tr>
        <w:tc>
          <w:tcPr>
            <w:tcW w:w="2268" w:type="dxa"/>
          </w:tcPr>
          <w:p>
            <w:pPr>
              <w:pStyle w:val="yTable"/>
              <w:rPr>
                <w:sz w:val="20"/>
              </w:rPr>
            </w:pPr>
            <w:r>
              <w:rPr>
                <w:sz w:val="20"/>
              </w:rPr>
              <w:t>Over 18 but not over 19</w:t>
            </w:r>
          </w:p>
        </w:tc>
        <w:tc>
          <w:tcPr>
            <w:tcW w:w="1181" w:type="dxa"/>
          </w:tcPr>
          <w:p>
            <w:pPr>
              <w:pStyle w:val="yTable"/>
              <w:jc w:val="center"/>
              <w:rPr>
                <w:sz w:val="20"/>
              </w:rPr>
            </w:pPr>
            <w:del w:id="354" w:author="Master Repository Process" w:date="2021-09-25T00:55:00Z">
              <w:r>
                <w:rPr>
                  <w:sz w:val="20"/>
                </w:rPr>
                <w:delText>3 374</w:delText>
              </w:r>
            </w:del>
            <w:ins w:id="355" w:author="Master Repository Process" w:date="2021-09-25T00:55:00Z">
              <w:r>
                <w:rPr>
                  <w:sz w:val="20"/>
                </w:rPr>
                <w:t>4 163</w:t>
              </w:r>
            </w:ins>
          </w:p>
        </w:tc>
        <w:tc>
          <w:tcPr>
            <w:tcW w:w="1181" w:type="dxa"/>
          </w:tcPr>
          <w:p>
            <w:pPr>
              <w:pStyle w:val="yTable"/>
              <w:jc w:val="center"/>
              <w:rPr>
                <w:sz w:val="20"/>
              </w:rPr>
            </w:pPr>
            <w:del w:id="356" w:author="Master Repository Process" w:date="2021-09-25T00:55:00Z">
              <w:r>
                <w:rPr>
                  <w:sz w:val="20"/>
                </w:rPr>
                <w:delText>7 651</w:delText>
              </w:r>
            </w:del>
            <w:ins w:id="357" w:author="Master Repository Process" w:date="2021-09-25T00:55:00Z">
              <w:r>
                <w:rPr>
                  <w:sz w:val="20"/>
                </w:rPr>
                <w:t>9 441</w:t>
              </w:r>
            </w:ins>
          </w:p>
        </w:tc>
        <w:tc>
          <w:tcPr>
            <w:tcW w:w="1181" w:type="dxa"/>
          </w:tcPr>
          <w:p>
            <w:pPr>
              <w:pStyle w:val="yTable"/>
              <w:jc w:val="center"/>
              <w:rPr>
                <w:sz w:val="20"/>
              </w:rPr>
            </w:pPr>
            <w:del w:id="358" w:author="Master Repository Process" w:date="2021-09-25T00:55:00Z">
              <w:r>
                <w:rPr>
                  <w:sz w:val="20"/>
                </w:rPr>
                <w:delText>671</w:delText>
              </w:r>
            </w:del>
            <w:ins w:id="359" w:author="Master Repository Process" w:date="2021-09-25T00:55:00Z">
              <w:r>
                <w:rPr>
                  <w:sz w:val="20"/>
                </w:rPr>
                <w:t>828</w:t>
              </w:r>
            </w:ins>
          </w:p>
        </w:tc>
      </w:tr>
      <w:tr>
        <w:tc>
          <w:tcPr>
            <w:tcW w:w="2268" w:type="dxa"/>
          </w:tcPr>
          <w:p>
            <w:pPr>
              <w:pStyle w:val="yTable"/>
              <w:rPr>
                <w:sz w:val="20"/>
              </w:rPr>
            </w:pPr>
            <w:r>
              <w:rPr>
                <w:sz w:val="20"/>
              </w:rPr>
              <w:t>Over 19 but not over 20</w:t>
            </w:r>
          </w:p>
        </w:tc>
        <w:tc>
          <w:tcPr>
            <w:tcW w:w="1181" w:type="dxa"/>
          </w:tcPr>
          <w:p>
            <w:pPr>
              <w:pStyle w:val="yTable"/>
              <w:jc w:val="center"/>
              <w:rPr>
                <w:sz w:val="20"/>
              </w:rPr>
            </w:pPr>
            <w:del w:id="360" w:author="Master Repository Process" w:date="2021-09-25T00:55:00Z">
              <w:r>
                <w:rPr>
                  <w:sz w:val="20"/>
                </w:rPr>
                <w:delText>3 631</w:delText>
              </w:r>
            </w:del>
            <w:ins w:id="361" w:author="Master Repository Process" w:date="2021-09-25T00:55:00Z">
              <w:r>
                <w:rPr>
                  <w:sz w:val="20"/>
                </w:rPr>
                <w:t>4 480</w:t>
              </w:r>
            </w:ins>
          </w:p>
        </w:tc>
        <w:tc>
          <w:tcPr>
            <w:tcW w:w="1181" w:type="dxa"/>
          </w:tcPr>
          <w:p>
            <w:pPr>
              <w:pStyle w:val="yTable"/>
              <w:jc w:val="center"/>
              <w:rPr>
                <w:sz w:val="20"/>
              </w:rPr>
            </w:pPr>
            <w:del w:id="362" w:author="Master Repository Process" w:date="2021-09-25T00:55:00Z">
              <w:r>
                <w:rPr>
                  <w:sz w:val="20"/>
                </w:rPr>
                <w:delText>8 203</w:delText>
              </w:r>
            </w:del>
            <w:ins w:id="363" w:author="Master Repository Process" w:date="2021-09-25T00:55:00Z">
              <w:r>
                <w:rPr>
                  <w:sz w:val="20"/>
                </w:rPr>
                <w:t>10 122</w:t>
              </w:r>
            </w:ins>
          </w:p>
        </w:tc>
        <w:tc>
          <w:tcPr>
            <w:tcW w:w="1181" w:type="dxa"/>
          </w:tcPr>
          <w:p>
            <w:pPr>
              <w:pStyle w:val="yTable"/>
              <w:jc w:val="center"/>
              <w:rPr>
                <w:sz w:val="20"/>
              </w:rPr>
            </w:pPr>
            <w:del w:id="364" w:author="Master Repository Process" w:date="2021-09-25T00:55:00Z">
              <w:r>
                <w:rPr>
                  <w:sz w:val="20"/>
                </w:rPr>
                <w:delText>711</w:delText>
              </w:r>
            </w:del>
            <w:ins w:id="365" w:author="Master Repository Process" w:date="2021-09-25T00:55:00Z">
              <w:r>
                <w:rPr>
                  <w:sz w:val="20"/>
                </w:rPr>
                <w:t>877</w:t>
              </w:r>
            </w:ins>
          </w:p>
        </w:tc>
      </w:tr>
      <w:tr>
        <w:tc>
          <w:tcPr>
            <w:tcW w:w="2268" w:type="dxa"/>
          </w:tcPr>
          <w:p>
            <w:pPr>
              <w:pStyle w:val="yTable"/>
              <w:rPr>
                <w:sz w:val="20"/>
              </w:rPr>
            </w:pPr>
            <w:r>
              <w:rPr>
                <w:sz w:val="20"/>
              </w:rPr>
              <w:t>Over 20 but not over 21</w:t>
            </w:r>
          </w:p>
        </w:tc>
        <w:tc>
          <w:tcPr>
            <w:tcW w:w="1181" w:type="dxa"/>
          </w:tcPr>
          <w:p>
            <w:pPr>
              <w:pStyle w:val="yTable"/>
              <w:jc w:val="center"/>
              <w:rPr>
                <w:sz w:val="20"/>
              </w:rPr>
            </w:pPr>
            <w:del w:id="366" w:author="Master Repository Process" w:date="2021-09-25T00:55:00Z">
              <w:r>
                <w:rPr>
                  <w:sz w:val="20"/>
                </w:rPr>
                <w:delText>3 924</w:delText>
              </w:r>
            </w:del>
            <w:ins w:id="367" w:author="Master Repository Process" w:date="2021-09-25T00:55:00Z">
              <w:r>
                <w:rPr>
                  <w:sz w:val="20"/>
                </w:rPr>
                <w:t>4 842</w:t>
              </w:r>
            </w:ins>
          </w:p>
        </w:tc>
        <w:tc>
          <w:tcPr>
            <w:tcW w:w="1181" w:type="dxa"/>
          </w:tcPr>
          <w:p>
            <w:pPr>
              <w:pStyle w:val="yTable"/>
              <w:jc w:val="center"/>
              <w:rPr>
                <w:sz w:val="20"/>
              </w:rPr>
            </w:pPr>
            <w:del w:id="368" w:author="Master Repository Process" w:date="2021-09-25T00:55:00Z">
              <w:r>
                <w:rPr>
                  <w:sz w:val="20"/>
                </w:rPr>
                <w:delText>8 792</w:delText>
              </w:r>
            </w:del>
            <w:ins w:id="369" w:author="Master Repository Process" w:date="2021-09-25T00:55:00Z">
              <w:r>
                <w:rPr>
                  <w:sz w:val="20"/>
                </w:rPr>
                <w:t>10 849</w:t>
              </w:r>
            </w:ins>
          </w:p>
        </w:tc>
        <w:tc>
          <w:tcPr>
            <w:tcW w:w="1181" w:type="dxa"/>
          </w:tcPr>
          <w:p>
            <w:pPr>
              <w:pStyle w:val="yTable"/>
              <w:jc w:val="center"/>
              <w:rPr>
                <w:sz w:val="20"/>
              </w:rPr>
            </w:pPr>
            <w:del w:id="370" w:author="Master Repository Process" w:date="2021-09-25T00:55:00Z">
              <w:r>
                <w:rPr>
                  <w:sz w:val="20"/>
                </w:rPr>
                <w:delText>765</w:delText>
              </w:r>
            </w:del>
            <w:ins w:id="371" w:author="Master Repository Process" w:date="2021-09-25T00:55:00Z">
              <w:r>
                <w:rPr>
                  <w:sz w:val="20"/>
                </w:rPr>
                <w:t>944</w:t>
              </w:r>
            </w:ins>
          </w:p>
        </w:tc>
      </w:tr>
      <w:tr>
        <w:tc>
          <w:tcPr>
            <w:tcW w:w="2268" w:type="dxa"/>
          </w:tcPr>
          <w:p>
            <w:pPr>
              <w:pStyle w:val="yTable"/>
              <w:rPr>
                <w:sz w:val="20"/>
              </w:rPr>
            </w:pPr>
            <w:r>
              <w:rPr>
                <w:sz w:val="20"/>
              </w:rPr>
              <w:t>Over 21 but not over 22</w:t>
            </w:r>
          </w:p>
        </w:tc>
        <w:tc>
          <w:tcPr>
            <w:tcW w:w="1181" w:type="dxa"/>
          </w:tcPr>
          <w:p>
            <w:pPr>
              <w:pStyle w:val="yTable"/>
              <w:jc w:val="center"/>
              <w:rPr>
                <w:sz w:val="20"/>
              </w:rPr>
            </w:pPr>
            <w:del w:id="372" w:author="Master Repository Process" w:date="2021-09-25T00:55:00Z">
              <w:r>
                <w:rPr>
                  <w:sz w:val="20"/>
                </w:rPr>
                <w:delText>4 220</w:delText>
              </w:r>
            </w:del>
            <w:ins w:id="373" w:author="Master Repository Process" w:date="2021-09-25T00:55:00Z">
              <w:r>
                <w:rPr>
                  <w:sz w:val="20"/>
                </w:rPr>
                <w:t>5 207</w:t>
              </w:r>
            </w:ins>
          </w:p>
        </w:tc>
        <w:tc>
          <w:tcPr>
            <w:tcW w:w="1181" w:type="dxa"/>
          </w:tcPr>
          <w:p>
            <w:pPr>
              <w:pStyle w:val="yTable"/>
              <w:jc w:val="center"/>
              <w:rPr>
                <w:sz w:val="20"/>
              </w:rPr>
            </w:pPr>
            <w:del w:id="374" w:author="Master Repository Process" w:date="2021-09-25T00:55:00Z">
              <w:r>
                <w:rPr>
                  <w:sz w:val="20"/>
                </w:rPr>
                <w:delText>9 382</w:delText>
              </w:r>
            </w:del>
            <w:ins w:id="375" w:author="Master Repository Process" w:date="2021-09-25T00:55:00Z">
              <w:r>
                <w:rPr>
                  <w:sz w:val="20"/>
                </w:rPr>
                <w:t>11 577</w:t>
              </w:r>
            </w:ins>
          </w:p>
        </w:tc>
        <w:tc>
          <w:tcPr>
            <w:tcW w:w="1181" w:type="dxa"/>
          </w:tcPr>
          <w:p>
            <w:pPr>
              <w:pStyle w:val="yTable"/>
              <w:jc w:val="center"/>
              <w:rPr>
                <w:sz w:val="20"/>
              </w:rPr>
            </w:pPr>
            <w:del w:id="376" w:author="Master Repository Process" w:date="2021-09-25T00:55:00Z">
              <w:r>
                <w:rPr>
                  <w:sz w:val="20"/>
                </w:rPr>
                <w:delText>826</w:delText>
              </w:r>
            </w:del>
            <w:ins w:id="377" w:author="Master Repository Process" w:date="2021-09-25T00:55:00Z">
              <w:r>
                <w:rPr>
                  <w:sz w:val="20"/>
                </w:rPr>
                <w:t>1 019</w:t>
              </w:r>
            </w:ins>
          </w:p>
        </w:tc>
      </w:tr>
      <w:tr>
        <w:tc>
          <w:tcPr>
            <w:tcW w:w="2268" w:type="dxa"/>
          </w:tcPr>
          <w:p>
            <w:pPr>
              <w:pStyle w:val="yTable"/>
              <w:rPr>
                <w:sz w:val="20"/>
              </w:rPr>
            </w:pPr>
            <w:r>
              <w:rPr>
                <w:sz w:val="20"/>
              </w:rPr>
              <w:t>Over 22 but not over 23</w:t>
            </w:r>
          </w:p>
        </w:tc>
        <w:tc>
          <w:tcPr>
            <w:tcW w:w="1181" w:type="dxa"/>
          </w:tcPr>
          <w:p>
            <w:pPr>
              <w:pStyle w:val="yTable"/>
              <w:jc w:val="center"/>
              <w:rPr>
                <w:sz w:val="20"/>
              </w:rPr>
            </w:pPr>
            <w:del w:id="378" w:author="Master Repository Process" w:date="2021-09-25T00:55:00Z">
              <w:r>
                <w:rPr>
                  <w:sz w:val="20"/>
                </w:rPr>
                <w:delText>4 515</w:delText>
              </w:r>
            </w:del>
            <w:ins w:id="379" w:author="Master Repository Process" w:date="2021-09-25T00:55:00Z">
              <w:r>
                <w:rPr>
                  <w:sz w:val="20"/>
                </w:rPr>
                <w:t>5 571</w:t>
              </w:r>
            </w:ins>
          </w:p>
        </w:tc>
        <w:tc>
          <w:tcPr>
            <w:tcW w:w="1181" w:type="dxa"/>
          </w:tcPr>
          <w:p>
            <w:pPr>
              <w:pStyle w:val="yTable"/>
              <w:jc w:val="center"/>
              <w:rPr>
                <w:sz w:val="20"/>
              </w:rPr>
            </w:pPr>
            <w:del w:id="380" w:author="Master Repository Process" w:date="2021-09-25T00:55:00Z">
              <w:r>
                <w:rPr>
                  <w:sz w:val="20"/>
                </w:rPr>
                <w:delText>9 971</w:delText>
              </w:r>
            </w:del>
            <w:ins w:id="381" w:author="Master Repository Process" w:date="2021-09-25T00:55:00Z">
              <w:r>
                <w:rPr>
                  <w:sz w:val="20"/>
                </w:rPr>
                <w:t>12 304</w:t>
              </w:r>
            </w:ins>
          </w:p>
        </w:tc>
        <w:tc>
          <w:tcPr>
            <w:tcW w:w="1181" w:type="dxa"/>
          </w:tcPr>
          <w:p>
            <w:pPr>
              <w:pStyle w:val="yTable"/>
              <w:jc w:val="center"/>
              <w:rPr>
                <w:sz w:val="20"/>
              </w:rPr>
            </w:pPr>
            <w:del w:id="382" w:author="Master Repository Process" w:date="2021-09-25T00:55:00Z">
              <w:r>
                <w:rPr>
                  <w:sz w:val="20"/>
                </w:rPr>
                <w:delText>882</w:delText>
              </w:r>
            </w:del>
            <w:ins w:id="383" w:author="Master Repository Process" w:date="2021-09-25T00:55:00Z">
              <w:r>
                <w:rPr>
                  <w:sz w:val="20"/>
                </w:rPr>
                <w:t>1 088</w:t>
              </w:r>
            </w:ins>
          </w:p>
        </w:tc>
      </w:tr>
      <w:tr>
        <w:tc>
          <w:tcPr>
            <w:tcW w:w="2268" w:type="dxa"/>
          </w:tcPr>
          <w:p>
            <w:pPr>
              <w:pStyle w:val="yTable"/>
              <w:rPr>
                <w:sz w:val="20"/>
              </w:rPr>
            </w:pPr>
            <w:r>
              <w:rPr>
                <w:sz w:val="20"/>
              </w:rPr>
              <w:t>Over 23 but not over 24</w:t>
            </w:r>
          </w:p>
        </w:tc>
        <w:tc>
          <w:tcPr>
            <w:tcW w:w="1181" w:type="dxa"/>
          </w:tcPr>
          <w:p>
            <w:pPr>
              <w:pStyle w:val="yTable"/>
              <w:jc w:val="center"/>
              <w:rPr>
                <w:sz w:val="20"/>
              </w:rPr>
            </w:pPr>
            <w:del w:id="384" w:author="Master Repository Process" w:date="2021-09-25T00:55:00Z">
              <w:r>
                <w:rPr>
                  <w:sz w:val="20"/>
                </w:rPr>
                <w:delText>4 818</w:delText>
              </w:r>
            </w:del>
            <w:ins w:id="385" w:author="Master Repository Process" w:date="2021-09-25T00:55:00Z">
              <w:r>
                <w:rPr>
                  <w:sz w:val="20"/>
                </w:rPr>
                <w:t>5 945</w:t>
              </w:r>
            </w:ins>
          </w:p>
        </w:tc>
        <w:tc>
          <w:tcPr>
            <w:tcW w:w="1181" w:type="dxa"/>
          </w:tcPr>
          <w:p>
            <w:pPr>
              <w:pStyle w:val="yTable"/>
              <w:jc w:val="center"/>
              <w:rPr>
                <w:sz w:val="20"/>
              </w:rPr>
            </w:pPr>
            <w:del w:id="386" w:author="Master Repository Process" w:date="2021-09-25T00:55:00Z">
              <w:r>
                <w:rPr>
                  <w:sz w:val="20"/>
                </w:rPr>
                <w:delText>10 571</w:delText>
              </w:r>
            </w:del>
            <w:ins w:id="387" w:author="Master Repository Process" w:date="2021-09-25T00:55:00Z">
              <w:r>
                <w:rPr>
                  <w:sz w:val="20"/>
                </w:rPr>
                <w:t>13 044</w:t>
              </w:r>
            </w:ins>
          </w:p>
        </w:tc>
        <w:tc>
          <w:tcPr>
            <w:tcW w:w="1181" w:type="dxa"/>
          </w:tcPr>
          <w:p>
            <w:pPr>
              <w:pStyle w:val="yTable"/>
              <w:jc w:val="center"/>
              <w:rPr>
                <w:sz w:val="20"/>
              </w:rPr>
            </w:pPr>
            <w:del w:id="388" w:author="Master Repository Process" w:date="2021-09-25T00:55:00Z">
              <w:r>
                <w:rPr>
                  <w:sz w:val="20"/>
                </w:rPr>
                <w:delText>936</w:delText>
              </w:r>
            </w:del>
            <w:ins w:id="389" w:author="Master Repository Process" w:date="2021-09-25T00:55:00Z">
              <w:r>
                <w:rPr>
                  <w:sz w:val="20"/>
                </w:rPr>
                <w:t>1 155</w:t>
              </w:r>
            </w:ins>
          </w:p>
        </w:tc>
      </w:tr>
      <w:tr>
        <w:tc>
          <w:tcPr>
            <w:tcW w:w="2268" w:type="dxa"/>
          </w:tcPr>
          <w:p>
            <w:pPr>
              <w:pStyle w:val="yTable"/>
              <w:rPr>
                <w:sz w:val="20"/>
              </w:rPr>
            </w:pPr>
            <w:r>
              <w:rPr>
                <w:sz w:val="20"/>
              </w:rPr>
              <w:t>Over 24 but not over 25</w:t>
            </w:r>
          </w:p>
        </w:tc>
        <w:tc>
          <w:tcPr>
            <w:tcW w:w="1181" w:type="dxa"/>
          </w:tcPr>
          <w:p>
            <w:pPr>
              <w:pStyle w:val="yTable"/>
              <w:jc w:val="center"/>
              <w:rPr>
                <w:sz w:val="20"/>
              </w:rPr>
            </w:pPr>
            <w:del w:id="390" w:author="Master Repository Process" w:date="2021-09-25T00:55:00Z">
              <w:r>
                <w:rPr>
                  <w:sz w:val="20"/>
                </w:rPr>
                <w:delText>5 108</w:delText>
              </w:r>
            </w:del>
            <w:ins w:id="391" w:author="Master Repository Process" w:date="2021-09-25T00:55:00Z">
              <w:r>
                <w:rPr>
                  <w:sz w:val="20"/>
                </w:rPr>
                <w:t>6 303</w:t>
              </w:r>
            </w:ins>
          </w:p>
        </w:tc>
        <w:tc>
          <w:tcPr>
            <w:tcW w:w="1181" w:type="dxa"/>
          </w:tcPr>
          <w:p>
            <w:pPr>
              <w:pStyle w:val="yTable"/>
              <w:jc w:val="center"/>
              <w:rPr>
                <w:sz w:val="20"/>
              </w:rPr>
            </w:pPr>
            <w:del w:id="392" w:author="Master Repository Process" w:date="2021-09-25T00:55:00Z">
              <w:r>
                <w:rPr>
                  <w:sz w:val="20"/>
                </w:rPr>
                <w:delText>11 155</w:delText>
              </w:r>
            </w:del>
            <w:ins w:id="393" w:author="Master Repository Process" w:date="2021-09-25T00:55:00Z">
              <w:r>
                <w:rPr>
                  <w:sz w:val="20"/>
                </w:rPr>
                <w:t>13 765</w:t>
              </w:r>
            </w:ins>
          </w:p>
        </w:tc>
        <w:tc>
          <w:tcPr>
            <w:tcW w:w="1181" w:type="dxa"/>
          </w:tcPr>
          <w:p>
            <w:pPr>
              <w:pStyle w:val="yTable"/>
              <w:jc w:val="center"/>
              <w:rPr>
                <w:sz w:val="20"/>
              </w:rPr>
            </w:pPr>
            <w:del w:id="394" w:author="Master Repository Process" w:date="2021-09-25T00:55:00Z">
              <w:r>
                <w:rPr>
                  <w:sz w:val="20"/>
                </w:rPr>
                <w:delText>988</w:delText>
              </w:r>
            </w:del>
            <w:ins w:id="395" w:author="Master Repository Process" w:date="2021-09-25T00:55:00Z">
              <w:r>
                <w:rPr>
                  <w:sz w:val="20"/>
                </w:rPr>
                <w:t>1 219</w:t>
              </w:r>
            </w:ins>
          </w:p>
        </w:tc>
      </w:tr>
      <w:tr>
        <w:tc>
          <w:tcPr>
            <w:tcW w:w="2268" w:type="dxa"/>
          </w:tcPr>
          <w:p>
            <w:pPr>
              <w:pStyle w:val="yTable"/>
              <w:rPr>
                <w:sz w:val="20"/>
              </w:rPr>
            </w:pPr>
            <w:r>
              <w:rPr>
                <w:sz w:val="20"/>
              </w:rPr>
              <w:t>Over 25 but not over 26</w:t>
            </w:r>
          </w:p>
        </w:tc>
        <w:tc>
          <w:tcPr>
            <w:tcW w:w="1181" w:type="dxa"/>
          </w:tcPr>
          <w:p>
            <w:pPr>
              <w:pStyle w:val="yTable"/>
              <w:jc w:val="center"/>
              <w:rPr>
                <w:sz w:val="20"/>
              </w:rPr>
            </w:pPr>
            <w:del w:id="396" w:author="Master Repository Process" w:date="2021-09-25T00:55:00Z">
              <w:r>
                <w:rPr>
                  <w:sz w:val="20"/>
                </w:rPr>
                <w:delText>5 412</w:delText>
              </w:r>
            </w:del>
            <w:ins w:id="397" w:author="Master Repository Process" w:date="2021-09-25T00:55:00Z">
              <w:r>
                <w:rPr>
                  <w:sz w:val="20"/>
                </w:rPr>
                <w:t>6 678</w:t>
              </w:r>
            </w:ins>
          </w:p>
        </w:tc>
        <w:tc>
          <w:tcPr>
            <w:tcW w:w="1181" w:type="dxa"/>
          </w:tcPr>
          <w:p>
            <w:pPr>
              <w:pStyle w:val="yTable"/>
              <w:jc w:val="center"/>
              <w:rPr>
                <w:sz w:val="20"/>
              </w:rPr>
            </w:pPr>
            <w:del w:id="398" w:author="Master Repository Process" w:date="2021-09-25T00:55:00Z">
              <w:r>
                <w:rPr>
                  <w:sz w:val="20"/>
                </w:rPr>
                <w:delText>11 744</w:delText>
              </w:r>
            </w:del>
            <w:ins w:id="399" w:author="Master Repository Process" w:date="2021-09-25T00:55:00Z">
              <w:r>
                <w:rPr>
                  <w:sz w:val="20"/>
                </w:rPr>
                <w:t>14 492</w:t>
              </w:r>
            </w:ins>
          </w:p>
        </w:tc>
        <w:tc>
          <w:tcPr>
            <w:tcW w:w="1181" w:type="dxa"/>
          </w:tcPr>
          <w:p>
            <w:pPr>
              <w:pStyle w:val="yTable"/>
              <w:jc w:val="center"/>
              <w:rPr>
                <w:sz w:val="20"/>
              </w:rPr>
            </w:pPr>
            <w:r>
              <w:rPr>
                <w:sz w:val="20"/>
              </w:rPr>
              <w:t>1 </w:t>
            </w:r>
            <w:del w:id="400" w:author="Master Repository Process" w:date="2021-09-25T00:55:00Z">
              <w:r>
                <w:rPr>
                  <w:sz w:val="20"/>
                </w:rPr>
                <w:delText>043</w:delText>
              </w:r>
            </w:del>
            <w:ins w:id="401" w:author="Master Repository Process" w:date="2021-09-25T00:55:00Z">
              <w:r>
                <w:rPr>
                  <w:sz w:val="20"/>
                </w:rPr>
                <w:t>287</w:t>
              </w:r>
            </w:ins>
          </w:p>
        </w:tc>
      </w:tr>
      <w:tr>
        <w:tc>
          <w:tcPr>
            <w:tcW w:w="2268" w:type="dxa"/>
          </w:tcPr>
          <w:p>
            <w:pPr>
              <w:pStyle w:val="yTable"/>
              <w:rPr>
                <w:sz w:val="20"/>
              </w:rPr>
            </w:pPr>
            <w:r>
              <w:rPr>
                <w:sz w:val="20"/>
              </w:rPr>
              <w:t>Over 26 but not over 27</w:t>
            </w:r>
          </w:p>
        </w:tc>
        <w:tc>
          <w:tcPr>
            <w:tcW w:w="1181" w:type="dxa"/>
          </w:tcPr>
          <w:p>
            <w:pPr>
              <w:pStyle w:val="yTable"/>
              <w:jc w:val="center"/>
              <w:rPr>
                <w:sz w:val="20"/>
              </w:rPr>
            </w:pPr>
            <w:del w:id="402" w:author="Master Repository Process" w:date="2021-09-25T00:55:00Z">
              <w:r>
                <w:rPr>
                  <w:sz w:val="20"/>
                </w:rPr>
                <w:delText>5 699</w:delText>
              </w:r>
            </w:del>
            <w:ins w:id="403" w:author="Master Repository Process" w:date="2021-09-25T00:55:00Z">
              <w:r>
                <w:rPr>
                  <w:sz w:val="20"/>
                </w:rPr>
                <w:t>7 032</w:t>
              </w:r>
            </w:ins>
          </w:p>
        </w:tc>
        <w:tc>
          <w:tcPr>
            <w:tcW w:w="1181" w:type="dxa"/>
          </w:tcPr>
          <w:p>
            <w:pPr>
              <w:pStyle w:val="yTable"/>
              <w:jc w:val="center"/>
              <w:rPr>
                <w:sz w:val="20"/>
              </w:rPr>
            </w:pPr>
            <w:del w:id="404" w:author="Master Repository Process" w:date="2021-09-25T00:55:00Z">
              <w:r>
                <w:rPr>
                  <w:sz w:val="20"/>
                </w:rPr>
                <w:delText>12 335</w:delText>
              </w:r>
            </w:del>
            <w:ins w:id="405" w:author="Master Repository Process" w:date="2021-09-25T00:55:00Z">
              <w:r>
                <w:rPr>
                  <w:sz w:val="20"/>
                </w:rPr>
                <w:t>15 221</w:t>
              </w:r>
            </w:ins>
          </w:p>
        </w:tc>
        <w:tc>
          <w:tcPr>
            <w:tcW w:w="1181" w:type="dxa"/>
          </w:tcPr>
          <w:p>
            <w:pPr>
              <w:pStyle w:val="yTable"/>
              <w:jc w:val="center"/>
              <w:rPr>
                <w:sz w:val="20"/>
              </w:rPr>
            </w:pPr>
            <w:r>
              <w:rPr>
                <w:sz w:val="20"/>
              </w:rPr>
              <w:t>1 </w:t>
            </w:r>
            <w:del w:id="406" w:author="Master Repository Process" w:date="2021-09-25T00:55:00Z">
              <w:r>
                <w:rPr>
                  <w:sz w:val="20"/>
                </w:rPr>
                <w:delText>096</w:delText>
              </w:r>
            </w:del>
            <w:ins w:id="407" w:author="Master Repository Process" w:date="2021-09-25T00:55:00Z">
              <w:r>
                <w:rPr>
                  <w:sz w:val="20"/>
                </w:rPr>
                <w:t>352</w:t>
              </w:r>
            </w:ins>
          </w:p>
        </w:tc>
      </w:tr>
      <w:tr>
        <w:tc>
          <w:tcPr>
            <w:tcW w:w="2268" w:type="dxa"/>
          </w:tcPr>
          <w:p>
            <w:pPr>
              <w:pStyle w:val="yTable"/>
              <w:rPr>
                <w:sz w:val="20"/>
              </w:rPr>
            </w:pPr>
            <w:r>
              <w:rPr>
                <w:sz w:val="20"/>
              </w:rPr>
              <w:t>Over 27 but not over 28</w:t>
            </w:r>
          </w:p>
        </w:tc>
        <w:tc>
          <w:tcPr>
            <w:tcW w:w="1181" w:type="dxa"/>
          </w:tcPr>
          <w:p>
            <w:pPr>
              <w:pStyle w:val="yTable"/>
              <w:jc w:val="center"/>
              <w:rPr>
                <w:sz w:val="20"/>
              </w:rPr>
            </w:pPr>
            <w:del w:id="408" w:author="Master Repository Process" w:date="2021-09-25T00:55:00Z">
              <w:r>
                <w:rPr>
                  <w:sz w:val="20"/>
                </w:rPr>
                <w:delText>6 004</w:delText>
              </w:r>
            </w:del>
            <w:ins w:id="409" w:author="Master Repository Process" w:date="2021-09-25T00:55:00Z">
              <w:r>
                <w:rPr>
                  <w:sz w:val="20"/>
                </w:rPr>
                <w:t>7 408</w:t>
              </w:r>
            </w:ins>
          </w:p>
        </w:tc>
        <w:tc>
          <w:tcPr>
            <w:tcW w:w="1181" w:type="dxa"/>
          </w:tcPr>
          <w:p>
            <w:pPr>
              <w:pStyle w:val="yTable"/>
              <w:jc w:val="center"/>
              <w:rPr>
                <w:sz w:val="20"/>
              </w:rPr>
            </w:pPr>
            <w:del w:id="410" w:author="Master Repository Process" w:date="2021-09-25T00:55:00Z">
              <w:r>
                <w:rPr>
                  <w:sz w:val="20"/>
                </w:rPr>
                <w:delText>12 936</w:delText>
              </w:r>
            </w:del>
            <w:ins w:id="411" w:author="Master Repository Process" w:date="2021-09-25T00:55:00Z">
              <w:r>
                <w:rPr>
                  <w:sz w:val="20"/>
                </w:rPr>
                <w:t>15 963</w:t>
              </w:r>
            </w:ins>
          </w:p>
        </w:tc>
        <w:tc>
          <w:tcPr>
            <w:tcW w:w="1181" w:type="dxa"/>
          </w:tcPr>
          <w:p>
            <w:pPr>
              <w:pStyle w:val="yTable"/>
              <w:jc w:val="center"/>
              <w:rPr>
                <w:sz w:val="20"/>
              </w:rPr>
            </w:pPr>
            <w:r>
              <w:rPr>
                <w:sz w:val="20"/>
              </w:rPr>
              <w:t>1 </w:t>
            </w:r>
            <w:del w:id="412" w:author="Master Repository Process" w:date="2021-09-25T00:55:00Z">
              <w:r>
                <w:rPr>
                  <w:sz w:val="20"/>
                </w:rPr>
                <w:delText>158</w:delText>
              </w:r>
            </w:del>
            <w:ins w:id="413" w:author="Master Repository Process" w:date="2021-09-25T00:55:00Z">
              <w:r>
                <w:rPr>
                  <w:sz w:val="20"/>
                </w:rPr>
                <w:t>428</w:t>
              </w:r>
            </w:ins>
          </w:p>
        </w:tc>
      </w:tr>
      <w:tr>
        <w:tc>
          <w:tcPr>
            <w:tcW w:w="2268" w:type="dxa"/>
          </w:tcPr>
          <w:p>
            <w:pPr>
              <w:pStyle w:val="yTable"/>
              <w:rPr>
                <w:sz w:val="20"/>
              </w:rPr>
            </w:pPr>
            <w:r>
              <w:rPr>
                <w:sz w:val="20"/>
              </w:rPr>
              <w:t>Over 28 but not over 29</w:t>
            </w:r>
          </w:p>
        </w:tc>
        <w:tc>
          <w:tcPr>
            <w:tcW w:w="1181" w:type="dxa"/>
          </w:tcPr>
          <w:p>
            <w:pPr>
              <w:pStyle w:val="yTable"/>
              <w:jc w:val="center"/>
              <w:rPr>
                <w:sz w:val="20"/>
              </w:rPr>
            </w:pPr>
            <w:del w:id="414" w:author="Master Repository Process" w:date="2021-09-25T00:55:00Z">
              <w:r>
                <w:rPr>
                  <w:sz w:val="20"/>
                </w:rPr>
                <w:delText>6 293</w:delText>
              </w:r>
            </w:del>
            <w:ins w:id="415" w:author="Master Repository Process" w:date="2021-09-25T00:55:00Z">
              <w:r>
                <w:rPr>
                  <w:sz w:val="20"/>
                </w:rPr>
                <w:t>7 765</w:t>
              </w:r>
            </w:ins>
          </w:p>
        </w:tc>
        <w:tc>
          <w:tcPr>
            <w:tcW w:w="1181" w:type="dxa"/>
          </w:tcPr>
          <w:p>
            <w:pPr>
              <w:pStyle w:val="yTable"/>
              <w:jc w:val="center"/>
              <w:rPr>
                <w:sz w:val="20"/>
              </w:rPr>
            </w:pPr>
            <w:del w:id="416" w:author="Master Repository Process" w:date="2021-09-25T00:55:00Z">
              <w:r>
                <w:rPr>
                  <w:sz w:val="20"/>
                </w:rPr>
                <w:delText>13 525</w:delText>
              </w:r>
            </w:del>
            <w:ins w:id="417" w:author="Master Repository Process" w:date="2021-09-25T00:55:00Z">
              <w:r>
                <w:rPr>
                  <w:sz w:val="20"/>
                </w:rPr>
                <w:t>16 689</w:t>
              </w:r>
            </w:ins>
          </w:p>
        </w:tc>
        <w:tc>
          <w:tcPr>
            <w:tcW w:w="1181" w:type="dxa"/>
          </w:tcPr>
          <w:p>
            <w:pPr>
              <w:pStyle w:val="yTable"/>
              <w:jc w:val="center"/>
              <w:rPr>
                <w:sz w:val="20"/>
              </w:rPr>
            </w:pPr>
            <w:r>
              <w:rPr>
                <w:sz w:val="20"/>
              </w:rPr>
              <w:t>1 </w:t>
            </w:r>
            <w:del w:id="418" w:author="Master Repository Process" w:date="2021-09-25T00:55:00Z">
              <w:r>
                <w:rPr>
                  <w:sz w:val="20"/>
                </w:rPr>
                <w:delText>210</w:delText>
              </w:r>
            </w:del>
            <w:ins w:id="419" w:author="Master Repository Process" w:date="2021-09-25T00:55:00Z">
              <w:r>
                <w:rPr>
                  <w:sz w:val="20"/>
                </w:rPr>
                <w:t>493</w:t>
              </w:r>
            </w:ins>
          </w:p>
        </w:tc>
      </w:tr>
      <w:tr>
        <w:tc>
          <w:tcPr>
            <w:tcW w:w="2268" w:type="dxa"/>
          </w:tcPr>
          <w:p>
            <w:pPr>
              <w:pStyle w:val="yTable"/>
              <w:rPr>
                <w:sz w:val="20"/>
              </w:rPr>
            </w:pPr>
            <w:r>
              <w:rPr>
                <w:sz w:val="20"/>
              </w:rPr>
              <w:t>Over 29 but not over 30</w:t>
            </w:r>
          </w:p>
        </w:tc>
        <w:tc>
          <w:tcPr>
            <w:tcW w:w="1181" w:type="dxa"/>
          </w:tcPr>
          <w:p>
            <w:pPr>
              <w:pStyle w:val="yTable"/>
              <w:jc w:val="center"/>
              <w:rPr>
                <w:sz w:val="20"/>
              </w:rPr>
            </w:pPr>
            <w:del w:id="420" w:author="Master Repository Process" w:date="2021-09-25T00:55:00Z">
              <w:r>
                <w:rPr>
                  <w:sz w:val="20"/>
                </w:rPr>
                <w:delText>6 589</w:delText>
              </w:r>
            </w:del>
            <w:ins w:id="421" w:author="Master Repository Process" w:date="2021-09-25T00:55:00Z">
              <w:r>
                <w:rPr>
                  <w:sz w:val="20"/>
                </w:rPr>
                <w:t>8 130</w:t>
              </w:r>
            </w:ins>
          </w:p>
        </w:tc>
        <w:tc>
          <w:tcPr>
            <w:tcW w:w="1181" w:type="dxa"/>
          </w:tcPr>
          <w:p>
            <w:pPr>
              <w:pStyle w:val="yTable"/>
              <w:jc w:val="center"/>
              <w:rPr>
                <w:sz w:val="20"/>
              </w:rPr>
            </w:pPr>
            <w:del w:id="422" w:author="Master Repository Process" w:date="2021-09-25T00:55:00Z">
              <w:r>
                <w:rPr>
                  <w:sz w:val="20"/>
                </w:rPr>
                <w:delText>14 111</w:delText>
              </w:r>
            </w:del>
            <w:ins w:id="423" w:author="Master Repository Process" w:date="2021-09-25T00:55:00Z">
              <w:r>
                <w:rPr>
                  <w:sz w:val="20"/>
                </w:rPr>
                <w:t>17 412</w:t>
              </w:r>
            </w:ins>
          </w:p>
        </w:tc>
        <w:tc>
          <w:tcPr>
            <w:tcW w:w="1181" w:type="dxa"/>
          </w:tcPr>
          <w:p>
            <w:pPr>
              <w:pStyle w:val="yTable"/>
              <w:jc w:val="center"/>
              <w:rPr>
                <w:sz w:val="20"/>
              </w:rPr>
            </w:pPr>
            <w:r>
              <w:rPr>
                <w:sz w:val="20"/>
              </w:rPr>
              <w:t>1 </w:t>
            </w:r>
            <w:del w:id="424" w:author="Master Repository Process" w:date="2021-09-25T00:55:00Z">
              <w:r>
                <w:rPr>
                  <w:sz w:val="20"/>
                </w:rPr>
                <w:delText>266</w:delText>
              </w:r>
            </w:del>
            <w:ins w:id="425" w:author="Master Repository Process" w:date="2021-09-25T00:55:00Z">
              <w:r>
                <w:rPr>
                  <w:sz w:val="20"/>
                </w:rPr>
                <w:t>562</w:t>
              </w:r>
            </w:ins>
          </w:p>
        </w:tc>
      </w:tr>
      <w:tr>
        <w:tc>
          <w:tcPr>
            <w:tcW w:w="2268" w:type="dxa"/>
          </w:tcPr>
          <w:p>
            <w:pPr>
              <w:pStyle w:val="yTable"/>
              <w:rPr>
                <w:sz w:val="20"/>
              </w:rPr>
            </w:pPr>
            <w:r>
              <w:rPr>
                <w:sz w:val="20"/>
              </w:rPr>
              <w:t>Over 30 but not over 31</w:t>
            </w:r>
          </w:p>
        </w:tc>
        <w:tc>
          <w:tcPr>
            <w:tcW w:w="1181" w:type="dxa"/>
          </w:tcPr>
          <w:p>
            <w:pPr>
              <w:pStyle w:val="yTable"/>
              <w:jc w:val="center"/>
              <w:rPr>
                <w:sz w:val="20"/>
              </w:rPr>
            </w:pPr>
            <w:del w:id="426" w:author="Master Repository Process" w:date="2021-09-25T00:55:00Z">
              <w:r>
                <w:rPr>
                  <w:sz w:val="20"/>
                </w:rPr>
                <w:delText>6 925</w:delText>
              </w:r>
            </w:del>
            <w:ins w:id="427" w:author="Master Repository Process" w:date="2021-09-25T00:55:00Z">
              <w:r>
                <w:rPr>
                  <w:sz w:val="20"/>
                </w:rPr>
                <w:t>8 545</w:t>
              </w:r>
            </w:ins>
          </w:p>
        </w:tc>
        <w:tc>
          <w:tcPr>
            <w:tcW w:w="1181" w:type="dxa"/>
          </w:tcPr>
          <w:p>
            <w:pPr>
              <w:pStyle w:val="yTable"/>
              <w:jc w:val="center"/>
              <w:rPr>
                <w:sz w:val="20"/>
              </w:rPr>
            </w:pPr>
            <w:del w:id="428" w:author="Master Repository Process" w:date="2021-09-25T00:55:00Z">
              <w:r>
                <w:rPr>
                  <w:sz w:val="20"/>
                </w:rPr>
                <w:delText>14 746</w:delText>
              </w:r>
            </w:del>
            <w:ins w:id="429" w:author="Master Repository Process" w:date="2021-09-25T00:55:00Z">
              <w:r>
                <w:rPr>
                  <w:sz w:val="20"/>
                </w:rPr>
                <w:t>18 196</w:t>
              </w:r>
            </w:ins>
          </w:p>
        </w:tc>
        <w:tc>
          <w:tcPr>
            <w:tcW w:w="1181" w:type="dxa"/>
          </w:tcPr>
          <w:p>
            <w:pPr>
              <w:pStyle w:val="yTable"/>
              <w:jc w:val="center"/>
              <w:rPr>
                <w:sz w:val="20"/>
              </w:rPr>
            </w:pPr>
            <w:r>
              <w:rPr>
                <w:sz w:val="20"/>
              </w:rPr>
              <w:t>1 </w:t>
            </w:r>
            <w:del w:id="430" w:author="Master Repository Process" w:date="2021-09-25T00:55:00Z">
              <w:r>
                <w:rPr>
                  <w:sz w:val="20"/>
                </w:rPr>
                <w:delText>341</w:delText>
              </w:r>
            </w:del>
            <w:ins w:id="431" w:author="Master Repository Process" w:date="2021-09-25T00:55:00Z">
              <w:r>
                <w:rPr>
                  <w:sz w:val="20"/>
                </w:rPr>
                <w:t>654</w:t>
              </w:r>
            </w:ins>
          </w:p>
        </w:tc>
      </w:tr>
      <w:tr>
        <w:tc>
          <w:tcPr>
            <w:tcW w:w="2268" w:type="dxa"/>
          </w:tcPr>
          <w:p>
            <w:pPr>
              <w:pStyle w:val="yTable"/>
              <w:rPr>
                <w:sz w:val="20"/>
              </w:rPr>
            </w:pPr>
            <w:r>
              <w:rPr>
                <w:sz w:val="20"/>
              </w:rPr>
              <w:t>Over 31 but not over 32</w:t>
            </w:r>
          </w:p>
        </w:tc>
        <w:tc>
          <w:tcPr>
            <w:tcW w:w="1181" w:type="dxa"/>
          </w:tcPr>
          <w:p>
            <w:pPr>
              <w:pStyle w:val="yTable"/>
              <w:jc w:val="center"/>
              <w:rPr>
                <w:sz w:val="20"/>
              </w:rPr>
            </w:pPr>
            <w:del w:id="432" w:author="Master Repository Process" w:date="2021-09-25T00:55:00Z">
              <w:r>
                <w:rPr>
                  <w:sz w:val="20"/>
                </w:rPr>
                <w:delText>7 268</w:delText>
              </w:r>
            </w:del>
            <w:ins w:id="433" w:author="Master Repository Process" w:date="2021-09-25T00:55:00Z">
              <w:r>
                <w:rPr>
                  <w:sz w:val="20"/>
                </w:rPr>
                <w:t>8 968</w:t>
              </w:r>
            </w:ins>
          </w:p>
        </w:tc>
        <w:tc>
          <w:tcPr>
            <w:tcW w:w="1181" w:type="dxa"/>
          </w:tcPr>
          <w:p>
            <w:pPr>
              <w:pStyle w:val="yTable"/>
              <w:jc w:val="center"/>
              <w:rPr>
                <w:sz w:val="20"/>
              </w:rPr>
            </w:pPr>
            <w:del w:id="434" w:author="Master Repository Process" w:date="2021-09-25T00:55:00Z">
              <w:r>
                <w:rPr>
                  <w:sz w:val="20"/>
                </w:rPr>
                <w:delText>15 389</w:delText>
              </w:r>
            </w:del>
            <w:ins w:id="435" w:author="Master Repository Process" w:date="2021-09-25T00:55:00Z">
              <w:r>
                <w:rPr>
                  <w:sz w:val="20"/>
                </w:rPr>
                <w:t>18 990</w:t>
              </w:r>
            </w:ins>
          </w:p>
        </w:tc>
        <w:tc>
          <w:tcPr>
            <w:tcW w:w="1181" w:type="dxa"/>
          </w:tcPr>
          <w:p>
            <w:pPr>
              <w:pStyle w:val="yTable"/>
              <w:jc w:val="center"/>
              <w:rPr>
                <w:sz w:val="20"/>
              </w:rPr>
            </w:pPr>
            <w:r>
              <w:rPr>
                <w:sz w:val="20"/>
              </w:rPr>
              <w:t>1 </w:t>
            </w:r>
            <w:del w:id="436" w:author="Master Repository Process" w:date="2021-09-25T00:55:00Z">
              <w:r>
                <w:rPr>
                  <w:sz w:val="20"/>
                </w:rPr>
                <w:delText>417</w:delText>
              </w:r>
            </w:del>
            <w:ins w:id="437" w:author="Master Repository Process" w:date="2021-09-25T00:55:00Z">
              <w:r>
                <w:rPr>
                  <w:sz w:val="20"/>
                </w:rPr>
                <w:t>748</w:t>
              </w:r>
            </w:ins>
          </w:p>
        </w:tc>
      </w:tr>
      <w:tr>
        <w:tc>
          <w:tcPr>
            <w:tcW w:w="2268" w:type="dxa"/>
          </w:tcPr>
          <w:p>
            <w:pPr>
              <w:pStyle w:val="yTable"/>
              <w:rPr>
                <w:sz w:val="20"/>
              </w:rPr>
            </w:pPr>
            <w:r>
              <w:rPr>
                <w:sz w:val="20"/>
              </w:rPr>
              <w:t>Over 32 but not over 33</w:t>
            </w:r>
          </w:p>
        </w:tc>
        <w:tc>
          <w:tcPr>
            <w:tcW w:w="1181" w:type="dxa"/>
          </w:tcPr>
          <w:p>
            <w:pPr>
              <w:pStyle w:val="yTable"/>
              <w:jc w:val="center"/>
              <w:rPr>
                <w:sz w:val="20"/>
              </w:rPr>
            </w:pPr>
            <w:del w:id="438" w:author="Master Repository Process" w:date="2021-09-25T00:55:00Z">
              <w:r>
                <w:rPr>
                  <w:sz w:val="20"/>
                </w:rPr>
                <w:delText>7 597</w:delText>
              </w:r>
            </w:del>
            <w:ins w:id="439" w:author="Master Repository Process" w:date="2021-09-25T00:55:00Z">
              <w:r>
                <w:rPr>
                  <w:sz w:val="20"/>
                </w:rPr>
                <w:t>9 374</w:t>
              </w:r>
            </w:ins>
          </w:p>
        </w:tc>
        <w:tc>
          <w:tcPr>
            <w:tcW w:w="1181" w:type="dxa"/>
          </w:tcPr>
          <w:p>
            <w:pPr>
              <w:pStyle w:val="yTable"/>
              <w:jc w:val="center"/>
              <w:rPr>
                <w:sz w:val="20"/>
              </w:rPr>
            </w:pPr>
            <w:del w:id="440" w:author="Master Repository Process" w:date="2021-09-25T00:55:00Z">
              <w:r>
                <w:rPr>
                  <w:sz w:val="20"/>
                </w:rPr>
                <w:delText>16 018</w:delText>
              </w:r>
            </w:del>
            <w:ins w:id="441" w:author="Master Repository Process" w:date="2021-09-25T00:55:00Z">
              <w:r>
                <w:rPr>
                  <w:sz w:val="20"/>
                </w:rPr>
                <w:t>19 766</w:t>
              </w:r>
            </w:ins>
          </w:p>
        </w:tc>
        <w:tc>
          <w:tcPr>
            <w:tcW w:w="1181" w:type="dxa"/>
          </w:tcPr>
          <w:p>
            <w:pPr>
              <w:pStyle w:val="yTable"/>
              <w:jc w:val="center"/>
              <w:rPr>
                <w:sz w:val="20"/>
              </w:rPr>
            </w:pPr>
            <w:r>
              <w:rPr>
                <w:sz w:val="20"/>
              </w:rPr>
              <w:t>1 </w:t>
            </w:r>
            <w:del w:id="442" w:author="Master Repository Process" w:date="2021-09-25T00:55:00Z">
              <w:r>
                <w:rPr>
                  <w:sz w:val="20"/>
                </w:rPr>
                <w:delText>488</w:delText>
              </w:r>
            </w:del>
            <w:ins w:id="443" w:author="Master Repository Process" w:date="2021-09-25T00:55:00Z">
              <w:r>
                <w:rPr>
                  <w:sz w:val="20"/>
                </w:rPr>
                <w:t>836</w:t>
              </w:r>
            </w:ins>
          </w:p>
        </w:tc>
      </w:tr>
      <w:tr>
        <w:tc>
          <w:tcPr>
            <w:tcW w:w="2268" w:type="dxa"/>
          </w:tcPr>
          <w:p>
            <w:pPr>
              <w:pStyle w:val="yTable"/>
              <w:rPr>
                <w:sz w:val="20"/>
              </w:rPr>
            </w:pPr>
            <w:r>
              <w:rPr>
                <w:sz w:val="20"/>
              </w:rPr>
              <w:t>Over 33 but not over 34</w:t>
            </w:r>
          </w:p>
        </w:tc>
        <w:tc>
          <w:tcPr>
            <w:tcW w:w="1181" w:type="dxa"/>
          </w:tcPr>
          <w:p>
            <w:pPr>
              <w:pStyle w:val="yTable"/>
              <w:jc w:val="center"/>
              <w:rPr>
                <w:sz w:val="20"/>
              </w:rPr>
            </w:pPr>
            <w:del w:id="444" w:author="Master Repository Process" w:date="2021-09-25T00:55:00Z">
              <w:r>
                <w:rPr>
                  <w:sz w:val="20"/>
                </w:rPr>
                <w:delText>7 942</w:delText>
              </w:r>
            </w:del>
            <w:ins w:id="445" w:author="Master Repository Process" w:date="2021-09-25T00:55:00Z">
              <w:r>
                <w:rPr>
                  <w:sz w:val="20"/>
                </w:rPr>
                <w:t>9 800</w:t>
              </w:r>
            </w:ins>
          </w:p>
        </w:tc>
        <w:tc>
          <w:tcPr>
            <w:tcW w:w="1181" w:type="dxa"/>
          </w:tcPr>
          <w:p>
            <w:pPr>
              <w:pStyle w:val="yTable"/>
              <w:jc w:val="center"/>
              <w:rPr>
                <w:sz w:val="20"/>
              </w:rPr>
            </w:pPr>
            <w:del w:id="446" w:author="Master Repository Process" w:date="2021-09-25T00:55:00Z">
              <w:r>
                <w:rPr>
                  <w:sz w:val="20"/>
                </w:rPr>
                <w:delText>16 654</w:delText>
              </w:r>
            </w:del>
            <w:ins w:id="447" w:author="Master Repository Process" w:date="2021-09-25T00:55:00Z">
              <w:r>
                <w:rPr>
                  <w:sz w:val="20"/>
                </w:rPr>
                <w:t>20 551</w:t>
              </w:r>
            </w:ins>
          </w:p>
        </w:tc>
        <w:tc>
          <w:tcPr>
            <w:tcW w:w="1181" w:type="dxa"/>
          </w:tcPr>
          <w:p>
            <w:pPr>
              <w:pStyle w:val="yTable"/>
              <w:jc w:val="center"/>
              <w:rPr>
                <w:sz w:val="20"/>
              </w:rPr>
            </w:pPr>
            <w:r>
              <w:rPr>
                <w:sz w:val="20"/>
              </w:rPr>
              <w:t>1 </w:t>
            </w:r>
            <w:del w:id="448" w:author="Master Repository Process" w:date="2021-09-25T00:55:00Z">
              <w:r>
                <w:rPr>
                  <w:sz w:val="20"/>
                </w:rPr>
                <w:delText>564</w:delText>
              </w:r>
            </w:del>
            <w:ins w:id="449" w:author="Master Repository Process" w:date="2021-09-25T00:55:00Z">
              <w:r>
                <w:rPr>
                  <w:sz w:val="20"/>
                </w:rPr>
                <w:t>929</w:t>
              </w:r>
            </w:ins>
          </w:p>
        </w:tc>
      </w:tr>
      <w:tr>
        <w:tc>
          <w:tcPr>
            <w:tcW w:w="2268" w:type="dxa"/>
          </w:tcPr>
          <w:p>
            <w:pPr>
              <w:pStyle w:val="yTable"/>
              <w:rPr>
                <w:sz w:val="20"/>
              </w:rPr>
            </w:pPr>
            <w:r>
              <w:rPr>
                <w:sz w:val="20"/>
              </w:rPr>
              <w:t>Over 34 but not over 35</w:t>
            </w:r>
          </w:p>
        </w:tc>
        <w:tc>
          <w:tcPr>
            <w:tcW w:w="1181" w:type="dxa"/>
          </w:tcPr>
          <w:p>
            <w:pPr>
              <w:pStyle w:val="yTable"/>
              <w:jc w:val="center"/>
              <w:rPr>
                <w:sz w:val="20"/>
              </w:rPr>
            </w:pPr>
            <w:del w:id="450" w:author="Master Repository Process" w:date="2021-09-25T00:55:00Z">
              <w:r>
                <w:rPr>
                  <w:sz w:val="20"/>
                </w:rPr>
                <w:delText>8 277</w:delText>
              </w:r>
            </w:del>
            <w:ins w:id="451" w:author="Master Repository Process" w:date="2021-09-25T00:55:00Z">
              <w:r>
                <w:rPr>
                  <w:sz w:val="20"/>
                </w:rPr>
                <w:t>10 213</w:t>
              </w:r>
            </w:ins>
          </w:p>
        </w:tc>
        <w:tc>
          <w:tcPr>
            <w:tcW w:w="1181" w:type="dxa"/>
          </w:tcPr>
          <w:p>
            <w:pPr>
              <w:pStyle w:val="yTable"/>
              <w:jc w:val="center"/>
              <w:rPr>
                <w:sz w:val="20"/>
              </w:rPr>
            </w:pPr>
            <w:del w:id="452" w:author="Master Repository Process" w:date="2021-09-25T00:55:00Z">
              <w:r>
                <w:rPr>
                  <w:sz w:val="20"/>
                </w:rPr>
                <w:delText>17 286</w:delText>
              </w:r>
            </w:del>
            <w:ins w:id="453" w:author="Master Repository Process" w:date="2021-09-25T00:55:00Z">
              <w:r>
                <w:rPr>
                  <w:sz w:val="20"/>
                </w:rPr>
                <w:t>21 330</w:t>
              </w:r>
            </w:ins>
          </w:p>
        </w:tc>
        <w:tc>
          <w:tcPr>
            <w:tcW w:w="1181" w:type="dxa"/>
          </w:tcPr>
          <w:p>
            <w:pPr>
              <w:pStyle w:val="yTable"/>
              <w:jc w:val="center"/>
              <w:rPr>
                <w:sz w:val="20"/>
              </w:rPr>
            </w:pPr>
            <w:del w:id="454" w:author="Master Repository Process" w:date="2021-09-25T00:55:00Z">
              <w:r>
                <w:rPr>
                  <w:sz w:val="20"/>
                </w:rPr>
                <w:delText>1 638</w:delText>
              </w:r>
            </w:del>
            <w:ins w:id="455" w:author="Master Repository Process" w:date="2021-09-25T00:55:00Z">
              <w:r>
                <w:rPr>
                  <w:sz w:val="20"/>
                </w:rPr>
                <w:t>2 021</w:t>
              </w:r>
            </w:ins>
          </w:p>
        </w:tc>
      </w:tr>
      <w:tr>
        <w:tc>
          <w:tcPr>
            <w:tcW w:w="2268" w:type="dxa"/>
          </w:tcPr>
          <w:p>
            <w:pPr>
              <w:pStyle w:val="yTable"/>
              <w:rPr>
                <w:sz w:val="20"/>
              </w:rPr>
            </w:pPr>
            <w:r>
              <w:rPr>
                <w:sz w:val="20"/>
              </w:rPr>
              <w:t>Over 35 but not over 36</w:t>
            </w:r>
          </w:p>
        </w:tc>
        <w:tc>
          <w:tcPr>
            <w:tcW w:w="1181" w:type="dxa"/>
          </w:tcPr>
          <w:p>
            <w:pPr>
              <w:pStyle w:val="yTable"/>
              <w:jc w:val="center"/>
              <w:rPr>
                <w:sz w:val="20"/>
              </w:rPr>
            </w:pPr>
            <w:del w:id="456" w:author="Master Repository Process" w:date="2021-09-25T00:55:00Z">
              <w:r>
                <w:rPr>
                  <w:sz w:val="20"/>
                </w:rPr>
                <w:delText>8 621</w:delText>
              </w:r>
            </w:del>
            <w:ins w:id="457" w:author="Master Repository Process" w:date="2021-09-25T00:55:00Z">
              <w:r>
                <w:rPr>
                  <w:sz w:val="20"/>
                </w:rPr>
                <w:t>10 638</w:t>
              </w:r>
            </w:ins>
          </w:p>
        </w:tc>
        <w:tc>
          <w:tcPr>
            <w:tcW w:w="1181" w:type="dxa"/>
          </w:tcPr>
          <w:p>
            <w:pPr>
              <w:pStyle w:val="yTable"/>
              <w:jc w:val="center"/>
              <w:rPr>
                <w:sz w:val="20"/>
              </w:rPr>
            </w:pPr>
            <w:del w:id="458" w:author="Master Repository Process" w:date="2021-09-25T00:55:00Z">
              <w:r>
                <w:rPr>
                  <w:sz w:val="20"/>
                </w:rPr>
                <w:delText>17 917</w:delText>
              </w:r>
            </w:del>
            <w:ins w:id="459" w:author="Master Repository Process" w:date="2021-09-25T00:55:00Z">
              <w:r>
                <w:rPr>
                  <w:sz w:val="20"/>
                </w:rPr>
                <w:t>22 109</w:t>
              </w:r>
            </w:ins>
          </w:p>
        </w:tc>
        <w:tc>
          <w:tcPr>
            <w:tcW w:w="1181" w:type="dxa"/>
          </w:tcPr>
          <w:p>
            <w:pPr>
              <w:pStyle w:val="yTable"/>
              <w:jc w:val="center"/>
              <w:rPr>
                <w:sz w:val="20"/>
              </w:rPr>
            </w:pPr>
            <w:del w:id="460" w:author="Master Repository Process" w:date="2021-09-25T00:55:00Z">
              <w:r>
                <w:rPr>
                  <w:sz w:val="20"/>
                </w:rPr>
                <w:delText>1 712</w:delText>
              </w:r>
            </w:del>
            <w:ins w:id="461" w:author="Master Repository Process" w:date="2021-09-25T00:55:00Z">
              <w:r>
                <w:rPr>
                  <w:sz w:val="20"/>
                </w:rPr>
                <w:t>2 112</w:t>
              </w:r>
            </w:ins>
          </w:p>
        </w:tc>
      </w:tr>
      <w:tr>
        <w:tc>
          <w:tcPr>
            <w:tcW w:w="2268" w:type="dxa"/>
          </w:tcPr>
          <w:p>
            <w:pPr>
              <w:pStyle w:val="yTable"/>
              <w:rPr>
                <w:sz w:val="20"/>
              </w:rPr>
            </w:pPr>
            <w:r>
              <w:rPr>
                <w:sz w:val="20"/>
              </w:rPr>
              <w:t>Over 36 but not over 37</w:t>
            </w:r>
          </w:p>
        </w:tc>
        <w:tc>
          <w:tcPr>
            <w:tcW w:w="1181" w:type="dxa"/>
          </w:tcPr>
          <w:p>
            <w:pPr>
              <w:pStyle w:val="yTable"/>
              <w:jc w:val="center"/>
              <w:rPr>
                <w:sz w:val="20"/>
              </w:rPr>
            </w:pPr>
            <w:del w:id="462" w:author="Master Repository Process" w:date="2021-09-25T00:55:00Z">
              <w:r>
                <w:rPr>
                  <w:sz w:val="20"/>
                </w:rPr>
                <w:delText>8 965</w:delText>
              </w:r>
            </w:del>
            <w:ins w:id="463" w:author="Master Repository Process" w:date="2021-09-25T00:55:00Z">
              <w:r>
                <w:rPr>
                  <w:sz w:val="20"/>
                </w:rPr>
                <w:t>11 062</w:t>
              </w:r>
            </w:ins>
          </w:p>
        </w:tc>
        <w:tc>
          <w:tcPr>
            <w:tcW w:w="1181" w:type="dxa"/>
          </w:tcPr>
          <w:p>
            <w:pPr>
              <w:pStyle w:val="yTable"/>
              <w:jc w:val="center"/>
              <w:rPr>
                <w:sz w:val="20"/>
              </w:rPr>
            </w:pPr>
            <w:del w:id="464" w:author="Master Repository Process" w:date="2021-09-25T00:55:00Z">
              <w:r>
                <w:rPr>
                  <w:sz w:val="20"/>
                </w:rPr>
                <w:delText>18 550</w:delText>
              </w:r>
            </w:del>
            <w:ins w:id="465" w:author="Master Repository Process" w:date="2021-09-25T00:55:00Z">
              <w:r>
                <w:rPr>
                  <w:sz w:val="20"/>
                </w:rPr>
                <w:t>22 890</w:t>
              </w:r>
            </w:ins>
          </w:p>
        </w:tc>
        <w:tc>
          <w:tcPr>
            <w:tcW w:w="1181" w:type="dxa"/>
          </w:tcPr>
          <w:p>
            <w:pPr>
              <w:pStyle w:val="yTable"/>
              <w:jc w:val="center"/>
              <w:rPr>
                <w:sz w:val="20"/>
              </w:rPr>
            </w:pPr>
            <w:del w:id="466" w:author="Master Repository Process" w:date="2021-09-25T00:55:00Z">
              <w:r>
                <w:rPr>
                  <w:sz w:val="20"/>
                </w:rPr>
                <w:delText>1 789</w:delText>
              </w:r>
            </w:del>
            <w:ins w:id="467" w:author="Master Repository Process" w:date="2021-09-25T00:55:00Z">
              <w:r>
                <w:rPr>
                  <w:sz w:val="20"/>
                </w:rPr>
                <w:t>2 207</w:t>
              </w:r>
            </w:ins>
          </w:p>
        </w:tc>
      </w:tr>
      <w:tr>
        <w:tc>
          <w:tcPr>
            <w:tcW w:w="2268" w:type="dxa"/>
          </w:tcPr>
          <w:p>
            <w:pPr>
              <w:pStyle w:val="yTable"/>
              <w:rPr>
                <w:sz w:val="20"/>
              </w:rPr>
            </w:pPr>
            <w:r>
              <w:rPr>
                <w:sz w:val="20"/>
              </w:rPr>
              <w:t>Over 37 but not over 38</w:t>
            </w:r>
          </w:p>
        </w:tc>
        <w:tc>
          <w:tcPr>
            <w:tcW w:w="1181" w:type="dxa"/>
          </w:tcPr>
          <w:p>
            <w:pPr>
              <w:pStyle w:val="yTable"/>
              <w:jc w:val="center"/>
              <w:rPr>
                <w:sz w:val="20"/>
              </w:rPr>
            </w:pPr>
            <w:del w:id="468" w:author="Master Repository Process" w:date="2021-09-25T00:55:00Z">
              <w:r>
                <w:rPr>
                  <w:sz w:val="20"/>
                </w:rPr>
                <w:delText>9 292</w:delText>
              </w:r>
            </w:del>
            <w:ins w:id="469" w:author="Master Repository Process" w:date="2021-09-25T00:55:00Z">
              <w:r>
                <w:rPr>
                  <w:sz w:val="20"/>
                </w:rPr>
                <w:t>11 466</w:t>
              </w:r>
            </w:ins>
          </w:p>
        </w:tc>
        <w:tc>
          <w:tcPr>
            <w:tcW w:w="1181" w:type="dxa"/>
          </w:tcPr>
          <w:p>
            <w:pPr>
              <w:pStyle w:val="yTable"/>
              <w:jc w:val="center"/>
              <w:rPr>
                <w:sz w:val="20"/>
              </w:rPr>
            </w:pPr>
            <w:del w:id="470" w:author="Master Repository Process" w:date="2021-09-25T00:55:00Z">
              <w:r>
                <w:rPr>
                  <w:sz w:val="20"/>
                </w:rPr>
                <w:delText>19 194</w:delText>
              </w:r>
            </w:del>
            <w:ins w:id="471" w:author="Master Repository Process" w:date="2021-09-25T00:55:00Z">
              <w:r>
                <w:rPr>
                  <w:sz w:val="20"/>
                </w:rPr>
                <w:t>23 685</w:t>
              </w:r>
            </w:ins>
          </w:p>
        </w:tc>
        <w:tc>
          <w:tcPr>
            <w:tcW w:w="1181" w:type="dxa"/>
          </w:tcPr>
          <w:p>
            <w:pPr>
              <w:pStyle w:val="yTable"/>
              <w:jc w:val="center"/>
              <w:rPr>
                <w:sz w:val="20"/>
              </w:rPr>
            </w:pPr>
            <w:del w:id="472" w:author="Master Repository Process" w:date="2021-09-25T00:55:00Z">
              <w:r>
                <w:rPr>
                  <w:sz w:val="20"/>
                </w:rPr>
                <w:delText>1 855</w:delText>
              </w:r>
            </w:del>
            <w:ins w:id="473" w:author="Master Repository Process" w:date="2021-09-25T00:55:00Z">
              <w:r>
                <w:rPr>
                  <w:sz w:val="20"/>
                </w:rPr>
                <w:t>2 289</w:t>
              </w:r>
            </w:ins>
          </w:p>
        </w:tc>
      </w:tr>
      <w:tr>
        <w:tc>
          <w:tcPr>
            <w:tcW w:w="2268" w:type="dxa"/>
          </w:tcPr>
          <w:p>
            <w:pPr>
              <w:pStyle w:val="yTable"/>
              <w:rPr>
                <w:sz w:val="20"/>
              </w:rPr>
            </w:pPr>
            <w:r>
              <w:rPr>
                <w:sz w:val="20"/>
              </w:rPr>
              <w:t>Over 38 but not over 39</w:t>
            </w:r>
          </w:p>
        </w:tc>
        <w:tc>
          <w:tcPr>
            <w:tcW w:w="1181" w:type="dxa"/>
          </w:tcPr>
          <w:p>
            <w:pPr>
              <w:pStyle w:val="yTable"/>
              <w:jc w:val="center"/>
              <w:rPr>
                <w:sz w:val="20"/>
              </w:rPr>
            </w:pPr>
            <w:del w:id="474" w:author="Master Repository Process" w:date="2021-09-25T00:55:00Z">
              <w:r>
                <w:rPr>
                  <w:sz w:val="20"/>
                </w:rPr>
                <w:delText>9 634</w:delText>
              </w:r>
            </w:del>
            <w:ins w:id="475" w:author="Master Repository Process" w:date="2021-09-25T00:55:00Z">
              <w:r>
                <w:rPr>
                  <w:sz w:val="20"/>
                </w:rPr>
                <w:t>11 888</w:t>
              </w:r>
            </w:ins>
          </w:p>
        </w:tc>
        <w:tc>
          <w:tcPr>
            <w:tcW w:w="1181" w:type="dxa"/>
          </w:tcPr>
          <w:p>
            <w:pPr>
              <w:pStyle w:val="yTable"/>
              <w:jc w:val="center"/>
              <w:rPr>
                <w:sz w:val="20"/>
              </w:rPr>
            </w:pPr>
            <w:del w:id="476" w:author="Master Repository Process" w:date="2021-09-25T00:55:00Z">
              <w:r>
                <w:rPr>
                  <w:sz w:val="20"/>
                </w:rPr>
                <w:delText>19 821</w:delText>
              </w:r>
            </w:del>
            <w:ins w:id="477" w:author="Master Repository Process" w:date="2021-09-25T00:55:00Z">
              <w:r>
                <w:rPr>
                  <w:sz w:val="20"/>
                </w:rPr>
                <w:t>24 459</w:t>
              </w:r>
            </w:ins>
          </w:p>
        </w:tc>
        <w:tc>
          <w:tcPr>
            <w:tcW w:w="1181" w:type="dxa"/>
          </w:tcPr>
          <w:p>
            <w:pPr>
              <w:pStyle w:val="yTable"/>
              <w:jc w:val="center"/>
              <w:rPr>
                <w:sz w:val="20"/>
              </w:rPr>
            </w:pPr>
            <w:del w:id="478" w:author="Master Repository Process" w:date="2021-09-25T00:55:00Z">
              <w:r>
                <w:rPr>
                  <w:sz w:val="20"/>
                </w:rPr>
                <w:delText>1 930</w:delText>
              </w:r>
            </w:del>
            <w:ins w:id="479" w:author="Master Repository Process" w:date="2021-09-25T00:55:00Z">
              <w:r>
                <w:rPr>
                  <w:sz w:val="20"/>
                </w:rPr>
                <w:t>2 381</w:t>
              </w:r>
            </w:ins>
          </w:p>
        </w:tc>
      </w:tr>
      <w:tr>
        <w:tc>
          <w:tcPr>
            <w:tcW w:w="2268" w:type="dxa"/>
          </w:tcPr>
          <w:p>
            <w:pPr>
              <w:pStyle w:val="yTable"/>
              <w:rPr>
                <w:sz w:val="20"/>
              </w:rPr>
            </w:pPr>
            <w:r>
              <w:rPr>
                <w:sz w:val="20"/>
              </w:rPr>
              <w:t>Over 39 but not over 40</w:t>
            </w:r>
          </w:p>
        </w:tc>
        <w:tc>
          <w:tcPr>
            <w:tcW w:w="1181" w:type="dxa"/>
          </w:tcPr>
          <w:p>
            <w:pPr>
              <w:pStyle w:val="yTable"/>
              <w:jc w:val="center"/>
              <w:rPr>
                <w:sz w:val="20"/>
              </w:rPr>
            </w:pPr>
            <w:del w:id="480" w:author="Master Repository Process" w:date="2021-09-25T00:55:00Z">
              <w:r>
                <w:rPr>
                  <w:sz w:val="20"/>
                </w:rPr>
                <w:delText>9 971</w:delText>
              </w:r>
            </w:del>
            <w:ins w:id="481" w:author="Master Repository Process" w:date="2021-09-25T00:55:00Z">
              <w:r>
                <w:rPr>
                  <w:sz w:val="20"/>
                </w:rPr>
                <w:t>12 304</w:t>
              </w:r>
            </w:ins>
          </w:p>
        </w:tc>
        <w:tc>
          <w:tcPr>
            <w:tcW w:w="1181" w:type="dxa"/>
          </w:tcPr>
          <w:p>
            <w:pPr>
              <w:pStyle w:val="yTable"/>
              <w:jc w:val="center"/>
              <w:rPr>
                <w:sz w:val="20"/>
              </w:rPr>
            </w:pPr>
            <w:del w:id="482" w:author="Master Repository Process" w:date="2021-09-25T00:55:00Z">
              <w:r>
                <w:rPr>
                  <w:sz w:val="20"/>
                </w:rPr>
                <w:delText>20 455</w:delText>
              </w:r>
            </w:del>
            <w:ins w:id="483" w:author="Master Repository Process" w:date="2021-09-25T00:55:00Z">
              <w:r>
                <w:rPr>
                  <w:sz w:val="20"/>
                </w:rPr>
                <w:t>25 241</w:t>
              </w:r>
            </w:ins>
          </w:p>
        </w:tc>
        <w:tc>
          <w:tcPr>
            <w:tcW w:w="1181" w:type="dxa"/>
          </w:tcPr>
          <w:p>
            <w:pPr>
              <w:pStyle w:val="yTable"/>
              <w:jc w:val="center"/>
              <w:rPr>
                <w:sz w:val="20"/>
              </w:rPr>
            </w:pPr>
            <w:r>
              <w:rPr>
                <w:sz w:val="20"/>
              </w:rPr>
              <w:t>2 </w:t>
            </w:r>
            <w:del w:id="484" w:author="Master Repository Process" w:date="2021-09-25T00:55:00Z">
              <w:r>
                <w:rPr>
                  <w:sz w:val="20"/>
                </w:rPr>
                <w:delText>005</w:delText>
              </w:r>
            </w:del>
            <w:ins w:id="485" w:author="Master Repository Process" w:date="2021-09-25T00:55:00Z">
              <w:r>
                <w:rPr>
                  <w:sz w:val="20"/>
                </w:rPr>
                <w:t>474</w:t>
              </w:r>
            </w:ins>
          </w:p>
        </w:tc>
      </w:tr>
      <w:tr>
        <w:tc>
          <w:tcPr>
            <w:tcW w:w="2268" w:type="dxa"/>
          </w:tcPr>
          <w:p>
            <w:pPr>
              <w:pStyle w:val="yTable"/>
              <w:rPr>
                <w:sz w:val="20"/>
              </w:rPr>
            </w:pPr>
            <w:r>
              <w:rPr>
                <w:sz w:val="20"/>
              </w:rPr>
              <w:t>Over 40 but not over 41</w:t>
            </w:r>
          </w:p>
        </w:tc>
        <w:tc>
          <w:tcPr>
            <w:tcW w:w="1181" w:type="dxa"/>
          </w:tcPr>
          <w:p>
            <w:pPr>
              <w:pStyle w:val="yTable"/>
              <w:jc w:val="center"/>
              <w:rPr>
                <w:sz w:val="20"/>
              </w:rPr>
            </w:pPr>
            <w:del w:id="486" w:author="Master Repository Process" w:date="2021-09-25T00:55:00Z">
              <w:r>
                <w:rPr>
                  <w:sz w:val="20"/>
                </w:rPr>
                <w:delText>10 357</w:delText>
              </w:r>
            </w:del>
            <w:ins w:id="487" w:author="Master Repository Process" w:date="2021-09-25T00:55:00Z">
              <w:r>
                <w:rPr>
                  <w:sz w:val="20"/>
                </w:rPr>
                <w:t>12 780</w:t>
              </w:r>
            </w:ins>
          </w:p>
        </w:tc>
        <w:tc>
          <w:tcPr>
            <w:tcW w:w="1181" w:type="dxa"/>
          </w:tcPr>
          <w:p>
            <w:pPr>
              <w:pStyle w:val="yTable"/>
              <w:jc w:val="center"/>
              <w:rPr>
                <w:sz w:val="20"/>
              </w:rPr>
            </w:pPr>
            <w:del w:id="488" w:author="Master Repository Process" w:date="2021-09-25T00:55:00Z">
              <w:r>
                <w:rPr>
                  <w:sz w:val="20"/>
                </w:rPr>
                <w:delText>21 127</w:delText>
              </w:r>
            </w:del>
            <w:ins w:id="489" w:author="Master Repository Process" w:date="2021-09-25T00:55:00Z">
              <w:r>
                <w:rPr>
                  <w:sz w:val="20"/>
                </w:rPr>
                <w:t>26 070</w:t>
              </w:r>
            </w:ins>
          </w:p>
        </w:tc>
        <w:tc>
          <w:tcPr>
            <w:tcW w:w="1181" w:type="dxa"/>
          </w:tcPr>
          <w:p>
            <w:pPr>
              <w:pStyle w:val="yTable"/>
              <w:jc w:val="center"/>
              <w:rPr>
                <w:sz w:val="20"/>
              </w:rPr>
            </w:pPr>
            <w:r>
              <w:rPr>
                <w:sz w:val="20"/>
              </w:rPr>
              <w:t>2 </w:t>
            </w:r>
            <w:del w:id="490" w:author="Master Repository Process" w:date="2021-09-25T00:55:00Z">
              <w:r>
                <w:rPr>
                  <w:sz w:val="20"/>
                </w:rPr>
                <w:delText>104</w:delText>
              </w:r>
            </w:del>
            <w:ins w:id="491" w:author="Master Repository Process" w:date="2021-09-25T00:55:00Z">
              <w:r>
                <w:rPr>
                  <w:sz w:val="20"/>
                </w:rPr>
                <w:t>596</w:t>
              </w:r>
            </w:ins>
          </w:p>
        </w:tc>
      </w:tr>
      <w:tr>
        <w:tc>
          <w:tcPr>
            <w:tcW w:w="2268" w:type="dxa"/>
          </w:tcPr>
          <w:p>
            <w:pPr>
              <w:pStyle w:val="yTable"/>
              <w:rPr>
                <w:sz w:val="20"/>
              </w:rPr>
            </w:pPr>
            <w:r>
              <w:rPr>
                <w:sz w:val="20"/>
              </w:rPr>
              <w:t>Over 41 but not over 42</w:t>
            </w:r>
          </w:p>
        </w:tc>
        <w:tc>
          <w:tcPr>
            <w:tcW w:w="1181" w:type="dxa"/>
          </w:tcPr>
          <w:p>
            <w:pPr>
              <w:pStyle w:val="yTable"/>
              <w:jc w:val="center"/>
              <w:rPr>
                <w:sz w:val="20"/>
              </w:rPr>
            </w:pPr>
            <w:del w:id="492" w:author="Master Repository Process" w:date="2021-09-25T00:55:00Z">
              <w:r>
                <w:rPr>
                  <w:sz w:val="20"/>
                </w:rPr>
                <w:delText>10 732</w:delText>
              </w:r>
            </w:del>
            <w:ins w:id="493" w:author="Master Repository Process" w:date="2021-09-25T00:55:00Z">
              <w:r>
                <w:rPr>
                  <w:sz w:val="20"/>
                </w:rPr>
                <w:t>13 243</w:t>
              </w:r>
            </w:ins>
          </w:p>
        </w:tc>
        <w:tc>
          <w:tcPr>
            <w:tcW w:w="1181" w:type="dxa"/>
          </w:tcPr>
          <w:p>
            <w:pPr>
              <w:pStyle w:val="yTable"/>
              <w:jc w:val="center"/>
              <w:rPr>
                <w:sz w:val="20"/>
              </w:rPr>
            </w:pPr>
            <w:del w:id="494" w:author="Master Repository Process" w:date="2021-09-25T00:55:00Z">
              <w:r>
                <w:rPr>
                  <w:sz w:val="20"/>
                </w:rPr>
                <w:delText>21 807</w:delText>
              </w:r>
            </w:del>
            <w:ins w:id="495" w:author="Master Repository Process" w:date="2021-09-25T00:55:00Z">
              <w:r>
                <w:rPr>
                  <w:sz w:val="20"/>
                </w:rPr>
                <w:t>26 909</w:t>
              </w:r>
            </w:ins>
          </w:p>
        </w:tc>
        <w:tc>
          <w:tcPr>
            <w:tcW w:w="1181" w:type="dxa"/>
          </w:tcPr>
          <w:p>
            <w:pPr>
              <w:pStyle w:val="yTable"/>
              <w:jc w:val="center"/>
              <w:rPr>
                <w:sz w:val="20"/>
              </w:rPr>
            </w:pPr>
            <w:r>
              <w:rPr>
                <w:sz w:val="20"/>
              </w:rPr>
              <w:t>2 </w:t>
            </w:r>
            <w:del w:id="496" w:author="Master Repository Process" w:date="2021-09-25T00:55:00Z">
              <w:r>
                <w:rPr>
                  <w:sz w:val="20"/>
                </w:rPr>
                <w:delText>196</w:delText>
              </w:r>
            </w:del>
            <w:ins w:id="497" w:author="Master Repository Process" w:date="2021-09-25T00:55:00Z">
              <w:r>
                <w:rPr>
                  <w:sz w:val="20"/>
                </w:rPr>
                <w:t>709</w:t>
              </w:r>
            </w:ins>
          </w:p>
        </w:tc>
      </w:tr>
      <w:tr>
        <w:tc>
          <w:tcPr>
            <w:tcW w:w="2268" w:type="dxa"/>
          </w:tcPr>
          <w:p>
            <w:pPr>
              <w:pStyle w:val="yTable"/>
              <w:rPr>
                <w:sz w:val="20"/>
              </w:rPr>
            </w:pPr>
            <w:r>
              <w:rPr>
                <w:sz w:val="20"/>
              </w:rPr>
              <w:t>Over 42 but not over 43</w:t>
            </w:r>
          </w:p>
        </w:tc>
        <w:tc>
          <w:tcPr>
            <w:tcW w:w="1181" w:type="dxa"/>
          </w:tcPr>
          <w:p>
            <w:pPr>
              <w:pStyle w:val="yTable"/>
              <w:jc w:val="center"/>
              <w:rPr>
                <w:sz w:val="20"/>
              </w:rPr>
            </w:pPr>
            <w:del w:id="498" w:author="Master Repository Process" w:date="2021-09-25T00:55:00Z">
              <w:r>
                <w:rPr>
                  <w:sz w:val="20"/>
                </w:rPr>
                <w:delText>11 112</w:delText>
              </w:r>
            </w:del>
            <w:ins w:id="499" w:author="Master Repository Process" w:date="2021-09-25T00:55:00Z">
              <w:r>
                <w:rPr>
                  <w:sz w:val="20"/>
                </w:rPr>
                <w:t>13 712</w:t>
              </w:r>
            </w:ins>
          </w:p>
        </w:tc>
        <w:tc>
          <w:tcPr>
            <w:tcW w:w="1181" w:type="dxa"/>
          </w:tcPr>
          <w:p>
            <w:pPr>
              <w:pStyle w:val="yTable"/>
              <w:jc w:val="center"/>
              <w:rPr>
                <w:sz w:val="20"/>
              </w:rPr>
            </w:pPr>
            <w:del w:id="500" w:author="Master Repository Process" w:date="2021-09-25T00:55:00Z">
              <w:r>
                <w:rPr>
                  <w:sz w:val="20"/>
                </w:rPr>
                <w:delText>22 491</w:delText>
              </w:r>
            </w:del>
            <w:ins w:id="501" w:author="Master Repository Process" w:date="2021-09-25T00:55:00Z">
              <w:r>
                <w:rPr>
                  <w:sz w:val="20"/>
                </w:rPr>
                <w:t>27 753</w:t>
              </w:r>
            </w:ins>
          </w:p>
        </w:tc>
        <w:tc>
          <w:tcPr>
            <w:tcW w:w="1181" w:type="dxa"/>
          </w:tcPr>
          <w:p>
            <w:pPr>
              <w:pStyle w:val="yTable"/>
              <w:jc w:val="center"/>
              <w:rPr>
                <w:sz w:val="20"/>
              </w:rPr>
            </w:pPr>
            <w:r>
              <w:rPr>
                <w:sz w:val="20"/>
              </w:rPr>
              <w:t>2 </w:t>
            </w:r>
            <w:del w:id="502" w:author="Master Repository Process" w:date="2021-09-25T00:55:00Z">
              <w:r>
                <w:rPr>
                  <w:sz w:val="20"/>
                </w:rPr>
                <w:delText>285</w:delText>
              </w:r>
            </w:del>
            <w:ins w:id="503" w:author="Master Repository Process" w:date="2021-09-25T00:55:00Z">
              <w:r>
                <w:rPr>
                  <w:sz w:val="20"/>
                </w:rPr>
                <w:t>819</w:t>
              </w:r>
            </w:ins>
          </w:p>
        </w:tc>
      </w:tr>
      <w:tr>
        <w:tc>
          <w:tcPr>
            <w:tcW w:w="2268" w:type="dxa"/>
          </w:tcPr>
          <w:p>
            <w:pPr>
              <w:pStyle w:val="yTable"/>
              <w:rPr>
                <w:sz w:val="20"/>
              </w:rPr>
            </w:pPr>
            <w:r>
              <w:rPr>
                <w:sz w:val="20"/>
              </w:rPr>
              <w:t>Over 43 but not over 44</w:t>
            </w:r>
          </w:p>
        </w:tc>
        <w:tc>
          <w:tcPr>
            <w:tcW w:w="1181" w:type="dxa"/>
          </w:tcPr>
          <w:p>
            <w:pPr>
              <w:pStyle w:val="yTable"/>
              <w:jc w:val="center"/>
              <w:rPr>
                <w:sz w:val="20"/>
              </w:rPr>
            </w:pPr>
            <w:del w:id="504" w:author="Master Repository Process" w:date="2021-09-25T00:55:00Z">
              <w:r>
                <w:rPr>
                  <w:sz w:val="20"/>
                </w:rPr>
                <w:delText>11 495</w:delText>
              </w:r>
            </w:del>
            <w:ins w:id="505" w:author="Master Repository Process" w:date="2021-09-25T00:55:00Z">
              <w:r>
                <w:rPr>
                  <w:sz w:val="20"/>
                </w:rPr>
                <w:t>14 184</w:t>
              </w:r>
            </w:ins>
          </w:p>
        </w:tc>
        <w:tc>
          <w:tcPr>
            <w:tcW w:w="1181" w:type="dxa"/>
          </w:tcPr>
          <w:p>
            <w:pPr>
              <w:pStyle w:val="yTable"/>
              <w:jc w:val="center"/>
              <w:rPr>
                <w:sz w:val="20"/>
              </w:rPr>
            </w:pPr>
            <w:del w:id="506" w:author="Master Repository Process" w:date="2021-09-25T00:55:00Z">
              <w:r>
                <w:rPr>
                  <w:sz w:val="20"/>
                </w:rPr>
                <w:delText>23 154</w:delText>
              </w:r>
            </w:del>
            <w:ins w:id="507" w:author="Master Repository Process" w:date="2021-09-25T00:55:00Z">
              <w:r>
                <w:rPr>
                  <w:sz w:val="20"/>
                </w:rPr>
                <w:t>28 572</w:t>
              </w:r>
            </w:ins>
          </w:p>
        </w:tc>
        <w:tc>
          <w:tcPr>
            <w:tcW w:w="1181" w:type="dxa"/>
          </w:tcPr>
          <w:p>
            <w:pPr>
              <w:pStyle w:val="yTable"/>
              <w:jc w:val="center"/>
              <w:rPr>
                <w:sz w:val="20"/>
              </w:rPr>
            </w:pPr>
            <w:r>
              <w:rPr>
                <w:sz w:val="20"/>
              </w:rPr>
              <w:t>2 </w:t>
            </w:r>
            <w:del w:id="508" w:author="Master Repository Process" w:date="2021-09-25T00:55:00Z">
              <w:r>
                <w:rPr>
                  <w:sz w:val="20"/>
                </w:rPr>
                <w:delText>381</w:delText>
              </w:r>
            </w:del>
            <w:ins w:id="509" w:author="Master Repository Process" w:date="2021-09-25T00:55:00Z">
              <w:r>
                <w:rPr>
                  <w:sz w:val="20"/>
                </w:rPr>
                <w:t>938</w:t>
              </w:r>
            </w:ins>
          </w:p>
        </w:tc>
      </w:tr>
      <w:tr>
        <w:tc>
          <w:tcPr>
            <w:tcW w:w="2268" w:type="dxa"/>
          </w:tcPr>
          <w:p>
            <w:pPr>
              <w:pStyle w:val="yTable"/>
              <w:rPr>
                <w:sz w:val="20"/>
              </w:rPr>
            </w:pPr>
            <w:r>
              <w:rPr>
                <w:sz w:val="20"/>
              </w:rPr>
              <w:t>Over 44 but not over 45</w:t>
            </w:r>
          </w:p>
        </w:tc>
        <w:tc>
          <w:tcPr>
            <w:tcW w:w="1181" w:type="dxa"/>
          </w:tcPr>
          <w:p>
            <w:pPr>
              <w:pStyle w:val="yTable"/>
              <w:jc w:val="center"/>
              <w:rPr>
                <w:sz w:val="20"/>
              </w:rPr>
            </w:pPr>
            <w:del w:id="510" w:author="Master Repository Process" w:date="2021-09-25T00:55:00Z">
              <w:r>
                <w:rPr>
                  <w:sz w:val="20"/>
                </w:rPr>
                <w:delText>11 873</w:delText>
              </w:r>
            </w:del>
            <w:ins w:id="511" w:author="Master Repository Process" w:date="2021-09-25T00:55:00Z">
              <w:r>
                <w:rPr>
                  <w:sz w:val="20"/>
                </w:rPr>
                <w:t>14 651</w:t>
              </w:r>
            </w:ins>
          </w:p>
        </w:tc>
        <w:tc>
          <w:tcPr>
            <w:tcW w:w="1181" w:type="dxa"/>
          </w:tcPr>
          <w:p>
            <w:pPr>
              <w:pStyle w:val="yTable"/>
              <w:jc w:val="center"/>
              <w:rPr>
                <w:sz w:val="20"/>
              </w:rPr>
            </w:pPr>
            <w:del w:id="512" w:author="Master Repository Process" w:date="2021-09-25T00:55:00Z">
              <w:r>
                <w:rPr>
                  <w:sz w:val="20"/>
                </w:rPr>
                <w:delText>23 844</w:delText>
              </w:r>
            </w:del>
            <w:ins w:id="513" w:author="Master Repository Process" w:date="2021-09-25T00:55:00Z">
              <w:r>
                <w:rPr>
                  <w:sz w:val="20"/>
                </w:rPr>
                <w:t>29 423</w:t>
              </w:r>
            </w:ins>
          </w:p>
        </w:tc>
        <w:tc>
          <w:tcPr>
            <w:tcW w:w="1181" w:type="dxa"/>
          </w:tcPr>
          <w:p>
            <w:pPr>
              <w:pStyle w:val="yTable"/>
              <w:jc w:val="center"/>
              <w:rPr>
                <w:sz w:val="20"/>
              </w:rPr>
            </w:pPr>
            <w:del w:id="514" w:author="Master Repository Process" w:date="2021-09-25T00:55:00Z">
              <w:r>
                <w:rPr>
                  <w:sz w:val="20"/>
                </w:rPr>
                <w:delText>2 472</w:delText>
              </w:r>
            </w:del>
            <w:ins w:id="515" w:author="Master Repository Process" w:date="2021-09-25T00:55:00Z">
              <w:r>
                <w:rPr>
                  <w:sz w:val="20"/>
                </w:rPr>
                <w:t>3 050</w:t>
              </w:r>
            </w:ins>
          </w:p>
        </w:tc>
      </w:tr>
      <w:tr>
        <w:tc>
          <w:tcPr>
            <w:tcW w:w="2268" w:type="dxa"/>
          </w:tcPr>
          <w:p>
            <w:pPr>
              <w:pStyle w:val="yTable"/>
              <w:rPr>
                <w:sz w:val="20"/>
              </w:rPr>
            </w:pPr>
            <w:r>
              <w:rPr>
                <w:sz w:val="20"/>
              </w:rPr>
              <w:t>Over 45 but not over 46</w:t>
            </w:r>
          </w:p>
        </w:tc>
        <w:tc>
          <w:tcPr>
            <w:tcW w:w="1181" w:type="dxa"/>
          </w:tcPr>
          <w:p>
            <w:pPr>
              <w:pStyle w:val="yTable"/>
              <w:jc w:val="center"/>
              <w:rPr>
                <w:sz w:val="20"/>
              </w:rPr>
            </w:pPr>
            <w:del w:id="516" w:author="Master Repository Process" w:date="2021-09-25T00:55:00Z">
              <w:r>
                <w:rPr>
                  <w:sz w:val="20"/>
                </w:rPr>
                <w:delText>12 254</w:delText>
              </w:r>
            </w:del>
            <w:ins w:id="517" w:author="Master Repository Process" w:date="2021-09-25T00:55:00Z">
              <w:r>
                <w:rPr>
                  <w:sz w:val="20"/>
                </w:rPr>
                <w:t>15 121</w:t>
              </w:r>
            </w:ins>
          </w:p>
        </w:tc>
        <w:tc>
          <w:tcPr>
            <w:tcW w:w="1181" w:type="dxa"/>
          </w:tcPr>
          <w:p>
            <w:pPr>
              <w:pStyle w:val="yTable"/>
              <w:jc w:val="center"/>
              <w:rPr>
                <w:sz w:val="20"/>
              </w:rPr>
            </w:pPr>
            <w:del w:id="518" w:author="Master Repository Process" w:date="2021-09-25T00:55:00Z">
              <w:r>
                <w:rPr>
                  <w:sz w:val="20"/>
                </w:rPr>
                <w:delText>24 509</w:delText>
              </w:r>
            </w:del>
            <w:ins w:id="519" w:author="Master Repository Process" w:date="2021-09-25T00:55:00Z">
              <w:r>
                <w:rPr>
                  <w:sz w:val="20"/>
                </w:rPr>
                <w:t>30 244</w:t>
              </w:r>
            </w:ins>
          </w:p>
        </w:tc>
        <w:tc>
          <w:tcPr>
            <w:tcW w:w="1181" w:type="dxa"/>
          </w:tcPr>
          <w:p>
            <w:pPr>
              <w:pStyle w:val="yTable"/>
              <w:jc w:val="center"/>
              <w:rPr>
                <w:sz w:val="20"/>
              </w:rPr>
            </w:pPr>
            <w:del w:id="520" w:author="Master Repository Process" w:date="2021-09-25T00:55:00Z">
              <w:r>
                <w:rPr>
                  <w:sz w:val="20"/>
                </w:rPr>
                <w:delText>2 560</w:delText>
              </w:r>
            </w:del>
            <w:ins w:id="521" w:author="Master Repository Process" w:date="2021-09-25T00:55:00Z">
              <w:r>
                <w:rPr>
                  <w:sz w:val="20"/>
                </w:rPr>
                <w:t>3 159</w:t>
              </w:r>
            </w:ins>
          </w:p>
        </w:tc>
      </w:tr>
      <w:tr>
        <w:tc>
          <w:tcPr>
            <w:tcW w:w="2268" w:type="dxa"/>
          </w:tcPr>
          <w:p>
            <w:pPr>
              <w:pStyle w:val="yTable"/>
              <w:rPr>
                <w:sz w:val="20"/>
              </w:rPr>
            </w:pPr>
            <w:r>
              <w:rPr>
                <w:sz w:val="20"/>
              </w:rPr>
              <w:t>Over 46 but not over 47</w:t>
            </w:r>
          </w:p>
        </w:tc>
        <w:tc>
          <w:tcPr>
            <w:tcW w:w="1181" w:type="dxa"/>
          </w:tcPr>
          <w:p>
            <w:pPr>
              <w:pStyle w:val="yTable"/>
              <w:jc w:val="center"/>
              <w:rPr>
                <w:sz w:val="20"/>
              </w:rPr>
            </w:pPr>
            <w:del w:id="522" w:author="Master Repository Process" w:date="2021-09-25T00:55:00Z">
              <w:r>
                <w:rPr>
                  <w:sz w:val="20"/>
                </w:rPr>
                <w:delText>12 634</w:delText>
              </w:r>
            </w:del>
            <w:ins w:id="523" w:author="Master Repository Process" w:date="2021-09-25T00:55:00Z">
              <w:r>
                <w:rPr>
                  <w:sz w:val="20"/>
                </w:rPr>
                <w:t>15 590</w:t>
              </w:r>
            </w:ins>
          </w:p>
        </w:tc>
        <w:tc>
          <w:tcPr>
            <w:tcW w:w="1181" w:type="dxa"/>
          </w:tcPr>
          <w:p>
            <w:pPr>
              <w:pStyle w:val="yTable"/>
              <w:jc w:val="center"/>
              <w:rPr>
                <w:sz w:val="20"/>
              </w:rPr>
            </w:pPr>
            <w:del w:id="524" w:author="Master Repository Process" w:date="2021-09-25T00:55:00Z">
              <w:r>
                <w:rPr>
                  <w:sz w:val="20"/>
                </w:rPr>
                <w:delText>25 184</w:delText>
              </w:r>
            </w:del>
            <w:ins w:id="525" w:author="Master Repository Process" w:date="2021-09-25T00:55:00Z">
              <w:r>
                <w:rPr>
                  <w:sz w:val="20"/>
                </w:rPr>
                <w:t>31 077</w:t>
              </w:r>
            </w:ins>
          </w:p>
        </w:tc>
        <w:tc>
          <w:tcPr>
            <w:tcW w:w="1181" w:type="dxa"/>
          </w:tcPr>
          <w:p>
            <w:pPr>
              <w:pStyle w:val="yTable"/>
              <w:jc w:val="center"/>
              <w:rPr>
                <w:sz w:val="20"/>
              </w:rPr>
            </w:pPr>
            <w:del w:id="526" w:author="Master Repository Process" w:date="2021-09-25T00:55:00Z">
              <w:r>
                <w:rPr>
                  <w:sz w:val="20"/>
                </w:rPr>
                <w:delText>2 654</w:delText>
              </w:r>
            </w:del>
            <w:ins w:id="527" w:author="Master Repository Process" w:date="2021-09-25T00:55:00Z">
              <w:r>
                <w:rPr>
                  <w:sz w:val="20"/>
                </w:rPr>
                <w:t>3 275</w:t>
              </w:r>
            </w:ins>
          </w:p>
        </w:tc>
      </w:tr>
      <w:tr>
        <w:tc>
          <w:tcPr>
            <w:tcW w:w="2268" w:type="dxa"/>
          </w:tcPr>
          <w:p>
            <w:pPr>
              <w:pStyle w:val="yTable"/>
              <w:rPr>
                <w:sz w:val="20"/>
              </w:rPr>
            </w:pPr>
            <w:r>
              <w:rPr>
                <w:sz w:val="20"/>
              </w:rPr>
              <w:t>Over 47 but not over 48</w:t>
            </w:r>
          </w:p>
        </w:tc>
        <w:tc>
          <w:tcPr>
            <w:tcW w:w="1181" w:type="dxa"/>
          </w:tcPr>
          <w:p>
            <w:pPr>
              <w:pStyle w:val="yTable"/>
              <w:jc w:val="center"/>
              <w:rPr>
                <w:sz w:val="20"/>
              </w:rPr>
            </w:pPr>
            <w:del w:id="528" w:author="Master Repository Process" w:date="2021-09-25T00:55:00Z">
              <w:r>
                <w:rPr>
                  <w:sz w:val="20"/>
                </w:rPr>
                <w:delText>13 012</w:delText>
              </w:r>
            </w:del>
            <w:ins w:id="529" w:author="Master Repository Process" w:date="2021-09-25T00:55:00Z">
              <w:r>
                <w:rPr>
                  <w:sz w:val="20"/>
                </w:rPr>
                <w:t>16 056</w:t>
              </w:r>
            </w:ins>
          </w:p>
        </w:tc>
        <w:tc>
          <w:tcPr>
            <w:tcW w:w="1181" w:type="dxa"/>
          </w:tcPr>
          <w:p>
            <w:pPr>
              <w:pStyle w:val="yTable"/>
              <w:jc w:val="center"/>
              <w:rPr>
                <w:sz w:val="20"/>
              </w:rPr>
            </w:pPr>
            <w:del w:id="530" w:author="Master Repository Process" w:date="2021-09-25T00:55:00Z">
              <w:r>
                <w:rPr>
                  <w:sz w:val="20"/>
                </w:rPr>
                <w:delText>25 867</w:delText>
              </w:r>
            </w:del>
            <w:ins w:id="531" w:author="Master Repository Process" w:date="2021-09-25T00:55:00Z">
              <w:r>
                <w:rPr>
                  <w:sz w:val="20"/>
                </w:rPr>
                <w:t>31 919</w:t>
              </w:r>
            </w:ins>
          </w:p>
        </w:tc>
        <w:tc>
          <w:tcPr>
            <w:tcW w:w="1181" w:type="dxa"/>
          </w:tcPr>
          <w:p>
            <w:pPr>
              <w:pStyle w:val="yTable"/>
              <w:jc w:val="center"/>
              <w:rPr>
                <w:sz w:val="20"/>
              </w:rPr>
            </w:pPr>
            <w:del w:id="532" w:author="Master Repository Process" w:date="2021-09-25T00:55:00Z">
              <w:r>
                <w:rPr>
                  <w:sz w:val="20"/>
                </w:rPr>
                <w:delText>2 746</w:delText>
              </w:r>
            </w:del>
            <w:ins w:id="533" w:author="Master Repository Process" w:date="2021-09-25T00:55:00Z">
              <w:r>
                <w:rPr>
                  <w:sz w:val="20"/>
                </w:rPr>
                <w:t>3 388</w:t>
              </w:r>
            </w:ins>
          </w:p>
        </w:tc>
      </w:tr>
      <w:tr>
        <w:tc>
          <w:tcPr>
            <w:tcW w:w="2268" w:type="dxa"/>
          </w:tcPr>
          <w:p>
            <w:pPr>
              <w:pStyle w:val="yTable"/>
              <w:rPr>
                <w:sz w:val="20"/>
              </w:rPr>
            </w:pPr>
            <w:r>
              <w:rPr>
                <w:sz w:val="20"/>
              </w:rPr>
              <w:t>Over 48 but not over 49</w:t>
            </w:r>
          </w:p>
        </w:tc>
        <w:tc>
          <w:tcPr>
            <w:tcW w:w="1181" w:type="dxa"/>
          </w:tcPr>
          <w:p>
            <w:pPr>
              <w:pStyle w:val="yTable"/>
              <w:jc w:val="center"/>
              <w:rPr>
                <w:sz w:val="20"/>
              </w:rPr>
            </w:pPr>
            <w:del w:id="534" w:author="Master Repository Process" w:date="2021-09-25T00:55:00Z">
              <w:r>
                <w:rPr>
                  <w:sz w:val="20"/>
                </w:rPr>
                <w:delText>13 401</w:delText>
              </w:r>
            </w:del>
            <w:ins w:id="535" w:author="Master Repository Process" w:date="2021-09-25T00:55:00Z">
              <w:r>
                <w:rPr>
                  <w:sz w:val="20"/>
                </w:rPr>
                <w:t>16 536</w:t>
              </w:r>
            </w:ins>
          </w:p>
        </w:tc>
        <w:tc>
          <w:tcPr>
            <w:tcW w:w="1181" w:type="dxa"/>
          </w:tcPr>
          <w:p>
            <w:pPr>
              <w:pStyle w:val="yTable"/>
              <w:jc w:val="center"/>
              <w:rPr>
                <w:sz w:val="20"/>
              </w:rPr>
            </w:pPr>
            <w:del w:id="536" w:author="Master Repository Process" w:date="2021-09-25T00:55:00Z">
              <w:r>
                <w:rPr>
                  <w:sz w:val="20"/>
                </w:rPr>
                <w:delText>26 538</w:delText>
              </w:r>
            </w:del>
            <w:ins w:id="537" w:author="Master Repository Process" w:date="2021-09-25T00:55:00Z">
              <w:r>
                <w:rPr>
                  <w:sz w:val="20"/>
                </w:rPr>
                <w:t>32 747</w:t>
              </w:r>
            </w:ins>
          </w:p>
        </w:tc>
        <w:tc>
          <w:tcPr>
            <w:tcW w:w="1181" w:type="dxa"/>
          </w:tcPr>
          <w:p>
            <w:pPr>
              <w:pStyle w:val="yTable"/>
              <w:jc w:val="center"/>
              <w:rPr>
                <w:sz w:val="20"/>
              </w:rPr>
            </w:pPr>
            <w:del w:id="538" w:author="Master Repository Process" w:date="2021-09-25T00:55:00Z">
              <w:r>
                <w:rPr>
                  <w:sz w:val="20"/>
                </w:rPr>
                <w:delText>2 837</w:delText>
              </w:r>
            </w:del>
            <w:ins w:id="539" w:author="Master Repository Process" w:date="2021-09-25T00:55:00Z">
              <w:r>
                <w:rPr>
                  <w:sz w:val="20"/>
                </w:rPr>
                <w:t>3 500</w:t>
              </w:r>
            </w:ins>
          </w:p>
        </w:tc>
      </w:tr>
      <w:tr>
        <w:tc>
          <w:tcPr>
            <w:tcW w:w="2268" w:type="dxa"/>
          </w:tcPr>
          <w:p>
            <w:pPr>
              <w:pStyle w:val="yTable"/>
              <w:rPr>
                <w:sz w:val="20"/>
              </w:rPr>
            </w:pPr>
            <w:r>
              <w:rPr>
                <w:sz w:val="20"/>
              </w:rPr>
              <w:t>Over 49 but not over 50</w:t>
            </w:r>
          </w:p>
        </w:tc>
        <w:tc>
          <w:tcPr>
            <w:tcW w:w="1181" w:type="dxa"/>
          </w:tcPr>
          <w:p>
            <w:pPr>
              <w:pStyle w:val="yTable"/>
              <w:jc w:val="center"/>
              <w:rPr>
                <w:sz w:val="20"/>
              </w:rPr>
            </w:pPr>
            <w:del w:id="540" w:author="Master Repository Process" w:date="2021-09-25T00:55:00Z">
              <w:r>
                <w:rPr>
                  <w:sz w:val="20"/>
                </w:rPr>
                <w:delText>13 775</w:delText>
              </w:r>
            </w:del>
            <w:ins w:id="541" w:author="Master Repository Process" w:date="2021-09-25T00:55:00Z">
              <w:r>
                <w:rPr>
                  <w:sz w:val="20"/>
                </w:rPr>
                <w:t>16 998</w:t>
              </w:r>
            </w:ins>
          </w:p>
        </w:tc>
        <w:tc>
          <w:tcPr>
            <w:tcW w:w="1181" w:type="dxa"/>
          </w:tcPr>
          <w:p>
            <w:pPr>
              <w:pStyle w:val="yTable"/>
              <w:jc w:val="center"/>
              <w:rPr>
                <w:sz w:val="20"/>
              </w:rPr>
            </w:pPr>
            <w:del w:id="542" w:author="Master Repository Process" w:date="2021-09-25T00:55:00Z">
              <w:r>
                <w:rPr>
                  <w:sz w:val="20"/>
                </w:rPr>
                <w:delText>27 212</w:delText>
              </w:r>
            </w:del>
            <w:ins w:id="543" w:author="Master Repository Process" w:date="2021-09-25T00:55:00Z">
              <w:r>
                <w:rPr>
                  <w:sz w:val="20"/>
                </w:rPr>
                <w:t>33 579</w:t>
              </w:r>
            </w:ins>
          </w:p>
        </w:tc>
        <w:tc>
          <w:tcPr>
            <w:tcW w:w="1181" w:type="dxa"/>
          </w:tcPr>
          <w:p>
            <w:pPr>
              <w:pStyle w:val="yTable"/>
              <w:jc w:val="center"/>
              <w:rPr>
                <w:sz w:val="20"/>
              </w:rPr>
            </w:pPr>
            <w:del w:id="544" w:author="Master Repository Process" w:date="2021-09-25T00:55:00Z">
              <w:r>
                <w:rPr>
                  <w:sz w:val="20"/>
                </w:rPr>
                <w:delText>2 934</w:delText>
              </w:r>
            </w:del>
            <w:ins w:id="545" w:author="Master Repository Process" w:date="2021-09-25T00:55:00Z">
              <w:r>
                <w:rPr>
                  <w:sz w:val="20"/>
                </w:rPr>
                <w:t>3 620</w:t>
              </w:r>
            </w:ins>
          </w:p>
        </w:tc>
      </w:tr>
      <w:tr>
        <w:tc>
          <w:tcPr>
            <w:tcW w:w="2268" w:type="dxa"/>
            <w:tcBorders>
              <w:bottom w:val="single" w:sz="4" w:space="0" w:color="auto"/>
            </w:tcBorders>
          </w:tcPr>
          <w:p>
            <w:pPr>
              <w:pStyle w:val="yTable"/>
              <w:rPr>
                <w:sz w:val="20"/>
              </w:rPr>
            </w:pPr>
            <w:r>
              <w:rPr>
                <w:sz w:val="20"/>
              </w:rPr>
              <w:t>Over 50</w:t>
            </w:r>
          </w:p>
        </w:tc>
        <w:tc>
          <w:tcPr>
            <w:tcW w:w="1181" w:type="dxa"/>
            <w:tcBorders>
              <w:bottom w:val="single" w:sz="4" w:space="0" w:color="auto"/>
            </w:tcBorders>
          </w:tcPr>
          <w:p>
            <w:pPr>
              <w:pStyle w:val="yTable"/>
              <w:jc w:val="center"/>
              <w:rPr>
                <w:sz w:val="20"/>
              </w:rPr>
            </w:pPr>
            <w:del w:id="546" w:author="Master Repository Process" w:date="2021-09-25T00:55:00Z">
              <w:r>
                <w:rPr>
                  <w:sz w:val="20"/>
                </w:rPr>
                <w:delText>14 152</w:delText>
              </w:r>
            </w:del>
            <w:ins w:id="547" w:author="Master Repository Process" w:date="2021-09-25T00:55:00Z">
              <w:r>
                <w:rPr>
                  <w:sz w:val="20"/>
                </w:rPr>
                <w:t>17 463</w:t>
              </w:r>
            </w:ins>
          </w:p>
        </w:tc>
        <w:tc>
          <w:tcPr>
            <w:tcW w:w="1181" w:type="dxa"/>
            <w:tcBorders>
              <w:bottom w:val="single" w:sz="4" w:space="0" w:color="auto"/>
            </w:tcBorders>
          </w:tcPr>
          <w:p>
            <w:pPr>
              <w:pStyle w:val="yTable"/>
              <w:jc w:val="center"/>
              <w:rPr>
                <w:sz w:val="20"/>
              </w:rPr>
            </w:pPr>
            <w:del w:id="548" w:author="Master Repository Process" w:date="2021-09-25T00:55:00Z">
              <w:r>
                <w:rPr>
                  <w:sz w:val="20"/>
                </w:rPr>
                <w:delText>27 890</w:delText>
              </w:r>
            </w:del>
            <w:ins w:id="549" w:author="Master Repository Process" w:date="2021-09-25T00:55:00Z">
              <w:r>
                <w:rPr>
                  <w:sz w:val="20"/>
                </w:rPr>
                <w:t>34 416</w:t>
              </w:r>
            </w:ins>
          </w:p>
        </w:tc>
        <w:tc>
          <w:tcPr>
            <w:tcW w:w="1181" w:type="dxa"/>
            <w:tcBorders>
              <w:bottom w:val="single" w:sz="4" w:space="0" w:color="auto"/>
            </w:tcBorders>
          </w:tcPr>
          <w:p>
            <w:pPr>
              <w:pStyle w:val="yTable"/>
              <w:jc w:val="center"/>
              <w:rPr>
                <w:sz w:val="20"/>
              </w:rPr>
            </w:pPr>
            <w:r>
              <w:rPr>
                <w:sz w:val="20"/>
              </w:rPr>
              <w:t>3 </w:t>
            </w:r>
            <w:del w:id="550" w:author="Master Repository Process" w:date="2021-09-25T00:55:00Z">
              <w:r>
                <w:rPr>
                  <w:sz w:val="20"/>
                </w:rPr>
                <w:delText>023</w:delText>
              </w:r>
            </w:del>
            <w:ins w:id="551" w:author="Master Repository Process" w:date="2021-09-25T00:55:00Z">
              <w:r>
                <w:rPr>
                  <w:sz w:val="20"/>
                </w:rPr>
                <w:t>730</w:t>
              </w:r>
            </w:ins>
          </w:p>
        </w:tc>
      </w:tr>
    </w:tbl>
    <w:p>
      <w:pPr>
        <w:pStyle w:val="ySubsection"/>
        <w:keepNext/>
        <w:keepLines/>
        <w:spacing w:before="24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trPr>
          <w:cantSplit/>
        </w:trPr>
        <w:tc>
          <w:tcPr>
            <w:tcW w:w="708" w:type="dxa"/>
          </w:tcPr>
          <w:p>
            <w:pPr>
              <w:pStyle w:val="yTable"/>
              <w:spacing w:after="20"/>
            </w:pPr>
            <w:r>
              <w:t>(A)</w:t>
            </w:r>
          </w:p>
        </w:tc>
        <w:tc>
          <w:tcPr>
            <w:tcW w:w="2412" w:type="dxa"/>
          </w:tcPr>
          <w:p>
            <w:pPr>
              <w:pStyle w:val="yTable"/>
              <w:spacing w:after="20"/>
            </w:pPr>
            <w:r>
              <w:t xml:space="preserve">The fee for examination of plans provides for the examination of the initial plans and one amendment.  Fee for a second and each further amendment to plans: </w:t>
            </w:r>
          </w:p>
        </w:tc>
        <w:tc>
          <w:tcPr>
            <w:tcW w:w="2160" w:type="dxa"/>
          </w:tcPr>
          <w:p>
            <w:pPr>
              <w:pStyle w:val="yTable"/>
              <w:spacing w:after="20"/>
              <w:ind w:left="-113" w:right="170"/>
              <w:jc w:val="right"/>
            </w:pPr>
            <w:r>
              <w:br/>
            </w:r>
            <w:r>
              <w:br/>
            </w:r>
            <w:r>
              <w:br/>
            </w:r>
            <w:r>
              <w:br/>
            </w:r>
            <w:r>
              <w:br/>
            </w:r>
            <w:r>
              <w:br/>
            </w:r>
            <w:r>
              <w:rPr>
                <w:rFonts w:ascii="Times" w:hAnsi="Times"/>
              </w:rPr>
              <w:t>$</w:t>
            </w:r>
            <w:del w:id="552" w:author="Master Repository Process" w:date="2021-09-25T00:55:00Z">
              <w:r>
                <w:rPr>
                  <w:rFonts w:ascii="Times" w:hAnsi="Times"/>
                </w:rPr>
                <w:delText>144.80</w:delText>
              </w:r>
            </w:del>
            <w:ins w:id="553" w:author="Master Repository Process" w:date="2021-09-25T00:55:00Z">
              <w:r>
                <w:rPr>
                  <w:rFonts w:ascii="Times" w:hAnsi="Times"/>
                </w:rPr>
                <w:t>178.60</w:t>
              </w:r>
            </w:ins>
            <w:r>
              <w:rPr>
                <w:rFonts w:ascii="Times" w:hAnsi="Times"/>
              </w:rPr>
              <w:t>/hour</w:t>
            </w:r>
            <w:r>
              <w:t xml:space="preserve"> </w:t>
            </w:r>
          </w:p>
        </w:tc>
      </w:tr>
      <w:tr>
        <w:trPr>
          <w:cantSplit/>
        </w:trPr>
        <w:tc>
          <w:tcPr>
            <w:tcW w:w="708" w:type="dxa"/>
          </w:tcPr>
          <w:p>
            <w:pPr>
              <w:pStyle w:val="yTable"/>
              <w:spacing w:after="20"/>
            </w:pPr>
            <w:r>
              <w:t>(B)</w:t>
            </w:r>
          </w:p>
        </w:tc>
        <w:tc>
          <w:tcPr>
            <w:tcW w:w="2412" w:type="dxa"/>
          </w:tcPr>
          <w:p>
            <w:pPr>
              <w:pStyle w:val="yTable"/>
              <w:spacing w:after="20"/>
            </w:pPr>
            <w:r>
              <w:t>If vessel is to be issued with an additional class or plans are changed to change class of the vessel or to add a class, fee for examination of plans:</w:t>
            </w:r>
          </w:p>
        </w:tc>
        <w:tc>
          <w:tcPr>
            <w:tcW w:w="2160" w:type="dxa"/>
          </w:tcPr>
          <w:p>
            <w:pPr>
              <w:pStyle w:val="yTable"/>
              <w:tabs>
                <w:tab w:val="left" w:pos="312"/>
              </w:tabs>
              <w:spacing w:after="20"/>
              <w:ind w:left="312" w:hanging="425"/>
              <w:rPr>
                <w:shd w:val="clear" w:color="auto" w:fill="FFFF00"/>
              </w:rPr>
            </w:pPr>
            <w:r>
              <w:t>(a)</w:t>
            </w:r>
            <w:r>
              <w:tab/>
            </w:r>
            <w:r>
              <w:rPr>
                <w:rFonts w:ascii="Times" w:hAnsi="Times"/>
              </w:rPr>
              <w:t>$</w:t>
            </w:r>
            <w:del w:id="554" w:author="Master Repository Process" w:date="2021-09-25T00:55:00Z">
              <w:r>
                <w:rPr>
                  <w:rFonts w:ascii="Times" w:hAnsi="Times"/>
                </w:rPr>
                <w:delText>144.80</w:delText>
              </w:r>
            </w:del>
            <w:ins w:id="555" w:author="Master Repository Process" w:date="2021-09-25T00:55:00Z">
              <w:r>
                <w:rPr>
                  <w:rFonts w:ascii="Times" w:hAnsi="Times"/>
                </w:rPr>
                <w:t>178.60</w:t>
              </w:r>
            </w:ins>
            <w:r>
              <w:rPr>
                <w:rFonts w:ascii="Times" w:hAnsi="Times"/>
              </w:rPr>
              <w:t>/hour</w:t>
            </w:r>
            <w:r>
              <w:t>; or</w:t>
            </w:r>
          </w:p>
          <w:p>
            <w:pPr>
              <w:pStyle w:val="yTable"/>
              <w:tabs>
                <w:tab w:val="left" w:pos="312"/>
              </w:tabs>
              <w:spacing w:after="20"/>
              <w:ind w:left="312" w:hanging="425"/>
              <w:rPr>
                <w:spacing w:val="-4"/>
              </w:rPr>
            </w:pPr>
            <w:r>
              <w:t>(b)</w:t>
            </w:r>
            <w:r>
              <w:tab/>
            </w:r>
            <w:r>
              <w:rPr>
                <w:spacing w:val="-4"/>
              </w:rPr>
              <w:t>the sum of the amounts set out in item 1(b)(ii)(H)(I) and (II),</w:t>
            </w:r>
          </w:p>
          <w:p>
            <w:pPr>
              <w:pStyle w:val="yTable"/>
              <w:tabs>
                <w:tab w:val="left" w:pos="454"/>
              </w:tabs>
              <w:spacing w:after="20"/>
              <w:ind w:left="-113"/>
            </w:pPr>
            <w:r>
              <w:rPr>
                <w:spacing w:val="-4"/>
              </w:rPr>
              <w:t>whichever is greater</w:t>
            </w:r>
          </w:p>
        </w:tc>
      </w:tr>
      <w:tr>
        <w:trPr>
          <w:cantSplit/>
        </w:trPr>
        <w:tc>
          <w:tcPr>
            <w:tcW w:w="708" w:type="dxa"/>
          </w:tcPr>
          <w:p>
            <w:pPr>
              <w:pStyle w:val="yTable"/>
              <w:spacing w:after="20"/>
            </w:pPr>
            <w:r>
              <w:t>(C)</w:t>
            </w:r>
          </w:p>
        </w:tc>
        <w:tc>
          <w:tcPr>
            <w:tcW w:w="2412" w:type="dxa"/>
          </w:tcPr>
          <w:p>
            <w:pPr>
              <w:pStyle w:val="yTable"/>
              <w:spacing w:after="20"/>
            </w:pPr>
            <w:r>
              <w:t xml:space="preserve">If vessel is to be issued with a Classification Certificate in respect of its hull and machinery by a recognised Classification Society —  </w:t>
            </w:r>
          </w:p>
        </w:tc>
        <w:tc>
          <w:tcPr>
            <w:tcW w:w="2160" w:type="dxa"/>
          </w:tcPr>
          <w:p>
            <w:pPr>
              <w:pStyle w:val="yTable"/>
              <w:spacing w:after="20"/>
              <w:ind w:left="-113"/>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50% of fee for initial survey set out in item 1(a)</w:t>
            </w:r>
          </w:p>
        </w:tc>
      </w:tr>
      <w:tr>
        <w:trPr>
          <w:cantSplit/>
        </w:trPr>
        <w:tc>
          <w:tcPr>
            <w:tcW w:w="708" w:type="dxa"/>
          </w:tcPr>
          <w:p>
            <w:pPr>
              <w:pStyle w:val="yTable"/>
              <w:keepNext/>
              <w:keepLines/>
              <w:spacing w:after="20"/>
            </w:pPr>
            <w:r>
              <w:t>(D)</w:t>
            </w:r>
          </w:p>
        </w:tc>
        <w:tc>
          <w:tcPr>
            <w:tcW w:w="2412" w:type="dxa"/>
          </w:tcPr>
          <w:p>
            <w:pPr>
              <w:pStyle w:val="yTable"/>
              <w:keepNext/>
              <w:keepLines/>
              <w:spacing w:after="20"/>
            </w:pPr>
            <w:r>
              <w:t>If vessel is to be issued with a Classification Certificate in respect of its hull only, or machinery only, by a recognised Classification Society — </w:t>
            </w:r>
          </w:p>
        </w:tc>
        <w:tc>
          <w:tcPr>
            <w:tcW w:w="2160" w:type="dxa"/>
          </w:tcPr>
          <w:p>
            <w:pPr>
              <w:pStyle w:val="yTable"/>
              <w:keepNext/>
              <w:keepLines/>
              <w:spacing w:after="20"/>
              <w:ind w:left="-113"/>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75%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75% of fee for initial survey set out in item 1(a)</w:t>
            </w:r>
          </w:p>
        </w:tc>
      </w:tr>
      <w:tr>
        <w:trPr>
          <w:cantSplit/>
        </w:trPr>
        <w:tc>
          <w:tcPr>
            <w:tcW w:w="708" w:type="dxa"/>
          </w:tcPr>
          <w:p>
            <w:pPr>
              <w:pStyle w:val="yTable"/>
              <w:spacing w:after="20"/>
            </w:pPr>
            <w:r>
              <w:t>(E)</w:t>
            </w:r>
          </w:p>
        </w:tc>
        <w:tc>
          <w:tcPr>
            <w:tcW w:w="2412" w:type="dxa"/>
          </w:tcPr>
          <w:p>
            <w:pPr>
              <w:pStyle w:val="yTable"/>
              <w:spacing w:after="20"/>
            </w:pPr>
            <w:r>
              <w:t>Where a vessel is to be built and surveyed during construction to the Uniform Shipping Laws (USL) code, for hull structure only, the fee to be paid is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50% of fee for initial survey set out in item 1(a)</w:t>
            </w:r>
          </w:p>
        </w:tc>
      </w:tr>
      <w:tr>
        <w:trPr>
          <w:cantSplit/>
        </w:trPr>
        <w:tc>
          <w:tcPr>
            <w:tcW w:w="708" w:type="dxa"/>
          </w:tcPr>
          <w:p>
            <w:pPr>
              <w:pStyle w:val="yTable"/>
              <w:spacing w:after="20"/>
              <w:ind w:left="-113" w:right="-113" w:firstLine="113"/>
            </w:pPr>
            <w:r>
              <w:t>(F)</w:t>
            </w:r>
          </w:p>
        </w:tc>
        <w:tc>
          <w:tcPr>
            <w:tcW w:w="2412" w:type="dxa"/>
          </w:tcPr>
          <w:p>
            <w:pPr>
              <w:pStyle w:val="yTable"/>
              <w:spacing w:after="20"/>
            </w:pPr>
            <w:r>
              <w:t>Where a vessel is to be built and surveyed during construction to the Uniform Shipping Laws (USL) code, for hull structure and machinery only, the fee to be paid is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75%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75% of fee for initial survey set out in item 1(a)</w:t>
            </w:r>
          </w:p>
        </w:tc>
      </w:tr>
      <w:tr>
        <w:trPr>
          <w:cantSplit/>
        </w:trPr>
        <w:tc>
          <w:tcPr>
            <w:tcW w:w="708" w:type="dxa"/>
          </w:tcPr>
          <w:p>
            <w:pPr>
              <w:pStyle w:val="yTable"/>
              <w:spacing w:after="20"/>
              <w:ind w:left="-113" w:right="-113" w:firstLine="113"/>
            </w:pPr>
            <w:r>
              <w:t>(G)</w:t>
            </w:r>
          </w:p>
        </w:tc>
        <w:tc>
          <w:tcPr>
            <w:tcW w:w="2412" w:type="dxa"/>
            <w:tcBorders>
              <w:bottom w:val="nil"/>
            </w:tcBorders>
          </w:tcPr>
          <w:p>
            <w:pPr>
              <w:pStyle w:val="yTable"/>
              <w:keepNext/>
              <w:keepLines/>
              <w:spacing w:after="20"/>
            </w:pPr>
            <w:r>
              <w:t>Where a vessel that has been built and surveyed during construction to the Uniform Shipping Laws (USL) code, for hull structure and machinery only, and is now surveyed for fire, safety and miscellaneous equipment, the fee to be paid is —</w:t>
            </w:r>
          </w:p>
        </w:tc>
        <w:tc>
          <w:tcPr>
            <w:tcW w:w="2160" w:type="dxa"/>
          </w:tcPr>
          <w:p>
            <w:pPr>
              <w:pStyle w:val="yTable"/>
              <w:keepNext/>
              <w:keepLines/>
              <w:spacing w:after="20"/>
            </w:pPr>
          </w:p>
        </w:tc>
      </w:tr>
      <w:tr>
        <w:trPr>
          <w:cantSplit/>
        </w:trPr>
        <w:tc>
          <w:tcPr>
            <w:tcW w:w="708" w:type="dxa"/>
          </w:tcPr>
          <w:p>
            <w:pPr>
              <w:pStyle w:val="yTable"/>
              <w:spacing w:after="20"/>
              <w:ind w:left="-113" w:right="-113" w:firstLine="113"/>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25% of fee for examination of plans set out in item 1(a)</w:t>
            </w:r>
          </w:p>
        </w:tc>
      </w:tr>
      <w:tr>
        <w:trPr>
          <w:cantSplit/>
        </w:trPr>
        <w:tc>
          <w:tcPr>
            <w:tcW w:w="708" w:type="dxa"/>
          </w:tcPr>
          <w:p>
            <w:pPr>
              <w:pStyle w:val="yTable"/>
              <w:spacing w:after="20"/>
              <w:ind w:left="-113" w:right="-113" w:firstLine="113"/>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25% of fee for initial survey set out in item 1(a)</w:t>
            </w:r>
          </w:p>
        </w:tc>
      </w:tr>
      <w:tr>
        <w:trPr>
          <w:cantSplit/>
        </w:trPr>
        <w:tc>
          <w:tcPr>
            <w:tcW w:w="708" w:type="dxa"/>
          </w:tcPr>
          <w:p>
            <w:pPr>
              <w:pStyle w:val="yTable"/>
              <w:spacing w:after="20"/>
              <w:ind w:left="-113" w:right="-113" w:firstLine="113"/>
            </w:pPr>
            <w:r>
              <w:t>(H)</w:t>
            </w:r>
          </w:p>
        </w:tc>
        <w:tc>
          <w:tcPr>
            <w:tcW w:w="2412" w:type="dxa"/>
          </w:tcPr>
          <w:p>
            <w:pPr>
              <w:pStyle w:val="yTable"/>
              <w:spacing w:after="20"/>
            </w:pPr>
            <w:r>
              <w:t xml:space="preserve">If vessel is a commercial ski boat —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100% of fee for subsequent survey set out in item 1(a)</w:t>
            </w:r>
          </w:p>
        </w:tc>
      </w:tr>
      <w:tr>
        <w:trPr>
          <w:cantSplit/>
        </w:trPr>
        <w:tc>
          <w:tcPr>
            <w:tcW w:w="708" w:type="dxa"/>
          </w:tcPr>
          <w:p>
            <w:pPr>
              <w:pStyle w:val="yTable"/>
              <w:spacing w:after="20"/>
              <w:ind w:left="-113" w:right="-113" w:firstLine="113"/>
            </w:pPr>
            <w:r>
              <w:t>(I)</w:t>
            </w:r>
          </w:p>
        </w:tc>
        <w:tc>
          <w:tcPr>
            <w:tcW w:w="2412" w:type="dxa"/>
          </w:tcPr>
          <w:p>
            <w:pPr>
              <w:pStyle w:val="yTable"/>
              <w:keepNext/>
              <w:keepLines/>
              <w:spacing w:after="20"/>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pPr>
              <w:pStyle w:val="yTable"/>
              <w:keepNext/>
              <w:keepLines/>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where there are common structure plans:</w:t>
            </w:r>
          </w:p>
        </w:tc>
        <w:tc>
          <w:tcPr>
            <w:tcW w:w="2160" w:type="dxa"/>
          </w:tcPr>
          <w:p>
            <w:pPr>
              <w:pStyle w:val="yTable"/>
              <w:spacing w:after="20"/>
              <w:ind w:left="-113"/>
            </w:pPr>
            <w:r>
              <w:t>75%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where there are common structure and machinery plans:</w:t>
            </w:r>
          </w:p>
        </w:tc>
        <w:tc>
          <w:tcPr>
            <w:tcW w:w="2160" w:type="dxa"/>
          </w:tcPr>
          <w:p>
            <w:pPr>
              <w:pStyle w:val="yTable"/>
              <w:spacing w:after="20"/>
              <w:ind w:left="-113"/>
            </w:pPr>
            <w:r>
              <w:t>50% of fee for subsequent survey set out in item 1(a)</w:t>
            </w:r>
          </w:p>
        </w:tc>
      </w:tr>
      <w:tr>
        <w:trPr>
          <w:cantSplit/>
        </w:trPr>
        <w:tc>
          <w:tcPr>
            <w:tcW w:w="708" w:type="dxa"/>
          </w:tcPr>
          <w:p>
            <w:pPr>
              <w:pStyle w:val="yTable"/>
              <w:spacing w:after="20"/>
            </w:pPr>
          </w:p>
        </w:tc>
        <w:tc>
          <w:tcPr>
            <w:tcW w:w="2412" w:type="dxa"/>
          </w:tcPr>
          <w:p>
            <w:pPr>
              <w:pStyle w:val="yTable"/>
              <w:spacing w:after="20"/>
              <w:ind w:left="454" w:hanging="454"/>
            </w:pPr>
            <w:r>
              <w:t>(III)</w:t>
            </w:r>
            <w:r>
              <w:tab/>
              <w:t>where there are fully common plans:</w:t>
            </w:r>
          </w:p>
        </w:tc>
        <w:tc>
          <w:tcPr>
            <w:tcW w:w="2160" w:type="dxa"/>
          </w:tcPr>
          <w:p>
            <w:pPr>
              <w:pStyle w:val="yTable"/>
              <w:spacing w:after="20"/>
              <w:ind w:left="-113"/>
            </w:pPr>
            <w:r>
              <w:t>no plan approval fee is payable</w:t>
            </w:r>
          </w:p>
        </w:tc>
      </w:tr>
    </w:tbl>
    <w:p>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trPr>
          <w:cantSplit/>
        </w:trPr>
        <w:tc>
          <w:tcPr>
            <w:tcW w:w="708" w:type="dxa"/>
          </w:tcPr>
          <w:p>
            <w:pPr>
              <w:pStyle w:val="yTable"/>
              <w:spacing w:after="20"/>
            </w:pPr>
            <w:r>
              <w:t>(A)</w:t>
            </w:r>
          </w:p>
        </w:tc>
        <w:tc>
          <w:tcPr>
            <w:tcW w:w="2127" w:type="dxa"/>
          </w:tcPr>
          <w:p>
            <w:pPr>
              <w:pStyle w:val="yTable"/>
              <w:spacing w:after="20"/>
            </w:pPr>
            <w:r>
              <w:t>The fee for annual or subsequent survey provides for the initial survey and one further inspection to clear a deficiency notice. Fee for a second and each further inspection to complete a survey:</w:t>
            </w:r>
          </w:p>
        </w:tc>
        <w:tc>
          <w:tcPr>
            <w:tcW w:w="2445" w:type="dxa"/>
          </w:tcPr>
          <w:p>
            <w:pPr>
              <w:pStyle w:val="yTable"/>
              <w:spacing w:after="20"/>
              <w:ind w:left="-113"/>
            </w:pPr>
            <w:r>
              <w:br/>
            </w:r>
            <w:r>
              <w:br/>
            </w:r>
            <w:r>
              <w:br/>
            </w:r>
            <w:r>
              <w:br/>
            </w:r>
            <w:r>
              <w:br/>
            </w:r>
            <w:r>
              <w:br/>
            </w:r>
            <w:r>
              <w:br/>
            </w:r>
            <w:r>
              <w:br/>
            </w:r>
            <w:r>
              <w:rPr>
                <w:rFonts w:ascii="Times" w:hAnsi="Times"/>
              </w:rPr>
              <w:t>$</w:t>
            </w:r>
            <w:del w:id="556" w:author="Master Repository Process" w:date="2021-09-25T00:55:00Z">
              <w:r>
                <w:rPr>
                  <w:rFonts w:ascii="Times" w:hAnsi="Times"/>
                </w:rPr>
                <w:delText>144.80</w:delText>
              </w:r>
            </w:del>
            <w:ins w:id="557" w:author="Master Repository Process" w:date="2021-09-25T00:55:00Z">
              <w:r>
                <w:rPr>
                  <w:rFonts w:ascii="Times" w:hAnsi="Times"/>
                </w:rPr>
                <w:t>178.60</w:t>
              </w:r>
            </w:ins>
            <w:r>
              <w:t>/hour plus travel expenses</w:t>
            </w:r>
          </w:p>
        </w:tc>
      </w:tr>
      <w:tr>
        <w:trPr>
          <w:cantSplit/>
        </w:trPr>
        <w:tc>
          <w:tcPr>
            <w:tcW w:w="708" w:type="dxa"/>
          </w:tcPr>
          <w:p>
            <w:pPr>
              <w:pStyle w:val="yTable"/>
              <w:spacing w:after="20"/>
              <w:rPr>
                <w:sz w:val="18"/>
              </w:rPr>
            </w:pPr>
            <w:r>
              <w:t>(B)</w:t>
            </w:r>
          </w:p>
        </w:tc>
        <w:tc>
          <w:tcPr>
            <w:tcW w:w="2127" w:type="dxa"/>
          </w:tcPr>
          <w:p>
            <w:pPr>
              <w:pStyle w:val="yTable"/>
              <w:spacing w:after="20"/>
            </w:pPr>
            <w:r>
              <w:t>If vessel is in more than one class, fee for subsequent surveys:</w:t>
            </w:r>
          </w:p>
        </w:tc>
        <w:tc>
          <w:tcPr>
            <w:tcW w:w="2445" w:type="dxa"/>
          </w:tcPr>
          <w:p>
            <w:pPr>
              <w:pStyle w:val="yTable"/>
              <w:spacing w:after="20"/>
              <w:ind w:left="-113"/>
            </w:pPr>
            <w:r>
              <w:t>Fee for subsequent surveys set out in item 1(a) plus 50% of that fee for each additional class</w:t>
            </w:r>
          </w:p>
        </w:tc>
      </w:tr>
      <w:tr>
        <w:trPr>
          <w:cantSplit/>
        </w:trPr>
        <w:tc>
          <w:tcPr>
            <w:tcW w:w="708" w:type="dxa"/>
          </w:tcPr>
          <w:p>
            <w:pPr>
              <w:pStyle w:val="yTable"/>
              <w:spacing w:after="20"/>
              <w:rPr>
                <w:sz w:val="18"/>
              </w:rPr>
            </w:pPr>
            <w:r>
              <w:t>(C)</w:t>
            </w:r>
          </w:p>
        </w:tc>
        <w:tc>
          <w:tcPr>
            <w:tcW w:w="2127" w:type="dxa"/>
          </w:tcPr>
          <w:p>
            <w:pPr>
              <w:pStyle w:val="yTable"/>
              <w:spacing w:after="20"/>
            </w:pPr>
            <w:r>
              <w:t>If class of vessel to be changed or a class is to be added — </w:t>
            </w:r>
          </w:p>
        </w:tc>
        <w:tc>
          <w:tcPr>
            <w:tcW w:w="2445" w:type="dxa"/>
          </w:tcPr>
          <w:p>
            <w:pPr>
              <w:pStyle w:val="yTable"/>
              <w:spacing w:after="20"/>
              <w:ind w:left="-113"/>
            </w:pPr>
          </w:p>
        </w:tc>
      </w:tr>
      <w:tr>
        <w:trPr>
          <w:cantSplit/>
        </w:trPr>
        <w:tc>
          <w:tcPr>
            <w:tcW w:w="708" w:type="dxa"/>
          </w:tcPr>
          <w:p>
            <w:pPr>
              <w:pStyle w:val="yTable"/>
              <w:spacing w:after="20"/>
              <w:rPr>
                <w:sz w:val="18"/>
              </w:rPr>
            </w:pPr>
          </w:p>
        </w:tc>
        <w:tc>
          <w:tcPr>
            <w:tcW w:w="2127" w:type="dxa"/>
          </w:tcPr>
          <w:p>
            <w:pPr>
              <w:pStyle w:val="yTable"/>
              <w:spacing w:after="20"/>
              <w:ind w:left="454" w:hanging="454"/>
            </w:pPr>
            <w:r>
              <w:t>(I)</w:t>
            </w:r>
            <w:r>
              <w:tab/>
              <w:t>examination of plans:</w:t>
            </w:r>
          </w:p>
        </w:tc>
        <w:tc>
          <w:tcPr>
            <w:tcW w:w="2445" w:type="dxa"/>
          </w:tcPr>
          <w:p>
            <w:pPr>
              <w:pStyle w:val="yTable"/>
              <w:tabs>
                <w:tab w:val="left" w:pos="312"/>
              </w:tabs>
              <w:spacing w:after="20"/>
              <w:ind w:left="312" w:hanging="425"/>
            </w:pPr>
            <w:r>
              <w:t>(a)</w:t>
            </w:r>
            <w:r>
              <w:tab/>
            </w:r>
            <w:r>
              <w:rPr>
                <w:rFonts w:ascii="Times" w:hAnsi="Times"/>
              </w:rPr>
              <w:t>$</w:t>
            </w:r>
            <w:del w:id="558" w:author="Master Repository Process" w:date="2021-09-25T00:55:00Z">
              <w:r>
                <w:rPr>
                  <w:rFonts w:ascii="Times" w:hAnsi="Times"/>
                </w:rPr>
                <w:delText>144.80</w:delText>
              </w:r>
            </w:del>
            <w:ins w:id="559" w:author="Master Repository Process" w:date="2021-09-25T00:55:00Z">
              <w:r>
                <w:rPr>
                  <w:rFonts w:ascii="Times" w:hAnsi="Times"/>
                </w:rPr>
                <w:t>178.60</w:t>
              </w:r>
            </w:ins>
            <w:r>
              <w:t>/hour plus fee for issue of new certificate of survey; or</w:t>
            </w:r>
          </w:p>
        </w:tc>
      </w:tr>
      <w:tr>
        <w:trPr>
          <w:cantSplit/>
        </w:trPr>
        <w:tc>
          <w:tcPr>
            <w:tcW w:w="708" w:type="dxa"/>
          </w:tcPr>
          <w:p>
            <w:pPr>
              <w:pStyle w:val="yTable"/>
              <w:spacing w:after="20"/>
              <w:rPr>
                <w:sz w:val="18"/>
              </w:rPr>
            </w:pPr>
          </w:p>
        </w:tc>
        <w:tc>
          <w:tcPr>
            <w:tcW w:w="2127" w:type="dxa"/>
          </w:tcPr>
          <w:p>
            <w:pPr>
              <w:pStyle w:val="yTable"/>
              <w:spacing w:after="20"/>
              <w:ind w:left="454" w:hanging="454"/>
            </w:pPr>
          </w:p>
        </w:tc>
        <w:tc>
          <w:tcPr>
            <w:tcW w:w="2445" w:type="dxa"/>
          </w:tcPr>
          <w:p>
            <w:pPr>
              <w:pStyle w:val="yTable"/>
              <w:tabs>
                <w:tab w:val="left" w:pos="312"/>
              </w:tabs>
              <w:spacing w:after="20"/>
              <w:ind w:left="312" w:hanging="425"/>
            </w:pPr>
            <w:r>
              <w:t>(b)</w:t>
            </w:r>
            <w:r>
              <w:tab/>
              <w:t>the sum of the amounts set out in item 1(b)(ii)(H)(I) and (II),</w:t>
            </w:r>
          </w:p>
          <w:p>
            <w:pPr>
              <w:pStyle w:val="yTable"/>
              <w:tabs>
                <w:tab w:val="left" w:pos="312"/>
              </w:tabs>
              <w:spacing w:after="20"/>
              <w:ind w:left="312" w:hanging="425"/>
            </w:pPr>
            <w:r>
              <w:t>whichever is greater</w:t>
            </w:r>
          </w:p>
        </w:tc>
      </w:tr>
      <w:tr>
        <w:trPr>
          <w:cantSplit/>
        </w:trPr>
        <w:tc>
          <w:tcPr>
            <w:tcW w:w="708" w:type="dxa"/>
          </w:tcPr>
          <w:p>
            <w:pPr>
              <w:pStyle w:val="yTable"/>
              <w:spacing w:after="20"/>
              <w:rPr>
                <w:sz w:val="18"/>
              </w:rPr>
            </w:pPr>
          </w:p>
        </w:tc>
        <w:tc>
          <w:tcPr>
            <w:tcW w:w="2127" w:type="dxa"/>
          </w:tcPr>
          <w:p>
            <w:pPr>
              <w:pStyle w:val="yTable"/>
              <w:spacing w:after="20"/>
              <w:ind w:left="454" w:hanging="454"/>
            </w:pPr>
            <w:r>
              <w:t>(II)</w:t>
            </w:r>
            <w:r>
              <w:tab/>
              <w:t>conducting survey:</w:t>
            </w:r>
          </w:p>
        </w:tc>
        <w:tc>
          <w:tcPr>
            <w:tcW w:w="2445" w:type="dxa"/>
          </w:tcPr>
          <w:p>
            <w:pPr>
              <w:pStyle w:val="yTable"/>
              <w:tabs>
                <w:tab w:val="left" w:pos="312"/>
              </w:tabs>
              <w:spacing w:after="20"/>
              <w:ind w:left="312" w:hanging="425"/>
              <w:rPr>
                <w:shd w:val="clear" w:color="auto" w:fill="FFFF00"/>
              </w:rPr>
            </w:pPr>
            <w:r>
              <w:t>(a)</w:t>
            </w:r>
            <w:r>
              <w:tab/>
            </w:r>
            <w:r>
              <w:rPr>
                <w:rFonts w:ascii="Times" w:hAnsi="Times"/>
              </w:rPr>
              <w:t>$</w:t>
            </w:r>
            <w:del w:id="560" w:author="Master Repository Process" w:date="2021-09-25T00:55:00Z">
              <w:r>
                <w:rPr>
                  <w:rFonts w:ascii="Times" w:hAnsi="Times"/>
                </w:rPr>
                <w:delText>144.80</w:delText>
              </w:r>
            </w:del>
            <w:ins w:id="561" w:author="Master Repository Process" w:date="2021-09-25T00:55:00Z">
              <w:r>
                <w:rPr>
                  <w:rFonts w:ascii="Times" w:hAnsi="Times"/>
                </w:rPr>
                <w:t>178.60</w:t>
              </w:r>
            </w:ins>
            <w:r>
              <w:t>/hour; or</w:t>
            </w:r>
          </w:p>
          <w:p>
            <w:pPr>
              <w:pStyle w:val="yTable"/>
              <w:tabs>
                <w:tab w:val="left" w:pos="312"/>
              </w:tabs>
              <w:spacing w:after="20"/>
              <w:ind w:left="312" w:hanging="425"/>
            </w:pPr>
            <w:r>
              <w:t>(b)</w:t>
            </w:r>
            <w:r>
              <w:tab/>
              <w:t>the sum of the amounts set out in item 1(b)(ii)(H)(I) and (II),</w:t>
            </w:r>
          </w:p>
          <w:p>
            <w:pPr>
              <w:pStyle w:val="yTable"/>
              <w:tabs>
                <w:tab w:val="left" w:pos="454"/>
              </w:tabs>
              <w:spacing w:after="20"/>
              <w:ind w:left="-113"/>
            </w:pPr>
            <w:r>
              <w:t>whichever is greater</w:t>
            </w:r>
          </w:p>
        </w:tc>
      </w:tr>
      <w:tr>
        <w:trPr>
          <w:cantSplit/>
        </w:trPr>
        <w:tc>
          <w:tcPr>
            <w:tcW w:w="708" w:type="dxa"/>
          </w:tcPr>
          <w:p>
            <w:pPr>
              <w:pStyle w:val="yTable"/>
              <w:spacing w:after="20"/>
              <w:rPr>
                <w:sz w:val="18"/>
              </w:rPr>
            </w:pPr>
            <w:r>
              <w:t>(D)</w:t>
            </w:r>
          </w:p>
        </w:tc>
        <w:tc>
          <w:tcPr>
            <w:tcW w:w="2127" w:type="dxa"/>
          </w:tcPr>
          <w:p>
            <w:pPr>
              <w:pStyle w:val="yTable"/>
              <w:spacing w:after="20"/>
            </w:pPr>
            <w:r>
              <w:t xml:space="preserve">If vessel is to be surveyed for the first time in WA and has a current Classification Certificate in respect of its hull and machinery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50% of fee for examination of plans set out in item 1(a)</w:t>
            </w: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50% of fee for initial survey set out in item 1(a)</w:t>
            </w:r>
          </w:p>
        </w:tc>
      </w:tr>
      <w:tr>
        <w:trPr>
          <w:cantSplit/>
        </w:trPr>
        <w:tc>
          <w:tcPr>
            <w:tcW w:w="708" w:type="dxa"/>
          </w:tcPr>
          <w:p>
            <w:pPr>
              <w:pStyle w:val="yTable"/>
              <w:spacing w:after="20"/>
            </w:pPr>
            <w:r>
              <w:t>(E)</w:t>
            </w:r>
          </w:p>
        </w:tc>
        <w:tc>
          <w:tcPr>
            <w:tcW w:w="2127" w:type="dxa"/>
          </w:tcPr>
          <w:p>
            <w:pPr>
              <w:pStyle w:val="yTable"/>
              <w:spacing w:after="20"/>
            </w:pPr>
            <w:r>
              <w:t xml:space="preserve">If vessel is to be surveyed for the first time in WA and has a current Classification Certificate in respect of its hull only, or machinery only,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75% of fee for examination of plans set out in item 1(a)</w:t>
            </w: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75% of fee for initial survey set out in item 1(a)</w:t>
            </w:r>
          </w:p>
        </w:tc>
      </w:tr>
      <w:tr>
        <w:trPr>
          <w:cantSplit/>
        </w:trPr>
        <w:tc>
          <w:tcPr>
            <w:tcW w:w="708" w:type="dxa"/>
          </w:tcPr>
          <w:p>
            <w:pPr>
              <w:pStyle w:val="yTable"/>
              <w:spacing w:after="20"/>
              <w:rPr>
                <w:sz w:val="18"/>
              </w:rPr>
            </w:pPr>
            <w:r>
              <w:t>(F</w:t>
            </w:r>
            <w:r>
              <w:rPr>
                <w:sz w:val="18"/>
              </w:rPr>
              <w:t>)</w:t>
            </w:r>
          </w:p>
        </w:tc>
        <w:tc>
          <w:tcPr>
            <w:tcW w:w="2127" w:type="dxa"/>
          </w:tcPr>
          <w:p>
            <w:pPr>
              <w:pStyle w:val="yTable"/>
              <w:tabs>
                <w:tab w:val="left" w:pos="454"/>
              </w:tabs>
              <w:spacing w:after="20"/>
            </w:pPr>
            <w:r>
              <w:t>If vessel has a current Classification Certificate in respect of its hull and machinery issued by a recognised Classification Society, fee for subsequent surveys:</w:t>
            </w:r>
          </w:p>
        </w:tc>
        <w:tc>
          <w:tcPr>
            <w:tcW w:w="2445" w:type="dxa"/>
          </w:tcPr>
          <w:p>
            <w:pPr>
              <w:pStyle w:val="yTable"/>
              <w:spacing w:after="20"/>
            </w:pPr>
            <w:r>
              <w:br/>
            </w:r>
            <w:r>
              <w:br/>
            </w:r>
            <w:r>
              <w:br/>
            </w:r>
            <w:r>
              <w:br/>
            </w:r>
            <w:r>
              <w:br/>
            </w:r>
            <w:r>
              <w:br/>
              <w:t>50% of fee for subsequent surveys set out in item 1(a)</w:t>
            </w:r>
          </w:p>
        </w:tc>
      </w:tr>
      <w:tr>
        <w:trPr>
          <w:cantSplit/>
        </w:trPr>
        <w:tc>
          <w:tcPr>
            <w:tcW w:w="708" w:type="dxa"/>
          </w:tcPr>
          <w:p>
            <w:pPr>
              <w:pStyle w:val="yTable"/>
              <w:spacing w:after="20"/>
            </w:pPr>
            <w:r>
              <w:t>(G)</w:t>
            </w:r>
          </w:p>
        </w:tc>
        <w:tc>
          <w:tcPr>
            <w:tcW w:w="2127" w:type="dxa"/>
          </w:tcPr>
          <w:p>
            <w:pPr>
              <w:pStyle w:val="yTable"/>
              <w:tabs>
                <w:tab w:val="left" w:pos="454"/>
              </w:tabs>
              <w:spacing w:after="20"/>
            </w:pPr>
            <w:r>
              <w:t>If vessel has a current Classification Certificate in respect of its hull only, or machinery only, issued by a recognised Classification Society, fee for subsequent surveys:</w:t>
            </w:r>
          </w:p>
        </w:tc>
        <w:tc>
          <w:tcPr>
            <w:tcW w:w="2445" w:type="dxa"/>
          </w:tcPr>
          <w:p>
            <w:pPr>
              <w:pStyle w:val="yTable"/>
              <w:spacing w:after="20"/>
            </w:pPr>
            <w:r>
              <w:br/>
            </w:r>
            <w:r>
              <w:br/>
            </w:r>
            <w:r>
              <w:br/>
            </w:r>
            <w:r>
              <w:br/>
            </w:r>
            <w:r>
              <w:br/>
            </w:r>
            <w:r>
              <w:br/>
            </w:r>
            <w:r>
              <w:br/>
              <w:t>75% of fee for subsequent surveys set out in item 1(a)</w:t>
            </w:r>
          </w:p>
        </w:tc>
      </w:tr>
      <w:tr>
        <w:trPr>
          <w:cantSplit/>
        </w:trPr>
        <w:tc>
          <w:tcPr>
            <w:tcW w:w="708" w:type="dxa"/>
          </w:tcPr>
          <w:p>
            <w:pPr>
              <w:pStyle w:val="yTable"/>
              <w:spacing w:after="20"/>
              <w:rPr>
                <w:sz w:val="18"/>
              </w:rPr>
            </w:pPr>
            <w:r>
              <w:t>(H)</w:t>
            </w:r>
          </w:p>
        </w:tc>
        <w:tc>
          <w:tcPr>
            <w:tcW w:w="2127" w:type="dxa"/>
          </w:tcPr>
          <w:p>
            <w:pPr>
              <w:pStyle w:val="yTable"/>
              <w:keepNext/>
              <w:tabs>
                <w:tab w:val="left" w:pos="454"/>
              </w:tabs>
              <w:spacing w:after="20"/>
            </w:pPr>
            <w:r>
              <w:t>If significant alterations are to be made to vessel —</w:t>
            </w:r>
          </w:p>
        </w:tc>
        <w:tc>
          <w:tcPr>
            <w:tcW w:w="2445" w:type="dxa"/>
          </w:tcPr>
          <w:p>
            <w:pPr>
              <w:pStyle w:val="yTable"/>
              <w:spacing w:after="20"/>
            </w:pPr>
          </w:p>
        </w:tc>
      </w:tr>
      <w:tr>
        <w:trPr>
          <w:cantSplit/>
        </w:trPr>
        <w:tc>
          <w:tcPr>
            <w:tcW w:w="708" w:type="dxa"/>
          </w:tcPr>
          <w:p>
            <w:pPr>
              <w:pStyle w:val="yTable"/>
              <w:spacing w:after="20"/>
            </w:pPr>
          </w:p>
        </w:tc>
        <w:tc>
          <w:tcPr>
            <w:tcW w:w="2127" w:type="dxa"/>
          </w:tcPr>
          <w:p>
            <w:pPr>
              <w:pStyle w:val="yTable"/>
              <w:widowControl w:val="0"/>
              <w:tabs>
                <w:tab w:val="left" w:pos="454"/>
              </w:tabs>
              <w:spacing w:after="20"/>
              <w:ind w:left="454" w:hanging="454"/>
            </w:pPr>
            <w:r>
              <w:t>(I)</w:t>
            </w:r>
            <w:r>
              <w:tab/>
              <w:t>fee for examination of plans:</w:t>
            </w:r>
          </w:p>
        </w:tc>
        <w:tc>
          <w:tcPr>
            <w:tcW w:w="2445" w:type="dxa"/>
          </w:tcPr>
          <w:p>
            <w:pPr>
              <w:pStyle w:val="yTable"/>
              <w:tabs>
                <w:tab w:val="left" w:pos="313"/>
              </w:tabs>
              <w:spacing w:after="20"/>
            </w:pPr>
            <w:r>
              <w:t>10% of fee for examination of plans set out in item 1(a) if structure requires assessment plus a further 10% of that fee for each of the following that require reassessment —</w:t>
            </w:r>
          </w:p>
        </w:tc>
      </w:tr>
      <w:tr>
        <w:trPr>
          <w:cantSplit/>
        </w:trPr>
        <w:tc>
          <w:tcPr>
            <w:tcW w:w="708" w:type="dxa"/>
          </w:tcPr>
          <w:p>
            <w:pPr>
              <w:pStyle w:val="yTable"/>
              <w:spacing w:after="20"/>
            </w:pPr>
          </w:p>
        </w:tc>
        <w:tc>
          <w:tcPr>
            <w:tcW w:w="2127" w:type="dxa"/>
          </w:tcPr>
          <w:p>
            <w:pPr>
              <w:pStyle w:val="yTable"/>
              <w:widowControl w:val="0"/>
              <w:tabs>
                <w:tab w:val="left" w:pos="454"/>
              </w:tabs>
              <w:spacing w:after="20"/>
              <w:ind w:left="454" w:hanging="454"/>
            </w:pPr>
          </w:p>
        </w:tc>
        <w:tc>
          <w:tcPr>
            <w:tcW w:w="2445" w:type="dxa"/>
          </w:tcPr>
          <w:p>
            <w:pPr>
              <w:pStyle w:val="yTable"/>
              <w:tabs>
                <w:tab w:val="left" w:pos="313"/>
              </w:tabs>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Borders>
              <w:bottom w:val="nil"/>
            </w:tcBorders>
          </w:tcPr>
          <w:p>
            <w:pPr>
              <w:pStyle w:val="yTable"/>
              <w:spacing w:after="20"/>
            </w:pPr>
          </w:p>
        </w:tc>
        <w:tc>
          <w:tcPr>
            <w:tcW w:w="2127" w:type="dxa"/>
          </w:tcPr>
          <w:p>
            <w:pPr>
              <w:pStyle w:val="yTable"/>
              <w:widowControl w:val="0"/>
              <w:tabs>
                <w:tab w:val="left" w:pos="454"/>
              </w:tabs>
              <w:spacing w:after="20"/>
              <w:ind w:left="454" w:hanging="454"/>
            </w:pPr>
            <w:r>
              <w:t>(II)</w:t>
            </w:r>
            <w:r>
              <w:tab/>
              <w:t>fee for initial survey:</w:t>
            </w:r>
          </w:p>
        </w:tc>
        <w:tc>
          <w:tcPr>
            <w:tcW w:w="2445" w:type="dxa"/>
          </w:tcPr>
          <w:p>
            <w:pPr>
              <w:pStyle w:val="yTable"/>
              <w:tabs>
                <w:tab w:val="left" w:pos="313"/>
              </w:tabs>
              <w:spacing w:after="20"/>
            </w:pPr>
            <w:r>
              <w:t>10% of fee for initial survey set out in item 1(a) if structure requires assessment plus a further 10% of that fee for each of the following that require reassessment —</w:t>
            </w:r>
          </w:p>
        </w:tc>
      </w:tr>
      <w:tr>
        <w:trPr>
          <w:cantSplit/>
        </w:trPr>
        <w:tc>
          <w:tcPr>
            <w:tcW w:w="708" w:type="dxa"/>
          </w:tcPr>
          <w:p>
            <w:pPr>
              <w:pStyle w:val="yTable"/>
              <w:spacing w:after="20"/>
              <w:rPr>
                <w:sz w:val="18"/>
              </w:rPr>
            </w:pPr>
          </w:p>
        </w:tc>
        <w:tc>
          <w:tcPr>
            <w:tcW w:w="2127" w:type="dxa"/>
            <w:vMerge w:val="restart"/>
          </w:tcPr>
          <w:p>
            <w:pPr>
              <w:pStyle w:val="yTable"/>
              <w:tabs>
                <w:tab w:val="left" w:pos="454"/>
              </w:tabs>
              <w:spacing w:after="20"/>
            </w:pPr>
          </w:p>
        </w:tc>
        <w:tc>
          <w:tcPr>
            <w:tcW w:w="2445" w:type="dxa"/>
            <w:vMerge w:val="restart"/>
          </w:tcPr>
          <w:p>
            <w:pPr>
              <w:pStyle w:val="yTable"/>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Pr>
          <w:p>
            <w:pPr>
              <w:pStyle w:val="yTable"/>
              <w:spacing w:after="20"/>
              <w:rPr>
                <w:sz w:val="18"/>
              </w:rPr>
            </w:pPr>
          </w:p>
        </w:tc>
        <w:tc>
          <w:tcPr>
            <w:tcW w:w="2127" w:type="dxa"/>
            <w:vMerge/>
          </w:tcPr>
          <w:p>
            <w:pPr>
              <w:pStyle w:val="yTable"/>
              <w:tabs>
                <w:tab w:val="left" w:pos="454"/>
              </w:tabs>
              <w:spacing w:after="20"/>
            </w:pPr>
          </w:p>
        </w:tc>
        <w:tc>
          <w:tcPr>
            <w:tcW w:w="2445" w:type="dxa"/>
            <w:vMerge/>
          </w:tcPr>
          <w:p>
            <w:pPr>
              <w:pStyle w:val="yTable"/>
              <w:tabs>
                <w:tab w:val="left" w:pos="313"/>
              </w:tabs>
              <w:spacing w:after="20"/>
            </w:pPr>
          </w:p>
        </w:tc>
      </w:tr>
      <w:tr>
        <w:trPr>
          <w:cantSplit/>
        </w:trPr>
        <w:tc>
          <w:tcPr>
            <w:tcW w:w="708" w:type="dxa"/>
          </w:tcPr>
          <w:p>
            <w:pPr>
              <w:pStyle w:val="yTable"/>
              <w:spacing w:after="20"/>
            </w:pPr>
            <w:r>
              <w:t>(I)</w:t>
            </w:r>
          </w:p>
        </w:tc>
        <w:tc>
          <w:tcPr>
            <w:tcW w:w="2127" w:type="dxa"/>
          </w:tcPr>
          <w:p>
            <w:pPr>
              <w:pStyle w:val="yTable"/>
              <w:tabs>
                <w:tab w:val="left" w:pos="454"/>
              </w:tabs>
              <w:spacing w:after="20"/>
            </w:pPr>
            <w:r>
              <w:t>If Certificate of Survey previously issued in respect of vessel but not currently valid for the purposes of the Australian Marine Authority, the fee for reissue is —</w:t>
            </w:r>
          </w:p>
        </w:tc>
        <w:tc>
          <w:tcPr>
            <w:tcW w:w="2445" w:type="dxa"/>
          </w:tcPr>
          <w:p>
            <w:pPr>
              <w:pStyle w:val="yTable"/>
              <w:tabs>
                <w:tab w:val="left" w:pos="454"/>
              </w:tabs>
              <w:spacing w:after="20"/>
            </w:pPr>
          </w:p>
        </w:tc>
      </w:tr>
      <w:tr>
        <w:trPr>
          <w:cantSplit/>
        </w:trPr>
        <w:tc>
          <w:tcPr>
            <w:tcW w:w="708" w:type="dxa"/>
          </w:tcPr>
          <w:p>
            <w:pPr>
              <w:pStyle w:val="yTable"/>
              <w:tabs>
                <w:tab w:val="left" w:pos="454"/>
              </w:tabs>
              <w:spacing w:after="20"/>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50% of fee for examination of plans set out in item 1(a)</w:t>
            </w:r>
          </w:p>
        </w:tc>
      </w:tr>
      <w:tr>
        <w:trPr>
          <w:cantSplit/>
        </w:trPr>
        <w:tc>
          <w:tcPr>
            <w:tcW w:w="708" w:type="dxa"/>
          </w:tcPr>
          <w:p>
            <w:pPr>
              <w:pStyle w:val="yTable"/>
              <w:tabs>
                <w:tab w:val="left" w:pos="454"/>
              </w:tabs>
              <w:spacing w:after="20"/>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150% of fee for subsequent survey set out in item 1(a)</w:t>
            </w:r>
          </w:p>
        </w:tc>
      </w:tr>
      <w:tr>
        <w:trPr>
          <w:cantSplit/>
        </w:trPr>
        <w:tc>
          <w:tcPr>
            <w:tcW w:w="708" w:type="dxa"/>
          </w:tcPr>
          <w:p>
            <w:pPr>
              <w:pStyle w:val="yTable"/>
              <w:spacing w:after="20"/>
            </w:pPr>
            <w:r>
              <w:t>(J)</w:t>
            </w:r>
          </w:p>
        </w:tc>
        <w:tc>
          <w:tcPr>
            <w:tcW w:w="2127" w:type="dxa"/>
          </w:tcPr>
          <w:p>
            <w:pPr>
              <w:pStyle w:val="yTable"/>
              <w:tabs>
                <w:tab w:val="left" w:pos="454"/>
              </w:tabs>
              <w:spacing w:after="20"/>
            </w:pPr>
            <w:r>
              <w:t>If vessel not fitted with deck structure or machinery:</w:t>
            </w:r>
          </w:p>
        </w:tc>
        <w:tc>
          <w:tcPr>
            <w:tcW w:w="2445" w:type="dxa"/>
          </w:tcPr>
          <w:p>
            <w:pPr>
              <w:pStyle w:val="yTable"/>
              <w:spacing w:after="20"/>
            </w:pPr>
            <w:r>
              <w:t>50% of fees set out in item 1(a) may apply</w:t>
            </w:r>
          </w:p>
        </w:tc>
      </w:tr>
    </w:tbl>
    <w:p>
      <w:pPr>
        <w:pStyle w:val="yTable"/>
        <w:rPr>
          <w:sz w:val="18"/>
        </w:rPr>
      </w:pPr>
      <w:r>
        <w:rPr>
          <w:sz w:val="18"/>
        </w:rPr>
        <w:t>Note:   Hourly fees are charged per hour or part thereof.</w:t>
      </w:r>
    </w:p>
    <w:p>
      <w:pPr>
        <w:pStyle w:val="yFootnoteheading"/>
        <w:spacing w:after="120"/>
      </w:pPr>
      <w:r>
        <w:tab/>
        <w:t>[Clause 1 inserted in Gazette 25 Jun 2004 p. 2251; amended in Gazette 24 Jun 2005 p. 2785</w:t>
      </w:r>
      <w:r>
        <w:noBreakHyphen/>
        <w:t>6; 23 Jun 2006 p. 2215</w:t>
      </w:r>
      <w:r>
        <w:noBreakHyphen/>
        <w:t>16; 22 Jun 2007 p. 2853</w:t>
      </w:r>
      <w:r>
        <w:noBreakHyphen/>
        <w:t>5</w:t>
      </w:r>
      <w:ins w:id="562" w:author="Master Repository Process" w:date="2021-09-25T00:55:00Z">
        <w:r>
          <w:t>; 24 Jun 2008 p. 2899-900</w:t>
        </w:r>
      </w:ins>
      <w:r>
        <w:t>.]</w:t>
      </w:r>
    </w:p>
    <w:p>
      <w:pPr>
        <w:pStyle w:val="yHeading5"/>
      </w:pPr>
      <w:bookmarkStart w:id="563" w:name="_Toc107747036"/>
      <w:bookmarkStart w:id="564" w:name="_Toc202506548"/>
      <w:bookmarkStart w:id="565" w:name="_Toc170814799"/>
      <w:r>
        <w:rPr>
          <w:rStyle w:val="CharSClsNo"/>
        </w:rPr>
        <w:t>2</w:t>
      </w:r>
      <w:r>
        <w:t>.</w:t>
      </w:r>
      <w:r>
        <w:tab/>
        <w:t>Other fees and charges</w:t>
      </w:r>
      <w:bookmarkEnd w:id="563"/>
      <w:bookmarkEnd w:id="564"/>
      <w:bookmarkEnd w:id="565"/>
    </w:p>
    <w:p>
      <w:pPr>
        <w:pStyle w:val="ySubsection"/>
      </w:pPr>
      <w:r>
        <w:tab/>
      </w:r>
      <w:r>
        <w:tab/>
        <w:t>The following fees are payable in relation to the matters set out in this item —</w:t>
      </w:r>
    </w:p>
    <w:tbl>
      <w:tblPr>
        <w:tblW w:w="0" w:type="auto"/>
        <w:tblInd w:w="1464" w:type="dxa"/>
        <w:tblLayout w:type="fixed"/>
        <w:tblCellMar>
          <w:left w:w="0" w:type="dxa"/>
          <w:right w:w="0" w:type="dxa"/>
        </w:tblCellMar>
        <w:tblLook w:val="0000" w:firstRow="0" w:lastRow="0" w:firstColumn="0" w:lastColumn="0" w:noHBand="0" w:noVBand="0"/>
      </w:tblPr>
      <w:tblGrid>
        <w:gridCol w:w="3584"/>
        <w:gridCol w:w="1800"/>
      </w:tblGrid>
      <w:tr>
        <w:trPr>
          <w:cantSplit/>
        </w:trPr>
        <w:tc>
          <w:tcPr>
            <w:tcW w:w="3584" w:type="dxa"/>
          </w:tcPr>
          <w:p>
            <w:pPr>
              <w:pStyle w:val="yTable"/>
              <w:spacing w:before="40" w:after="40"/>
              <w:ind w:left="556" w:right="283" w:hanging="523"/>
            </w:pPr>
            <w:r>
              <w:t>(a)</w:t>
            </w:r>
            <w:r>
              <w:tab/>
              <w:t>issue of certificate of survey where the Department accepts a certificate of survey issued by another marine authority</w:t>
            </w:r>
          </w:p>
        </w:tc>
        <w:tc>
          <w:tcPr>
            <w:tcW w:w="1800" w:type="dxa"/>
          </w:tcPr>
          <w:p>
            <w:pPr>
              <w:pStyle w:val="yTable"/>
              <w:spacing w:before="40" w:after="40"/>
              <w:ind w:right="284"/>
            </w:pPr>
            <w:r>
              <w:br/>
            </w:r>
            <w:r>
              <w:br/>
            </w:r>
            <w:r>
              <w:br/>
              <w:t>$</w:t>
            </w:r>
            <w:del w:id="566" w:author="Master Repository Process" w:date="2021-09-25T00:55:00Z">
              <w:r>
                <w:delText>105.80</w:delText>
              </w:r>
            </w:del>
            <w:ins w:id="567" w:author="Master Repository Process" w:date="2021-09-25T00:55:00Z">
              <w:r>
                <w:t>130.50</w:t>
              </w:r>
            </w:ins>
          </w:p>
        </w:tc>
      </w:tr>
      <w:tr>
        <w:trPr>
          <w:cantSplit/>
        </w:trPr>
        <w:tc>
          <w:tcPr>
            <w:tcW w:w="3584" w:type="dxa"/>
          </w:tcPr>
          <w:p>
            <w:pPr>
              <w:pStyle w:val="yTable"/>
              <w:spacing w:before="40" w:after="40"/>
              <w:ind w:left="556" w:right="283" w:hanging="523"/>
            </w:pPr>
            <w:r>
              <w:t>(b)</w:t>
            </w:r>
            <w:r>
              <w:tab/>
              <w:t>extension of period of validity of certificate of survey</w:t>
            </w:r>
          </w:p>
        </w:tc>
        <w:tc>
          <w:tcPr>
            <w:tcW w:w="1800" w:type="dxa"/>
          </w:tcPr>
          <w:p>
            <w:pPr>
              <w:pStyle w:val="yTable"/>
              <w:spacing w:before="40" w:after="40"/>
              <w:ind w:right="284"/>
            </w:pPr>
            <w:r>
              <w:br/>
              <w:t>$</w:t>
            </w:r>
            <w:del w:id="568" w:author="Master Repository Process" w:date="2021-09-25T00:55:00Z">
              <w:r>
                <w:delText>105.80</w:delText>
              </w:r>
            </w:del>
            <w:ins w:id="569" w:author="Master Repository Process" w:date="2021-09-25T00:55:00Z">
              <w:r>
                <w:t>130.50</w:t>
              </w:r>
            </w:ins>
          </w:p>
        </w:tc>
      </w:tr>
      <w:tr>
        <w:trPr>
          <w:cantSplit/>
        </w:trPr>
        <w:tc>
          <w:tcPr>
            <w:tcW w:w="3584" w:type="dxa"/>
          </w:tcPr>
          <w:p>
            <w:pPr>
              <w:pStyle w:val="yTable"/>
              <w:spacing w:before="40" w:after="40"/>
              <w:ind w:left="556" w:right="284" w:hanging="522"/>
            </w:pPr>
            <w:r>
              <w:t>(c)</w:t>
            </w:r>
            <w:r>
              <w:tab/>
              <w:t>issue of replacement or copy of certificate of survey</w:t>
            </w:r>
          </w:p>
        </w:tc>
        <w:tc>
          <w:tcPr>
            <w:tcW w:w="1800" w:type="dxa"/>
          </w:tcPr>
          <w:p>
            <w:pPr>
              <w:pStyle w:val="yTable"/>
              <w:spacing w:before="40" w:after="40"/>
              <w:ind w:right="284"/>
            </w:pPr>
            <w:r>
              <w:br/>
              <w:t>$</w:t>
            </w:r>
            <w:del w:id="570" w:author="Master Repository Process" w:date="2021-09-25T00:55:00Z">
              <w:r>
                <w:delText>105.80</w:delText>
              </w:r>
            </w:del>
            <w:ins w:id="571" w:author="Master Repository Process" w:date="2021-09-25T00:55:00Z">
              <w:r>
                <w:t>130.50</w:t>
              </w:r>
            </w:ins>
          </w:p>
        </w:tc>
      </w:tr>
      <w:tr>
        <w:trPr>
          <w:cantSplit/>
        </w:trPr>
        <w:tc>
          <w:tcPr>
            <w:tcW w:w="3584" w:type="dxa"/>
          </w:tcPr>
          <w:p>
            <w:pPr>
              <w:pStyle w:val="yTable"/>
              <w:spacing w:before="40" w:after="40"/>
              <w:ind w:left="556" w:right="283" w:hanging="523"/>
            </w:pPr>
            <w:r>
              <w:t>(d)</w:t>
            </w:r>
            <w:r>
              <w:tab/>
              <w:t>pressure vessel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623" w:hanging="1260"/>
            </w:pPr>
            <w:r>
              <w:tab/>
              <w:t>(i)</w:t>
            </w:r>
            <w:r>
              <w:tab/>
              <w:t xml:space="preserve">examination of the plans </w:t>
            </w:r>
            <w:r>
              <w:rPr>
                <w:sz w:val="18"/>
              </w:rPr>
              <w:t>(*see note 1)</w:t>
            </w:r>
          </w:p>
        </w:tc>
        <w:tc>
          <w:tcPr>
            <w:tcW w:w="1800" w:type="dxa"/>
          </w:tcPr>
          <w:p>
            <w:pPr>
              <w:pStyle w:val="yTable"/>
              <w:spacing w:before="40" w:after="40"/>
              <w:ind w:right="284"/>
            </w:pPr>
            <w:r>
              <w:br/>
              <w:t>$</w:t>
            </w:r>
            <w:del w:id="572" w:author="Master Repository Process" w:date="2021-09-25T00:55:00Z">
              <w:r>
                <w:delText>144.80</w:delText>
              </w:r>
            </w:del>
            <w:ins w:id="573" w:author="Master Repository Process" w:date="2021-09-25T00:55:00Z">
              <w:r>
                <w:t>178.60</w:t>
              </w:r>
            </w:ins>
            <w:r>
              <w:t>/hour</w:t>
            </w:r>
          </w:p>
        </w:tc>
      </w:tr>
      <w:tr>
        <w:trPr>
          <w:cantSplit/>
        </w:trPr>
        <w:tc>
          <w:tcPr>
            <w:tcW w:w="3584" w:type="dxa"/>
          </w:tcPr>
          <w:p>
            <w:pPr>
              <w:pStyle w:val="yTable"/>
              <w:tabs>
                <w:tab w:val="left" w:pos="756"/>
              </w:tabs>
              <w:spacing w:before="40" w:after="40"/>
              <w:ind w:left="1260" w:right="283" w:hanging="1260"/>
            </w:pPr>
            <w:r>
              <w:tab/>
              <w:t>(ii)</w:t>
            </w:r>
            <w:r>
              <w:tab/>
              <w:t>initial survey and test</w:t>
            </w:r>
          </w:p>
        </w:tc>
        <w:tc>
          <w:tcPr>
            <w:tcW w:w="1800" w:type="dxa"/>
          </w:tcPr>
          <w:p>
            <w:pPr>
              <w:pStyle w:val="yTable"/>
              <w:spacing w:before="40" w:after="40"/>
              <w:ind w:right="284"/>
            </w:pPr>
            <w:r>
              <w:t>$</w:t>
            </w:r>
            <w:del w:id="574" w:author="Master Repository Process" w:date="2021-09-25T00:55:00Z">
              <w:r>
                <w:delText>144.80</w:delText>
              </w:r>
            </w:del>
            <w:ins w:id="575" w:author="Master Repository Process" w:date="2021-09-25T00:55:00Z">
              <w:r>
                <w:t>178.60</w:t>
              </w:r>
            </w:ins>
            <w:r>
              <w:t>/hour</w:t>
            </w:r>
          </w:p>
        </w:tc>
      </w:tr>
      <w:tr>
        <w:trPr>
          <w:cantSplit/>
        </w:trPr>
        <w:tc>
          <w:tcPr>
            <w:tcW w:w="3584" w:type="dxa"/>
          </w:tcPr>
          <w:p>
            <w:pPr>
              <w:pStyle w:val="yTable"/>
              <w:tabs>
                <w:tab w:val="left" w:pos="600"/>
              </w:tabs>
              <w:spacing w:before="40" w:after="40"/>
              <w:ind w:left="556" w:right="283" w:hanging="523"/>
            </w:pPr>
            <w:r>
              <w:t>(e)</w:t>
            </w:r>
            <w:r>
              <w:tab/>
              <w:t>crane installation on a vessel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481" w:hanging="1260"/>
            </w:pPr>
            <w:r>
              <w:tab/>
              <w:t>(i)</w:t>
            </w:r>
            <w:r>
              <w:tab/>
              <w:t xml:space="preserve">examination of the plans </w:t>
            </w:r>
            <w:r>
              <w:rPr>
                <w:sz w:val="18"/>
              </w:rPr>
              <w:t>(*see note 1)</w:t>
            </w:r>
          </w:p>
        </w:tc>
        <w:tc>
          <w:tcPr>
            <w:tcW w:w="1800" w:type="dxa"/>
          </w:tcPr>
          <w:p>
            <w:pPr>
              <w:pStyle w:val="yTable"/>
              <w:spacing w:before="40" w:after="40"/>
              <w:ind w:right="284"/>
            </w:pPr>
            <w:r>
              <w:br/>
              <w:t>$</w:t>
            </w:r>
            <w:del w:id="576" w:author="Master Repository Process" w:date="2021-09-25T00:55:00Z">
              <w:r>
                <w:delText>144.80</w:delText>
              </w:r>
            </w:del>
            <w:ins w:id="577" w:author="Master Repository Process" w:date="2021-09-25T00:55:00Z">
              <w:r>
                <w:t>178.60</w:t>
              </w:r>
            </w:ins>
            <w:r>
              <w:t>/hour</w:t>
            </w:r>
          </w:p>
        </w:tc>
      </w:tr>
      <w:tr>
        <w:trPr>
          <w:cantSplit/>
        </w:trPr>
        <w:tc>
          <w:tcPr>
            <w:tcW w:w="3584" w:type="dxa"/>
          </w:tcPr>
          <w:p>
            <w:pPr>
              <w:pStyle w:val="yTable"/>
              <w:tabs>
                <w:tab w:val="left" w:pos="756"/>
              </w:tabs>
              <w:spacing w:before="40" w:after="40"/>
              <w:ind w:left="1260" w:right="283" w:hanging="1260"/>
            </w:pPr>
            <w:r>
              <w:tab/>
              <w:t>(ii)</w:t>
            </w:r>
            <w:r>
              <w:tab/>
              <w:t>survey and test</w:t>
            </w:r>
          </w:p>
        </w:tc>
        <w:tc>
          <w:tcPr>
            <w:tcW w:w="1800" w:type="dxa"/>
          </w:tcPr>
          <w:p>
            <w:pPr>
              <w:pStyle w:val="yTable"/>
              <w:spacing w:before="40" w:after="40"/>
              <w:ind w:right="284"/>
            </w:pPr>
            <w:r>
              <w:t>$</w:t>
            </w:r>
            <w:del w:id="578" w:author="Master Repository Process" w:date="2021-09-25T00:55:00Z">
              <w:r>
                <w:delText>144.80</w:delText>
              </w:r>
            </w:del>
            <w:ins w:id="579" w:author="Master Repository Process" w:date="2021-09-25T00:55:00Z">
              <w:r>
                <w:t>178.60</w:t>
              </w:r>
            </w:ins>
            <w:r>
              <w:t>/hour</w:t>
            </w:r>
          </w:p>
        </w:tc>
      </w:tr>
      <w:tr>
        <w:trPr>
          <w:cantSplit/>
        </w:trPr>
        <w:tc>
          <w:tcPr>
            <w:tcW w:w="3584" w:type="dxa"/>
          </w:tcPr>
          <w:p>
            <w:pPr>
              <w:pStyle w:val="yTable"/>
              <w:spacing w:before="40" w:after="40"/>
              <w:ind w:left="556" w:right="283" w:hanging="523"/>
            </w:pPr>
            <w:r>
              <w:t>(f)</w:t>
            </w:r>
            <w:r>
              <w:tab/>
              <w:t>towage permit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 xml:space="preserve">inspection of towage arrangement before the issue of permit </w:t>
            </w:r>
          </w:p>
        </w:tc>
        <w:tc>
          <w:tcPr>
            <w:tcW w:w="1800" w:type="dxa"/>
          </w:tcPr>
          <w:p>
            <w:pPr>
              <w:pStyle w:val="yTable"/>
              <w:spacing w:before="40" w:after="40"/>
              <w:ind w:right="284"/>
            </w:pPr>
            <w:r>
              <w:br/>
            </w:r>
            <w:r>
              <w:br/>
              <w:t>$116.10/hour plus travel expenses</w:t>
            </w:r>
          </w:p>
        </w:tc>
      </w:tr>
      <w:tr>
        <w:trPr>
          <w:cantSplit/>
        </w:trPr>
        <w:tc>
          <w:tcPr>
            <w:tcW w:w="3584" w:type="dxa"/>
          </w:tcPr>
          <w:p>
            <w:pPr>
              <w:pStyle w:val="yTable"/>
              <w:tabs>
                <w:tab w:val="left" w:pos="756"/>
              </w:tabs>
              <w:spacing w:before="40" w:after="40"/>
              <w:ind w:left="1260" w:right="283" w:hanging="1260"/>
            </w:pPr>
            <w:r>
              <w:tab/>
              <w:t>(ii)</w:t>
            </w:r>
            <w:r>
              <w:tab/>
              <w:t>issue of permit</w:t>
            </w:r>
          </w:p>
        </w:tc>
        <w:tc>
          <w:tcPr>
            <w:tcW w:w="1800" w:type="dxa"/>
          </w:tcPr>
          <w:p>
            <w:pPr>
              <w:pStyle w:val="yTable"/>
              <w:spacing w:before="40" w:after="40"/>
              <w:ind w:right="284"/>
            </w:pPr>
            <w:r>
              <w:t>$</w:t>
            </w:r>
            <w:del w:id="580" w:author="Master Repository Process" w:date="2021-09-25T00:55:00Z">
              <w:r>
                <w:delText>105.80</w:delText>
              </w:r>
            </w:del>
            <w:ins w:id="581" w:author="Master Repository Process" w:date="2021-09-25T00:55:00Z">
              <w:r>
                <w:t>130.50</w:t>
              </w:r>
            </w:ins>
          </w:p>
        </w:tc>
      </w:tr>
      <w:tr>
        <w:trPr>
          <w:cantSplit/>
        </w:trPr>
        <w:tc>
          <w:tcPr>
            <w:tcW w:w="3584" w:type="dxa"/>
          </w:tcPr>
          <w:p>
            <w:pPr>
              <w:pStyle w:val="yTable"/>
              <w:tabs>
                <w:tab w:val="left" w:pos="600"/>
              </w:tabs>
              <w:spacing w:before="40" w:after="40"/>
              <w:ind w:left="556" w:right="283" w:hanging="523"/>
            </w:pPr>
            <w:r>
              <w:t>(g)</w:t>
            </w:r>
            <w:r>
              <w:tab/>
              <w:t>permit to operate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inspection before the issue of a permit</w:t>
            </w:r>
          </w:p>
        </w:tc>
        <w:tc>
          <w:tcPr>
            <w:tcW w:w="1800" w:type="dxa"/>
          </w:tcPr>
          <w:p>
            <w:pPr>
              <w:pStyle w:val="yTable"/>
              <w:spacing w:before="40" w:after="40"/>
              <w:ind w:right="284"/>
            </w:pPr>
            <w:r>
              <w:t>$116.10/hour plus travel expenses</w:t>
            </w:r>
          </w:p>
        </w:tc>
      </w:tr>
      <w:tr>
        <w:trPr>
          <w:cantSplit/>
        </w:trPr>
        <w:tc>
          <w:tcPr>
            <w:tcW w:w="3584" w:type="dxa"/>
          </w:tcPr>
          <w:p>
            <w:pPr>
              <w:pStyle w:val="yTable"/>
              <w:tabs>
                <w:tab w:val="left" w:pos="756"/>
              </w:tabs>
              <w:spacing w:before="40" w:after="40"/>
              <w:ind w:left="1260" w:right="283" w:hanging="1260"/>
            </w:pPr>
            <w:r>
              <w:tab/>
              <w:t>(ii)</w:t>
            </w:r>
            <w:r>
              <w:tab/>
              <w:t>issue of permit</w:t>
            </w:r>
          </w:p>
        </w:tc>
        <w:tc>
          <w:tcPr>
            <w:tcW w:w="1800" w:type="dxa"/>
          </w:tcPr>
          <w:p>
            <w:pPr>
              <w:pStyle w:val="yTable"/>
              <w:spacing w:before="40" w:after="40"/>
              <w:ind w:right="284"/>
            </w:pPr>
            <w:r>
              <w:t>$</w:t>
            </w:r>
            <w:del w:id="582" w:author="Master Repository Process" w:date="2021-09-25T00:55:00Z">
              <w:r>
                <w:delText>105.80</w:delText>
              </w:r>
            </w:del>
            <w:ins w:id="583" w:author="Master Repository Process" w:date="2021-09-25T00:55:00Z">
              <w:r>
                <w:t>130.50</w:t>
              </w:r>
            </w:ins>
          </w:p>
        </w:tc>
      </w:tr>
      <w:tr>
        <w:trPr>
          <w:cantSplit/>
        </w:trPr>
        <w:tc>
          <w:tcPr>
            <w:tcW w:w="3584" w:type="dxa"/>
          </w:tcPr>
          <w:p>
            <w:pPr>
              <w:pStyle w:val="yTable"/>
              <w:tabs>
                <w:tab w:val="left" w:pos="600"/>
              </w:tabs>
              <w:spacing w:before="40" w:after="40"/>
              <w:ind w:left="556" w:right="283" w:hanging="523"/>
            </w:pPr>
            <w:r>
              <w:t>(h)</w:t>
            </w:r>
            <w:r>
              <w:tab/>
              <w:t>permit to trial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inspection before the issue of permit</w:t>
            </w:r>
          </w:p>
        </w:tc>
        <w:tc>
          <w:tcPr>
            <w:tcW w:w="1800" w:type="dxa"/>
          </w:tcPr>
          <w:p>
            <w:pPr>
              <w:pStyle w:val="yTable"/>
              <w:spacing w:before="40" w:after="40"/>
              <w:ind w:right="284"/>
            </w:pPr>
            <w:r>
              <w:t>$116.10/hour plus travel expenses</w:t>
            </w:r>
          </w:p>
        </w:tc>
      </w:tr>
      <w:tr>
        <w:trPr>
          <w:cantSplit/>
        </w:trPr>
        <w:tc>
          <w:tcPr>
            <w:tcW w:w="3584" w:type="dxa"/>
          </w:tcPr>
          <w:p>
            <w:pPr>
              <w:pStyle w:val="yTable"/>
              <w:tabs>
                <w:tab w:val="left" w:pos="756"/>
              </w:tabs>
              <w:spacing w:before="40" w:after="40"/>
              <w:ind w:left="1260" w:right="283" w:hanging="1260"/>
            </w:pPr>
            <w:r>
              <w:tab/>
              <w:t>(ii)</w:t>
            </w:r>
            <w:r>
              <w:tab/>
              <w:t>issue of permit</w:t>
            </w:r>
          </w:p>
        </w:tc>
        <w:tc>
          <w:tcPr>
            <w:tcW w:w="1800" w:type="dxa"/>
          </w:tcPr>
          <w:p>
            <w:pPr>
              <w:pStyle w:val="yTable"/>
              <w:spacing w:before="40" w:after="40"/>
              <w:ind w:right="284"/>
            </w:pPr>
            <w:r>
              <w:t>$</w:t>
            </w:r>
            <w:del w:id="584" w:author="Master Repository Process" w:date="2021-09-25T00:55:00Z">
              <w:r>
                <w:delText>105.80</w:delText>
              </w:r>
            </w:del>
            <w:ins w:id="585" w:author="Master Repository Process" w:date="2021-09-25T00:55:00Z">
              <w:r>
                <w:t>130.50</w:t>
              </w:r>
            </w:ins>
          </w:p>
        </w:tc>
      </w:tr>
      <w:tr>
        <w:trPr>
          <w:cantSplit/>
        </w:trPr>
        <w:tc>
          <w:tcPr>
            <w:tcW w:w="3584" w:type="dxa"/>
          </w:tcPr>
          <w:p>
            <w:pPr>
              <w:pStyle w:val="yTable"/>
              <w:keepNext/>
              <w:tabs>
                <w:tab w:val="left" w:pos="600"/>
              </w:tabs>
              <w:spacing w:before="40" w:after="40"/>
              <w:ind w:left="556" w:right="283" w:hanging="523"/>
            </w:pPr>
            <w:r>
              <w:t>(i)</w:t>
            </w:r>
            <w:r>
              <w:tab/>
              <w:t xml:space="preserve">data checking — </w:t>
            </w:r>
          </w:p>
        </w:tc>
        <w:tc>
          <w:tcPr>
            <w:tcW w:w="1800" w:type="dxa"/>
          </w:tcPr>
          <w:p>
            <w:pPr>
              <w:pStyle w:val="yTable"/>
              <w:keepNext/>
              <w:spacing w:before="40" w:after="40"/>
              <w:ind w:left="-108" w:right="284"/>
            </w:pPr>
          </w:p>
        </w:tc>
      </w:tr>
      <w:tr>
        <w:tblPrEx>
          <w:tblCellMar>
            <w:left w:w="108" w:type="dxa"/>
            <w:right w:w="108" w:type="dxa"/>
          </w:tblCellMar>
        </w:tblPrEx>
        <w:trPr>
          <w:cantSplit/>
        </w:trPr>
        <w:tc>
          <w:tcPr>
            <w:tcW w:w="3584" w:type="dxa"/>
            <w:shd w:val="clear" w:color="808080" w:fill="auto"/>
          </w:tcPr>
          <w:p>
            <w:pPr>
              <w:pStyle w:val="yTable"/>
              <w:tabs>
                <w:tab w:val="left" w:pos="756"/>
              </w:tabs>
              <w:spacing w:before="40" w:after="40"/>
              <w:ind w:left="1260" w:right="283" w:hanging="1260"/>
            </w:pPr>
            <w:r>
              <w:tab/>
              <w:t>(i)</w:t>
            </w:r>
            <w:r>
              <w:tab/>
              <w:t xml:space="preserve">check of Vessel Stability Data categories S, T, C.4, M, C.11, C.12.7.1, C.14.1 </w:t>
            </w:r>
            <w:r>
              <w:rPr>
                <w:sz w:val="18"/>
              </w:rPr>
              <w:t>(*see note 1)</w:t>
            </w:r>
            <w:r>
              <w:t> —</w:t>
            </w:r>
          </w:p>
        </w:tc>
        <w:tc>
          <w:tcPr>
            <w:tcW w:w="1800" w:type="dxa"/>
            <w:shd w:val="clear" w:color="808080" w:fill="auto"/>
          </w:tcPr>
          <w:p>
            <w:pPr>
              <w:pStyle w:val="yTable"/>
              <w:tabs>
                <w:tab w:val="left" w:pos="283"/>
              </w:tabs>
              <w:spacing w:before="40" w:after="40"/>
              <w:ind w:left="-108" w:right="284"/>
            </w:pPr>
          </w:p>
        </w:tc>
      </w:tr>
      <w:tr>
        <w:tblPrEx>
          <w:tblCellMar>
            <w:left w:w="108" w:type="dxa"/>
            <w:right w:w="108" w:type="dxa"/>
          </w:tblCellMar>
        </w:tblPrEx>
        <w:trPr>
          <w:cantSplit/>
        </w:trPr>
        <w:tc>
          <w:tcPr>
            <w:tcW w:w="3584" w:type="dxa"/>
            <w:shd w:val="clear" w:color="808080" w:fill="auto"/>
          </w:tcPr>
          <w:p>
            <w:pPr>
              <w:pStyle w:val="yTable"/>
              <w:tabs>
                <w:tab w:val="left" w:pos="1593"/>
              </w:tabs>
              <w:spacing w:before="40" w:after="40"/>
              <w:ind w:left="1622" w:right="283" w:hanging="425"/>
            </w:pPr>
            <w:r>
              <w:t>(I)</w:t>
            </w:r>
            <w:r>
              <w:tab/>
              <w:t>cost for first category or class</w:t>
            </w:r>
          </w:p>
        </w:tc>
        <w:tc>
          <w:tcPr>
            <w:tcW w:w="1800" w:type="dxa"/>
            <w:shd w:val="clear" w:color="808080" w:fill="auto"/>
          </w:tcPr>
          <w:p>
            <w:pPr>
              <w:pStyle w:val="yTable"/>
              <w:spacing w:before="40" w:after="40"/>
              <w:ind w:right="284"/>
            </w:pPr>
            <w:r>
              <w:br/>
              <w:t>$</w:t>
            </w:r>
            <w:del w:id="586" w:author="Master Repository Process" w:date="2021-09-25T00:55:00Z">
              <w:r>
                <w:delText>723.20</w:delText>
              </w:r>
            </w:del>
            <w:ins w:id="587" w:author="Master Repository Process" w:date="2021-09-25T00:55:00Z">
              <w:r>
                <w:t>892.40</w:t>
              </w:r>
            </w:ins>
          </w:p>
        </w:tc>
      </w:tr>
      <w:tr>
        <w:tblPrEx>
          <w:tblCellMar>
            <w:left w:w="108" w:type="dxa"/>
            <w:right w:w="108" w:type="dxa"/>
          </w:tblCellMar>
        </w:tblPrEx>
        <w:trPr>
          <w:cantSplit/>
        </w:trPr>
        <w:tc>
          <w:tcPr>
            <w:tcW w:w="3584" w:type="dxa"/>
            <w:shd w:val="clear" w:color="808080" w:fill="auto"/>
          </w:tcPr>
          <w:p>
            <w:pPr>
              <w:pStyle w:val="yTable"/>
              <w:tabs>
                <w:tab w:val="left" w:pos="1593"/>
                <w:tab w:val="left" w:pos="1622"/>
              </w:tabs>
              <w:spacing w:before="40" w:after="40"/>
              <w:ind w:left="1622" w:right="283" w:hanging="425"/>
            </w:pPr>
            <w:r>
              <w:t>(II)</w:t>
            </w:r>
            <w:r>
              <w:tab/>
              <w:t>cost for each additional category or class</w:t>
            </w:r>
          </w:p>
        </w:tc>
        <w:tc>
          <w:tcPr>
            <w:tcW w:w="1800" w:type="dxa"/>
            <w:shd w:val="clear" w:color="808080" w:fill="auto"/>
          </w:tcPr>
          <w:p>
            <w:pPr>
              <w:pStyle w:val="yTable"/>
              <w:spacing w:before="40" w:after="40"/>
              <w:ind w:right="284"/>
            </w:pPr>
            <w:r>
              <w:br/>
            </w:r>
            <w:r>
              <w:br/>
            </w:r>
            <w:r>
              <w:br/>
              <w:t>$</w:t>
            </w:r>
            <w:del w:id="588" w:author="Master Repository Process" w:date="2021-09-25T00:55:00Z">
              <w:r>
                <w:delText>362.20</w:delText>
              </w:r>
            </w:del>
            <w:ins w:id="589" w:author="Master Repository Process" w:date="2021-09-25T00:55:00Z">
              <w:r>
                <w:t>446.90</w:t>
              </w:r>
            </w:ins>
          </w:p>
        </w:tc>
      </w:tr>
      <w:tr>
        <w:tblPrEx>
          <w:tblCellMar>
            <w:left w:w="108" w:type="dxa"/>
            <w:right w:w="108" w:type="dxa"/>
          </w:tblCellMar>
        </w:tblPrEx>
        <w:trPr>
          <w:cantSplit/>
        </w:trPr>
        <w:tc>
          <w:tcPr>
            <w:tcW w:w="3584" w:type="dxa"/>
            <w:shd w:val="clear" w:color="808080" w:fill="auto"/>
          </w:tcPr>
          <w:p>
            <w:pPr>
              <w:pStyle w:val="yTable"/>
              <w:tabs>
                <w:tab w:val="left" w:pos="756"/>
              </w:tabs>
              <w:spacing w:before="40" w:after="40"/>
              <w:ind w:left="1260" w:right="373" w:hanging="1260"/>
            </w:pPr>
            <w:r>
              <w:tab/>
              <w:t>(ii)</w:t>
            </w:r>
            <w:r>
              <w:tab/>
              <w:t xml:space="preserve">check of Vessel Stability for remaining categories </w:t>
            </w:r>
            <w:r>
              <w:rPr>
                <w:sz w:val="18"/>
              </w:rPr>
              <w:t>(*see note 1)</w:t>
            </w:r>
            <w:r>
              <w:t> —</w:t>
            </w:r>
          </w:p>
        </w:tc>
        <w:tc>
          <w:tcPr>
            <w:tcW w:w="1800" w:type="dxa"/>
            <w:shd w:val="clear" w:color="808080" w:fill="auto"/>
          </w:tcPr>
          <w:p>
            <w:pPr>
              <w:pStyle w:val="yTable"/>
              <w:spacing w:before="40" w:after="40"/>
              <w:ind w:left="-108" w:right="284"/>
            </w:pPr>
          </w:p>
        </w:tc>
      </w:tr>
      <w:tr>
        <w:tblPrEx>
          <w:tblCellMar>
            <w:left w:w="108" w:type="dxa"/>
            <w:right w:w="108" w:type="dxa"/>
          </w:tblCellMar>
        </w:tblPrEx>
        <w:trPr>
          <w:cantSplit/>
        </w:trPr>
        <w:tc>
          <w:tcPr>
            <w:tcW w:w="3584" w:type="dxa"/>
            <w:shd w:val="clear" w:color="808080" w:fill="auto"/>
          </w:tcPr>
          <w:p>
            <w:pPr>
              <w:pStyle w:val="yTable"/>
              <w:tabs>
                <w:tab w:val="left" w:pos="1593"/>
                <w:tab w:val="left" w:pos="1622"/>
              </w:tabs>
              <w:spacing w:before="40" w:after="40"/>
              <w:ind w:left="1622" w:hanging="425"/>
            </w:pPr>
            <w:r>
              <w:t>(I)</w:t>
            </w:r>
            <w:r>
              <w:tab/>
              <w:t xml:space="preserve">cost for first category or class </w:t>
            </w:r>
            <w:r>
              <w:rPr>
                <w:b/>
              </w:rPr>
              <w:t>†</w:t>
            </w:r>
          </w:p>
        </w:tc>
        <w:tc>
          <w:tcPr>
            <w:tcW w:w="1800" w:type="dxa"/>
            <w:shd w:val="clear" w:color="808080" w:fill="auto"/>
          </w:tcPr>
          <w:p>
            <w:pPr>
              <w:pStyle w:val="yTable"/>
              <w:spacing w:before="40" w:after="40"/>
              <w:ind w:right="284"/>
            </w:pPr>
            <w:r>
              <w:br/>
              <w:t>$2</w:t>
            </w:r>
            <w:del w:id="590" w:author="Master Repository Process" w:date="2021-09-25T00:55:00Z">
              <w:r>
                <w:delText> 171</w:delText>
              </w:r>
            </w:del>
            <w:ins w:id="591" w:author="Master Repository Process" w:date="2021-09-25T00:55:00Z">
              <w:r>
                <w:t xml:space="preserve"> 679</w:t>
              </w:r>
            </w:ins>
            <w:r>
              <w:t>.10</w:t>
            </w:r>
          </w:p>
        </w:tc>
      </w:tr>
      <w:tr>
        <w:tblPrEx>
          <w:tblCellMar>
            <w:left w:w="108" w:type="dxa"/>
            <w:right w:w="108" w:type="dxa"/>
          </w:tblCellMar>
        </w:tblPrEx>
        <w:trPr>
          <w:cantSplit/>
        </w:trPr>
        <w:tc>
          <w:tcPr>
            <w:tcW w:w="3584" w:type="dxa"/>
            <w:shd w:val="clear" w:color="808080" w:fill="auto"/>
          </w:tcPr>
          <w:p>
            <w:pPr>
              <w:pStyle w:val="yTable"/>
              <w:tabs>
                <w:tab w:val="left" w:pos="1168"/>
                <w:tab w:val="left" w:pos="1593"/>
                <w:tab w:val="left" w:pos="1622"/>
              </w:tabs>
              <w:spacing w:before="40" w:after="40"/>
              <w:ind w:left="1622" w:right="283" w:hanging="425"/>
            </w:pPr>
            <w:r>
              <w:t>(II)</w:t>
            </w:r>
            <w:r>
              <w:tab/>
              <w:t>cost for each additional category or class </w:t>
            </w:r>
            <w:r>
              <w:rPr>
                <w:b/>
              </w:rPr>
              <w:t>†</w:t>
            </w:r>
          </w:p>
        </w:tc>
        <w:tc>
          <w:tcPr>
            <w:tcW w:w="1800" w:type="dxa"/>
            <w:shd w:val="clear" w:color="808080" w:fill="auto"/>
          </w:tcPr>
          <w:p>
            <w:pPr>
              <w:pStyle w:val="yTable"/>
              <w:spacing w:before="40" w:after="40"/>
              <w:ind w:right="284"/>
            </w:pPr>
            <w:r>
              <w:br/>
            </w:r>
            <w:r>
              <w:br/>
            </w:r>
            <w:r>
              <w:br/>
              <w:t>$</w:t>
            </w:r>
            <w:del w:id="592" w:author="Master Repository Process" w:date="2021-09-25T00:55:00Z">
              <w:r>
                <w:delText>723.20</w:delText>
              </w:r>
            </w:del>
            <w:ins w:id="593" w:author="Master Repository Process" w:date="2021-09-25T00:55:00Z">
              <w:r>
                <w:t>892.40</w:t>
              </w:r>
            </w:ins>
          </w:p>
        </w:tc>
      </w:tr>
      <w:tr>
        <w:tblPrEx>
          <w:tblCellMar>
            <w:left w:w="108" w:type="dxa"/>
            <w:right w:w="108" w:type="dxa"/>
          </w:tblCellMar>
        </w:tblPrEx>
        <w:trPr>
          <w:cantSplit/>
        </w:trPr>
        <w:tc>
          <w:tcPr>
            <w:tcW w:w="3584" w:type="dxa"/>
            <w:shd w:val="clear" w:color="808080" w:fill="auto"/>
          </w:tcPr>
          <w:p>
            <w:pPr>
              <w:pStyle w:val="yTable"/>
              <w:tabs>
                <w:tab w:val="left" w:pos="1168"/>
                <w:tab w:val="left" w:pos="1593"/>
                <w:tab w:val="left" w:pos="1622"/>
              </w:tabs>
              <w:spacing w:before="40" w:after="40"/>
              <w:ind w:left="1622" w:right="283" w:hanging="425"/>
            </w:pPr>
            <w:r>
              <w:t>(III)</w:t>
            </w:r>
            <w:r>
              <w:tab/>
            </w:r>
            <w:r>
              <w:tab/>
              <w:t>cost for each additional category S, T, C.4, M, C.11, C.12.7.1, C.14.1</w:t>
            </w:r>
          </w:p>
        </w:tc>
        <w:tc>
          <w:tcPr>
            <w:tcW w:w="1800" w:type="dxa"/>
            <w:shd w:val="clear" w:color="808080" w:fill="auto"/>
          </w:tcPr>
          <w:p>
            <w:pPr>
              <w:pStyle w:val="yTable"/>
              <w:spacing w:before="40" w:after="40"/>
              <w:ind w:right="284"/>
            </w:pPr>
            <w:r>
              <w:br/>
            </w:r>
            <w:r>
              <w:br/>
            </w:r>
            <w:r>
              <w:br/>
            </w:r>
            <w:r>
              <w:br/>
              <w:t>$</w:t>
            </w:r>
            <w:del w:id="594" w:author="Master Repository Process" w:date="2021-09-25T00:55:00Z">
              <w:r>
                <w:delText>362.20</w:delText>
              </w:r>
            </w:del>
            <w:ins w:id="595" w:author="Master Repository Process" w:date="2021-09-25T00:55:00Z">
              <w:r>
                <w:t>446.90</w:t>
              </w:r>
            </w:ins>
          </w:p>
        </w:tc>
      </w:tr>
      <w:tr>
        <w:tblPrEx>
          <w:tblCellMar>
            <w:left w:w="108" w:type="dxa"/>
            <w:right w:w="108" w:type="dxa"/>
          </w:tblCellMar>
        </w:tblPrEx>
        <w:trPr>
          <w:cantSplit/>
        </w:trPr>
        <w:tc>
          <w:tcPr>
            <w:tcW w:w="5384" w:type="dxa"/>
            <w:gridSpan w:val="2"/>
            <w:shd w:val="clear" w:color="808080" w:fill="auto"/>
          </w:tcPr>
          <w:p>
            <w:pPr>
              <w:pStyle w:val="yTable"/>
              <w:tabs>
                <w:tab w:val="left" w:pos="283"/>
              </w:tabs>
              <w:spacing w:before="40" w:after="40"/>
              <w:ind w:left="600" w:right="284" w:hanging="141"/>
              <w:rPr>
                <w:i/>
                <w:sz w:val="18"/>
              </w:rPr>
            </w:pPr>
            <w:r>
              <w:rPr>
                <w:b/>
              </w:rPr>
              <w:t>†</w:t>
            </w:r>
            <w:r>
              <w:rPr>
                <w:i/>
                <w:sz w:val="18"/>
              </w:rPr>
              <w:t xml:space="preserve"> The fees for these remaining categories will be subject to a 50% reduction if complete technical information is supplied in an electronic form compatible with the software held at the Department.  (Software submission format: HYDROMAX, WOLFSON, MAST.)</w:t>
            </w:r>
          </w:p>
        </w:tc>
      </w:tr>
      <w:tr>
        <w:tblPrEx>
          <w:tblCellMar>
            <w:left w:w="108" w:type="dxa"/>
            <w:right w:w="108" w:type="dxa"/>
          </w:tblCellMar>
        </w:tblPrEx>
        <w:trPr>
          <w:cantSplit/>
        </w:trPr>
        <w:tc>
          <w:tcPr>
            <w:tcW w:w="3584" w:type="dxa"/>
            <w:shd w:val="clear" w:color="808080" w:fill="auto"/>
          </w:tcPr>
          <w:p>
            <w:pPr>
              <w:pStyle w:val="yTable"/>
              <w:tabs>
                <w:tab w:val="left" w:pos="756"/>
              </w:tabs>
              <w:spacing w:before="40" w:after="40"/>
              <w:ind w:left="1260" w:right="283" w:hanging="1260"/>
            </w:pPr>
            <w:r>
              <w:tab/>
              <w:t>(iii)</w:t>
            </w:r>
            <w:r>
              <w:tab/>
              <w:t>checking of lightship data</w:t>
            </w:r>
          </w:p>
        </w:tc>
        <w:tc>
          <w:tcPr>
            <w:tcW w:w="1800" w:type="dxa"/>
            <w:shd w:val="clear" w:color="808080" w:fill="auto"/>
          </w:tcPr>
          <w:p>
            <w:pPr>
              <w:pStyle w:val="yTable"/>
              <w:spacing w:before="40" w:after="40"/>
              <w:ind w:right="284"/>
            </w:pPr>
            <w:r>
              <w:br/>
              <w:t>$</w:t>
            </w:r>
            <w:del w:id="596" w:author="Master Repository Process" w:date="2021-09-25T00:55:00Z">
              <w:r>
                <w:delText>723.20</w:delText>
              </w:r>
            </w:del>
            <w:ins w:id="597" w:author="Master Repository Process" w:date="2021-09-25T00:55:00Z">
              <w:r>
                <w:t>892.40</w:t>
              </w:r>
            </w:ins>
          </w:p>
        </w:tc>
      </w:tr>
      <w:tr>
        <w:trPr>
          <w:cantSplit/>
        </w:trPr>
        <w:tc>
          <w:tcPr>
            <w:tcW w:w="3584" w:type="dxa"/>
          </w:tcPr>
          <w:p>
            <w:pPr>
              <w:pStyle w:val="yTable"/>
              <w:tabs>
                <w:tab w:val="left" w:pos="600"/>
              </w:tabs>
              <w:spacing w:before="40" w:after="40"/>
              <w:ind w:left="556" w:right="283" w:hanging="523"/>
            </w:pPr>
            <w:r>
              <w:t>(j)</w:t>
            </w:r>
            <w:r>
              <w:tab/>
              <w:t>attendance at inclining experiment, roll period test, authorised practical stability test or lightship test</w:t>
            </w:r>
          </w:p>
        </w:tc>
        <w:tc>
          <w:tcPr>
            <w:tcW w:w="1800" w:type="dxa"/>
          </w:tcPr>
          <w:p>
            <w:pPr>
              <w:pStyle w:val="yTable"/>
              <w:spacing w:before="40" w:after="40"/>
              <w:ind w:right="284"/>
            </w:pPr>
            <w:r>
              <w:br/>
            </w:r>
            <w:r>
              <w:br/>
            </w:r>
            <w:r>
              <w:br/>
              <w:t>$</w:t>
            </w:r>
            <w:del w:id="598" w:author="Master Repository Process" w:date="2021-09-25T00:55:00Z">
              <w:r>
                <w:delText>723.20</w:delText>
              </w:r>
            </w:del>
            <w:ins w:id="599" w:author="Master Repository Process" w:date="2021-09-25T00:55:00Z">
              <w:r>
                <w:t>892.40</w:t>
              </w:r>
            </w:ins>
          </w:p>
        </w:tc>
      </w:tr>
      <w:tr>
        <w:trPr>
          <w:cantSplit/>
        </w:trPr>
        <w:tc>
          <w:tcPr>
            <w:tcW w:w="3584" w:type="dxa"/>
          </w:tcPr>
          <w:p>
            <w:pPr>
              <w:pStyle w:val="yTable"/>
              <w:tabs>
                <w:tab w:val="left" w:pos="600"/>
              </w:tabs>
              <w:spacing w:before="40" w:after="40"/>
              <w:ind w:left="556" w:right="283" w:hanging="523"/>
            </w:pPr>
            <w:r>
              <w:t>(k)</w:t>
            </w:r>
            <w:r>
              <w:tab/>
              <w:t>issue of Load Line Certificate</w:t>
            </w:r>
          </w:p>
        </w:tc>
        <w:tc>
          <w:tcPr>
            <w:tcW w:w="1800" w:type="dxa"/>
          </w:tcPr>
          <w:p>
            <w:pPr>
              <w:pStyle w:val="yTable"/>
              <w:spacing w:before="40" w:after="40"/>
              <w:ind w:right="284"/>
            </w:pPr>
            <w:r>
              <w:t>$</w:t>
            </w:r>
            <w:del w:id="600" w:author="Master Repository Process" w:date="2021-09-25T00:55:00Z">
              <w:r>
                <w:delText>72.10</w:delText>
              </w:r>
            </w:del>
            <w:ins w:id="601" w:author="Master Repository Process" w:date="2021-09-25T00:55:00Z">
              <w:r>
                <w:t>89.40</w:t>
              </w:r>
            </w:ins>
            <w:r>
              <w:t>/m x length of vessel</w:t>
            </w:r>
          </w:p>
        </w:tc>
      </w:tr>
      <w:tr>
        <w:trPr>
          <w:cantSplit/>
        </w:trPr>
        <w:tc>
          <w:tcPr>
            <w:tcW w:w="3584" w:type="dxa"/>
          </w:tcPr>
          <w:p>
            <w:pPr>
              <w:pStyle w:val="yTable"/>
              <w:tabs>
                <w:tab w:val="left" w:pos="600"/>
              </w:tabs>
              <w:spacing w:before="40" w:after="40"/>
              <w:ind w:left="556" w:right="283" w:hanging="523"/>
            </w:pPr>
            <w:r>
              <w:t>(l)</w:t>
            </w:r>
            <w:r>
              <w:tab/>
              <w:t>surveyor required to attend a vessel, site or meeting</w:t>
            </w:r>
          </w:p>
        </w:tc>
        <w:tc>
          <w:tcPr>
            <w:tcW w:w="1800" w:type="dxa"/>
          </w:tcPr>
          <w:p>
            <w:pPr>
              <w:pStyle w:val="yTable"/>
              <w:spacing w:before="40" w:after="40"/>
              <w:ind w:right="284"/>
            </w:pPr>
            <w:r>
              <w:t>$</w:t>
            </w:r>
            <w:del w:id="602" w:author="Master Repository Process" w:date="2021-09-25T00:55:00Z">
              <w:r>
                <w:delText>144.10</w:delText>
              </w:r>
            </w:del>
            <w:ins w:id="603" w:author="Master Repository Process" w:date="2021-09-25T00:55:00Z">
              <w:r>
                <w:t>178.60</w:t>
              </w:r>
            </w:ins>
            <w:r>
              <w:t>/hour plus travel expenses</w:t>
            </w:r>
          </w:p>
        </w:tc>
      </w:tr>
      <w:tr>
        <w:trPr>
          <w:cantSplit/>
        </w:trPr>
        <w:tc>
          <w:tcPr>
            <w:tcW w:w="3584" w:type="dxa"/>
          </w:tcPr>
          <w:p>
            <w:pPr>
              <w:pStyle w:val="yTable"/>
              <w:tabs>
                <w:tab w:val="left" w:pos="600"/>
              </w:tabs>
              <w:spacing w:before="40" w:after="40"/>
              <w:ind w:left="556" w:right="283" w:hanging="523"/>
            </w:pPr>
            <w:r>
              <w:t>(m)</w:t>
            </w:r>
            <w:r>
              <w:tab/>
              <w:t>performance of survey or service during overtime hours, weekends or public holidays (in addition to other applicable fees, and in lieu of other hourly fees applicable if performance is during normal working hours)</w:t>
            </w:r>
          </w:p>
        </w:tc>
        <w:tc>
          <w:tcPr>
            <w:tcW w:w="1800" w:type="dxa"/>
          </w:tcPr>
          <w:p>
            <w:pPr>
              <w:pStyle w:val="yTable"/>
              <w:spacing w:before="40" w:after="40"/>
              <w:ind w:right="284"/>
            </w:pPr>
            <w:r>
              <w:br/>
            </w:r>
            <w:r>
              <w:br/>
            </w:r>
            <w:r>
              <w:br/>
            </w:r>
            <w:r>
              <w:br/>
            </w:r>
            <w:r>
              <w:br/>
            </w:r>
            <w:r>
              <w:br/>
            </w:r>
            <w:r>
              <w:br/>
              <w:t>$</w:t>
            </w:r>
            <w:del w:id="604" w:author="Master Repository Process" w:date="2021-09-25T00:55:00Z">
              <w:r>
                <w:delText>172.70</w:delText>
              </w:r>
            </w:del>
            <w:ins w:id="605" w:author="Master Repository Process" w:date="2021-09-25T00:55:00Z">
              <w:r>
                <w:t>213.10</w:t>
              </w:r>
            </w:ins>
            <w:r>
              <w:t xml:space="preserve">/hour </w:t>
            </w:r>
          </w:p>
        </w:tc>
      </w:tr>
      <w:tr>
        <w:trPr>
          <w:cantSplit/>
        </w:trPr>
        <w:tc>
          <w:tcPr>
            <w:tcW w:w="3584" w:type="dxa"/>
          </w:tcPr>
          <w:p>
            <w:pPr>
              <w:pStyle w:val="yTable"/>
              <w:keepNext/>
              <w:tabs>
                <w:tab w:val="left" w:pos="600"/>
              </w:tabs>
              <w:spacing w:before="40" w:after="40"/>
              <w:ind w:left="556" w:right="283" w:hanging="523"/>
            </w:pPr>
            <w:r>
              <w:t>(n)</w:t>
            </w:r>
            <w:r>
              <w:tab/>
              <w:t>request for information requiring search of — </w:t>
            </w:r>
          </w:p>
        </w:tc>
        <w:tc>
          <w:tcPr>
            <w:tcW w:w="1800" w:type="dxa"/>
          </w:tcPr>
          <w:p>
            <w:pPr>
              <w:pStyle w:val="yTable"/>
              <w:keepNext/>
              <w:tabs>
                <w:tab w:val="left" w:pos="283"/>
              </w:tabs>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printed records</w:t>
            </w:r>
          </w:p>
        </w:tc>
        <w:tc>
          <w:tcPr>
            <w:tcW w:w="1800" w:type="dxa"/>
          </w:tcPr>
          <w:p>
            <w:pPr>
              <w:pStyle w:val="yTable"/>
              <w:tabs>
                <w:tab w:val="left" w:pos="283"/>
              </w:tabs>
              <w:spacing w:before="40" w:after="40"/>
              <w:ind w:right="284"/>
            </w:pPr>
            <w:r>
              <w:t>$</w:t>
            </w:r>
            <w:del w:id="606" w:author="Master Repository Process" w:date="2021-09-25T00:55:00Z">
              <w:r>
                <w:delText>144.10</w:delText>
              </w:r>
            </w:del>
            <w:ins w:id="607" w:author="Master Repository Process" w:date="2021-09-25T00:55:00Z">
              <w:r>
                <w:t>161.64</w:t>
              </w:r>
            </w:ins>
            <w:r>
              <w:t>/hour, minimum charge $</w:t>
            </w:r>
            <w:del w:id="608" w:author="Master Repository Process" w:date="2021-09-25T00:55:00Z">
              <w:r>
                <w:delText>144.10</w:delText>
              </w:r>
            </w:del>
            <w:ins w:id="609" w:author="Master Repository Process" w:date="2021-09-25T00:55:00Z">
              <w:r>
                <w:t>161.64</w:t>
              </w:r>
            </w:ins>
          </w:p>
        </w:tc>
      </w:tr>
      <w:tr>
        <w:trPr>
          <w:cantSplit/>
        </w:trPr>
        <w:tc>
          <w:tcPr>
            <w:tcW w:w="3584" w:type="dxa"/>
          </w:tcPr>
          <w:p>
            <w:pPr>
              <w:pStyle w:val="yTable"/>
              <w:tabs>
                <w:tab w:val="left" w:pos="756"/>
              </w:tabs>
              <w:spacing w:before="40" w:after="40"/>
              <w:ind w:left="1260" w:right="283" w:hanging="1260"/>
            </w:pPr>
            <w:r>
              <w:tab/>
              <w:t>(ii)</w:t>
            </w:r>
            <w:r>
              <w:tab/>
              <w:t>computer records</w:t>
            </w:r>
          </w:p>
        </w:tc>
        <w:tc>
          <w:tcPr>
            <w:tcW w:w="1800" w:type="dxa"/>
          </w:tcPr>
          <w:p>
            <w:pPr>
              <w:pStyle w:val="yTable"/>
              <w:tabs>
                <w:tab w:val="left" w:pos="283"/>
              </w:tabs>
              <w:spacing w:before="40" w:after="40"/>
              <w:ind w:right="284"/>
            </w:pPr>
            <w:r>
              <w:t>$</w:t>
            </w:r>
            <w:del w:id="610" w:author="Master Repository Process" w:date="2021-09-25T00:55:00Z">
              <w:r>
                <w:delText>159.20</w:delText>
              </w:r>
            </w:del>
            <w:ins w:id="611" w:author="Master Repository Process" w:date="2021-09-25T00:55:00Z">
              <w:r>
                <w:t>178.55</w:t>
              </w:r>
            </w:ins>
            <w:r>
              <w:t>/hour, minimum charge $</w:t>
            </w:r>
            <w:del w:id="612" w:author="Master Repository Process" w:date="2021-09-25T00:55:00Z">
              <w:r>
                <w:delText>159.20</w:delText>
              </w:r>
            </w:del>
            <w:ins w:id="613" w:author="Master Repository Process" w:date="2021-09-25T00:55:00Z">
              <w:r>
                <w:t>178.55</w:t>
              </w:r>
            </w:ins>
          </w:p>
        </w:tc>
      </w:tr>
      <w:tr>
        <w:trPr>
          <w:cantSplit/>
        </w:trPr>
        <w:tc>
          <w:tcPr>
            <w:tcW w:w="3584" w:type="dxa"/>
          </w:tcPr>
          <w:p>
            <w:pPr>
              <w:pStyle w:val="yTable"/>
              <w:tabs>
                <w:tab w:val="left" w:pos="600"/>
              </w:tabs>
              <w:spacing w:before="40" w:after="40"/>
              <w:ind w:left="556" w:right="283" w:hanging="523"/>
            </w:pPr>
            <w:r>
              <w:t>(o)</w:t>
            </w:r>
            <w:r>
              <w:tab/>
              <w:t>photocopying</w:t>
            </w:r>
          </w:p>
        </w:tc>
        <w:tc>
          <w:tcPr>
            <w:tcW w:w="1800" w:type="dxa"/>
          </w:tcPr>
          <w:p>
            <w:pPr>
              <w:pStyle w:val="yTable"/>
              <w:spacing w:before="40" w:after="40"/>
              <w:ind w:right="284"/>
            </w:pPr>
            <w:r>
              <w:t>90c/page</w:t>
            </w:r>
          </w:p>
        </w:tc>
      </w:tr>
      <w:tr>
        <w:trPr>
          <w:cantSplit/>
        </w:trPr>
        <w:tc>
          <w:tcPr>
            <w:tcW w:w="3584" w:type="dxa"/>
          </w:tcPr>
          <w:p>
            <w:pPr>
              <w:pStyle w:val="yTable"/>
              <w:tabs>
                <w:tab w:val="left" w:pos="600"/>
              </w:tabs>
              <w:spacing w:before="40" w:after="40"/>
              <w:ind w:left="556" w:right="283" w:hanging="523"/>
            </w:pPr>
            <w:r>
              <w:t>(p)</w:t>
            </w:r>
            <w:r>
              <w:tab/>
              <w:t>for a surveyor to attend a vessel, site, meeting or other survey or service outside the metropolitan area, on the request of the owner</w:t>
            </w:r>
          </w:p>
        </w:tc>
        <w:tc>
          <w:tcPr>
            <w:tcW w:w="1800" w:type="dxa"/>
          </w:tcPr>
          <w:p>
            <w:pPr>
              <w:pStyle w:val="yTable"/>
              <w:tabs>
                <w:tab w:val="left" w:pos="283"/>
              </w:tabs>
              <w:spacing w:before="40" w:after="40"/>
              <w:ind w:right="284"/>
            </w:pPr>
            <w:r>
              <w:br/>
              <w:t>$1.</w:t>
            </w:r>
            <w:del w:id="614" w:author="Master Repository Process" w:date="2021-09-25T00:55:00Z">
              <w:r>
                <w:delText>00</w:delText>
              </w:r>
            </w:del>
            <w:ins w:id="615" w:author="Master Repository Process" w:date="2021-09-25T00:55:00Z">
              <w:r>
                <w:t>20</w:t>
              </w:r>
            </w:ins>
            <w:r>
              <w:t>/km travelled outside the metropolitan area by car</w:t>
            </w:r>
          </w:p>
        </w:tc>
      </w:tr>
      <w:tr>
        <w:trPr>
          <w:cantSplit/>
        </w:trPr>
        <w:tc>
          <w:tcPr>
            <w:tcW w:w="5384" w:type="dxa"/>
            <w:gridSpan w:val="2"/>
          </w:tcPr>
          <w:p>
            <w:pPr>
              <w:pStyle w:val="yTable"/>
              <w:tabs>
                <w:tab w:val="left" w:pos="671"/>
              </w:tabs>
              <w:ind w:left="1096" w:hanging="1096"/>
              <w:rPr>
                <w:sz w:val="18"/>
              </w:rPr>
            </w:pPr>
            <w:r>
              <w:rPr>
                <w:sz w:val="18"/>
              </w:rPr>
              <w:t>Notes:</w:t>
            </w:r>
            <w:r>
              <w:rPr>
                <w:sz w:val="18"/>
              </w:rPr>
              <w:tab/>
              <w:t>1.</w:t>
            </w:r>
            <w:r>
              <w:rPr>
                <w:sz w:val="18"/>
              </w:rPr>
              <w:tab/>
              <w:t xml:space="preserve">The fees for examination of plans and for checking stability data [items marked (*)] allow for returning plans/data to the applicant for one amendment. If further amendment or checking is required, the fee for the surveyor’s time for checking, examining and approving plans or data is </w:t>
            </w:r>
            <w:r>
              <w:rPr>
                <w:sz w:val="18"/>
                <w:shd w:val="clear" w:color="808080" w:fill="auto"/>
              </w:rPr>
              <w:t>$144.80/hour.</w:t>
            </w:r>
          </w:p>
        </w:tc>
      </w:tr>
      <w:tr>
        <w:trPr>
          <w:cantSplit/>
        </w:trPr>
        <w:tc>
          <w:tcPr>
            <w:tcW w:w="5384" w:type="dxa"/>
            <w:gridSpan w:val="2"/>
          </w:tcPr>
          <w:p>
            <w:pPr>
              <w:pStyle w:val="yTable"/>
              <w:tabs>
                <w:tab w:val="left" w:pos="671"/>
              </w:tabs>
              <w:ind w:left="1096" w:hanging="1096"/>
              <w:rPr>
                <w:sz w:val="18"/>
              </w:rPr>
            </w:pPr>
            <w:r>
              <w:rPr>
                <w:sz w:val="18"/>
              </w:rPr>
              <w:tab/>
              <w:t>2.</w:t>
            </w:r>
            <w:r>
              <w:rPr>
                <w:sz w:val="18"/>
              </w:rPr>
              <w:tab/>
              <w:t>Hourly fees are charged per hour or part of an hour.</w:t>
            </w:r>
          </w:p>
        </w:tc>
      </w:tr>
      <w:tr>
        <w:trPr>
          <w:cantSplit/>
        </w:trPr>
        <w:tc>
          <w:tcPr>
            <w:tcW w:w="5384" w:type="dxa"/>
            <w:gridSpan w:val="2"/>
          </w:tcPr>
          <w:p>
            <w:pPr>
              <w:pStyle w:val="yTable"/>
              <w:tabs>
                <w:tab w:val="left" w:pos="671"/>
              </w:tabs>
              <w:ind w:left="1096" w:hanging="1096"/>
              <w:rPr>
                <w:sz w:val="18"/>
              </w:rPr>
            </w:pPr>
            <w:r>
              <w:rPr>
                <w:sz w:val="18"/>
              </w:rPr>
              <w:tab/>
              <w:t>3.</w:t>
            </w:r>
            <w:r>
              <w:rPr>
                <w:sz w:val="18"/>
              </w:rPr>
              <w:tab/>
              <w:t>Fees provided for in this item may be waived if, in the opinion of the chief executive officer —</w:t>
            </w:r>
          </w:p>
          <w:p>
            <w:pPr>
              <w:pStyle w:val="yTable"/>
              <w:tabs>
                <w:tab w:val="left" w:pos="1176"/>
              </w:tabs>
              <w:ind w:left="1663" w:hanging="1663"/>
              <w:rPr>
                <w:sz w:val="18"/>
              </w:rPr>
            </w:pPr>
            <w:r>
              <w:rPr>
                <w:sz w:val="18"/>
              </w:rPr>
              <w:tab/>
              <w:t>(a)</w:t>
            </w:r>
            <w:r>
              <w:rPr>
                <w:sz w:val="18"/>
              </w:rPr>
              <w:tab/>
              <w:t>the service is delivered in the interest of the Commercial Safety section (e.g. extension of survey where surveyor unavailable); or</w:t>
            </w:r>
          </w:p>
          <w:p>
            <w:pPr>
              <w:pStyle w:val="yTable"/>
              <w:tabs>
                <w:tab w:val="left" w:pos="1176"/>
              </w:tabs>
              <w:ind w:left="1663" w:hanging="1663"/>
            </w:pPr>
            <w:r>
              <w:rPr>
                <w:sz w:val="18"/>
              </w:rPr>
              <w:tab/>
              <w:t>(b)</w:t>
            </w:r>
            <w:r>
              <w:rPr>
                <w:sz w:val="18"/>
              </w:rPr>
              <w:tab/>
              <w:t>the service is a remedy to an oversight or delay for which the regulations have not allowed (e.g. permit to operate issued if Certificate of Survey is authorised, but cannot be printed).</w:t>
            </w:r>
          </w:p>
        </w:tc>
      </w:tr>
    </w:tbl>
    <w:p>
      <w:pPr>
        <w:pStyle w:val="yFootnotesection"/>
      </w:pPr>
      <w:r>
        <w:tab/>
        <w:t>[Clause 2 inserted in Gazette 24 Jun 2005 p. 2786</w:t>
      </w:r>
      <w:r>
        <w:noBreakHyphen/>
        <w:t>9; amended in Gazette 23 Jun 2006 p. 2216</w:t>
      </w:r>
      <w:r>
        <w:noBreakHyphen/>
        <w:t>18; 22 Jun 2007 p. 2855</w:t>
      </w:r>
      <w:r>
        <w:noBreakHyphen/>
        <w:t>6</w:t>
      </w:r>
      <w:ins w:id="616" w:author="Master Repository Process" w:date="2021-09-25T00:55:00Z">
        <w:r>
          <w:t>; 24 Jun 2008 p. 2900-2</w:t>
        </w:r>
      </w:ins>
      <w:r>
        <w:t>.]</w:t>
      </w:r>
    </w:p>
    <w:p>
      <w:pPr>
        <w:pStyle w:val="yHeading5"/>
      </w:pPr>
      <w:bookmarkStart w:id="617" w:name="_Toc107747037"/>
      <w:bookmarkStart w:id="618" w:name="_Toc202506549"/>
      <w:bookmarkStart w:id="619" w:name="_Toc170814800"/>
      <w:r>
        <w:rPr>
          <w:rStyle w:val="CharSClsNo"/>
        </w:rPr>
        <w:t>3</w:t>
      </w:r>
      <w:r>
        <w:t>.</w:t>
      </w:r>
      <w:r>
        <w:tab/>
        <w:t>Fees for Hire and Drive Vessels</w:t>
      </w:r>
      <w:bookmarkEnd w:id="617"/>
      <w:bookmarkEnd w:id="618"/>
      <w:bookmarkEnd w:id="619"/>
    </w:p>
    <w:p>
      <w:pPr>
        <w:pStyle w:val="ySubsection"/>
      </w:pPr>
      <w:r>
        <w:tab/>
      </w:r>
      <w:r>
        <w:tab/>
        <w:t xml:space="preserve">The survey fees for vessels licensed under the </w:t>
      </w:r>
      <w:r>
        <w:rPr>
          <w:i/>
          <w:iCs/>
        </w:rPr>
        <w:t>W.A. Marine (Hire and Drive Vessels) Regulations 1983</w:t>
      </w:r>
      <w:r>
        <w:t xml:space="preserve"> are as follows —</w:t>
      </w:r>
    </w:p>
    <w:tbl>
      <w:tblPr>
        <w:tblW w:w="0" w:type="auto"/>
        <w:tblInd w:w="1450" w:type="dxa"/>
        <w:tblLayout w:type="fixed"/>
        <w:tblCellMar>
          <w:left w:w="0" w:type="dxa"/>
          <w:right w:w="0" w:type="dxa"/>
        </w:tblCellMar>
        <w:tblLook w:val="0000" w:firstRow="0" w:lastRow="0" w:firstColumn="0" w:lastColumn="0" w:noHBand="0" w:noVBand="0"/>
      </w:tblPr>
      <w:tblGrid>
        <w:gridCol w:w="3718"/>
        <w:gridCol w:w="1320"/>
      </w:tblGrid>
      <w:tr>
        <w:tc>
          <w:tcPr>
            <w:tcW w:w="3718" w:type="dxa"/>
          </w:tcPr>
          <w:p>
            <w:pPr>
              <w:pStyle w:val="yTable"/>
              <w:tabs>
                <w:tab w:val="left" w:pos="567"/>
              </w:tabs>
              <w:spacing w:after="40"/>
              <w:ind w:left="567" w:right="283" w:hanging="567"/>
            </w:pPr>
            <w:r>
              <w:t>(a)</w:t>
            </w:r>
            <w:r>
              <w:tab/>
              <w:t>power boats not exceeding 5 m in length</w:t>
            </w:r>
          </w:p>
        </w:tc>
        <w:tc>
          <w:tcPr>
            <w:tcW w:w="1320" w:type="dxa"/>
          </w:tcPr>
          <w:p>
            <w:pPr>
              <w:pStyle w:val="yTable"/>
              <w:spacing w:after="40"/>
              <w:ind w:right="141"/>
            </w:pPr>
            <w:r>
              <w:br/>
              <w:t>$</w:t>
            </w:r>
            <w:del w:id="620" w:author="Master Repository Process" w:date="2021-09-25T00:55:00Z">
              <w:r>
                <w:delText>94.50</w:delText>
              </w:r>
            </w:del>
            <w:ins w:id="621" w:author="Master Repository Process" w:date="2021-09-25T00:55:00Z">
              <w:r>
                <w:t>116.60</w:t>
              </w:r>
            </w:ins>
          </w:p>
        </w:tc>
      </w:tr>
      <w:tr>
        <w:tc>
          <w:tcPr>
            <w:tcW w:w="3718" w:type="dxa"/>
          </w:tcPr>
          <w:p>
            <w:pPr>
              <w:pStyle w:val="yTable"/>
              <w:tabs>
                <w:tab w:val="left" w:pos="567"/>
              </w:tabs>
              <w:spacing w:after="40"/>
              <w:ind w:left="567" w:right="283" w:hanging="567"/>
            </w:pPr>
            <w:r>
              <w:t>(b)</w:t>
            </w:r>
            <w:r>
              <w:tab/>
              <w:t>sailing boats other than sailboards</w:t>
            </w:r>
          </w:p>
        </w:tc>
        <w:tc>
          <w:tcPr>
            <w:tcW w:w="1320" w:type="dxa"/>
          </w:tcPr>
          <w:p>
            <w:pPr>
              <w:pStyle w:val="yTable"/>
              <w:spacing w:after="40"/>
              <w:ind w:right="141"/>
            </w:pPr>
            <w:r>
              <w:br/>
              <w:t>$</w:t>
            </w:r>
            <w:del w:id="622" w:author="Master Repository Process" w:date="2021-09-25T00:55:00Z">
              <w:r>
                <w:delText>94.50</w:delText>
              </w:r>
            </w:del>
            <w:ins w:id="623" w:author="Master Repository Process" w:date="2021-09-25T00:55:00Z">
              <w:r>
                <w:t>116.60</w:t>
              </w:r>
            </w:ins>
          </w:p>
        </w:tc>
      </w:tr>
      <w:tr>
        <w:tc>
          <w:tcPr>
            <w:tcW w:w="3718" w:type="dxa"/>
          </w:tcPr>
          <w:p>
            <w:pPr>
              <w:pStyle w:val="yTable"/>
              <w:tabs>
                <w:tab w:val="left" w:pos="567"/>
              </w:tabs>
              <w:spacing w:after="40"/>
              <w:ind w:left="567" w:right="283" w:hanging="567"/>
            </w:pPr>
            <w:r>
              <w:t>(c)</w:t>
            </w:r>
            <w:r>
              <w:tab/>
              <w:t>boats propelled exclusively by oars or paddles, and sailboards</w:t>
            </w:r>
          </w:p>
        </w:tc>
        <w:tc>
          <w:tcPr>
            <w:tcW w:w="1320" w:type="dxa"/>
          </w:tcPr>
          <w:p>
            <w:pPr>
              <w:pStyle w:val="yTable"/>
              <w:spacing w:after="40"/>
              <w:ind w:right="141"/>
            </w:pPr>
            <w:r>
              <w:br/>
              <w:t>$</w:t>
            </w:r>
            <w:del w:id="624" w:author="Master Repository Process" w:date="2021-09-25T00:55:00Z">
              <w:r>
                <w:delText>58.40</w:delText>
              </w:r>
            </w:del>
            <w:ins w:id="625" w:author="Master Repository Process" w:date="2021-09-25T00:55:00Z">
              <w:r>
                <w:t>72.00</w:t>
              </w:r>
            </w:ins>
          </w:p>
        </w:tc>
      </w:tr>
      <w:tr>
        <w:tc>
          <w:tcPr>
            <w:tcW w:w="3718" w:type="dxa"/>
          </w:tcPr>
          <w:p>
            <w:pPr>
              <w:pStyle w:val="yTable"/>
              <w:tabs>
                <w:tab w:val="left" w:pos="567"/>
              </w:tabs>
              <w:spacing w:after="40"/>
              <w:ind w:left="567" w:right="283" w:hanging="567"/>
            </w:pPr>
            <w:r>
              <w:t>(d)</w:t>
            </w:r>
            <w:r>
              <w:tab/>
              <w:t>all other boats exceeding 5 m in length (including houseboats)</w:t>
            </w:r>
          </w:p>
        </w:tc>
        <w:tc>
          <w:tcPr>
            <w:tcW w:w="1320" w:type="dxa"/>
          </w:tcPr>
          <w:p>
            <w:pPr>
              <w:pStyle w:val="yTable"/>
              <w:spacing w:after="40"/>
              <w:ind w:right="141"/>
            </w:pPr>
            <w:r>
              <w:br/>
              <w:t>fees set out in item 1</w:t>
            </w:r>
          </w:p>
        </w:tc>
      </w:tr>
    </w:tbl>
    <w:p>
      <w:pPr>
        <w:pStyle w:val="yFootnotesection"/>
      </w:pPr>
      <w:r>
        <w:tab/>
        <w:t>[Clause 3 inserted in Gazette 24 Jun 2005 p. 2789; amended in Gazette 23 Jun 2006 p. 2218; 22 Jun 2007 p. 2856</w:t>
      </w:r>
      <w:ins w:id="626" w:author="Master Repository Process" w:date="2021-09-25T00:55:00Z">
        <w:r>
          <w:t>; 24 Jun 2008 p. 2902</w:t>
        </w:r>
      </w:ins>
      <w:r>
        <w:t>.]</w:t>
      </w:r>
    </w:p>
    <w:p>
      <w:pPr>
        <w:pStyle w:val="yHeading5"/>
      </w:pPr>
      <w:bookmarkStart w:id="627" w:name="_Toc107747038"/>
      <w:bookmarkStart w:id="628" w:name="_Toc202506550"/>
      <w:bookmarkStart w:id="629" w:name="_Toc170814801"/>
      <w:r>
        <w:rPr>
          <w:rStyle w:val="CharSClsNo"/>
        </w:rPr>
        <w:t>4</w:t>
      </w:r>
      <w:r>
        <w:t>.</w:t>
      </w:r>
      <w:r>
        <w:tab/>
        <w:t>Annual exemption fee</w:t>
      </w:r>
      <w:bookmarkEnd w:id="627"/>
      <w:bookmarkEnd w:id="628"/>
      <w:bookmarkEnd w:id="629"/>
    </w:p>
    <w:p>
      <w:pPr>
        <w:pStyle w:val="ySubsection"/>
      </w:pPr>
      <w:r>
        <w:tab/>
        <w:t>(1)</w:t>
      </w:r>
      <w:r>
        <w:tab/>
        <w:t>The annual exemption fee where the length of the vessel —</w:t>
      </w:r>
    </w:p>
    <w:tbl>
      <w:tblPr>
        <w:tblW w:w="0" w:type="auto"/>
        <w:tblInd w:w="1436" w:type="dxa"/>
        <w:tblLayout w:type="fixed"/>
        <w:tblCellMar>
          <w:left w:w="0" w:type="dxa"/>
          <w:right w:w="0" w:type="dxa"/>
        </w:tblCellMar>
        <w:tblLook w:val="0000" w:firstRow="0" w:lastRow="0" w:firstColumn="0" w:lastColumn="0" w:noHBand="0" w:noVBand="0"/>
      </w:tblPr>
      <w:tblGrid>
        <w:gridCol w:w="3732"/>
        <w:gridCol w:w="1320"/>
      </w:tblGrid>
      <w:tr>
        <w:tc>
          <w:tcPr>
            <w:tcW w:w="3732" w:type="dxa"/>
          </w:tcPr>
          <w:p>
            <w:pPr>
              <w:pStyle w:val="yTable"/>
              <w:tabs>
                <w:tab w:val="left" w:pos="567"/>
              </w:tabs>
              <w:spacing w:after="40"/>
              <w:ind w:left="567" w:hanging="567"/>
            </w:pPr>
            <w:r>
              <w:t>(a)</w:t>
            </w:r>
            <w:r>
              <w:tab/>
              <w:t>does not exceed 5 m</w:t>
            </w:r>
          </w:p>
        </w:tc>
        <w:tc>
          <w:tcPr>
            <w:tcW w:w="1320" w:type="dxa"/>
          </w:tcPr>
          <w:p>
            <w:pPr>
              <w:pStyle w:val="yTable"/>
              <w:spacing w:after="40"/>
              <w:ind w:right="141"/>
            </w:pPr>
            <w:r>
              <w:t>$</w:t>
            </w:r>
            <w:del w:id="630" w:author="Master Repository Process" w:date="2021-09-25T00:55:00Z">
              <w:r>
                <w:delText>78.10</w:delText>
              </w:r>
            </w:del>
            <w:ins w:id="631" w:author="Master Repository Process" w:date="2021-09-25T00:55:00Z">
              <w:r>
                <w:t>96.30</w:t>
              </w:r>
            </w:ins>
          </w:p>
        </w:tc>
      </w:tr>
      <w:tr>
        <w:tc>
          <w:tcPr>
            <w:tcW w:w="3732" w:type="dxa"/>
          </w:tcPr>
          <w:p>
            <w:pPr>
              <w:pStyle w:val="yTable"/>
              <w:tabs>
                <w:tab w:val="left" w:pos="567"/>
              </w:tabs>
              <w:spacing w:after="40"/>
              <w:ind w:left="567" w:hanging="567"/>
            </w:pPr>
            <w:r>
              <w:t>(b)</w:t>
            </w:r>
            <w:r>
              <w:tab/>
              <w:t>exceeds 5 m but does not exceed 10 m</w:t>
            </w:r>
          </w:p>
        </w:tc>
        <w:tc>
          <w:tcPr>
            <w:tcW w:w="1320" w:type="dxa"/>
          </w:tcPr>
          <w:p>
            <w:pPr>
              <w:pStyle w:val="yTable"/>
              <w:spacing w:after="40"/>
              <w:ind w:right="141"/>
            </w:pPr>
            <w:r>
              <w:br/>
              <w:t>$</w:t>
            </w:r>
            <w:del w:id="632" w:author="Master Repository Process" w:date="2021-09-25T00:55:00Z">
              <w:r>
                <w:delText>156.10</w:delText>
              </w:r>
            </w:del>
            <w:ins w:id="633" w:author="Master Repository Process" w:date="2021-09-25T00:55:00Z">
              <w:r>
                <w:t>192.60</w:t>
              </w:r>
            </w:ins>
          </w:p>
        </w:tc>
      </w:tr>
      <w:tr>
        <w:tc>
          <w:tcPr>
            <w:tcW w:w="3732" w:type="dxa"/>
          </w:tcPr>
          <w:p>
            <w:pPr>
              <w:pStyle w:val="yTable"/>
              <w:tabs>
                <w:tab w:val="left" w:pos="567"/>
              </w:tabs>
              <w:spacing w:after="40"/>
              <w:ind w:left="567" w:hanging="567"/>
            </w:pPr>
            <w:r>
              <w:t>(c)</w:t>
            </w:r>
            <w:r>
              <w:tab/>
              <w:t>exceeds 10 m but does not exceed 20 m</w:t>
            </w:r>
          </w:p>
        </w:tc>
        <w:tc>
          <w:tcPr>
            <w:tcW w:w="1320" w:type="dxa"/>
          </w:tcPr>
          <w:p>
            <w:pPr>
              <w:pStyle w:val="yTable"/>
              <w:spacing w:after="40"/>
              <w:ind w:right="141"/>
            </w:pPr>
            <w:r>
              <w:br/>
              <w:t>$288.40</w:t>
            </w:r>
          </w:p>
        </w:tc>
      </w:tr>
      <w:tr>
        <w:tc>
          <w:tcPr>
            <w:tcW w:w="3732" w:type="dxa"/>
          </w:tcPr>
          <w:p>
            <w:pPr>
              <w:pStyle w:val="yTable"/>
              <w:tabs>
                <w:tab w:val="left" w:pos="567"/>
              </w:tabs>
              <w:spacing w:after="40"/>
              <w:ind w:left="567" w:hanging="567"/>
            </w:pPr>
            <w:r>
              <w:t>(d)</w:t>
            </w:r>
            <w:r>
              <w:tab/>
              <w:t>exceeds 20 m but does not exceed 30 m</w:t>
            </w:r>
          </w:p>
        </w:tc>
        <w:tc>
          <w:tcPr>
            <w:tcW w:w="1320" w:type="dxa"/>
          </w:tcPr>
          <w:p>
            <w:pPr>
              <w:pStyle w:val="yTable"/>
              <w:spacing w:after="40"/>
              <w:ind w:right="141"/>
            </w:pPr>
            <w:r>
              <w:br/>
              <w:t>$</w:t>
            </w:r>
            <w:del w:id="634" w:author="Master Repository Process" w:date="2021-09-25T00:55:00Z">
              <w:r>
                <w:delText>392.90</w:delText>
              </w:r>
            </w:del>
            <w:ins w:id="635" w:author="Master Repository Process" w:date="2021-09-25T00:55:00Z">
              <w:r>
                <w:t>484.80</w:t>
              </w:r>
            </w:ins>
          </w:p>
        </w:tc>
      </w:tr>
    </w:tbl>
    <w:p>
      <w:pPr>
        <w:pStyle w:val="ySubsection"/>
      </w:pPr>
      <w:r>
        <w:tab/>
        <w:t>(2)</w:t>
      </w:r>
      <w:r>
        <w:tab/>
        <w:t>Recording of transfer of vessel $</w:t>
      </w:r>
      <w:del w:id="636" w:author="Master Repository Process" w:date="2021-09-25T00:55:00Z">
        <w:r>
          <w:delText>38.90</w:delText>
        </w:r>
      </w:del>
      <w:ins w:id="637" w:author="Master Repository Process" w:date="2021-09-25T00:55:00Z">
        <w:r>
          <w:t>48.00</w:t>
        </w:r>
      </w:ins>
    </w:p>
    <w:p>
      <w:pPr>
        <w:pStyle w:val="yFootnotesection"/>
      </w:pPr>
      <w:r>
        <w:tab/>
        <w:t>[Clause 4 inserted in Gazette 24 Jun 2005 p. 2789; amended in Gazette 23 Jun 2006 p. 2218</w:t>
      </w:r>
      <w:r>
        <w:noBreakHyphen/>
        <w:t>19; 22 Jun 2007 p. 2857</w:t>
      </w:r>
      <w:ins w:id="638" w:author="Master Repository Process" w:date="2021-09-25T00:55:00Z">
        <w:r>
          <w:t>; 24 Jun 2008 p. 2902-3</w:t>
        </w:r>
      </w:ins>
      <w:r>
        <w:t>.]</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639" w:name="_Toc107747039"/>
      <w:bookmarkStart w:id="640" w:name="_Toc139183110"/>
      <w:bookmarkStart w:id="641" w:name="_Toc139347645"/>
      <w:bookmarkStart w:id="642" w:name="_Toc150239331"/>
      <w:bookmarkStart w:id="643" w:name="_Toc150239554"/>
      <w:bookmarkStart w:id="644" w:name="_Toc152381865"/>
      <w:bookmarkStart w:id="645" w:name="_Toc152486338"/>
      <w:bookmarkStart w:id="646" w:name="_Toc152728307"/>
      <w:bookmarkStart w:id="647" w:name="_Toc154212616"/>
      <w:bookmarkStart w:id="648" w:name="_Toc170633566"/>
      <w:bookmarkStart w:id="649" w:name="_Toc170814764"/>
      <w:bookmarkStart w:id="650" w:name="_Toc170814802"/>
      <w:bookmarkStart w:id="651" w:name="_Toc202506551"/>
      <w:r>
        <w:rPr>
          <w:rStyle w:val="CharSchNo"/>
        </w:rPr>
        <w:t>Schedule 2</w:t>
      </w:r>
      <w:bookmarkEnd w:id="265"/>
      <w:bookmarkEnd w:id="266"/>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yHeading2"/>
      </w:pPr>
      <w:bookmarkStart w:id="652" w:name="_Toc18137713"/>
      <w:bookmarkStart w:id="653" w:name="_Toc107747040"/>
      <w:bookmarkStart w:id="654" w:name="_Toc139183111"/>
      <w:bookmarkStart w:id="655" w:name="_Toc139347646"/>
      <w:bookmarkStart w:id="656" w:name="_Toc150239332"/>
      <w:bookmarkStart w:id="657" w:name="_Toc150239555"/>
      <w:bookmarkStart w:id="658" w:name="_Toc152381866"/>
      <w:bookmarkStart w:id="659" w:name="_Toc152486339"/>
      <w:bookmarkStart w:id="660" w:name="_Toc152728308"/>
      <w:bookmarkStart w:id="661" w:name="_Toc154212617"/>
      <w:bookmarkStart w:id="662" w:name="_Toc170633567"/>
      <w:bookmarkStart w:id="663" w:name="_Toc170814765"/>
      <w:bookmarkStart w:id="664" w:name="_Toc170814803"/>
      <w:bookmarkStart w:id="665" w:name="_Toc202506552"/>
      <w:r>
        <w:rPr>
          <w:rStyle w:val="CharSchText"/>
        </w:rPr>
        <w:t>Survey requirements and intervals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yTable"/>
        <w:jc w:val="right"/>
      </w:pPr>
      <w:r>
        <w:t xml:space="preserve"> [r.6]</w:t>
      </w:r>
    </w:p>
    <w:p>
      <w:pPr>
        <w:pStyle w:val="yTable"/>
        <w:jc w:val="center"/>
        <w:rPr>
          <w:b/>
        </w:rPr>
      </w:pPr>
      <w:r>
        <w:rPr>
          <w:b/>
        </w:rPr>
        <w:t>Appendix II</w:t>
      </w:r>
    </w:p>
    <w:p>
      <w:pPr>
        <w:pStyle w:val="yTable"/>
        <w:spacing w:before="240"/>
      </w:pPr>
      <w:r>
        <w:t>In this Appendix items listed shall be subjected to a survey unless otherwise indicated.</w:t>
      </w:r>
    </w:p>
    <w:p>
      <w:pPr>
        <w:pStyle w:val="yTable"/>
        <w:spacing w:before="200"/>
        <w:jc w:val="center"/>
        <w:rPr>
          <w:b/>
        </w:rPr>
      </w:pPr>
      <w:r>
        <w:rPr>
          <w:b/>
        </w:rPr>
        <w:t>Part I — Vessels less than 35 metres in length</w:t>
      </w:r>
    </w:p>
    <w:p>
      <w:pPr>
        <w:pStyle w:val="yTable"/>
        <w:spacing w:before="120"/>
      </w:pPr>
      <w:r>
        <w:rPr>
          <w:b/>
        </w:rPr>
        <w:t>Annual surveys</w:t>
      </w:r>
    </w:p>
    <w:p>
      <w:pPr>
        <w:pStyle w:val="yTable"/>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Operational test of bilge pumps, bilge alarms and bilge valves.</w:t>
      </w:r>
    </w:p>
    <w:p>
      <w:pPr>
        <w:pStyle w:val="yTable"/>
        <w:tabs>
          <w:tab w:val="left" w:pos="567"/>
        </w:tabs>
        <w:ind w:left="567" w:hanging="567"/>
      </w:pPr>
      <w:r>
        <w:t>4.</w:t>
      </w:r>
      <w:r>
        <w:tab/>
        <w:t>Operational test of all valves in the fire main systems.</w:t>
      </w:r>
    </w:p>
    <w:p>
      <w:pPr>
        <w:pStyle w:val="yTable"/>
        <w:tabs>
          <w:tab w:val="left" w:pos="567"/>
        </w:tabs>
        <w:ind w:left="567" w:hanging="567"/>
      </w:pPr>
      <w:r>
        <w:t>5.</w:t>
      </w:r>
      <w:r>
        <w:tab/>
        <w:t>Operational test of all sea injections and overboard discharge valves and cocks.</w:t>
      </w:r>
    </w:p>
    <w:p>
      <w:pPr>
        <w:pStyle w:val="yTable"/>
        <w:tabs>
          <w:tab w:val="left" w:pos="567"/>
        </w:tabs>
        <w:ind w:left="567" w:hanging="567"/>
      </w:pPr>
      <w:r>
        <w:t>6.</w:t>
      </w:r>
      <w:r>
        <w:tab/>
        <w:t>Operational test of main and emergency means of steering.</w:t>
      </w:r>
    </w:p>
    <w:p>
      <w:pPr>
        <w:pStyle w:val="yTable"/>
        <w:tabs>
          <w:tab w:val="left" w:pos="567"/>
        </w:tabs>
        <w:ind w:left="567" w:hanging="567"/>
      </w:pPr>
      <w:r>
        <w:t>7.</w:t>
      </w:r>
      <w:r>
        <w:tab/>
        <w:t>Running trial of all machinery essential to the safe operation of the vessel.</w:t>
      </w:r>
    </w:p>
    <w:p>
      <w:pPr>
        <w:pStyle w:val="yTable"/>
        <w:tabs>
          <w:tab w:val="left" w:pos="567"/>
        </w:tabs>
        <w:ind w:left="567" w:hanging="567"/>
      </w:pPr>
      <w:r>
        <w:t>8.</w:t>
      </w:r>
      <w:r>
        <w:tab/>
        <w:t>Inspection of all pipe arrangements.</w:t>
      </w:r>
    </w:p>
    <w:p>
      <w:pPr>
        <w:pStyle w:val="yTable"/>
        <w:tabs>
          <w:tab w:val="left" w:pos="567"/>
        </w:tabs>
        <w:ind w:left="567" w:hanging="567"/>
      </w:pPr>
      <w:r>
        <w:t>9.</w:t>
      </w:r>
      <w:r>
        <w:tab/>
        <w:t>General examination of machinery installation and electrical installation.</w:t>
      </w:r>
    </w:p>
    <w:p>
      <w:pPr>
        <w:pStyle w:val="yTable"/>
        <w:tabs>
          <w:tab w:val="left" w:pos="567"/>
        </w:tabs>
        <w:ind w:left="567" w:hanging="567"/>
      </w:pPr>
      <w:r>
        <w:t>10.</w:t>
      </w:r>
      <w:r>
        <w:tab/>
        <w:t>All safety and relief valves associated with the safe operation of the vessel to be set at the required working pressure.</w:t>
      </w:r>
    </w:p>
    <w:p>
      <w:pPr>
        <w:pStyle w:val="yTable"/>
        <w:tabs>
          <w:tab w:val="left" w:pos="567"/>
        </w:tabs>
        <w:ind w:left="567" w:hanging="567"/>
      </w:pPr>
      <w:r>
        <w:t>11.</w:t>
      </w:r>
      <w:r>
        <w:tab/>
        <w:t>Pressure vessels, and associated mountings used for the generation of steam under pressure or the heating of water to a temperature exceeding 99</w:t>
      </w:r>
      <w:r>
        <w:rPr>
          <w:vertAlign w:val="superscript"/>
        </w:rPr>
        <w:t>o</w:t>
      </w:r>
      <w:r>
        <w:t>C.</w:t>
      </w:r>
    </w:p>
    <w:p>
      <w:pPr>
        <w:pStyle w:val="yTable"/>
        <w:tabs>
          <w:tab w:val="left" w:pos="567"/>
        </w:tabs>
        <w:ind w:left="567" w:hanging="567"/>
      </w:pPr>
      <w:r>
        <w:t>12.</w:t>
      </w:r>
      <w:r>
        <w:tab/>
        <w:t>Inspection of the liquefied petroleum gas installation.</w:t>
      </w:r>
    </w:p>
    <w:p>
      <w:pPr>
        <w:pStyle w:val="yTable"/>
        <w:tabs>
          <w:tab w:val="left" w:pos="567"/>
        </w:tabs>
        <w:ind w:left="567" w:hanging="567"/>
      </w:pPr>
      <w:r>
        <w:t>13.</w:t>
      </w:r>
      <w:r>
        <w:tab/>
        <w:t>Inspection of cargo handling, fishing and trawling gear.</w:t>
      </w:r>
    </w:p>
    <w:p>
      <w:pPr>
        <w:pStyle w:val="yTable"/>
        <w:tabs>
          <w:tab w:val="left" w:pos="567"/>
        </w:tabs>
        <w:ind w:left="567" w:hanging="567"/>
      </w:pPr>
      <w:r>
        <w:t>14.</w:t>
      </w:r>
      <w:r>
        <w:tab/>
        <w:t>Inspection of escapes from engine room and accommodation spaces.</w:t>
      </w:r>
    </w:p>
    <w:p>
      <w:pPr>
        <w:pStyle w:val="yTable"/>
        <w:tabs>
          <w:tab w:val="left" w:pos="567"/>
        </w:tabs>
        <w:ind w:left="567" w:hanging="567"/>
      </w:pPr>
      <w:r>
        <w:t>15.</w:t>
      </w:r>
      <w:r>
        <w:tab/>
        <w:t>Inspection of personnel protection arrangements in machinery spaces.</w:t>
      </w:r>
    </w:p>
    <w:p>
      <w:pPr>
        <w:pStyle w:val="yTable"/>
        <w:tabs>
          <w:tab w:val="left" w:pos="567"/>
        </w:tabs>
        <w:ind w:left="567" w:hanging="567"/>
      </w:pPr>
      <w:r>
        <w:t>16.</w:t>
      </w:r>
      <w:r>
        <w:tab/>
        <w:t>Inspection of casings, superstructures, skylights, hatchways, companionways, bulwarks and guard rails, ventilators and air pipes, together with all closing devices.</w:t>
      </w:r>
    </w:p>
    <w:p>
      <w:pPr>
        <w:pStyle w:val="yTable"/>
        <w:tabs>
          <w:tab w:val="left" w:pos="567"/>
        </w:tabs>
        <w:ind w:left="567" w:hanging="567"/>
      </w:pPr>
      <w:r>
        <w:t>17.</w:t>
      </w:r>
      <w:r>
        <w:tab/>
        <w:t>Inspection of ground tackle.</w:t>
      </w:r>
    </w:p>
    <w:p>
      <w:pPr>
        <w:pStyle w:val="yTable"/>
        <w:tabs>
          <w:tab w:val="left" w:pos="567"/>
        </w:tabs>
        <w:spacing w:before="160"/>
        <w:ind w:left="567" w:hanging="567"/>
      </w:pPr>
      <w:r>
        <w:rPr>
          <w:b/>
        </w:rPr>
        <w:t>2</w:t>
      </w:r>
      <w:r>
        <w:rPr>
          <w:b/>
        </w:rPr>
        <w:noBreakHyphen/>
        <w:t>Yearly surveys</w:t>
      </w:r>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injection and overboard discharge valves and cocks.</w:t>
      </w:r>
    </w:p>
    <w:p>
      <w:pPr>
        <w:pStyle w:val="yTable"/>
        <w:tabs>
          <w:tab w:val="left" w:pos="567"/>
        </w:tabs>
        <w:ind w:left="567" w:hanging="567"/>
      </w:pPr>
      <w:r>
        <w:t>20.</w:t>
      </w:r>
      <w:r>
        <w:tab/>
        <w:t>Inspection of propellers, rudders and underwater fittings.</w:t>
      </w:r>
    </w:p>
    <w:p>
      <w:pPr>
        <w:pStyle w:val="yTable"/>
        <w:tabs>
          <w:tab w:val="left" w:pos="567"/>
        </w:tabs>
        <w:ind w:left="567" w:hanging="567"/>
      </w:pPr>
      <w:r>
        <w:t>21.</w:t>
      </w:r>
      <w:r>
        <w:tab/>
        <w:t>Pressure vessel and associated mountings, of an air pressure/salt water system having a working pressure of more than 275 kPa.</w:t>
      </w:r>
    </w:p>
    <w:p>
      <w:pPr>
        <w:pStyle w:val="yTable"/>
        <w:tabs>
          <w:tab w:val="left" w:pos="567"/>
        </w:tabs>
        <w:spacing w:before="160"/>
        <w:ind w:left="567" w:hanging="567"/>
      </w:pPr>
      <w:r>
        <w:rPr>
          <w:b/>
        </w:rPr>
        <w:t>4</w:t>
      </w:r>
      <w:r>
        <w:rPr>
          <w:b/>
        </w:rPr>
        <w:noBreakHyphen/>
        <w:t>Yearly surveys</w:t>
      </w:r>
    </w:p>
    <w:p>
      <w:pPr>
        <w:pStyle w:val="yTable"/>
        <w:tabs>
          <w:tab w:val="left" w:pos="567"/>
        </w:tabs>
        <w:ind w:left="567" w:hanging="567"/>
      </w:pPr>
      <w:r>
        <w:t>22.</w:t>
      </w:r>
      <w:r>
        <w:tab/>
        <w:t>Each screw and tube shaft.</w:t>
      </w:r>
    </w:p>
    <w:p>
      <w:pPr>
        <w:pStyle w:val="yTable"/>
        <w:tabs>
          <w:tab w:val="left" w:pos="567"/>
        </w:tabs>
        <w:ind w:left="567" w:hanging="567"/>
      </w:pPr>
      <w:r>
        <w:t>23.</w:t>
      </w:r>
      <w:r>
        <w:tab/>
        <w:t>Anchors and cables to range.</w:t>
      </w:r>
    </w:p>
    <w:p>
      <w:pPr>
        <w:pStyle w:val="yTable"/>
        <w:tabs>
          <w:tab w:val="left" w:pos="567"/>
        </w:tabs>
        <w:ind w:left="567" w:hanging="567"/>
      </w:pPr>
      <w:r>
        <w:t>24.</w:t>
      </w:r>
      <w:r>
        <w:tab/>
        <w:t>Chain locker internally.</w:t>
      </w:r>
    </w:p>
    <w:p>
      <w:pPr>
        <w:pStyle w:val="yTable"/>
        <w:tabs>
          <w:tab w:val="left" w:pos="567"/>
        </w:tabs>
        <w:ind w:left="567" w:hanging="567"/>
      </w:pPr>
      <w:r>
        <w:t>25.</w:t>
      </w:r>
      <w:r>
        <w:tab/>
        <w:t>Tanks forming part of the hull, other than oil tanks, internally.</w:t>
      </w:r>
    </w:p>
    <w:p>
      <w:pPr>
        <w:pStyle w:val="yTable"/>
        <w:tabs>
          <w:tab w:val="left" w:pos="567"/>
        </w:tabs>
        <w:ind w:left="567" w:hanging="567"/>
      </w:pPr>
      <w:r>
        <w:t>26.</w:t>
      </w:r>
      <w:r>
        <w:tab/>
        <w:t>Void spaces internally.</w:t>
      </w:r>
    </w:p>
    <w:p>
      <w:pPr>
        <w:pStyle w:val="yTable"/>
        <w:tabs>
          <w:tab w:val="left" w:pos="567"/>
        </w:tabs>
        <w:ind w:left="567" w:hanging="567"/>
      </w:pPr>
      <w:r>
        <w:t>27.</w:t>
      </w:r>
      <w:r>
        <w:tab/>
        <w:t>Compressed air pressure vessels having a working pressure of more than 275 kPa and associated mountings.</w:t>
      </w:r>
    </w:p>
    <w:p>
      <w:pPr>
        <w:pStyle w:val="yTable"/>
        <w:tabs>
          <w:tab w:val="left" w:pos="567"/>
        </w:tabs>
        <w:ind w:left="567" w:hanging="567"/>
      </w:pPr>
      <w:r>
        <w:t>28.</w:t>
      </w:r>
      <w:r>
        <w:tab/>
        <w:t>Pressure vessel and associated mountings of an air pressure/fresh water system having a working pressure of more than 275 kPa.</w:t>
      </w:r>
    </w:p>
    <w:p>
      <w:pPr>
        <w:pStyle w:val="yTable"/>
        <w:tabs>
          <w:tab w:val="left" w:pos="567"/>
        </w:tabs>
        <w:ind w:left="567" w:hanging="567"/>
      </w:pPr>
      <w:r>
        <w:t>29.</w:t>
      </w:r>
      <w:r>
        <w:tab/>
        <w:t>Cargo handling, fishing and trawling gear.</w:t>
      </w:r>
    </w:p>
    <w:p>
      <w:pPr>
        <w:pStyle w:val="yTable"/>
        <w:tabs>
          <w:tab w:val="left" w:pos="567"/>
        </w:tabs>
        <w:ind w:left="567" w:hanging="567"/>
      </w:pPr>
      <w:r>
        <w:t>30.</w:t>
      </w:r>
      <w:r>
        <w:tab/>
        <w:t>Insulation tests of all electrical installations above 32V A.C. or D.C.</w:t>
      </w:r>
    </w:p>
    <w:p>
      <w:pPr>
        <w:pStyle w:val="yTable"/>
        <w:tabs>
          <w:tab w:val="left" w:pos="567"/>
        </w:tabs>
        <w:spacing w:before="160"/>
        <w:ind w:left="567" w:hanging="567"/>
      </w:pPr>
      <w:r>
        <w:rPr>
          <w:b/>
        </w:rPr>
        <w:t>8</w:t>
      </w:r>
      <w:r>
        <w:rPr>
          <w:b/>
        </w:rPr>
        <w:noBreakHyphen/>
        <w:t>Yearly surveys</w:t>
      </w:r>
    </w:p>
    <w:p>
      <w:pPr>
        <w:pStyle w:val="yTable"/>
        <w:tabs>
          <w:tab w:val="left" w:pos="567"/>
        </w:tabs>
        <w:ind w:left="567" w:hanging="567"/>
      </w:pPr>
      <w:r>
        <w:t>31.</w:t>
      </w:r>
      <w:r>
        <w:tab/>
        <w:t>Each rudder stock and rudder stock bearing.</w:t>
      </w:r>
    </w:p>
    <w:p>
      <w:pPr>
        <w:pStyle w:val="yTable"/>
        <w:tabs>
          <w:tab w:val="left" w:pos="567"/>
        </w:tabs>
        <w:ind w:left="567" w:hanging="567"/>
      </w:pPr>
      <w:r>
        <w:t>32.</w:t>
      </w:r>
      <w:r>
        <w:tab/>
        <w:t>Steering gear.</w:t>
      </w:r>
    </w:p>
    <w:p>
      <w:pPr>
        <w:pStyle w:val="yTable"/>
        <w:tabs>
          <w:tab w:val="left" w:pos="567"/>
        </w:tabs>
        <w:ind w:left="567" w:hanging="567"/>
      </w:pPr>
      <w:r>
        <w:t>33.</w:t>
      </w:r>
      <w:r>
        <w:tab/>
        <w:t>Hull in way of removable ballast.</w:t>
      </w:r>
    </w:p>
    <w:p>
      <w:pPr>
        <w:pStyle w:val="yTable"/>
        <w:tabs>
          <w:tab w:val="left" w:pos="567"/>
        </w:tabs>
        <w:ind w:left="567" w:hanging="567"/>
      </w:pPr>
      <w:r>
        <w:t>34.</w:t>
      </w:r>
      <w:r>
        <w:tab/>
        <w:t>Selected sections of internal structure in way of refrigerated space.</w:t>
      </w:r>
    </w:p>
    <w:p>
      <w:pPr>
        <w:pStyle w:val="yTable"/>
        <w:tabs>
          <w:tab w:val="left" w:pos="567"/>
        </w:tabs>
        <w:spacing w:before="160"/>
        <w:ind w:left="567" w:hanging="567"/>
      </w:pPr>
      <w:r>
        <w:rPr>
          <w:b/>
        </w:rPr>
        <w:t>12</w:t>
      </w:r>
      <w:r>
        <w:rPr>
          <w:b/>
        </w:rPr>
        <w:noBreakHyphen/>
        <w:t>Yearly surveys</w:t>
      </w:r>
    </w:p>
    <w:p>
      <w:pPr>
        <w:pStyle w:val="yTable"/>
        <w:tabs>
          <w:tab w:val="left" w:pos="567"/>
        </w:tabs>
        <w:ind w:left="567" w:hanging="567"/>
      </w:pPr>
      <w:r>
        <w:t>35.</w:t>
      </w:r>
      <w:r>
        <w:tab/>
        <w:t>Fuel oil tanks internally.</w:t>
      </w:r>
    </w:p>
    <w:p>
      <w:pPr>
        <w:pStyle w:val="yTable"/>
        <w:tabs>
          <w:tab w:val="left" w:pos="567"/>
        </w:tabs>
        <w:spacing w:before="160"/>
        <w:ind w:left="567" w:hanging="567"/>
      </w:pPr>
      <w:r>
        <w:rPr>
          <w:b/>
        </w:rPr>
        <w:t>Other survey periods</w:t>
      </w:r>
    </w:p>
    <w:p>
      <w:pPr>
        <w:pStyle w:val="yTable"/>
        <w:tabs>
          <w:tab w:val="left" w:pos="567"/>
        </w:tabs>
        <w:ind w:left="567" w:hanging="567"/>
      </w:pPr>
      <w:r>
        <w:t>36.</w:t>
      </w:r>
      <w:r>
        <w:tab/>
        <w:t>The survey period for an item not specified in this Part shall be that period determined by the Authority.</w:t>
      </w:r>
    </w:p>
    <w:p>
      <w:pPr>
        <w:pStyle w:val="yTable"/>
        <w:keepNext/>
        <w:keepLines/>
        <w:spacing w:before="240"/>
        <w:jc w:val="center"/>
        <w:rPr>
          <w:b/>
        </w:rPr>
      </w:pPr>
      <w:r>
        <w:rPr>
          <w:b/>
        </w:rPr>
        <w:t>Part II — Vessels of 35 metres in length and over</w:t>
      </w:r>
    </w:p>
    <w:p>
      <w:pPr>
        <w:pStyle w:val="yTable"/>
        <w:keepNext/>
        <w:keepLines/>
        <w:tabs>
          <w:tab w:val="left" w:pos="567"/>
        </w:tabs>
        <w:spacing w:before="120"/>
        <w:ind w:left="567" w:hanging="567"/>
      </w:pPr>
      <w:r>
        <w:rPr>
          <w:b/>
        </w:rPr>
        <w:t>Annual surveys</w:t>
      </w:r>
    </w:p>
    <w:p>
      <w:pPr>
        <w:pStyle w:val="yTable"/>
        <w:keepNext/>
        <w:keepLines/>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 test of all valves in the fire main system.</w:t>
      </w:r>
    </w:p>
    <w:p>
      <w:pPr>
        <w:pStyle w:val="yTable"/>
        <w:tabs>
          <w:tab w:val="left" w:pos="567"/>
        </w:tabs>
        <w:ind w:left="567" w:hanging="567"/>
      </w:pPr>
      <w:r>
        <w:t>4.</w:t>
      </w:r>
      <w:r>
        <w:tab/>
        <w:t>Operational test of all sea injection and overboard discharge valves and cocks.</w:t>
      </w:r>
    </w:p>
    <w:p>
      <w:pPr>
        <w:pStyle w:val="yTable"/>
        <w:tabs>
          <w:tab w:val="left" w:pos="567"/>
        </w:tabs>
        <w:ind w:left="567" w:hanging="567"/>
      </w:pPr>
      <w:r>
        <w:t>5.</w:t>
      </w:r>
      <w:r>
        <w:tab/>
        <w:t>Operational test of main and emergency means of steering.</w:t>
      </w:r>
    </w:p>
    <w:p>
      <w:pPr>
        <w:pStyle w:val="yTable"/>
        <w:tabs>
          <w:tab w:val="left" w:pos="567"/>
        </w:tabs>
        <w:ind w:left="567" w:hanging="567"/>
      </w:pPr>
      <w:r>
        <w:t>6.</w:t>
      </w:r>
      <w:r>
        <w:tab/>
        <w:t>Running trial of all machinery essential to the safe operation of the vessel.</w:t>
      </w:r>
    </w:p>
    <w:p>
      <w:pPr>
        <w:pStyle w:val="yTable"/>
        <w:tabs>
          <w:tab w:val="left" w:pos="567"/>
        </w:tabs>
        <w:ind w:left="567" w:hanging="567"/>
      </w:pPr>
      <w:r>
        <w:t>7.</w:t>
      </w:r>
      <w:r>
        <w:tab/>
        <w:t>Inspection of all pipe arrangements.</w:t>
      </w:r>
    </w:p>
    <w:p>
      <w:pPr>
        <w:pStyle w:val="yTable"/>
        <w:tabs>
          <w:tab w:val="left" w:pos="567"/>
        </w:tabs>
        <w:ind w:left="567" w:hanging="567"/>
      </w:pPr>
      <w:r>
        <w:t>8.</w:t>
      </w:r>
      <w:r>
        <w:tab/>
        <w:t>General inspection of machinery installation and electrical installation.</w:t>
      </w:r>
    </w:p>
    <w:p>
      <w:pPr>
        <w:pStyle w:val="yTable"/>
        <w:tabs>
          <w:tab w:val="left" w:pos="567"/>
        </w:tabs>
        <w:ind w:left="567" w:hanging="567"/>
      </w:pPr>
      <w:r>
        <w:t>9.</w:t>
      </w:r>
      <w:r>
        <w:tab/>
        <w:t>All safety and relief valves associated with the safe operation of the vessel to be set at the required working pressure.</w:t>
      </w:r>
    </w:p>
    <w:p>
      <w:pPr>
        <w:pStyle w:val="yTable"/>
        <w:tabs>
          <w:tab w:val="left" w:pos="567"/>
        </w:tabs>
        <w:ind w:left="567" w:hanging="567"/>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Table"/>
        <w:tabs>
          <w:tab w:val="left" w:pos="567"/>
        </w:tabs>
        <w:ind w:left="567" w:hanging="567"/>
      </w:pPr>
      <w:r>
        <w:t>11.</w:t>
      </w:r>
      <w:r>
        <w:tab/>
        <w:t>Inspection of the liquefied petroleum gas installation.</w:t>
      </w:r>
    </w:p>
    <w:p>
      <w:pPr>
        <w:pStyle w:val="yTable"/>
        <w:tabs>
          <w:tab w:val="left" w:pos="567"/>
        </w:tabs>
        <w:ind w:left="567" w:hanging="567"/>
      </w:pPr>
      <w:r>
        <w:t>12.</w:t>
      </w:r>
      <w:r>
        <w:tab/>
        <w:t>Inspection of cargo handling, fishing and trawling gear.</w:t>
      </w:r>
    </w:p>
    <w:p>
      <w:pPr>
        <w:pStyle w:val="yTable"/>
        <w:tabs>
          <w:tab w:val="left" w:pos="567"/>
        </w:tabs>
        <w:ind w:left="567" w:hanging="567"/>
      </w:pPr>
      <w:r>
        <w:t>13.</w:t>
      </w:r>
      <w:r>
        <w:tab/>
        <w:t>Inspection of escapes from engine room and accommodation spaces.</w:t>
      </w:r>
    </w:p>
    <w:p>
      <w:pPr>
        <w:pStyle w:val="yTable"/>
        <w:tabs>
          <w:tab w:val="left" w:pos="567"/>
        </w:tabs>
        <w:ind w:left="567" w:hanging="567"/>
      </w:pPr>
      <w:r>
        <w:t>14.</w:t>
      </w:r>
      <w:r>
        <w:tab/>
        <w:t>Inspection of personnel protection arrangements in machinery spaces.</w:t>
      </w:r>
    </w:p>
    <w:p>
      <w:pPr>
        <w:pStyle w:val="yTable"/>
        <w:tabs>
          <w:tab w:val="left" w:pos="567"/>
        </w:tabs>
        <w:ind w:left="567" w:hanging="567"/>
      </w:pPr>
      <w:r>
        <w:t>15.</w:t>
      </w:r>
      <w:r>
        <w:tab/>
        <w:t>Inspection of casings, superstructures, skylights, hatchways, companionways, bulwarks and guard rails, ventilators and air pipes, together with all closing devices.</w:t>
      </w:r>
    </w:p>
    <w:p>
      <w:pPr>
        <w:pStyle w:val="yTable"/>
        <w:tabs>
          <w:tab w:val="left" w:pos="567"/>
        </w:tabs>
        <w:ind w:left="567" w:hanging="567"/>
      </w:pPr>
      <w:r>
        <w:t>16.</w:t>
      </w:r>
      <w:r>
        <w:tab/>
        <w:t>A boiler and its mountings where the boiler has been in service for more than 8 years (not being a pressure vessel referred to in item 10).</w:t>
      </w:r>
    </w:p>
    <w:p>
      <w:pPr>
        <w:pStyle w:val="yTable"/>
        <w:tabs>
          <w:tab w:val="left" w:pos="567"/>
        </w:tabs>
        <w:ind w:left="567" w:hanging="567"/>
      </w:pPr>
      <w:r>
        <w:t>17.</w:t>
      </w:r>
      <w:r>
        <w:tab/>
        <w:t>An evaporator and its mountings which has been in service for more than 8 years, and in which the operating pressure is above atmospheric.</w:t>
      </w:r>
    </w:p>
    <w:p>
      <w:pPr>
        <w:pStyle w:val="yTable"/>
        <w:tabs>
          <w:tab w:val="left" w:pos="567"/>
        </w:tabs>
        <w:spacing w:before="160"/>
        <w:ind w:left="567" w:hanging="567"/>
      </w:pPr>
      <w:r>
        <w:rPr>
          <w:b/>
        </w:rPr>
        <w:t>2</w:t>
      </w:r>
      <w:r>
        <w:rPr>
          <w:b/>
        </w:rPr>
        <w:noBreakHyphen/>
        <w:t>Yearly surveys</w:t>
      </w:r>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cocks and valves, bilge injection valves and overboard discharge valves, of ferrous construction.</w:t>
      </w:r>
    </w:p>
    <w:p>
      <w:pPr>
        <w:pStyle w:val="yTable"/>
        <w:tabs>
          <w:tab w:val="left" w:pos="567"/>
        </w:tabs>
        <w:ind w:left="567" w:hanging="567"/>
      </w:pPr>
      <w:r>
        <w:t>20.</w:t>
      </w:r>
      <w:r>
        <w:tab/>
        <w:t>Inspection of propellers, rudders, and under water fittings.</w:t>
      </w:r>
    </w:p>
    <w:p>
      <w:pPr>
        <w:pStyle w:val="yTable"/>
        <w:tabs>
          <w:tab w:val="left" w:pos="567"/>
        </w:tabs>
        <w:ind w:left="567" w:hanging="567"/>
      </w:pPr>
      <w:r>
        <w:t>21.</w:t>
      </w:r>
      <w:r>
        <w:tab/>
        <w:t>Operational test of bilge pumps, bilge valves and bilge alarms.</w:t>
      </w:r>
    </w:p>
    <w:p>
      <w:pPr>
        <w:pStyle w:val="yTable"/>
        <w:tabs>
          <w:tab w:val="left" w:pos="567"/>
        </w:tabs>
        <w:ind w:left="567" w:hanging="567"/>
      </w:pPr>
      <w:r>
        <w:t>22.</w:t>
      </w:r>
      <w:r>
        <w:tab/>
        <w:t>Pressure vessel and associate mountings of an air pressure/salt system having a working pressure of more than 275 kPa.</w:t>
      </w:r>
    </w:p>
    <w:p>
      <w:pPr>
        <w:pStyle w:val="yTable"/>
        <w:tabs>
          <w:tab w:val="left" w:pos="567"/>
        </w:tabs>
        <w:ind w:left="567" w:hanging="567"/>
      </w:pPr>
      <w:r>
        <w:t>23.</w:t>
      </w:r>
      <w:r>
        <w:tab/>
        <w:t>A boiler and its mountings where the boiler has been in service for less than 8 years (not being a pressure vessel referred to in item 10).</w:t>
      </w:r>
    </w:p>
    <w:p>
      <w:pPr>
        <w:pStyle w:val="yTable"/>
        <w:tabs>
          <w:tab w:val="left" w:pos="567"/>
        </w:tabs>
        <w:ind w:left="567" w:hanging="567"/>
      </w:pPr>
      <w:r>
        <w:t>24.</w:t>
      </w:r>
      <w:r>
        <w:tab/>
        <w:t>An evaporator and its mountings, which has been in service for less than 8 years, and in which the operating pressure is above atmospheric.</w:t>
      </w:r>
    </w:p>
    <w:p>
      <w:pPr>
        <w:pStyle w:val="yTable"/>
        <w:tabs>
          <w:tab w:val="left" w:pos="567"/>
        </w:tabs>
        <w:spacing w:before="160"/>
        <w:ind w:left="567" w:hanging="567"/>
        <w:rPr>
          <w:b/>
        </w:rPr>
      </w:pPr>
      <w:r>
        <w:rPr>
          <w:b/>
        </w:rPr>
        <w:t>4</w:t>
      </w:r>
      <w:r>
        <w:rPr>
          <w:b/>
        </w:rPr>
        <w:noBreakHyphen/>
        <w:t>Yearly surveys</w:t>
      </w:r>
    </w:p>
    <w:p>
      <w:pPr>
        <w:pStyle w:val="yTable"/>
        <w:tabs>
          <w:tab w:val="left" w:pos="567"/>
        </w:tabs>
        <w:ind w:left="567" w:hanging="567"/>
      </w:pPr>
      <w:r>
        <w:t>25.</w:t>
      </w:r>
      <w:r>
        <w:tab/>
        <w:t>Sea cocks and valves, bilge injection valves and overboard discharge valves, of non</w:t>
      </w:r>
      <w:r>
        <w:noBreakHyphen/>
        <w:t>ferrous construction.</w:t>
      </w:r>
    </w:p>
    <w:p>
      <w:pPr>
        <w:pStyle w:val="yTable"/>
        <w:tabs>
          <w:tab w:val="left" w:pos="567"/>
        </w:tabs>
        <w:ind w:left="567" w:hanging="567"/>
      </w:pPr>
      <w:r>
        <w:t>26.</w:t>
      </w:r>
      <w:r>
        <w:tab/>
        <w:t>Bilge pumps.</w:t>
      </w:r>
    </w:p>
    <w:p>
      <w:pPr>
        <w:pStyle w:val="yTable"/>
        <w:tabs>
          <w:tab w:val="left" w:pos="567"/>
        </w:tabs>
        <w:ind w:left="567" w:hanging="567"/>
      </w:pPr>
      <w:r>
        <w:t>27.</w:t>
      </w:r>
      <w:r>
        <w:tab/>
        <w:t>Independent pumps used for pumping sea water, fresh water, fuel oil, condensate and boiler feed.</w:t>
      </w:r>
    </w:p>
    <w:p>
      <w:pPr>
        <w:pStyle w:val="yTable"/>
        <w:tabs>
          <w:tab w:val="left" w:pos="567"/>
        </w:tabs>
        <w:ind w:left="567" w:hanging="567"/>
      </w:pPr>
      <w:r>
        <w:t>28.</w:t>
      </w:r>
      <w:r>
        <w:tab/>
        <w:t>Air receivers and mountings, selected sections of air piping and explosion protection devices.</w:t>
      </w:r>
    </w:p>
    <w:p>
      <w:pPr>
        <w:pStyle w:val="yTable"/>
        <w:tabs>
          <w:tab w:val="left" w:pos="567"/>
        </w:tabs>
        <w:ind w:left="567" w:hanging="567"/>
      </w:pPr>
      <w:r>
        <w:t>29.</w:t>
      </w:r>
      <w:r>
        <w:tab/>
        <w:t>Main propulsion intermediate shafting.</w:t>
      </w:r>
    </w:p>
    <w:p>
      <w:pPr>
        <w:pStyle w:val="yTable"/>
        <w:tabs>
          <w:tab w:val="left" w:pos="567"/>
        </w:tabs>
        <w:ind w:left="567" w:hanging="567"/>
      </w:pPr>
      <w:r>
        <w:t>30.</w:t>
      </w:r>
      <w:r>
        <w:tab/>
        <w:t>Evaporators and mountings in which the operating pressure is at or below atmospheric pressure.</w:t>
      </w:r>
    </w:p>
    <w:p>
      <w:pPr>
        <w:pStyle w:val="yTable"/>
        <w:tabs>
          <w:tab w:val="left" w:pos="567"/>
        </w:tabs>
        <w:ind w:left="567" w:hanging="567"/>
      </w:pPr>
      <w:r>
        <w:t>31.</w:t>
      </w:r>
      <w:r>
        <w:tab/>
        <w:t>Anchors and cables and all links and joining shackles.</w:t>
      </w:r>
    </w:p>
    <w:p>
      <w:pPr>
        <w:pStyle w:val="yTable"/>
        <w:tabs>
          <w:tab w:val="left" w:pos="567"/>
        </w:tabs>
        <w:ind w:left="567" w:hanging="567"/>
      </w:pPr>
      <w:r>
        <w:t>32.</w:t>
      </w:r>
      <w:r>
        <w:tab/>
        <w:t>Windlass.</w:t>
      </w:r>
    </w:p>
    <w:p>
      <w:pPr>
        <w:pStyle w:val="yTable"/>
        <w:tabs>
          <w:tab w:val="left" w:pos="567"/>
        </w:tabs>
        <w:ind w:left="567" w:hanging="567"/>
      </w:pPr>
      <w:r>
        <w:t>33.</w:t>
      </w:r>
      <w:r>
        <w:tab/>
        <w:t>Condensers, lubricating oil coolers, jacket water coolers, drain coolers, distillers and air ejectors.</w:t>
      </w:r>
    </w:p>
    <w:p>
      <w:pPr>
        <w:pStyle w:val="yTable"/>
        <w:tabs>
          <w:tab w:val="left" w:pos="567"/>
        </w:tabs>
        <w:ind w:left="567" w:hanging="567"/>
      </w:pPr>
      <w:r>
        <w:t>34.</w:t>
      </w:r>
      <w:r>
        <w:tab/>
        <w:t>Boiler feed water heaters.</w:t>
      </w:r>
    </w:p>
    <w:p>
      <w:pPr>
        <w:pStyle w:val="yTable"/>
        <w:tabs>
          <w:tab w:val="left" w:pos="567"/>
        </w:tabs>
        <w:ind w:left="567" w:hanging="567"/>
      </w:pPr>
      <w:r>
        <w:t>35.</w:t>
      </w:r>
      <w:r>
        <w:tab/>
        <w:t>Oil fuel heaters.</w:t>
      </w:r>
    </w:p>
    <w:p>
      <w:pPr>
        <w:pStyle w:val="yTable"/>
        <w:tabs>
          <w:tab w:val="left" w:pos="567"/>
        </w:tabs>
        <w:ind w:left="567" w:hanging="567"/>
      </w:pPr>
      <w:r>
        <w:t>36.</w:t>
      </w:r>
      <w:r>
        <w:tab/>
        <w:t>Gear boxes to such extent necessary to ensure satisfactory condition.</w:t>
      </w:r>
    </w:p>
    <w:p>
      <w:pPr>
        <w:pStyle w:val="yTable"/>
        <w:tabs>
          <w:tab w:val="left" w:pos="567"/>
        </w:tabs>
        <w:ind w:left="567" w:hanging="567"/>
      </w:pPr>
      <w:r>
        <w:t>37.</w:t>
      </w:r>
      <w:r>
        <w:tab/>
        <w:t>Screw and tube shafts.</w:t>
      </w:r>
    </w:p>
    <w:p>
      <w:pPr>
        <w:pStyle w:val="yTable"/>
        <w:tabs>
          <w:tab w:val="left" w:pos="567"/>
        </w:tabs>
        <w:ind w:left="567" w:hanging="567"/>
      </w:pPr>
      <w:r>
        <w:t>38.</w:t>
      </w:r>
      <w:r>
        <w:tab/>
        <w:t>Internal combustion engined auxiliary generators other than emergency generators.</w:t>
      </w:r>
    </w:p>
    <w:p>
      <w:pPr>
        <w:pStyle w:val="yTable"/>
        <w:tabs>
          <w:tab w:val="left" w:pos="567"/>
        </w:tabs>
        <w:ind w:left="567" w:hanging="567"/>
      </w:pPr>
      <w:r>
        <w:t>39.</w:t>
      </w:r>
      <w:r>
        <w:tab/>
        <w:t>Turbo</w:t>
      </w:r>
      <w:r>
        <w:noBreakHyphen/>
        <w:t>generators.</w:t>
      </w:r>
    </w:p>
    <w:p>
      <w:pPr>
        <w:pStyle w:val="yTable"/>
        <w:tabs>
          <w:tab w:val="left" w:pos="567"/>
        </w:tabs>
        <w:ind w:left="567" w:hanging="567"/>
      </w:pPr>
      <w:r>
        <w:t>40.</w:t>
      </w:r>
      <w:r>
        <w:tab/>
        <w:t>Main engine, steam turbines.</w:t>
      </w:r>
    </w:p>
    <w:p>
      <w:pPr>
        <w:pStyle w:val="yTable"/>
        <w:tabs>
          <w:tab w:val="left" w:pos="567"/>
        </w:tabs>
        <w:ind w:left="567" w:hanging="567"/>
      </w:pPr>
      <w:r>
        <w:t>41.</w:t>
      </w:r>
      <w:r>
        <w:tab/>
        <w:t>Main engine, internal combustion engines.</w:t>
      </w:r>
    </w:p>
    <w:p>
      <w:pPr>
        <w:pStyle w:val="yTable"/>
        <w:tabs>
          <w:tab w:val="left" w:pos="567"/>
        </w:tabs>
        <w:ind w:left="567" w:hanging="567"/>
      </w:pPr>
      <w:r>
        <w:t>42.</w:t>
      </w:r>
      <w:r>
        <w:tab/>
        <w:t>Selected lengths of steel steam pipes having bolted joints and carrying steam at a temperature exceeding 455</w:t>
      </w:r>
      <w:r>
        <w:rPr>
          <w:vertAlign w:val="superscript"/>
        </w:rPr>
        <w:t>o</w:t>
      </w:r>
      <w:r>
        <w:t>C.  Also hydraulic test of those lengths.</w:t>
      </w:r>
    </w:p>
    <w:p>
      <w:pPr>
        <w:pStyle w:val="yTable"/>
        <w:tabs>
          <w:tab w:val="left" w:pos="567"/>
        </w:tabs>
        <w:ind w:left="567" w:hanging="567"/>
      </w:pPr>
      <w:r>
        <w:t>43.</w:t>
      </w:r>
      <w:r>
        <w:tab/>
        <w:t>Steel pipes having welded joints carrying steam at a temperature exceeding 455</w:t>
      </w:r>
      <w:r>
        <w:rPr>
          <w:vertAlign w:val="superscript"/>
        </w:rPr>
        <w:t>o</w:t>
      </w:r>
      <w:r>
        <w:t>C.  Also hydraulic test of those lengths.</w:t>
      </w:r>
    </w:p>
    <w:p>
      <w:pPr>
        <w:pStyle w:val="yTable"/>
        <w:tabs>
          <w:tab w:val="left" w:pos="567"/>
        </w:tabs>
        <w:ind w:left="567" w:hanging="567"/>
      </w:pPr>
      <w:r>
        <w:t>44.</w:t>
      </w:r>
      <w:r>
        <w:tab/>
        <w:t>Pressure vessel and associated mountings of an air pressure/fresh water system having a working pressure of more than 275 kPa.</w:t>
      </w:r>
    </w:p>
    <w:p>
      <w:pPr>
        <w:pStyle w:val="yTable"/>
        <w:tabs>
          <w:tab w:val="left" w:pos="567"/>
        </w:tabs>
        <w:ind w:left="567" w:hanging="567"/>
      </w:pPr>
      <w:r>
        <w:t>45.</w:t>
      </w:r>
      <w:r>
        <w:tab/>
        <w:t>After the twelfth year in service all solid drawn copper steam pipes having an internal diameter exceeding 75 mm are to be annealed and hydraulically tested.</w:t>
      </w:r>
    </w:p>
    <w:p>
      <w:pPr>
        <w:pStyle w:val="yTable"/>
        <w:tabs>
          <w:tab w:val="left" w:pos="567"/>
        </w:tabs>
        <w:ind w:left="567" w:hanging="567"/>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Table"/>
        <w:tabs>
          <w:tab w:val="left" w:pos="567"/>
        </w:tabs>
        <w:spacing w:before="160"/>
        <w:ind w:left="567" w:hanging="567"/>
      </w:pPr>
      <w:r>
        <w:rPr>
          <w:b/>
        </w:rPr>
        <w:t>5</w:t>
      </w:r>
      <w:r>
        <w:rPr>
          <w:b/>
        </w:rPr>
        <w:noBreakHyphen/>
        <w:t>Yearly surveys</w:t>
      </w:r>
    </w:p>
    <w:p>
      <w:pPr>
        <w:pStyle w:val="yTable"/>
        <w:tabs>
          <w:tab w:val="left" w:pos="567"/>
        </w:tabs>
        <w:ind w:left="567" w:hanging="567"/>
      </w:pPr>
      <w:r>
        <w:t>47.</w:t>
      </w:r>
      <w:r>
        <w:tab/>
        <w:t>Peak tanks internally.  Peak tanks are to be tested to a head sufficient to give the maximum pressure than can be experienced in service.</w:t>
      </w:r>
    </w:p>
    <w:p>
      <w:pPr>
        <w:pStyle w:val="yTable"/>
        <w:tabs>
          <w:tab w:val="left" w:pos="567"/>
        </w:tabs>
        <w:ind w:left="567" w:hanging="567"/>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Table"/>
        <w:tabs>
          <w:tab w:val="left" w:pos="567"/>
        </w:tabs>
        <w:ind w:left="567" w:hanging="567"/>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Table"/>
        <w:tabs>
          <w:tab w:val="left" w:pos="567"/>
        </w:tabs>
        <w:ind w:left="567" w:hanging="567"/>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Table"/>
        <w:tabs>
          <w:tab w:val="left" w:pos="567"/>
        </w:tabs>
        <w:spacing w:before="160"/>
        <w:ind w:left="567" w:hanging="567"/>
        <w:rPr>
          <w:b/>
        </w:rPr>
      </w:pPr>
      <w:r>
        <w:rPr>
          <w:b/>
        </w:rPr>
        <w:t>6</w:t>
      </w:r>
      <w:r>
        <w:rPr>
          <w:b/>
        </w:rPr>
        <w:noBreakHyphen/>
        <w:t>Yearly survey</w:t>
      </w:r>
    </w:p>
    <w:p>
      <w:pPr>
        <w:pStyle w:val="yTable"/>
        <w:tabs>
          <w:tab w:val="left" w:pos="567"/>
        </w:tabs>
        <w:ind w:left="567" w:hanging="567"/>
      </w:pPr>
      <w:r>
        <w:t>51.</w:t>
      </w:r>
      <w:r>
        <w:tab/>
        <w:t>Independent pumps used solely for pumping lubricating oil (except those pumps used for the supply of oil under pressure to hydraulically operated machinery).</w:t>
      </w:r>
    </w:p>
    <w:p>
      <w:pPr>
        <w:pStyle w:val="yTable"/>
        <w:keepNext/>
        <w:tabs>
          <w:tab w:val="left" w:pos="567"/>
        </w:tabs>
        <w:spacing w:before="160"/>
        <w:ind w:left="567" w:hanging="567"/>
      </w:pPr>
      <w:r>
        <w:rPr>
          <w:b/>
        </w:rPr>
        <w:t>8</w:t>
      </w:r>
      <w:r>
        <w:rPr>
          <w:b/>
        </w:rPr>
        <w:noBreakHyphen/>
        <w:t>Yearly surveys</w:t>
      </w:r>
    </w:p>
    <w:p>
      <w:pPr>
        <w:pStyle w:val="yTable"/>
        <w:tabs>
          <w:tab w:val="left" w:pos="567"/>
        </w:tabs>
        <w:ind w:left="567" w:hanging="567"/>
      </w:pPr>
      <w:r>
        <w:t>52.</w:t>
      </w:r>
      <w:r>
        <w:tab/>
        <w:t>Independent pumps used for the supply of lubricating oil under pressure to  hydraulically operated machinery.</w:t>
      </w:r>
    </w:p>
    <w:p>
      <w:pPr>
        <w:pStyle w:val="yTable"/>
        <w:tabs>
          <w:tab w:val="left" w:pos="567"/>
        </w:tabs>
        <w:ind w:left="567" w:hanging="567"/>
      </w:pPr>
      <w:r>
        <w:t>53.</w:t>
      </w:r>
      <w:r>
        <w:tab/>
        <w:t>Electrically operated or hydraulically operated steering gear.</w:t>
      </w:r>
    </w:p>
    <w:p>
      <w:pPr>
        <w:pStyle w:val="yTable"/>
        <w:tabs>
          <w:tab w:val="left" w:pos="567"/>
        </w:tabs>
        <w:ind w:left="567" w:hanging="567"/>
      </w:pPr>
      <w:r>
        <w:t>54.</w:t>
      </w:r>
      <w:r>
        <w:tab/>
        <w:t>All solid drawn copper steam pipes having an internal diameter exceeding 75 mm are to be annealed and hydraulically tested.</w:t>
      </w:r>
    </w:p>
    <w:p>
      <w:pPr>
        <w:pStyle w:val="yTable"/>
        <w:tabs>
          <w:tab w:val="left" w:pos="567"/>
        </w:tabs>
        <w:ind w:left="567" w:hanging="567"/>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Table"/>
        <w:tabs>
          <w:tab w:val="left" w:pos="567"/>
        </w:tabs>
        <w:spacing w:before="160"/>
        <w:ind w:left="567" w:hanging="567"/>
      </w:pPr>
      <w:r>
        <w:rPr>
          <w:b/>
        </w:rPr>
        <w:t>Other survey periods</w:t>
      </w:r>
    </w:p>
    <w:p>
      <w:pPr>
        <w:pStyle w:val="yTable"/>
        <w:tabs>
          <w:tab w:val="left" w:pos="567"/>
        </w:tabs>
        <w:ind w:left="567" w:hanging="567"/>
      </w:pPr>
      <w:r>
        <w:t>56.</w:t>
      </w:r>
      <w:r>
        <w:tab/>
        <w:t>Emergency generator i.e. generator used normally for emergency purposes shall be surveyed once in the first 12 years and thereafter once in every subsequent period of 8 years.</w:t>
      </w:r>
    </w:p>
    <w:p>
      <w:pPr>
        <w:pStyle w:val="yTable"/>
        <w:tabs>
          <w:tab w:val="left" w:pos="567"/>
        </w:tabs>
        <w:ind w:left="567" w:hanging="567"/>
      </w:pPr>
      <w:r>
        <w:t>57.</w:t>
      </w:r>
      <w:r>
        <w:tab/>
        <w:t>One deep tank that is used exclusively for fuel oil to be surveyed internally every 5 years starting when the ship is 10 years old and all such deep tanks to be surveyed by the time the ship is 25 years old.</w:t>
      </w:r>
    </w:p>
    <w:p>
      <w:pPr>
        <w:pStyle w:val="yTable"/>
        <w:tabs>
          <w:tab w:val="left" w:pos="567"/>
        </w:tabs>
        <w:ind w:left="567" w:hanging="567"/>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Table"/>
        <w:tabs>
          <w:tab w:val="left" w:pos="567"/>
        </w:tabs>
        <w:ind w:left="567" w:hanging="567"/>
      </w:pPr>
      <w:r>
        <w:t>59.</w:t>
      </w:r>
      <w:r>
        <w:tab/>
        <w:t>The survey period for an item not specified in this Part shall be that period determined by the Authority.</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666" w:name="_Toc107747041"/>
      <w:bookmarkStart w:id="667" w:name="_Toc139183112"/>
      <w:bookmarkStart w:id="668" w:name="_Toc139347647"/>
      <w:bookmarkStart w:id="669" w:name="_Toc150239333"/>
      <w:bookmarkStart w:id="670" w:name="_Toc150239556"/>
      <w:bookmarkStart w:id="671" w:name="_Toc152381867"/>
      <w:bookmarkStart w:id="672" w:name="_Toc152486340"/>
      <w:bookmarkStart w:id="673" w:name="_Toc152728309"/>
      <w:bookmarkStart w:id="674" w:name="_Toc154212618"/>
      <w:bookmarkStart w:id="675" w:name="_Toc170633568"/>
      <w:bookmarkStart w:id="676" w:name="_Toc170814766"/>
      <w:bookmarkStart w:id="677" w:name="_Toc170814804"/>
      <w:bookmarkStart w:id="678" w:name="_Toc202506553"/>
      <w:r>
        <w:t>Notes</w:t>
      </w:r>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679" w:name="_Toc202506554"/>
      <w:bookmarkStart w:id="680" w:name="_Toc170814805"/>
      <w:r>
        <w:t>Compilation table</w:t>
      </w:r>
      <w:bookmarkEnd w:id="679"/>
      <w:bookmarkEnd w:id="6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7"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W.A. Marine (Surveys and Certificates of Survey) Regulations 1983</w:t>
            </w:r>
          </w:p>
        </w:tc>
        <w:tc>
          <w:tcPr>
            <w:tcW w:w="1276" w:type="dxa"/>
            <w:tcBorders>
              <w:top w:val="single" w:sz="8" w:space="0" w:color="auto"/>
            </w:tcBorders>
          </w:tcPr>
          <w:p>
            <w:pPr>
              <w:pStyle w:val="nTable"/>
              <w:spacing w:after="40"/>
              <w:rPr>
                <w:sz w:val="19"/>
              </w:rPr>
            </w:pPr>
            <w:r>
              <w:rPr>
                <w:sz w:val="19"/>
              </w:rPr>
              <w:t>1 Jul 1983 p. 2195</w:t>
            </w:r>
            <w:r>
              <w:rPr>
                <w:sz w:val="19"/>
              </w:rPr>
              <w:noBreakHyphen/>
              <w:t>208</w:t>
            </w:r>
          </w:p>
        </w:tc>
        <w:tc>
          <w:tcPr>
            <w:tcW w:w="2697" w:type="dxa"/>
            <w:tcBorders>
              <w:top w:val="single" w:sz="8" w:space="0" w:color="auto"/>
            </w:tcBorders>
          </w:tcPr>
          <w:p>
            <w:pPr>
              <w:pStyle w:val="nTable"/>
              <w:spacing w:after="40"/>
              <w:rPr>
                <w:sz w:val="19"/>
              </w:rPr>
            </w:pPr>
            <w:r>
              <w:rPr>
                <w:sz w:val="19"/>
              </w:rPr>
              <w:t>1 Jul 1983 (see r. 2)</w:t>
            </w:r>
          </w:p>
        </w:tc>
      </w:tr>
      <w:tr>
        <w:tc>
          <w:tcPr>
            <w:tcW w:w="3119" w:type="dxa"/>
          </w:tcPr>
          <w:p>
            <w:pPr>
              <w:pStyle w:val="nTable"/>
              <w:spacing w:after="40"/>
              <w:rPr>
                <w:sz w:val="19"/>
              </w:rPr>
            </w:pPr>
            <w:r>
              <w:rPr>
                <w:i/>
                <w:sz w:val="19"/>
              </w:rPr>
              <w:t>W.A. Marine (Surveys and Certificates of Survey) Amendment Regulations 1983</w:t>
            </w:r>
          </w:p>
        </w:tc>
        <w:tc>
          <w:tcPr>
            <w:tcW w:w="1276" w:type="dxa"/>
          </w:tcPr>
          <w:p>
            <w:pPr>
              <w:pStyle w:val="nTable"/>
              <w:spacing w:after="40"/>
              <w:rPr>
                <w:sz w:val="19"/>
              </w:rPr>
            </w:pPr>
            <w:r>
              <w:rPr>
                <w:sz w:val="19"/>
              </w:rPr>
              <w:t>5 Aug 1983 p. 2839</w:t>
            </w:r>
            <w:r>
              <w:rPr>
                <w:sz w:val="19"/>
              </w:rPr>
              <w:noBreakHyphen/>
              <w:t>40</w:t>
            </w:r>
          </w:p>
        </w:tc>
        <w:tc>
          <w:tcPr>
            <w:tcW w:w="2697" w:type="dxa"/>
          </w:tcPr>
          <w:p>
            <w:pPr>
              <w:pStyle w:val="nTable"/>
              <w:spacing w:after="40"/>
              <w:rPr>
                <w:sz w:val="19"/>
              </w:rPr>
            </w:pPr>
            <w:r>
              <w:rPr>
                <w:sz w:val="19"/>
              </w:rPr>
              <w:t>5 Aug 1983</w:t>
            </w:r>
          </w:p>
        </w:tc>
      </w:tr>
      <w:tr>
        <w:tc>
          <w:tcPr>
            <w:tcW w:w="3119" w:type="dxa"/>
          </w:tcPr>
          <w:p>
            <w:pPr>
              <w:pStyle w:val="nTable"/>
              <w:spacing w:after="40"/>
              <w:rPr>
                <w:sz w:val="19"/>
              </w:rPr>
            </w:pPr>
            <w:r>
              <w:rPr>
                <w:i/>
                <w:sz w:val="19"/>
              </w:rPr>
              <w:t>W.A. Marine (Surveys and Certificates of Survey) Amendment Regulations 1985</w:t>
            </w:r>
          </w:p>
        </w:tc>
        <w:tc>
          <w:tcPr>
            <w:tcW w:w="1276" w:type="dxa"/>
          </w:tcPr>
          <w:p>
            <w:pPr>
              <w:pStyle w:val="nTable"/>
              <w:spacing w:after="40"/>
              <w:rPr>
                <w:sz w:val="19"/>
              </w:rPr>
            </w:pPr>
            <w:r>
              <w:rPr>
                <w:sz w:val="19"/>
              </w:rPr>
              <w:t>30 Aug 1985 p. 3081</w:t>
            </w:r>
            <w:r>
              <w:rPr>
                <w:sz w:val="19"/>
              </w:rPr>
              <w:noBreakHyphen/>
              <w:t>2</w:t>
            </w:r>
          </w:p>
        </w:tc>
        <w:tc>
          <w:tcPr>
            <w:tcW w:w="2697" w:type="dxa"/>
          </w:tcPr>
          <w:p>
            <w:pPr>
              <w:pStyle w:val="nTable"/>
              <w:spacing w:after="40"/>
              <w:rPr>
                <w:sz w:val="19"/>
              </w:rPr>
            </w:pPr>
            <w:r>
              <w:rPr>
                <w:sz w:val="19"/>
              </w:rPr>
              <w:t>2 Sep 1985 (see r. 2)</w:t>
            </w:r>
          </w:p>
        </w:tc>
      </w:tr>
      <w:tr>
        <w:tc>
          <w:tcPr>
            <w:tcW w:w="3119" w:type="dxa"/>
          </w:tcPr>
          <w:p>
            <w:pPr>
              <w:pStyle w:val="nTable"/>
              <w:spacing w:after="40"/>
              <w:rPr>
                <w:sz w:val="19"/>
              </w:rPr>
            </w:pPr>
            <w:r>
              <w:rPr>
                <w:i/>
                <w:sz w:val="19"/>
              </w:rPr>
              <w:t>W.A. Marine (Surveys and Certificates of Survey) Amendment Regulations 1986</w:t>
            </w:r>
          </w:p>
        </w:tc>
        <w:tc>
          <w:tcPr>
            <w:tcW w:w="1276" w:type="dxa"/>
          </w:tcPr>
          <w:p>
            <w:pPr>
              <w:pStyle w:val="nTable"/>
              <w:spacing w:after="40"/>
              <w:rPr>
                <w:sz w:val="19"/>
              </w:rPr>
            </w:pPr>
            <w:r>
              <w:rPr>
                <w:sz w:val="19"/>
              </w:rPr>
              <w:t>8 Aug 1986 p. 2834</w:t>
            </w:r>
            <w:r>
              <w:rPr>
                <w:sz w:val="19"/>
              </w:rPr>
              <w:noBreakHyphen/>
              <w:t>6</w:t>
            </w:r>
          </w:p>
        </w:tc>
        <w:tc>
          <w:tcPr>
            <w:tcW w:w="2697" w:type="dxa"/>
          </w:tcPr>
          <w:p>
            <w:pPr>
              <w:pStyle w:val="nTable"/>
              <w:spacing w:after="40"/>
              <w:rPr>
                <w:sz w:val="19"/>
              </w:rPr>
            </w:pPr>
            <w:r>
              <w:rPr>
                <w:sz w:val="19"/>
              </w:rPr>
              <w:t>8 Aug 1986</w:t>
            </w:r>
          </w:p>
        </w:tc>
      </w:tr>
      <w:tr>
        <w:tc>
          <w:tcPr>
            <w:tcW w:w="3119" w:type="dxa"/>
          </w:tcPr>
          <w:p>
            <w:pPr>
              <w:pStyle w:val="nTable"/>
              <w:spacing w:after="40"/>
              <w:rPr>
                <w:sz w:val="19"/>
              </w:rPr>
            </w:pPr>
            <w:r>
              <w:rPr>
                <w:i/>
                <w:sz w:val="19"/>
              </w:rPr>
              <w:t>W.A. Marine (Surveys and Certificates of Survey) Amendment Regulations 1987</w:t>
            </w:r>
          </w:p>
        </w:tc>
        <w:tc>
          <w:tcPr>
            <w:tcW w:w="1276" w:type="dxa"/>
          </w:tcPr>
          <w:p>
            <w:pPr>
              <w:pStyle w:val="nTable"/>
              <w:spacing w:after="40"/>
              <w:rPr>
                <w:sz w:val="19"/>
              </w:rPr>
            </w:pPr>
            <w:r>
              <w:rPr>
                <w:sz w:val="19"/>
              </w:rPr>
              <w:t>16 Oct 1987 p. 3898</w:t>
            </w:r>
            <w:r>
              <w:rPr>
                <w:sz w:val="19"/>
              </w:rPr>
              <w:noBreakHyphen/>
              <w:t>9</w:t>
            </w:r>
          </w:p>
        </w:tc>
        <w:tc>
          <w:tcPr>
            <w:tcW w:w="2697" w:type="dxa"/>
          </w:tcPr>
          <w:p>
            <w:pPr>
              <w:pStyle w:val="nTable"/>
              <w:spacing w:after="40"/>
              <w:rPr>
                <w:sz w:val="19"/>
              </w:rPr>
            </w:pPr>
            <w:r>
              <w:rPr>
                <w:sz w:val="19"/>
              </w:rPr>
              <w:t>16 Oct 1987</w:t>
            </w:r>
          </w:p>
        </w:tc>
      </w:tr>
      <w:tr>
        <w:tc>
          <w:tcPr>
            <w:tcW w:w="3119" w:type="dxa"/>
          </w:tcPr>
          <w:p>
            <w:pPr>
              <w:pStyle w:val="nTable"/>
              <w:spacing w:after="40"/>
              <w:rPr>
                <w:sz w:val="19"/>
              </w:rPr>
            </w:pPr>
            <w:r>
              <w:rPr>
                <w:i/>
                <w:sz w:val="19"/>
              </w:rPr>
              <w:t>W.A. Marine (Surveys and Certificates of Survey) Amendment Regulations 1988</w:t>
            </w:r>
          </w:p>
        </w:tc>
        <w:tc>
          <w:tcPr>
            <w:tcW w:w="1276" w:type="dxa"/>
          </w:tcPr>
          <w:p>
            <w:pPr>
              <w:pStyle w:val="nTable"/>
              <w:spacing w:after="40"/>
              <w:rPr>
                <w:sz w:val="19"/>
              </w:rPr>
            </w:pPr>
            <w:r>
              <w:rPr>
                <w:sz w:val="19"/>
              </w:rPr>
              <w:t>12 Aug 1988 p. 2713</w:t>
            </w:r>
            <w:r>
              <w:rPr>
                <w:sz w:val="19"/>
              </w:rPr>
              <w:noBreakHyphen/>
              <w:t>14</w:t>
            </w:r>
          </w:p>
        </w:tc>
        <w:tc>
          <w:tcPr>
            <w:tcW w:w="2697" w:type="dxa"/>
          </w:tcPr>
          <w:p>
            <w:pPr>
              <w:pStyle w:val="nTable"/>
              <w:spacing w:after="40"/>
              <w:rPr>
                <w:sz w:val="19"/>
              </w:rPr>
            </w:pPr>
            <w:r>
              <w:rPr>
                <w:sz w:val="19"/>
              </w:rPr>
              <w:t>12 Aug 1988</w:t>
            </w:r>
          </w:p>
        </w:tc>
      </w:tr>
      <w:tr>
        <w:tc>
          <w:tcPr>
            <w:tcW w:w="3119" w:type="dxa"/>
          </w:tcPr>
          <w:p>
            <w:pPr>
              <w:pStyle w:val="nTable"/>
              <w:spacing w:after="40"/>
              <w:rPr>
                <w:sz w:val="19"/>
              </w:rPr>
            </w:pPr>
            <w:r>
              <w:rPr>
                <w:i/>
                <w:sz w:val="19"/>
              </w:rPr>
              <w:t>W.A. Marine (Surveys and Certificates of Survey) Amendment Regulations 1989</w:t>
            </w:r>
          </w:p>
        </w:tc>
        <w:tc>
          <w:tcPr>
            <w:tcW w:w="1276" w:type="dxa"/>
          </w:tcPr>
          <w:p>
            <w:pPr>
              <w:pStyle w:val="nTable"/>
              <w:spacing w:after="40"/>
              <w:rPr>
                <w:sz w:val="19"/>
              </w:rPr>
            </w:pPr>
            <w:r>
              <w:rPr>
                <w:sz w:val="19"/>
              </w:rPr>
              <w:t>23 Jun 1989 p. 1812</w:t>
            </w:r>
            <w:r>
              <w:rPr>
                <w:sz w:val="19"/>
              </w:rPr>
              <w:noBreakHyphen/>
              <w:t>13</w:t>
            </w:r>
          </w:p>
        </w:tc>
        <w:tc>
          <w:tcPr>
            <w:tcW w:w="2697" w:type="dxa"/>
          </w:tcPr>
          <w:p>
            <w:pPr>
              <w:pStyle w:val="nTable"/>
              <w:spacing w:after="40"/>
              <w:rPr>
                <w:sz w:val="19"/>
              </w:rPr>
            </w:pPr>
            <w:r>
              <w:rPr>
                <w:sz w:val="19"/>
              </w:rPr>
              <w:t>23 Jun 1989</w:t>
            </w:r>
          </w:p>
        </w:tc>
      </w:tr>
      <w:tr>
        <w:tc>
          <w:tcPr>
            <w:tcW w:w="3119" w:type="dxa"/>
          </w:tcPr>
          <w:p>
            <w:pPr>
              <w:pStyle w:val="nTable"/>
              <w:spacing w:after="40"/>
              <w:rPr>
                <w:sz w:val="19"/>
              </w:rPr>
            </w:pPr>
            <w:r>
              <w:rPr>
                <w:i/>
                <w:sz w:val="19"/>
              </w:rPr>
              <w:t>W.A. Marine (Surveys and Certificates of Survey) Amendment Regulations (No. 2) 1989</w:t>
            </w:r>
          </w:p>
        </w:tc>
        <w:tc>
          <w:tcPr>
            <w:tcW w:w="1276" w:type="dxa"/>
          </w:tcPr>
          <w:p>
            <w:pPr>
              <w:pStyle w:val="nTable"/>
              <w:spacing w:after="40"/>
              <w:rPr>
                <w:sz w:val="19"/>
              </w:rPr>
            </w:pPr>
            <w:r>
              <w:rPr>
                <w:sz w:val="19"/>
              </w:rPr>
              <w:t>30 Jun 1989 p. 1924</w:t>
            </w:r>
            <w:r>
              <w:rPr>
                <w:sz w:val="19"/>
              </w:rPr>
              <w:noBreakHyphen/>
              <w:t>6</w:t>
            </w:r>
          </w:p>
        </w:tc>
        <w:tc>
          <w:tcPr>
            <w:tcW w:w="2697" w:type="dxa"/>
          </w:tcPr>
          <w:p>
            <w:pPr>
              <w:pStyle w:val="nTable"/>
              <w:spacing w:after="40"/>
              <w:rPr>
                <w:sz w:val="19"/>
              </w:rPr>
            </w:pPr>
            <w:r>
              <w:rPr>
                <w:sz w:val="19"/>
              </w:rPr>
              <w:t>1 Jul 1989 (see r. 2)</w:t>
            </w:r>
          </w:p>
        </w:tc>
      </w:tr>
      <w:tr>
        <w:tc>
          <w:tcPr>
            <w:tcW w:w="3119" w:type="dxa"/>
          </w:tcPr>
          <w:p>
            <w:pPr>
              <w:pStyle w:val="nTable"/>
              <w:spacing w:after="40"/>
              <w:rPr>
                <w:sz w:val="19"/>
              </w:rPr>
            </w:pPr>
            <w:r>
              <w:rPr>
                <w:i/>
                <w:sz w:val="19"/>
              </w:rPr>
              <w:t>WA Marine (Surveys and Certificates of Survey) Amendment Regulations (No. 3) 1989</w:t>
            </w:r>
          </w:p>
        </w:tc>
        <w:tc>
          <w:tcPr>
            <w:tcW w:w="1276" w:type="dxa"/>
          </w:tcPr>
          <w:p>
            <w:pPr>
              <w:pStyle w:val="nTable"/>
              <w:spacing w:after="40"/>
              <w:rPr>
                <w:sz w:val="19"/>
              </w:rPr>
            </w:pPr>
            <w:r>
              <w:rPr>
                <w:sz w:val="19"/>
              </w:rPr>
              <w:t>3 Nov 1989 p. 3964</w:t>
            </w:r>
            <w:r>
              <w:rPr>
                <w:sz w:val="19"/>
              </w:rPr>
              <w:noBreakHyphen/>
              <w:t>5</w:t>
            </w:r>
          </w:p>
        </w:tc>
        <w:tc>
          <w:tcPr>
            <w:tcW w:w="2697" w:type="dxa"/>
          </w:tcPr>
          <w:p>
            <w:pPr>
              <w:pStyle w:val="nTable"/>
              <w:spacing w:after="40"/>
              <w:rPr>
                <w:sz w:val="19"/>
              </w:rPr>
            </w:pPr>
            <w:r>
              <w:rPr>
                <w:sz w:val="19"/>
              </w:rPr>
              <w:t>3 Nov 1989</w:t>
            </w:r>
          </w:p>
        </w:tc>
      </w:tr>
      <w:tr>
        <w:tc>
          <w:tcPr>
            <w:tcW w:w="3119" w:type="dxa"/>
          </w:tcPr>
          <w:p>
            <w:pPr>
              <w:pStyle w:val="nTable"/>
              <w:spacing w:after="40"/>
              <w:rPr>
                <w:sz w:val="19"/>
              </w:rPr>
            </w:pPr>
            <w:r>
              <w:rPr>
                <w:i/>
                <w:sz w:val="19"/>
              </w:rPr>
              <w:t>W.A. Marine (Surveys and Certificates of Survey) Amendment Regulations 1990</w:t>
            </w:r>
          </w:p>
        </w:tc>
        <w:tc>
          <w:tcPr>
            <w:tcW w:w="1276" w:type="dxa"/>
          </w:tcPr>
          <w:p>
            <w:pPr>
              <w:pStyle w:val="nTable"/>
              <w:spacing w:after="40"/>
              <w:rPr>
                <w:sz w:val="19"/>
              </w:rPr>
            </w:pPr>
            <w:r>
              <w:rPr>
                <w:sz w:val="19"/>
              </w:rPr>
              <w:t>1 Aug 1990 p. 3645</w:t>
            </w:r>
            <w:r>
              <w:rPr>
                <w:sz w:val="19"/>
              </w:rPr>
              <w:noBreakHyphen/>
              <w:t>6</w:t>
            </w:r>
          </w:p>
        </w:tc>
        <w:tc>
          <w:tcPr>
            <w:tcW w:w="2697" w:type="dxa"/>
          </w:tcPr>
          <w:p>
            <w:pPr>
              <w:pStyle w:val="nTable"/>
              <w:spacing w:after="40"/>
              <w:rPr>
                <w:sz w:val="19"/>
              </w:rPr>
            </w:pPr>
            <w:r>
              <w:rPr>
                <w:sz w:val="19"/>
              </w:rPr>
              <w:t>1 Aug 1990 (see r. 2)</w:t>
            </w:r>
          </w:p>
        </w:tc>
      </w:tr>
      <w:tr>
        <w:trPr>
          <w:cantSplit/>
        </w:trPr>
        <w:tc>
          <w:tcPr>
            <w:tcW w:w="3119" w:type="dxa"/>
          </w:tcPr>
          <w:p>
            <w:pPr>
              <w:pStyle w:val="nTable"/>
              <w:spacing w:after="40"/>
              <w:rPr>
                <w:sz w:val="19"/>
              </w:rPr>
            </w:pPr>
            <w:r>
              <w:rPr>
                <w:i/>
                <w:sz w:val="19"/>
              </w:rPr>
              <w:t>W.A. Marine (Surveys and Certificates of Survey) Amendment Regulations 1991</w:t>
            </w:r>
          </w:p>
        </w:tc>
        <w:tc>
          <w:tcPr>
            <w:tcW w:w="1276" w:type="dxa"/>
          </w:tcPr>
          <w:p>
            <w:pPr>
              <w:pStyle w:val="nTable"/>
              <w:spacing w:after="40"/>
              <w:rPr>
                <w:sz w:val="19"/>
              </w:rPr>
            </w:pPr>
            <w:r>
              <w:rPr>
                <w:sz w:val="19"/>
              </w:rPr>
              <w:t>26 Jul 1991 p. 3930</w:t>
            </w:r>
            <w:r>
              <w:rPr>
                <w:sz w:val="19"/>
              </w:rPr>
              <w:noBreakHyphen/>
              <w:t>3</w:t>
            </w:r>
          </w:p>
        </w:tc>
        <w:tc>
          <w:tcPr>
            <w:tcW w:w="2697" w:type="dxa"/>
          </w:tcPr>
          <w:p>
            <w:pPr>
              <w:pStyle w:val="nTable"/>
              <w:spacing w:after="40"/>
              <w:rPr>
                <w:sz w:val="19"/>
              </w:rPr>
            </w:pPr>
            <w:r>
              <w:rPr>
                <w:sz w:val="19"/>
              </w:rPr>
              <w:t>1 Aug 1991 (see r. 2)</w:t>
            </w:r>
          </w:p>
        </w:tc>
      </w:tr>
      <w:tr>
        <w:tc>
          <w:tcPr>
            <w:tcW w:w="3119" w:type="dxa"/>
          </w:tcPr>
          <w:p>
            <w:pPr>
              <w:pStyle w:val="nTable"/>
              <w:spacing w:after="40"/>
              <w:rPr>
                <w:sz w:val="19"/>
              </w:rPr>
            </w:pPr>
            <w:r>
              <w:rPr>
                <w:i/>
                <w:sz w:val="19"/>
              </w:rPr>
              <w:t>W.A. Marine (Surveys and Certificates of Survey) Amendment Regulations (No. 2) 1991</w:t>
            </w:r>
          </w:p>
        </w:tc>
        <w:tc>
          <w:tcPr>
            <w:tcW w:w="1276" w:type="dxa"/>
          </w:tcPr>
          <w:p>
            <w:pPr>
              <w:pStyle w:val="nTable"/>
              <w:spacing w:after="40"/>
              <w:rPr>
                <w:sz w:val="19"/>
              </w:rPr>
            </w:pPr>
            <w:r>
              <w:rPr>
                <w:sz w:val="19"/>
              </w:rPr>
              <w:t>13 Dec 1991 p. 6235</w:t>
            </w:r>
          </w:p>
        </w:tc>
        <w:tc>
          <w:tcPr>
            <w:tcW w:w="2697" w:type="dxa"/>
          </w:tcPr>
          <w:p>
            <w:pPr>
              <w:pStyle w:val="nTable"/>
              <w:spacing w:after="40"/>
              <w:rPr>
                <w:sz w:val="19"/>
              </w:rPr>
            </w:pPr>
            <w:r>
              <w:rPr>
                <w:sz w:val="19"/>
              </w:rPr>
              <w:t>13 Dec 1991</w:t>
            </w:r>
          </w:p>
        </w:tc>
      </w:tr>
      <w:tr>
        <w:tc>
          <w:tcPr>
            <w:tcW w:w="3119" w:type="dxa"/>
          </w:tcPr>
          <w:p>
            <w:pPr>
              <w:pStyle w:val="nTable"/>
              <w:spacing w:after="40"/>
              <w:rPr>
                <w:sz w:val="19"/>
              </w:rPr>
            </w:pPr>
            <w:r>
              <w:rPr>
                <w:i/>
                <w:sz w:val="19"/>
              </w:rPr>
              <w:t>W.A. Marine Amendment Regulations (No. 2) 1992</w:t>
            </w:r>
            <w:r>
              <w:rPr>
                <w:sz w:val="19"/>
              </w:rPr>
              <w:t xml:space="preserve"> Pt. 8</w:t>
            </w:r>
          </w:p>
        </w:tc>
        <w:tc>
          <w:tcPr>
            <w:tcW w:w="1276" w:type="dxa"/>
          </w:tcPr>
          <w:p>
            <w:pPr>
              <w:pStyle w:val="nTable"/>
              <w:spacing w:after="40"/>
              <w:rPr>
                <w:sz w:val="19"/>
              </w:rPr>
            </w:pPr>
            <w:r>
              <w:rPr>
                <w:sz w:val="19"/>
              </w:rPr>
              <w:t>30 Jun 1992 p. 2905</w:t>
            </w:r>
            <w:r>
              <w:rPr>
                <w:sz w:val="19"/>
              </w:rPr>
              <w:noBreakHyphen/>
              <w:t>9</w:t>
            </w:r>
          </w:p>
        </w:tc>
        <w:tc>
          <w:tcPr>
            <w:tcW w:w="2697" w:type="dxa"/>
          </w:tcPr>
          <w:p>
            <w:pPr>
              <w:pStyle w:val="nTable"/>
              <w:spacing w:after="40"/>
              <w:rPr>
                <w:sz w:val="19"/>
              </w:rPr>
            </w:pPr>
            <w:r>
              <w:rPr>
                <w:sz w:val="19"/>
              </w:rPr>
              <w:t>1 Jul 1992 (see r. 2)</w:t>
            </w:r>
          </w:p>
        </w:tc>
      </w:tr>
      <w:tr>
        <w:tc>
          <w:tcPr>
            <w:tcW w:w="3119" w:type="dxa"/>
          </w:tcPr>
          <w:p>
            <w:pPr>
              <w:pStyle w:val="nTable"/>
              <w:spacing w:after="40"/>
              <w:rPr>
                <w:sz w:val="19"/>
              </w:rPr>
            </w:pPr>
            <w:r>
              <w:rPr>
                <w:i/>
                <w:sz w:val="19"/>
              </w:rPr>
              <w:t>W.A. Marine Amendment Regulations 1992</w:t>
            </w:r>
            <w:r>
              <w:rPr>
                <w:sz w:val="19"/>
              </w:rPr>
              <w:t xml:space="preserve"> Pt. 12</w:t>
            </w:r>
          </w:p>
        </w:tc>
        <w:tc>
          <w:tcPr>
            <w:tcW w:w="1276" w:type="dxa"/>
          </w:tcPr>
          <w:p>
            <w:pPr>
              <w:pStyle w:val="nTable"/>
              <w:spacing w:after="40"/>
              <w:rPr>
                <w:sz w:val="19"/>
              </w:rPr>
            </w:pPr>
            <w:r>
              <w:rPr>
                <w:sz w:val="19"/>
              </w:rPr>
              <w:t>11 Aug 1992 p. 3976</w:t>
            </w:r>
            <w:r>
              <w:rPr>
                <w:sz w:val="19"/>
              </w:rPr>
              <w:noBreakHyphen/>
              <w:t>80</w:t>
            </w:r>
          </w:p>
        </w:tc>
        <w:tc>
          <w:tcPr>
            <w:tcW w:w="2697" w:type="dxa"/>
          </w:tcPr>
          <w:p>
            <w:pPr>
              <w:pStyle w:val="nTable"/>
              <w:spacing w:after="40"/>
              <w:rPr>
                <w:sz w:val="19"/>
              </w:rPr>
            </w:pPr>
            <w:r>
              <w:rPr>
                <w:sz w:val="19"/>
              </w:rPr>
              <w:t>11 Aug 1992</w:t>
            </w:r>
          </w:p>
        </w:tc>
      </w:tr>
      <w:tr>
        <w:trPr>
          <w:cantSplit/>
        </w:trPr>
        <w:tc>
          <w:tcPr>
            <w:tcW w:w="3119" w:type="dxa"/>
          </w:tcPr>
          <w:p>
            <w:pPr>
              <w:pStyle w:val="nTable"/>
              <w:spacing w:after="40"/>
              <w:rPr>
                <w:sz w:val="19"/>
              </w:rPr>
            </w:pPr>
            <w:r>
              <w:rPr>
                <w:i/>
                <w:sz w:val="19"/>
              </w:rPr>
              <w:t>W.A. Marine (Surveys and Certificates of Survey) Amendment Regulations 1993</w:t>
            </w:r>
          </w:p>
        </w:tc>
        <w:tc>
          <w:tcPr>
            <w:tcW w:w="1276" w:type="dxa"/>
          </w:tcPr>
          <w:p>
            <w:pPr>
              <w:pStyle w:val="nTable"/>
              <w:keepNext/>
              <w:spacing w:after="40"/>
              <w:rPr>
                <w:sz w:val="19"/>
              </w:rPr>
            </w:pPr>
            <w:r>
              <w:rPr>
                <w:sz w:val="19"/>
              </w:rPr>
              <w:t>29 Jun 1993 p. 3188</w:t>
            </w:r>
            <w:r>
              <w:rPr>
                <w:sz w:val="19"/>
              </w:rPr>
              <w:noBreakHyphen/>
              <w:t>91</w:t>
            </w:r>
          </w:p>
        </w:tc>
        <w:tc>
          <w:tcPr>
            <w:tcW w:w="2697" w:type="dxa"/>
          </w:tcPr>
          <w:p>
            <w:pPr>
              <w:pStyle w:val="nTable"/>
              <w:keepNext/>
              <w:spacing w:after="40"/>
              <w:rPr>
                <w:sz w:val="19"/>
              </w:rPr>
            </w:pPr>
            <w:r>
              <w:rPr>
                <w:sz w:val="19"/>
              </w:rPr>
              <w:t>1 Jul 1993 (see r. 2)</w:t>
            </w:r>
          </w:p>
        </w:tc>
      </w:tr>
      <w:tr>
        <w:tc>
          <w:tcPr>
            <w:tcW w:w="3119" w:type="dxa"/>
          </w:tcPr>
          <w:p>
            <w:pPr>
              <w:pStyle w:val="nTable"/>
              <w:spacing w:after="40"/>
              <w:rPr>
                <w:sz w:val="19"/>
              </w:rPr>
            </w:pPr>
            <w:r>
              <w:rPr>
                <w:i/>
                <w:sz w:val="19"/>
              </w:rPr>
              <w:t>W.A. Marine Amendment Regulations 1994</w:t>
            </w:r>
            <w:r>
              <w:rPr>
                <w:sz w:val="19"/>
              </w:rPr>
              <w:t xml:space="preserve"> Pt. 8</w:t>
            </w:r>
          </w:p>
        </w:tc>
        <w:tc>
          <w:tcPr>
            <w:tcW w:w="1276" w:type="dxa"/>
          </w:tcPr>
          <w:p>
            <w:pPr>
              <w:pStyle w:val="nTable"/>
              <w:spacing w:after="40"/>
              <w:rPr>
                <w:sz w:val="19"/>
              </w:rPr>
            </w:pPr>
            <w:r>
              <w:rPr>
                <w:sz w:val="19"/>
              </w:rPr>
              <w:t>14 Jun 1994 p. 2486</w:t>
            </w:r>
            <w:r>
              <w:rPr>
                <w:sz w:val="19"/>
              </w:rPr>
              <w:noBreakHyphen/>
              <w:t>93</w:t>
            </w:r>
          </w:p>
        </w:tc>
        <w:tc>
          <w:tcPr>
            <w:tcW w:w="2697" w:type="dxa"/>
          </w:tcPr>
          <w:p>
            <w:pPr>
              <w:pStyle w:val="nTable"/>
              <w:spacing w:after="40"/>
              <w:rPr>
                <w:sz w:val="19"/>
              </w:rPr>
            </w:pPr>
            <w:r>
              <w:rPr>
                <w:sz w:val="19"/>
              </w:rPr>
              <w:t>1 Jul 1994 (see r. 2)</w:t>
            </w:r>
          </w:p>
        </w:tc>
      </w:tr>
      <w:tr>
        <w:tc>
          <w:tcPr>
            <w:tcW w:w="3119" w:type="dxa"/>
          </w:tcPr>
          <w:p>
            <w:pPr>
              <w:pStyle w:val="nTable"/>
              <w:spacing w:after="40"/>
              <w:rPr>
                <w:sz w:val="19"/>
              </w:rPr>
            </w:pPr>
            <w:r>
              <w:rPr>
                <w:i/>
                <w:sz w:val="19"/>
              </w:rPr>
              <w:t>W.A. Marine Amendment Regulations 1995</w:t>
            </w:r>
            <w:r>
              <w:rPr>
                <w:sz w:val="19"/>
              </w:rPr>
              <w:t xml:space="preserve"> Pt. 6</w:t>
            </w:r>
          </w:p>
        </w:tc>
        <w:tc>
          <w:tcPr>
            <w:tcW w:w="1276" w:type="dxa"/>
          </w:tcPr>
          <w:p>
            <w:pPr>
              <w:pStyle w:val="nTable"/>
              <w:spacing w:after="40"/>
              <w:rPr>
                <w:sz w:val="19"/>
              </w:rPr>
            </w:pPr>
            <w:r>
              <w:rPr>
                <w:sz w:val="19"/>
              </w:rPr>
              <w:t>11 Jul 1995 p. 2946</w:t>
            </w:r>
            <w:r>
              <w:rPr>
                <w:sz w:val="19"/>
              </w:rPr>
              <w:noBreakHyphen/>
              <w:t>53</w:t>
            </w:r>
          </w:p>
        </w:tc>
        <w:tc>
          <w:tcPr>
            <w:tcW w:w="2697" w:type="dxa"/>
          </w:tcPr>
          <w:p>
            <w:pPr>
              <w:pStyle w:val="nTable"/>
              <w:spacing w:after="40"/>
              <w:rPr>
                <w:sz w:val="19"/>
              </w:rPr>
            </w:pPr>
            <w:r>
              <w:rPr>
                <w:sz w:val="19"/>
              </w:rPr>
              <w:t>11 Jul 1995</w:t>
            </w:r>
          </w:p>
        </w:tc>
      </w:tr>
      <w:tr>
        <w:tc>
          <w:tcPr>
            <w:tcW w:w="3119" w:type="dxa"/>
          </w:tcPr>
          <w:p>
            <w:pPr>
              <w:pStyle w:val="nTable"/>
              <w:spacing w:after="40"/>
              <w:rPr>
                <w:sz w:val="19"/>
              </w:rPr>
            </w:pPr>
            <w:r>
              <w:rPr>
                <w:i/>
                <w:sz w:val="19"/>
              </w:rPr>
              <w:t>W.A. Marine Amendment Regulations 1996</w:t>
            </w:r>
            <w:r>
              <w:rPr>
                <w:sz w:val="19"/>
              </w:rPr>
              <w:t xml:space="preserve"> Pt. 6</w:t>
            </w:r>
          </w:p>
        </w:tc>
        <w:tc>
          <w:tcPr>
            <w:tcW w:w="1276" w:type="dxa"/>
          </w:tcPr>
          <w:p>
            <w:pPr>
              <w:pStyle w:val="nTable"/>
              <w:spacing w:after="40"/>
              <w:rPr>
                <w:sz w:val="19"/>
              </w:rPr>
            </w:pPr>
            <w:r>
              <w:rPr>
                <w:sz w:val="19"/>
              </w:rPr>
              <w:t>25 Jun 1996 p. 2998</w:t>
            </w:r>
            <w:r>
              <w:rPr>
                <w:sz w:val="19"/>
              </w:rPr>
              <w:noBreakHyphen/>
              <w:t>3005</w:t>
            </w:r>
          </w:p>
        </w:tc>
        <w:tc>
          <w:tcPr>
            <w:tcW w:w="2697"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W.A. Marine Amendment Regulations 1997</w:t>
            </w:r>
            <w:r>
              <w:rPr>
                <w:sz w:val="19"/>
              </w:rPr>
              <w:t xml:space="preserve"> Div. 5</w:t>
            </w:r>
          </w:p>
        </w:tc>
        <w:tc>
          <w:tcPr>
            <w:tcW w:w="1276" w:type="dxa"/>
          </w:tcPr>
          <w:p>
            <w:pPr>
              <w:pStyle w:val="nTable"/>
              <w:keepNext/>
              <w:keepLines/>
              <w:spacing w:after="40"/>
              <w:rPr>
                <w:sz w:val="19"/>
              </w:rPr>
            </w:pPr>
            <w:r>
              <w:rPr>
                <w:sz w:val="19"/>
              </w:rPr>
              <w:t>27 Jun 1997 p. 3141</w:t>
            </w:r>
            <w:r>
              <w:rPr>
                <w:sz w:val="19"/>
              </w:rPr>
              <w:noBreakHyphen/>
              <w:t>6</w:t>
            </w:r>
          </w:p>
        </w:tc>
        <w:tc>
          <w:tcPr>
            <w:tcW w:w="2697" w:type="dxa"/>
          </w:tcPr>
          <w:p>
            <w:pPr>
              <w:pStyle w:val="nTable"/>
              <w:keepNext/>
              <w:keepLines/>
              <w:spacing w:after="40"/>
              <w:rPr>
                <w:sz w:val="19"/>
              </w:rPr>
            </w:pPr>
            <w:r>
              <w:rPr>
                <w:sz w:val="19"/>
              </w:rPr>
              <w:t>1 Jul 1997 (see r. 2)</w:t>
            </w:r>
          </w:p>
        </w:tc>
      </w:tr>
      <w:tr>
        <w:tc>
          <w:tcPr>
            <w:tcW w:w="7092" w:type="dxa"/>
            <w:gridSpan w:val="3"/>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c>
          <w:tcPr>
            <w:tcW w:w="3119" w:type="dxa"/>
          </w:tcPr>
          <w:p>
            <w:pPr>
              <w:pStyle w:val="nTable"/>
              <w:spacing w:after="40"/>
              <w:rPr>
                <w:sz w:val="19"/>
              </w:rPr>
            </w:pPr>
            <w:r>
              <w:rPr>
                <w:i/>
                <w:sz w:val="19"/>
              </w:rPr>
              <w:t>W.A. Marine Amendment Regulations 1998</w:t>
            </w:r>
            <w:r>
              <w:rPr>
                <w:sz w:val="19"/>
              </w:rPr>
              <w:t xml:space="preserve"> Div. 5</w:t>
            </w:r>
          </w:p>
        </w:tc>
        <w:tc>
          <w:tcPr>
            <w:tcW w:w="1276" w:type="dxa"/>
          </w:tcPr>
          <w:p>
            <w:pPr>
              <w:pStyle w:val="nTable"/>
              <w:spacing w:after="40"/>
              <w:rPr>
                <w:sz w:val="19"/>
              </w:rPr>
            </w:pPr>
            <w:r>
              <w:rPr>
                <w:sz w:val="19"/>
              </w:rPr>
              <w:t>12 May 1998 p. 2790</w:t>
            </w:r>
            <w:r>
              <w:rPr>
                <w:sz w:val="19"/>
              </w:rPr>
              <w:noBreakHyphen/>
              <w:t>5</w:t>
            </w:r>
          </w:p>
        </w:tc>
        <w:tc>
          <w:tcPr>
            <w:tcW w:w="2697" w:type="dxa"/>
          </w:tcPr>
          <w:p>
            <w:pPr>
              <w:pStyle w:val="nTable"/>
              <w:spacing w:after="40"/>
              <w:rPr>
                <w:sz w:val="19"/>
              </w:rPr>
            </w:pPr>
            <w:r>
              <w:rPr>
                <w:sz w:val="19"/>
              </w:rPr>
              <w:t>1 Jul 1998 (see r. 2)</w:t>
            </w:r>
          </w:p>
        </w:tc>
      </w:tr>
      <w:tr>
        <w:tc>
          <w:tcPr>
            <w:tcW w:w="3119" w:type="dxa"/>
          </w:tcPr>
          <w:p>
            <w:pPr>
              <w:pStyle w:val="nTable"/>
              <w:spacing w:after="40"/>
              <w:rPr>
                <w:sz w:val="19"/>
              </w:rPr>
            </w:pPr>
            <w:r>
              <w:rPr>
                <w:i/>
                <w:sz w:val="19"/>
              </w:rPr>
              <w:t>W.A. Marine (Surveys and Certificates of Survey) Amendment Regulations 1998</w:t>
            </w:r>
          </w:p>
        </w:tc>
        <w:tc>
          <w:tcPr>
            <w:tcW w:w="1276" w:type="dxa"/>
          </w:tcPr>
          <w:p>
            <w:pPr>
              <w:pStyle w:val="nTable"/>
              <w:spacing w:after="40"/>
              <w:rPr>
                <w:sz w:val="19"/>
              </w:rPr>
            </w:pPr>
            <w:r>
              <w:rPr>
                <w:sz w:val="19"/>
              </w:rPr>
              <w:t>4 Aug 1998 p. 3990</w:t>
            </w:r>
            <w:r>
              <w:rPr>
                <w:sz w:val="19"/>
              </w:rPr>
              <w:noBreakHyphen/>
              <w:t>1</w:t>
            </w:r>
          </w:p>
        </w:tc>
        <w:tc>
          <w:tcPr>
            <w:tcW w:w="2697" w:type="dxa"/>
          </w:tcPr>
          <w:p>
            <w:pPr>
              <w:pStyle w:val="nTable"/>
              <w:spacing w:after="40"/>
              <w:rPr>
                <w:sz w:val="19"/>
              </w:rPr>
            </w:pPr>
            <w:r>
              <w:rPr>
                <w:sz w:val="19"/>
              </w:rPr>
              <w:t>4 Aug 1998</w:t>
            </w:r>
          </w:p>
        </w:tc>
      </w:tr>
      <w:tr>
        <w:tc>
          <w:tcPr>
            <w:tcW w:w="3119" w:type="dxa"/>
          </w:tcPr>
          <w:p>
            <w:pPr>
              <w:pStyle w:val="nTable"/>
              <w:spacing w:after="40"/>
              <w:rPr>
                <w:i/>
                <w:sz w:val="19"/>
              </w:rPr>
            </w:pPr>
            <w:r>
              <w:rPr>
                <w:i/>
                <w:sz w:val="19"/>
              </w:rPr>
              <w:t>Western Australian Marine (Surveys and Certificates of Survey) Amendment Regulations 1999</w:t>
            </w:r>
          </w:p>
        </w:tc>
        <w:tc>
          <w:tcPr>
            <w:tcW w:w="1276" w:type="dxa"/>
          </w:tcPr>
          <w:p>
            <w:pPr>
              <w:pStyle w:val="nTable"/>
              <w:spacing w:after="40"/>
              <w:rPr>
                <w:sz w:val="19"/>
              </w:rPr>
            </w:pPr>
            <w:r>
              <w:rPr>
                <w:sz w:val="19"/>
              </w:rPr>
              <w:t>22 Jun 1999 p. 2691</w:t>
            </w:r>
            <w:r>
              <w:rPr>
                <w:sz w:val="19"/>
              </w:rPr>
              <w:noBreakHyphen/>
              <w:t>2</w:t>
            </w:r>
          </w:p>
        </w:tc>
        <w:tc>
          <w:tcPr>
            <w:tcW w:w="2697" w:type="dxa"/>
          </w:tcPr>
          <w:p>
            <w:pPr>
              <w:pStyle w:val="nTable"/>
              <w:spacing w:after="40"/>
              <w:rPr>
                <w:sz w:val="19"/>
              </w:rPr>
            </w:pPr>
            <w:r>
              <w:rPr>
                <w:sz w:val="19"/>
              </w:rPr>
              <w:t>1 Jul 1999 (see r. 2)</w:t>
            </w:r>
          </w:p>
        </w:tc>
      </w:tr>
      <w:tr>
        <w:tc>
          <w:tcPr>
            <w:tcW w:w="3119" w:type="dxa"/>
          </w:tcPr>
          <w:p>
            <w:pPr>
              <w:pStyle w:val="nTable"/>
              <w:spacing w:after="40"/>
              <w:rPr>
                <w:sz w:val="19"/>
              </w:rPr>
            </w:pPr>
            <w:r>
              <w:rPr>
                <w:i/>
                <w:sz w:val="19"/>
              </w:rPr>
              <w:t>W.A. Marine Amendment Regulations 2000</w:t>
            </w:r>
            <w:r>
              <w:rPr>
                <w:sz w:val="19"/>
              </w:rPr>
              <w:t xml:space="preserve"> r. 6</w:t>
            </w:r>
          </w:p>
        </w:tc>
        <w:tc>
          <w:tcPr>
            <w:tcW w:w="1276" w:type="dxa"/>
          </w:tcPr>
          <w:p>
            <w:pPr>
              <w:pStyle w:val="nTable"/>
              <w:spacing w:after="40"/>
              <w:rPr>
                <w:sz w:val="19"/>
              </w:rPr>
            </w:pPr>
            <w:r>
              <w:rPr>
                <w:sz w:val="19"/>
              </w:rPr>
              <w:t>20 Jun 2000 p. 3062</w:t>
            </w:r>
            <w:r>
              <w:rPr>
                <w:sz w:val="19"/>
              </w:rPr>
              <w:noBreakHyphen/>
              <w:t>71</w:t>
            </w:r>
          </w:p>
        </w:tc>
        <w:tc>
          <w:tcPr>
            <w:tcW w:w="2697"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W.A. Marine Amendment Regulations 2001</w:t>
            </w:r>
            <w:r>
              <w:rPr>
                <w:sz w:val="19"/>
              </w:rPr>
              <w:t xml:space="preserve"> r. 6</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7"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tcPr>
          <w:p>
            <w:pPr>
              <w:pStyle w:val="nTable"/>
              <w:spacing w:after="40"/>
              <w:rPr>
                <w:sz w:val="19"/>
              </w:rPr>
            </w:pPr>
            <w:r>
              <w:rPr>
                <w:sz w:val="19"/>
              </w:rPr>
              <w:t>22 Mar 2002 p. 1656</w:t>
            </w:r>
          </w:p>
        </w:tc>
        <w:tc>
          <w:tcPr>
            <w:tcW w:w="2697" w:type="dxa"/>
          </w:tcPr>
          <w:p>
            <w:pPr>
              <w:pStyle w:val="nTable"/>
              <w:spacing w:after="40"/>
              <w:rPr>
                <w:sz w:val="19"/>
              </w:rPr>
            </w:pPr>
            <w:r>
              <w:rPr>
                <w:sz w:val="19"/>
              </w:rPr>
              <w:t>1 Jul 2002 (see r. 2)</w:t>
            </w:r>
          </w:p>
        </w:tc>
      </w:tr>
      <w:tr>
        <w:trPr>
          <w:cantSplit/>
        </w:trPr>
        <w:tc>
          <w:tcPr>
            <w:tcW w:w="3119" w:type="dxa"/>
          </w:tcPr>
          <w:p>
            <w:pPr>
              <w:pStyle w:val="nTable"/>
              <w:spacing w:after="40"/>
              <w:rPr>
                <w:sz w:val="19"/>
              </w:rPr>
            </w:pPr>
            <w:r>
              <w:rPr>
                <w:i/>
                <w:sz w:val="19"/>
              </w:rPr>
              <w:t>W.A. Marine Amendment Regulations 2002</w:t>
            </w:r>
            <w:r>
              <w:rPr>
                <w:sz w:val="19"/>
              </w:rPr>
              <w:t xml:space="preserve"> r. 6</w:t>
            </w:r>
          </w:p>
        </w:tc>
        <w:tc>
          <w:tcPr>
            <w:tcW w:w="1276" w:type="dxa"/>
          </w:tcPr>
          <w:p>
            <w:pPr>
              <w:pStyle w:val="nTable"/>
              <w:spacing w:after="40"/>
              <w:rPr>
                <w:sz w:val="19"/>
              </w:rPr>
            </w:pPr>
            <w:r>
              <w:rPr>
                <w:sz w:val="19"/>
              </w:rPr>
              <w:t>14 Jun 2002 p. 2825</w:t>
            </w:r>
            <w:r>
              <w:rPr>
                <w:sz w:val="19"/>
              </w:rPr>
              <w:noBreakHyphen/>
              <w:t>35</w:t>
            </w:r>
          </w:p>
        </w:tc>
        <w:tc>
          <w:tcPr>
            <w:tcW w:w="2697" w:type="dxa"/>
          </w:tcPr>
          <w:p>
            <w:pPr>
              <w:pStyle w:val="nTable"/>
              <w:spacing w:after="40"/>
              <w:rPr>
                <w:sz w:val="19"/>
              </w:rPr>
            </w:pPr>
            <w:r>
              <w:rPr>
                <w:sz w:val="19"/>
              </w:rPr>
              <w:t>1 Jul 2002 (see r. 2)</w:t>
            </w:r>
          </w:p>
        </w:tc>
      </w:tr>
      <w:tr>
        <w:trPr>
          <w:cantSplit/>
        </w:trPr>
        <w:tc>
          <w:tcPr>
            <w:tcW w:w="7092" w:type="dxa"/>
            <w:gridSpan w:val="3"/>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cantSplit/>
        </w:trPr>
        <w:tc>
          <w:tcPr>
            <w:tcW w:w="3119" w:type="dxa"/>
          </w:tcPr>
          <w:p>
            <w:pPr>
              <w:pStyle w:val="nTable"/>
              <w:spacing w:after="40"/>
              <w:rPr>
                <w:b/>
                <w:sz w:val="19"/>
              </w:rPr>
            </w:pPr>
            <w:r>
              <w:rPr>
                <w:i/>
                <w:sz w:val="19"/>
              </w:rPr>
              <w:t>W.A. Marine (Surveys and Certificates of Survey) Amendment Regulations 2003</w:t>
            </w:r>
          </w:p>
        </w:tc>
        <w:tc>
          <w:tcPr>
            <w:tcW w:w="1276" w:type="dxa"/>
          </w:tcPr>
          <w:p>
            <w:pPr>
              <w:pStyle w:val="nTable"/>
              <w:spacing w:after="40"/>
              <w:rPr>
                <w:sz w:val="19"/>
              </w:rPr>
            </w:pPr>
            <w:r>
              <w:rPr>
                <w:color w:val="000000"/>
                <w:sz w:val="19"/>
              </w:rPr>
              <w:t>27 Jun 2003 p. 2529</w:t>
            </w:r>
            <w:r>
              <w:rPr>
                <w:color w:val="000000"/>
                <w:sz w:val="19"/>
              </w:rPr>
              <w:noBreakHyphen/>
              <w:t>31</w:t>
            </w:r>
          </w:p>
        </w:tc>
        <w:tc>
          <w:tcPr>
            <w:tcW w:w="2697"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W.A. Marine (Surveys and Certificates of Survey) Amendment Regulations 2004</w:t>
            </w:r>
          </w:p>
        </w:tc>
        <w:tc>
          <w:tcPr>
            <w:tcW w:w="1276" w:type="dxa"/>
          </w:tcPr>
          <w:p>
            <w:pPr>
              <w:pStyle w:val="nTable"/>
              <w:spacing w:after="40"/>
              <w:rPr>
                <w:color w:val="000000"/>
                <w:sz w:val="19"/>
              </w:rPr>
            </w:pPr>
            <w:r>
              <w:rPr>
                <w:color w:val="000000"/>
                <w:sz w:val="19"/>
              </w:rPr>
              <w:t>25 Jun 2004 p. 2250</w:t>
            </w:r>
            <w:r>
              <w:rPr>
                <w:color w:val="000000"/>
                <w:sz w:val="19"/>
              </w:rPr>
              <w:noBreakHyphen/>
              <w:t>60</w:t>
            </w:r>
          </w:p>
        </w:tc>
        <w:tc>
          <w:tcPr>
            <w:tcW w:w="2697"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W.A. Marine (Surveys and Certificates of Survey) Amendment Regulations 2005</w:t>
            </w:r>
          </w:p>
        </w:tc>
        <w:tc>
          <w:tcPr>
            <w:tcW w:w="1276" w:type="dxa"/>
          </w:tcPr>
          <w:p>
            <w:pPr>
              <w:pStyle w:val="nTable"/>
              <w:spacing w:after="40"/>
              <w:rPr>
                <w:color w:val="000000"/>
                <w:sz w:val="19"/>
              </w:rPr>
            </w:pPr>
            <w:r>
              <w:rPr>
                <w:color w:val="000000"/>
                <w:sz w:val="19"/>
              </w:rPr>
              <w:t>24 Jun 2005 p. 2784</w:t>
            </w:r>
            <w:r>
              <w:rPr>
                <w:color w:val="000000"/>
                <w:sz w:val="19"/>
              </w:rPr>
              <w:noBreakHyphen/>
              <w:t>9</w:t>
            </w:r>
          </w:p>
        </w:tc>
        <w:tc>
          <w:tcPr>
            <w:tcW w:w="2697"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W.A. Marine (Surveys and Certificates of Survey) Amendment Regulations 2006</w:t>
            </w:r>
          </w:p>
        </w:tc>
        <w:tc>
          <w:tcPr>
            <w:tcW w:w="1276" w:type="dxa"/>
          </w:tcPr>
          <w:p>
            <w:pPr>
              <w:pStyle w:val="nTable"/>
              <w:spacing w:after="40"/>
              <w:rPr>
                <w:color w:val="000000"/>
                <w:sz w:val="19"/>
              </w:rPr>
            </w:pPr>
            <w:r>
              <w:rPr>
                <w:color w:val="000000"/>
                <w:sz w:val="19"/>
              </w:rPr>
              <w:t>23 Jun 2006 p. 2214</w:t>
            </w:r>
            <w:r>
              <w:rPr>
                <w:color w:val="000000"/>
                <w:sz w:val="19"/>
              </w:rPr>
              <w:noBreakHyphen/>
              <w:t>19</w:t>
            </w:r>
          </w:p>
        </w:tc>
        <w:tc>
          <w:tcPr>
            <w:tcW w:w="2697" w:type="dxa"/>
          </w:tcPr>
          <w:p>
            <w:pPr>
              <w:pStyle w:val="nTable"/>
              <w:spacing w:after="40"/>
              <w:rPr>
                <w:sz w:val="19"/>
              </w:rPr>
            </w:pPr>
            <w:r>
              <w:rPr>
                <w:sz w:val="19"/>
              </w:rPr>
              <w:t>1 Jul 2006 (see r. 2)</w:t>
            </w:r>
          </w:p>
        </w:tc>
      </w:tr>
      <w:tr>
        <w:trPr>
          <w:cantSplit/>
        </w:trPr>
        <w:tc>
          <w:tcPr>
            <w:tcW w:w="7092" w:type="dxa"/>
            <w:gridSpan w:val="3"/>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cantSplit/>
        </w:trPr>
        <w:tc>
          <w:tcPr>
            <w:tcW w:w="3119" w:type="dxa"/>
          </w:tcPr>
          <w:p>
            <w:pPr>
              <w:pStyle w:val="nTable"/>
              <w:spacing w:after="40"/>
              <w:rPr>
                <w:i/>
                <w:sz w:val="19"/>
              </w:rPr>
            </w:pPr>
            <w:r>
              <w:rPr>
                <w:i/>
                <w:sz w:val="19"/>
              </w:rPr>
              <w:t>W.A. Marine (Surveys and Certificates of Survey) Amendment Regulations 2007</w:t>
            </w:r>
          </w:p>
        </w:tc>
        <w:tc>
          <w:tcPr>
            <w:tcW w:w="1276" w:type="dxa"/>
          </w:tcPr>
          <w:p>
            <w:pPr>
              <w:pStyle w:val="nTable"/>
              <w:spacing w:after="40"/>
              <w:rPr>
                <w:color w:val="000000"/>
                <w:sz w:val="19"/>
              </w:rPr>
            </w:pPr>
            <w:r>
              <w:rPr>
                <w:color w:val="000000"/>
                <w:sz w:val="19"/>
              </w:rPr>
              <w:t>22 Jun 2007 p. 2853</w:t>
            </w:r>
            <w:r>
              <w:rPr>
                <w:color w:val="000000"/>
                <w:sz w:val="19"/>
              </w:rPr>
              <w:noBreakHyphen/>
              <w:t>7</w:t>
            </w:r>
          </w:p>
        </w:tc>
        <w:tc>
          <w:tcPr>
            <w:tcW w:w="2697" w:type="dxa"/>
          </w:tcPr>
          <w:p>
            <w:pPr>
              <w:pStyle w:val="nTable"/>
              <w:spacing w:after="40"/>
              <w:rPr>
                <w:sz w:val="19"/>
              </w:rPr>
            </w:pPr>
            <w:r>
              <w:rPr>
                <w:sz w:val="19"/>
              </w:rPr>
              <w:t>1 Jul 2007 (see r. 2)</w:t>
            </w:r>
          </w:p>
        </w:tc>
      </w:tr>
      <w:tr>
        <w:trPr>
          <w:cantSplit/>
          <w:ins w:id="681" w:author="Master Repository Process" w:date="2021-09-25T00:55:00Z"/>
        </w:trPr>
        <w:tc>
          <w:tcPr>
            <w:tcW w:w="3119" w:type="dxa"/>
            <w:tcBorders>
              <w:bottom w:val="single" w:sz="4" w:space="0" w:color="auto"/>
            </w:tcBorders>
          </w:tcPr>
          <w:p>
            <w:pPr>
              <w:pStyle w:val="nTable"/>
              <w:spacing w:after="40"/>
              <w:rPr>
                <w:ins w:id="682" w:author="Master Repository Process" w:date="2021-09-25T00:55:00Z"/>
                <w:i/>
                <w:sz w:val="19"/>
              </w:rPr>
            </w:pPr>
            <w:ins w:id="683" w:author="Master Repository Process" w:date="2021-09-25T00:55:00Z">
              <w:r>
                <w:rPr>
                  <w:i/>
                  <w:sz w:val="19"/>
                </w:rPr>
                <w:t>W.A. Marine (Surveys and Certificates of Survey) Amendment Regulations 2008</w:t>
              </w:r>
            </w:ins>
          </w:p>
        </w:tc>
        <w:tc>
          <w:tcPr>
            <w:tcW w:w="1276" w:type="dxa"/>
            <w:tcBorders>
              <w:bottom w:val="single" w:sz="4" w:space="0" w:color="auto"/>
            </w:tcBorders>
          </w:tcPr>
          <w:p>
            <w:pPr>
              <w:pStyle w:val="nTable"/>
              <w:spacing w:after="40"/>
              <w:rPr>
                <w:ins w:id="684" w:author="Master Repository Process" w:date="2021-09-25T00:55:00Z"/>
                <w:color w:val="000000"/>
                <w:sz w:val="19"/>
              </w:rPr>
            </w:pPr>
            <w:ins w:id="685" w:author="Master Repository Process" w:date="2021-09-25T00:55:00Z">
              <w:r>
                <w:rPr>
                  <w:color w:val="000000"/>
                  <w:sz w:val="19"/>
                </w:rPr>
                <w:t>24 Jun 2008 p. 2898-903</w:t>
              </w:r>
            </w:ins>
          </w:p>
        </w:tc>
        <w:tc>
          <w:tcPr>
            <w:tcW w:w="2697" w:type="dxa"/>
            <w:tcBorders>
              <w:bottom w:val="single" w:sz="4" w:space="0" w:color="auto"/>
            </w:tcBorders>
          </w:tcPr>
          <w:p>
            <w:pPr>
              <w:pStyle w:val="nTable"/>
              <w:spacing w:after="40"/>
              <w:rPr>
                <w:ins w:id="686" w:author="Master Repository Process" w:date="2021-09-25T00:55:00Z"/>
                <w:sz w:val="19"/>
              </w:rPr>
            </w:pPr>
            <w:ins w:id="687" w:author="Master Repository Process" w:date="2021-09-25T00:55:00Z">
              <w:r>
                <w:rPr>
                  <w:snapToGrid w:val="0"/>
                  <w:sz w:val="19"/>
                  <w:lang w:val="en-US"/>
                </w:rPr>
                <w:t>r. 1 and 2: 24 Jun 2008 (see r. 2(a))</w:t>
              </w:r>
              <w:r>
                <w:rPr>
                  <w:snapToGrid w:val="0"/>
                  <w:sz w:val="19"/>
                  <w:lang w:val="en-US"/>
                </w:rPr>
                <w:br/>
                <w:t>Regulations other than r. 1 and 2: 1 Jul 2008 (see r. 2(b))</w:t>
              </w:r>
            </w:ins>
          </w:p>
        </w:tc>
      </w:tr>
    </w:tbl>
    <w:p>
      <w:pPr>
        <w:pStyle w:val="nSubsection"/>
        <w:spacing w:before="120"/>
        <w:rPr>
          <w:vertAlign w:val="superscript"/>
        </w:rPr>
      </w:pPr>
    </w:p>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w:t>
      </w:r>
      <w:bookmarkStart w:id="688" w:name="UpToHere"/>
      <w:bookmarkEnd w:id="688"/>
      <w:r>
        <w:t xml:space="preserve"> as Standards Australia.</w:t>
      </w:r>
    </w:p>
    <w:p>
      <w:pPr>
        <w:pStyle w:val="nSubsection"/>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r>
        <w:t>“</w:t>
      </w: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rPr>
              <w:noProof/>
            </w:rP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0880F9-B5F0-4AE7-B162-D646F50A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9553</Words>
  <Characters>45665</Characters>
  <Application>Microsoft Office Word</Application>
  <DocSecurity>0</DocSecurity>
  <Lines>1902</Lines>
  <Paragraphs>1082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03-b0-01 - 03-c0-03</dc:title>
  <dc:subject/>
  <dc:creator/>
  <cp:keywords/>
  <dc:description/>
  <cp:lastModifiedBy>Master Repository Process</cp:lastModifiedBy>
  <cp:revision>2</cp:revision>
  <cp:lastPrinted>2008-06-28T08:04:00Z</cp:lastPrinted>
  <dcterms:created xsi:type="dcterms:W3CDTF">2021-09-24T16:55:00Z</dcterms:created>
  <dcterms:modified xsi:type="dcterms:W3CDTF">2021-09-24T16:55:00Z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4847</vt:i4>
  </property>
  <property fmtid="{D5CDD505-2E9C-101B-9397-08002B2CF9AE}" pid="6" name="ReprintNo">
    <vt:lpwstr>3</vt:lpwstr>
  </property>
  <property fmtid="{D5CDD505-2E9C-101B-9397-08002B2CF9AE}" pid="7" name="FromSuffix">
    <vt:lpwstr>03-b0-01</vt:lpwstr>
  </property>
  <property fmtid="{D5CDD505-2E9C-101B-9397-08002B2CF9AE}" pid="8" name="FromAsAtDate">
    <vt:lpwstr>01 Jul 2007</vt:lpwstr>
  </property>
  <property fmtid="{D5CDD505-2E9C-101B-9397-08002B2CF9AE}" pid="9" name="ToSuffix">
    <vt:lpwstr>03-c0-03</vt:lpwstr>
  </property>
  <property fmtid="{D5CDD505-2E9C-101B-9397-08002B2CF9AE}" pid="10" name="ToAsAtDate">
    <vt:lpwstr>01 Jul 2008</vt:lpwstr>
  </property>
</Properties>
</file>