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2008</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05-d0-06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0" w:name="_Toc83552527"/>
      <w:bookmarkStart w:id="1" w:name="_Toc92681750"/>
      <w:bookmarkStart w:id="2" w:name="_Toc104699484"/>
      <w:bookmarkStart w:id="3" w:name="_Toc104784883"/>
      <w:bookmarkStart w:id="4" w:name="_Toc104785058"/>
      <w:bookmarkStart w:id="5" w:name="_Toc104785131"/>
      <w:bookmarkStart w:id="6" w:name="_Toc104785205"/>
      <w:bookmarkStart w:id="7" w:name="_Toc104785364"/>
      <w:bookmarkStart w:id="8" w:name="_Toc105235476"/>
      <w:bookmarkStart w:id="9" w:name="_Toc108925868"/>
      <w:bookmarkStart w:id="10" w:name="_Toc111017052"/>
      <w:bookmarkStart w:id="11" w:name="_Toc111449657"/>
      <w:bookmarkStart w:id="12" w:name="_Toc111514163"/>
      <w:bookmarkStart w:id="13" w:name="_Toc127002594"/>
      <w:bookmarkStart w:id="14" w:name="_Toc127002610"/>
      <w:bookmarkStart w:id="15" w:name="_Toc127002810"/>
      <w:bookmarkStart w:id="16" w:name="_Toc127002874"/>
      <w:bookmarkStart w:id="17" w:name="_Toc127063121"/>
      <w:bookmarkStart w:id="18" w:name="_Toc127092021"/>
      <w:bookmarkStart w:id="19" w:name="_Toc133297264"/>
      <w:bookmarkStart w:id="20" w:name="_Toc138581285"/>
      <w:bookmarkStart w:id="21" w:name="_Toc160943343"/>
      <w:bookmarkStart w:id="22" w:name="_Toc164229589"/>
      <w:bookmarkStart w:id="23" w:name="_Toc164234351"/>
      <w:bookmarkStart w:id="24" w:name="_Toc165778598"/>
      <w:bookmarkStart w:id="25" w:name="_Toc165778754"/>
      <w:bookmarkStart w:id="26" w:name="_Toc166475886"/>
      <w:bookmarkStart w:id="27" w:name="_Toc170189176"/>
      <w:bookmarkStart w:id="28" w:name="_Toc170190479"/>
      <w:bookmarkStart w:id="29" w:name="_Toc199048371"/>
      <w:bookmarkStart w:id="30" w:name="_Toc202260024"/>
      <w:r>
        <w:rPr>
          <w:rStyle w:val="CharPartNo"/>
        </w:rPr>
        <w:t>P</w:t>
      </w:r>
      <w:bookmarkStart w:id="31" w:name="_GoBack"/>
      <w:bookmarkEnd w:id="3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spacing w:before="180"/>
        <w:rPr>
          <w:snapToGrid w:val="0"/>
        </w:rPr>
      </w:pPr>
      <w:bookmarkStart w:id="32" w:name="_Toc457016876"/>
      <w:bookmarkStart w:id="33" w:name="_Toc516635513"/>
      <w:bookmarkStart w:id="34" w:name="_Toc92681751"/>
      <w:bookmarkStart w:id="35" w:name="_Toc111514164"/>
      <w:bookmarkStart w:id="36" w:name="_Toc166475887"/>
      <w:bookmarkStart w:id="37" w:name="_Toc170189177"/>
      <w:bookmarkStart w:id="38" w:name="_Toc202260025"/>
      <w:bookmarkStart w:id="39" w:name="_Toc199048372"/>
      <w:r>
        <w:rPr>
          <w:rStyle w:val="CharSectno"/>
        </w:rPr>
        <w:t>1</w:t>
      </w:r>
      <w:r>
        <w:rPr>
          <w:snapToGrid w:val="0"/>
        </w:rPr>
        <w:t>.</w:t>
      </w:r>
      <w:r>
        <w:rPr>
          <w:snapToGrid w:val="0"/>
        </w:rPr>
        <w:tab/>
        <w:t>Citation</w:t>
      </w:r>
      <w:bookmarkEnd w:id="32"/>
      <w:bookmarkEnd w:id="33"/>
      <w:bookmarkEnd w:id="34"/>
      <w:bookmarkEnd w:id="35"/>
      <w:bookmarkEnd w:id="36"/>
      <w:bookmarkEnd w:id="37"/>
      <w:bookmarkEnd w:id="38"/>
      <w:bookmarkEnd w:id="39"/>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40" w:name="_Toc457016877"/>
      <w:bookmarkStart w:id="41" w:name="_Toc516635514"/>
      <w:bookmarkStart w:id="42" w:name="_Toc92681752"/>
      <w:bookmarkStart w:id="43" w:name="_Toc111514165"/>
      <w:bookmarkStart w:id="44" w:name="_Toc166475888"/>
      <w:bookmarkStart w:id="45" w:name="_Toc170189178"/>
      <w:bookmarkStart w:id="46" w:name="_Toc202260026"/>
      <w:bookmarkStart w:id="47" w:name="_Toc199048373"/>
      <w:r>
        <w:rPr>
          <w:rStyle w:val="CharSectno"/>
        </w:rPr>
        <w:t>2</w:t>
      </w:r>
      <w:r>
        <w:rPr>
          <w:snapToGrid w:val="0"/>
        </w:rPr>
        <w:t>.</w:t>
      </w:r>
      <w:r>
        <w:rPr>
          <w:snapToGrid w:val="0"/>
        </w:rPr>
        <w:tab/>
        <w:t>Commencement</w:t>
      </w:r>
      <w:bookmarkEnd w:id="40"/>
      <w:bookmarkEnd w:id="41"/>
      <w:bookmarkEnd w:id="42"/>
      <w:bookmarkEnd w:id="43"/>
      <w:bookmarkEnd w:id="44"/>
      <w:bookmarkEnd w:id="45"/>
      <w:bookmarkEnd w:id="46"/>
      <w:bookmarkEnd w:id="47"/>
      <w:r>
        <w:rPr>
          <w:snapToGrid w:val="0"/>
        </w:rPr>
        <w:t xml:space="preserve"> </w:t>
      </w:r>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48" w:name="_Toc457016878"/>
      <w:bookmarkStart w:id="49" w:name="_Toc516635515"/>
      <w:bookmarkStart w:id="50" w:name="_Toc92681753"/>
      <w:bookmarkStart w:id="51" w:name="_Toc111514166"/>
      <w:bookmarkStart w:id="52" w:name="_Toc166475889"/>
      <w:bookmarkStart w:id="53" w:name="_Toc170189179"/>
      <w:bookmarkStart w:id="54" w:name="_Toc202260027"/>
      <w:bookmarkStart w:id="55" w:name="_Toc199048374"/>
      <w:r>
        <w:rPr>
          <w:rStyle w:val="CharSectno"/>
        </w:rPr>
        <w:t>3</w:t>
      </w:r>
      <w:r>
        <w:rPr>
          <w:snapToGrid w:val="0"/>
        </w:rPr>
        <w:t>.</w:t>
      </w:r>
      <w:r>
        <w:rPr>
          <w:snapToGrid w:val="0"/>
        </w:rPr>
        <w:tab/>
      </w:r>
      <w:bookmarkEnd w:id="48"/>
      <w:bookmarkEnd w:id="49"/>
      <w:bookmarkEnd w:id="50"/>
      <w:bookmarkEnd w:id="51"/>
      <w:r>
        <w:rPr>
          <w:snapToGrid w:val="0"/>
        </w:rPr>
        <w:t>Terms used in these regulations</w:t>
      </w:r>
      <w:bookmarkEnd w:id="52"/>
      <w:bookmarkEnd w:id="53"/>
      <w:bookmarkEnd w:id="54"/>
      <w:bookmarkEnd w:id="55"/>
      <w:r>
        <w:rPr>
          <w:snapToGrid w:val="0"/>
        </w:rPr>
        <w:t xml:space="preserve"> </w:t>
      </w:r>
    </w:p>
    <w:p>
      <w:pPr>
        <w:pStyle w:val="Subsection"/>
        <w:spacing w:before="120"/>
        <w:rPr>
          <w:snapToGrid w:val="0"/>
        </w:rPr>
      </w:pPr>
      <w:r>
        <w:rPr>
          <w:snapToGrid w:val="0"/>
        </w:rPr>
        <w:tab/>
      </w:r>
      <w:r>
        <w:rPr>
          <w:snapToGrid w:val="0"/>
        </w:rPr>
        <w:tab/>
        <w:t>In these regulations unless the contrary intention appears — </w:t>
      </w:r>
    </w:p>
    <w:p>
      <w:pPr>
        <w:pStyle w:val="Defstart"/>
      </w:pPr>
      <w:r>
        <w:rPr>
          <w:b/>
        </w:rPr>
        <w:tab/>
      </w:r>
      <w:del w:id="56" w:author="Master Repository Process" w:date="2021-09-19T12:37:00Z">
        <w:r>
          <w:rPr>
            <w:b/>
          </w:rPr>
          <w:delText>“</w:delText>
        </w:r>
      </w:del>
      <w:r>
        <w:rPr>
          <w:rStyle w:val="CharDefText"/>
        </w:rPr>
        <w:t>accredited</w:t>
      </w:r>
      <w:del w:id="57" w:author="Master Repository Process" w:date="2021-09-19T12:37:00Z">
        <w:r>
          <w:rPr>
            <w:b/>
          </w:rPr>
          <w:delText>”</w:delText>
        </w:r>
      </w:del>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del w:id="58" w:author="Master Repository Process" w:date="2021-09-19T12:37:00Z">
        <w:r>
          <w:rPr>
            <w:b/>
          </w:rPr>
          <w:delText>“</w:delText>
        </w:r>
      </w:del>
      <w:r>
        <w:rPr>
          <w:rStyle w:val="CharDefText"/>
        </w:rPr>
        <w:t>approved</w:t>
      </w:r>
      <w:del w:id="59" w:author="Master Repository Process" w:date="2021-09-19T12:37:00Z">
        <w:r>
          <w:rPr>
            <w:b/>
          </w:rPr>
          <w:delText>”</w:delText>
        </w:r>
      </w:del>
      <w:r>
        <w:t xml:space="preserve"> means approved by the Director General;</w:t>
      </w:r>
    </w:p>
    <w:p>
      <w:pPr>
        <w:pStyle w:val="Defstart"/>
      </w:pPr>
      <w:r>
        <w:rPr>
          <w:b/>
        </w:rPr>
        <w:tab/>
      </w:r>
      <w:del w:id="60" w:author="Master Repository Process" w:date="2021-09-19T12:37:00Z">
        <w:r>
          <w:rPr>
            <w:b/>
          </w:rPr>
          <w:delText>“</w:delText>
        </w:r>
      </w:del>
      <w:r>
        <w:rPr>
          <w:rStyle w:val="CharDefText"/>
        </w:rPr>
        <w:t>certification</w:t>
      </w:r>
      <w:del w:id="61" w:author="Master Repository Process" w:date="2021-09-19T12:37:00Z">
        <w:r>
          <w:rPr>
            <w:b/>
          </w:rPr>
          <w:delText>”</w:delText>
        </w:r>
      </w:del>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del w:id="62" w:author="Master Repository Process" w:date="2021-09-19T12:37:00Z">
        <w:r>
          <w:tab/>
        </w:r>
      </w:del>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del w:id="63" w:author="Master Repository Process" w:date="2021-09-19T12:37:00Z">
        <w:r>
          <w:tab/>
        </w:r>
      </w:del>
      <w:r>
        <w:tab/>
        <w:t xml:space="preserve">and </w:t>
      </w:r>
      <w:del w:id="64" w:author="Master Repository Process" w:date="2021-09-19T12:37:00Z">
        <w:r>
          <w:rPr>
            <w:b/>
          </w:rPr>
          <w:delText>“</w:delText>
        </w:r>
      </w:del>
      <w:r>
        <w:rPr>
          <w:rStyle w:val="CharDefText"/>
        </w:rPr>
        <w:t>certified</w:t>
      </w:r>
      <w:del w:id="65" w:author="Master Repository Process" w:date="2021-09-19T12:37:00Z">
        <w:r>
          <w:rPr>
            <w:b/>
          </w:rPr>
          <w:delText>”</w:delText>
        </w:r>
      </w:del>
      <w:r>
        <w:t xml:space="preserve"> has a corresponding meaning;</w:t>
      </w:r>
    </w:p>
    <w:p>
      <w:pPr>
        <w:pStyle w:val="Defstart"/>
      </w:pPr>
      <w:r>
        <w:rPr>
          <w:b/>
        </w:rPr>
        <w:tab/>
      </w:r>
      <w:del w:id="66" w:author="Master Repository Process" w:date="2021-09-19T12:37:00Z">
        <w:r>
          <w:rPr>
            <w:b/>
          </w:rPr>
          <w:delText>“</w:delText>
        </w:r>
      </w:del>
      <w:r>
        <w:rPr>
          <w:rStyle w:val="CharDefText"/>
        </w:rPr>
        <w:t>Code of Practice</w:t>
      </w:r>
      <w:del w:id="67" w:author="Master Repository Process" w:date="2021-09-19T12:37:00Z">
        <w:r>
          <w:rPr>
            <w:b/>
          </w:rPr>
          <w:delText>”</w:delText>
        </w:r>
      </w:del>
      <w:r>
        <w:t xml:space="preserve"> means the publication entitled “the Code of Practice for the Management of Queensland Fruit Fly” endorsed by the Standing Committee on Agriculture and Resource Management in May 1993;</w:t>
      </w:r>
    </w:p>
    <w:p>
      <w:pPr>
        <w:pStyle w:val="Defstart"/>
      </w:pPr>
      <w:r>
        <w:rPr>
          <w:b/>
        </w:rPr>
        <w:tab/>
      </w:r>
      <w:del w:id="68" w:author="Master Repository Process" w:date="2021-09-19T12:37:00Z">
        <w:r>
          <w:rPr>
            <w:b/>
          </w:rPr>
          <w:delText>“</w:delText>
        </w:r>
      </w:del>
      <w:r>
        <w:rPr>
          <w:rStyle w:val="CharDefText"/>
        </w:rPr>
        <w:t>Director General</w:t>
      </w:r>
      <w:del w:id="69" w:author="Master Repository Process" w:date="2021-09-19T12:37:00Z">
        <w:r>
          <w:rPr>
            <w:b/>
          </w:rPr>
          <w:delText>”</w:delText>
        </w:r>
      </w:del>
      <w:r>
        <w:t xml:space="preserve"> means the Director General of Agriculture or a person authorised by him;</w:t>
      </w:r>
    </w:p>
    <w:p>
      <w:pPr>
        <w:pStyle w:val="Defstart"/>
      </w:pPr>
      <w:r>
        <w:rPr>
          <w:b/>
        </w:rPr>
        <w:tab/>
      </w:r>
      <w:del w:id="70" w:author="Master Repository Process" w:date="2021-09-19T12:37:00Z">
        <w:r>
          <w:rPr>
            <w:b/>
          </w:rPr>
          <w:delText>“</w:delText>
        </w:r>
      </w:del>
      <w:r>
        <w:rPr>
          <w:rStyle w:val="CharDefText"/>
        </w:rPr>
        <w:t>immediately</w:t>
      </w:r>
      <w:del w:id="71" w:author="Master Repository Process" w:date="2021-09-19T12:37:00Z">
        <w:r>
          <w:rPr>
            <w:b/>
          </w:rPr>
          <w:delText>”</w:delText>
        </w:r>
      </w:del>
      <w:r>
        <w:t xml:space="preserve"> means within the time taken to travel to the nearest inspection point by the shortest route;</w:t>
      </w:r>
    </w:p>
    <w:p>
      <w:pPr>
        <w:pStyle w:val="Defstart"/>
      </w:pPr>
      <w:r>
        <w:rPr>
          <w:b/>
        </w:rPr>
        <w:tab/>
      </w:r>
      <w:del w:id="72" w:author="Master Repository Process" w:date="2021-09-19T12:37:00Z">
        <w:r>
          <w:rPr>
            <w:b/>
          </w:rPr>
          <w:delText>“</w:delText>
        </w:r>
      </w:del>
      <w:r>
        <w:rPr>
          <w:rStyle w:val="CharDefText"/>
        </w:rPr>
        <w:t>importer</w:t>
      </w:r>
      <w:del w:id="73" w:author="Master Repository Process" w:date="2021-09-19T12:37:00Z">
        <w:r>
          <w:rPr>
            <w:b/>
          </w:rPr>
          <w:delText>”</w:delText>
        </w:r>
      </w:del>
      <w:r>
        <w:t xml:space="preserve"> means the owner, consignee, agent, carrier or any other person concerned in the importation of a potential carrier into Western Australia;</w:t>
      </w:r>
    </w:p>
    <w:p>
      <w:pPr>
        <w:pStyle w:val="Defstart"/>
      </w:pPr>
      <w:r>
        <w:rPr>
          <w:b/>
        </w:rPr>
        <w:tab/>
      </w:r>
      <w:del w:id="74" w:author="Master Repository Process" w:date="2021-09-19T12:37:00Z">
        <w:r>
          <w:rPr>
            <w:b/>
          </w:rPr>
          <w:delText>“</w:delText>
        </w:r>
      </w:del>
      <w:r>
        <w:rPr>
          <w:rStyle w:val="CharDefText"/>
        </w:rPr>
        <w:t>inspection point</w:t>
      </w:r>
      <w:del w:id="75" w:author="Master Repository Process" w:date="2021-09-19T12:37:00Z">
        <w:r>
          <w:rPr>
            <w:b/>
          </w:rPr>
          <w:delText>”</w:delText>
        </w:r>
      </w:del>
      <w:r>
        <w:t xml:space="preserve"> means an inspection point referred to in regulation 6;</w:t>
      </w:r>
    </w:p>
    <w:p>
      <w:pPr>
        <w:pStyle w:val="Defstart"/>
      </w:pPr>
      <w:r>
        <w:rPr>
          <w:b/>
        </w:rPr>
        <w:tab/>
      </w:r>
      <w:del w:id="76" w:author="Master Repository Process" w:date="2021-09-19T12:37:00Z">
        <w:r>
          <w:rPr>
            <w:b/>
          </w:rPr>
          <w:delText>“</w:delText>
        </w:r>
      </w:del>
      <w:r>
        <w:rPr>
          <w:rStyle w:val="CharDefText"/>
        </w:rPr>
        <w:t>quality assurance system</w:t>
      </w:r>
      <w:del w:id="77" w:author="Master Repository Process" w:date="2021-09-19T12:37:00Z">
        <w:r>
          <w:rPr>
            <w:b/>
          </w:rPr>
          <w:delText>”</w:delText>
        </w:r>
      </w:del>
      <w:r>
        <w:t xml:space="preserve"> means a quality assurance system approved by the Director General under regulation 3A;</w:t>
      </w:r>
    </w:p>
    <w:p>
      <w:pPr>
        <w:pStyle w:val="Defstart"/>
      </w:pPr>
      <w:r>
        <w:rPr>
          <w:b/>
        </w:rPr>
        <w:tab/>
      </w:r>
      <w:del w:id="78" w:author="Master Repository Process" w:date="2021-09-19T12:37:00Z">
        <w:r>
          <w:rPr>
            <w:b/>
          </w:rPr>
          <w:delText>“</w:delText>
        </w:r>
      </w:del>
      <w:r>
        <w:rPr>
          <w:rStyle w:val="CharDefText"/>
        </w:rPr>
        <w:t>specified diseases</w:t>
      </w:r>
      <w:del w:id="79" w:author="Master Repository Process" w:date="2021-09-19T12:37:00Z">
        <w:r>
          <w:rPr>
            <w:b/>
          </w:rPr>
          <w:delText>”</w:delText>
        </w:r>
      </w:del>
      <w:r>
        <w:t xml:space="preserve"> means those diseases relevant to the potential carrier and nominated by the Director General.</w:t>
      </w:r>
    </w:p>
    <w:p>
      <w:pPr>
        <w:pStyle w:val="Footnotesection"/>
        <w:keepLines w:val="0"/>
        <w:ind w:left="890" w:hanging="890"/>
      </w:pPr>
      <w:r>
        <w:tab/>
        <w:t xml:space="preserve">[Regulation 3 amended in Gazette 4 Jun 1993 p. 2796; 7 Jun 1996 p. 2373.] </w:t>
      </w:r>
    </w:p>
    <w:p>
      <w:pPr>
        <w:pStyle w:val="Heading2"/>
      </w:pPr>
      <w:bookmarkStart w:id="80" w:name="_Toc83552531"/>
      <w:bookmarkStart w:id="81" w:name="_Toc92681754"/>
      <w:bookmarkStart w:id="82" w:name="_Toc104699488"/>
      <w:bookmarkStart w:id="83" w:name="_Toc104784887"/>
      <w:bookmarkStart w:id="84" w:name="_Toc104785062"/>
      <w:bookmarkStart w:id="85" w:name="_Toc104785135"/>
      <w:bookmarkStart w:id="86" w:name="_Toc104785209"/>
      <w:bookmarkStart w:id="87" w:name="_Toc104785368"/>
      <w:bookmarkStart w:id="88" w:name="_Toc105235480"/>
      <w:bookmarkStart w:id="89" w:name="_Toc108925872"/>
      <w:bookmarkStart w:id="90" w:name="_Toc111017056"/>
      <w:bookmarkStart w:id="91" w:name="_Toc111449661"/>
      <w:bookmarkStart w:id="92" w:name="_Toc111514167"/>
      <w:bookmarkStart w:id="93" w:name="_Toc127002598"/>
      <w:bookmarkStart w:id="94" w:name="_Toc127002614"/>
      <w:bookmarkStart w:id="95" w:name="_Toc127002814"/>
      <w:bookmarkStart w:id="96" w:name="_Toc127002878"/>
      <w:bookmarkStart w:id="97" w:name="_Toc127063125"/>
      <w:bookmarkStart w:id="98" w:name="_Toc127092025"/>
      <w:bookmarkStart w:id="99" w:name="_Toc133297268"/>
      <w:bookmarkStart w:id="100" w:name="_Toc138581289"/>
      <w:bookmarkStart w:id="101" w:name="_Toc160943347"/>
      <w:bookmarkStart w:id="102" w:name="_Toc164229593"/>
      <w:bookmarkStart w:id="103" w:name="_Toc164234355"/>
      <w:bookmarkStart w:id="104" w:name="_Toc165778602"/>
      <w:bookmarkStart w:id="105" w:name="_Toc165778758"/>
      <w:bookmarkStart w:id="106" w:name="_Toc166475890"/>
      <w:bookmarkStart w:id="107" w:name="_Toc170189180"/>
      <w:bookmarkStart w:id="108" w:name="_Toc170190483"/>
      <w:bookmarkStart w:id="109" w:name="_Toc199048375"/>
      <w:bookmarkStart w:id="110" w:name="_Toc202260028"/>
      <w:r>
        <w:rPr>
          <w:rStyle w:val="CharPartNo"/>
        </w:rPr>
        <w:t>Part 2</w:t>
      </w:r>
      <w:r>
        <w:rPr>
          <w:rStyle w:val="CharDivNo"/>
        </w:rPr>
        <w:t> </w:t>
      </w:r>
      <w:r>
        <w:t>—</w:t>
      </w:r>
      <w:r>
        <w:rPr>
          <w:rStyle w:val="CharDivText"/>
        </w:rPr>
        <w:t> </w:t>
      </w:r>
      <w:r>
        <w:rPr>
          <w:rStyle w:val="CharPartText"/>
        </w:rPr>
        <w:t>Entry requirements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457016879"/>
      <w:bookmarkStart w:id="112" w:name="_Toc516635516"/>
      <w:bookmarkStart w:id="113" w:name="_Toc92681755"/>
      <w:bookmarkStart w:id="114" w:name="_Toc111514168"/>
      <w:bookmarkStart w:id="115" w:name="_Toc166475891"/>
      <w:bookmarkStart w:id="116" w:name="_Toc170189181"/>
      <w:bookmarkStart w:id="117" w:name="_Toc202260029"/>
      <w:bookmarkStart w:id="118" w:name="_Toc199048376"/>
      <w:r>
        <w:rPr>
          <w:rStyle w:val="CharSectno"/>
        </w:rPr>
        <w:t>3A</w:t>
      </w:r>
      <w:r>
        <w:rPr>
          <w:snapToGrid w:val="0"/>
        </w:rPr>
        <w:t>.</w:t>
      </w:r>
      <w:r>
        <w:rPr>
          <w:snapToGrid w:val="0"/>
        </w:rPr>
        <w:tab/>
        <w:t>Quality assurance system</w:t>
      </w:r>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119" w:name="_Toc457016880"/>
      <w:bookmarkStart w:id="120" w:name="_Toc516635517"/>
      <w:bookmarkStart w:id="121" w:name="_Toc92681756"/>
      <w:bookmarkStart w:id="122" w:name="_Toc111514169"/>
      <w:bookmarkStart w:id="123" w:name="_Toc166475892"/>
      <w:bookmarkStart w:id="124" w:name="_Toc170189182"/>
      <w:bookmarkStart w:id="125" w:name="_Toc202260030"/>
      <w:bookmarkStart w:id="126" w:name="_Toc199048377"/>
      <w:r>
        <w:rPr>
          <w:rStyle w:val="CharSectno"/>
        </w:rPr>
        <w:t>3B</w:t>
      </w:r>
      <w:r>
        <w:rPr>
          <w:snapToGrid w:val="0"/>
        </w:rPr>
        <w:t>.</w:t>
      </w:r>
      <w:r>
        <w:rPr>
          <w:snapToGrid w:val="0"/>
        </w:rPr>
        <w:tab/>
        <w:t>Bringing plants into the State</w:t>
      </w:r>
      <w:bookmarkEnd w:id="119"/>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127" w:name="_Toc457016881"/>
      <w:bookmarkStart w:id="128" w:name="_Toc516635518"/>
      <w:bookmarkStart w:id="129" w:name="_Toc92681757"/>
      <w:bookmarkStart w:id="130" w:name="_Toc111514170"/>
      <w:bookmarkStart w:id="131" w:name="_Toc166475893"/>
      <w:bookmarkStart w:id="132" w:name="_Toc170189183"/>
      <w:bookmarkStart w:id="133" w:name="_Toc202260031"/>
      <w:bookmarkStart w:id="134" w:name="_Toc199048378"/>
      <w:r>
        <w:rPr>
          <w:rStyle w:val="CharSectno"/>
        </w:rPr>
        <w:t>4</w:t>
      </w:r>
      <w:r>
        <w:rPr>
          <w:snapToGrid w:val="0"/>
        </w:rPr>
        <w:t>.</w:t>
      </w:r>
      <w:r>
        <w:rPr>
          <w:snapToGrid w:val="0"/>
        </w:rPr>
        <w:tab/>
        <w:t>Potential carriers — conditions for entry</w:t>
      </w:r>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135" w:name="_Toc457016882"/>
      <w:bookmarkStart w:id="136" w:name="_Toc516635519"/>
      <w:bookmarkStart w:id="137" w:name="_Toc92681758"/>
      <w:bookmarkStart w:id="138" w:name="_Toc111514171"/>
      <w:bookmarkStart w:id="139" w:name="_Toc166475894"/>
      <w:bookmarkStart w:id="140" w:name="_Toc170189184"/>
      <w:bookmarkStart w:id="141" w:name="_Toc202260032"/>
      <w:bookmarkStart w:id="142" w:name="_Toc199048379"/>
      <w:r>
        <w:rPr>
          <w:rStyle w:val="CharSectno"/>
        </w:rPr>
        <w:t>4A</w:t>
      </w:r>
      <w:r>
        <w:rPr>
          <w:snapToGrid w:val="0"/>
        </w:rPr>
        <w:t>.</w:t>
      </w:r>
      <w:r>
        <w:rPr>
          <w:snapToGrid w:val="0"/>
        </w:rPr>
        <w:tab/>
        <w:t>Potential carriers — entry for experimental purposes</w:t>
      </w:r>
      <w:bookmarkEnd w:id="135"/>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143" w:name="_Toc457016883"/>
      <w:bookmarkStart w:id="144" w:name="_Toc516635520"/>
      <w:bookmarkStart w:id="145" w:name="_Toc92681759"/>
      <w:bookmarkStart w:id="146" w:name="_Toc111514172"/>
      <w:bookmarkStart w:id="147" w:name="_Toc166475895"/>
      <w:bookmarkStart w:id="148" w:name="_Toc170189185"/>
      <w:bookmarkStart w:id="149" w:name="_Toc202260033"/>
      <w:bookmarkStart w:id="150" w:name="_Toc199048380"/>
      <w:r>
        <w:rPr>
          <w:rStyle w:val="CharSectno"/>
        </w:rPr>
        <w:t>4B</w:t>
      </w:r>
      <w:r>
        <w:rPr>
          <w:snapToGrid w:val="0"/>
        </w:rPr>
        <w:t>.</w:t>
      </w:r>
      <w:r>
        <w:rPr>
          <w:snapToGrid w:val="0"/>
        </w:rPr>
        <w:tab/>
        <w:t>Potential carriers — entry for processing or export</w:t>
      </w:r>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151" w:name="_Toc457016884"/>
      <w:bookmarkStart w:id="152" w:name="_Toc516635521"/>
      <w:bookmarkStart w:id="153" w:name="_Toc92681760"/>
      <w:bookmarkStart w:id="154" w:name="_Toc111514173"/>
      <w:bookmarkStart w:id="155" w:name="_Toc166475896"/>
      <w:bookmarkStart w:id="156" w:name="_Toc170189186"/>
      <w:bookmarkStart w:id="157" w:name="_Toc202260034"/>
      <w:bookmarkStart w:id="158" w:name="_Toc199048381"/>
      <w:r>
        <w:rPr>
          <w:rStyle w:val="CharSectno"/>
        </w:rPr>
        <w:t>5</w:t>
      </w:r>
      <w:r>
        <w:rPr>
          <w:snapToGrid w:val="0"/>
        </w:rPr>
        <w:t>.</w:t>
      </w:r>
      <w:r>
        <w:rPr>
          <w:snapToGrid w:val="0"/>
        </w:rPr>
        <w:tab/>
        <w:t>Entry of propagating material</w:t>
      </w:r>
      <w:bookmarkEnd w:id="151"/>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159" w:name="_Toc457016885"/>
      <w:bookmarkStart w:id="160" w:name="_Toc516635522"/>
      <w:bookmarkStart w:id="161" w:name="_Toc92681761"/>
      <w:bookmarkStart w:id="162" w:name="_Toc111514174"/>
      <w:bookmarkStart w:id="163" w:name="_Toc166475897"/>
      <w:bookmarkStart w:id="164" w:name="_Toc170189187"/>
      <w:bookmarkStart w:id="165" w:name="_Toc202260035"/>
      <w:bookmarkStart w:id="166" w:name="_Toc199048382"/>
      <w:r>
        <w:rPr>
          <w:rStyle w:val="CharSectno"/>
        </w:rPr>
        <w:t>6</w:t>
      </w:r>
      <w:r>
        <w:rPr>
          <w:snapToGrid w:val="0"/>
        </w:rPr>
        <w:t>.</w:t>
      </w:r>
      <w:r>
        <w:rPr>
          <w:snapToGrid w:val="0"/>
        </w:rPr>
        <w:tab/>
        <w:t>Inspection</w:t>
      </w:r>
      <w:bookmarkEnd w:id="159"/>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Kalgoorlie;</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67" w:name="_Toc457016886"/>
      <w:bookmarkStart w:id="168" w:name="_Toc516635523"/>
      <w:bookmarkStart w:id="169" w:name="_Toc92681762"/>
      <w:bookmarkStart w:id="170" w:name="_Toc111514175"/>
      <w:bookmarkStart w:id="171" w:name="_Toc166475898"/>
      <w:bookmarkStart w:id="172" w:name="_Toc170189188"/>
      <w:bookmarkStart w:id="173" w:name="_Toc202260036"/>
      <w:bookmarkStart w:id="174" w:name="_Toc199048383"/>
      <w:r>
        <w:rPr>
          <w:rStyle w:val="CharSectno"/>
        </w:rPr>
        <w:t>7</w:t>
      </w:r>
      <w:r>
        <w:rPr>
          <w:snapToGrid w:val="0"/>
        </w:rPr>
        <w:t>.</w:t>
      </w:r>
      <w:r>
        <w:rPr>
          <w:snapToGrid w:val="0"/>
        </w:rPr>
        <w:tab/>
        <w:t>Requirements of inspection</w:t>
      </w:r>
      <w:bookmarkEnd w:id="167"/>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75" w:name="_Toc457016887"/>
      <w:bookmarkStart w:id="176" w:name="_Toc516635524"/>
      <w:bookmarkStart w:id="177" w:name="_Toc92681763"/>
      <w:bookmarkStart w:id="178" w:name="_Toc111514176"/>
      <w:bookmarkStart w:id="179" w:name="_Toc166475899"/>
      <w:bookmarkStart w:id="180" w:name="_Toc170189189"/>
      <w:bookmarkStart w:id="181" w:name="_Toc202260037"/>
      <w:bookmarkStart w:id="182" w:name="_Toc199048384"/>
      <w:r>
        <w:rPr>
          <w:rStyle w:val="CharSectno"/>
        </w:rPr>
        <w:t>8</w:t>
      </w:r>
      <w:r>
        <w:rPr>
          <w:snapToGrid w:val="0"/>
        </w:rPr>
        <w:t>.</w:t>
      </w:r>
      <w:r>
        <w:rPr>
          <w:snapToGrid w:val="0"/>
        </w:rPr>
        <w:tab/>
        <w:t>Containers</w:t>
      </w:r>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83" w:name="_Toc457016888"/>
      <w:bookmarkStart w:id="184" w:name="_Toc516635525"/>
      <w:bookmarkStart w:id="185" w:name="_Toc92681764"/>
      <w:bookmarkStart w:id="186" w:name="_Toc111514177"/>
      <w:bookmarkStart w:id="187" w:name="_Toc166475900"/>
      <w:bookmarkStart w:id="188" w:name="_Toc170189190"/>
      <w:bookmarkStart w:id="189" w:name="_Toc202260038"/>
      <w:bookmarkStart w:id="190" w:name="_Toc199048385"/>
      <w:r>
        <w:rPr>
          <w:rStyle w:val="CharSectno"/>
        </w:rPr>
        <w:t>9</w:t>
      </w:r>
      <w:r>
        <w:rPr>
          <w:snapToGrid w:val="0"/>
        </w:rPr>
        <w:t>.</w:t>
      </w:r>
      <w:r>
        <w:rPr>
          <w:snapToGrid w:val="0"/>
        </w:rPr>
        <w:tab/>
        <w:t>Inspection and disinfection fees</w:t>
      </w:r>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91" w:name="_Toc457016889"/>
      <w:bookmarkStart w:id="192" w:name="_Toc516635526"/>
      <w:bookmarkStart w:id="193" w:name="_Toc92681765"/>
      <w:bookmarkStart w:id="194" w:name="_Toc111514178"/>
      <w:bookmarkStart w:id="195" w:name="_Toc166475901"/>
      <w:bookmarkStart w:id="196" w:name="_Toc170189191"/>
      <w:bookmarkStart w:id="197" w:name="_Toc202260039"/>
      <w:bookmarkStart w:id="198" w:name="_Toc199048386"/>
      <w:r>
        <w:rPr>
          <w:rStyle w:val="CharSectno"/>
        </w:rPr>
        <w:t>10</w:t>
      </w:r>
      <w:r>
        <w:rPr>
          <w:snapToGrid w:val="0"/>
        </w:rPr>
        <w:t>.</w:t>
      </w:r>
      <w:r>
        <w:rPr>
          <w:snapToGrid w:val="0"/>
        </w:rPr>
        <w:tab/>
        <w:t>Quarantine notice</w:t>
      </w:r>
      <w:bookmarkEnd w:id="191"/>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99" w:name="_Toc83552543"/>
      <w:bookmarkStart w:id="200" w:name="_Toc92681766"/>
      <w:bookmarkStart w:id="201" w:name="_Toc104699500"/>
      <w:bookmarkStart w:id="202" w:name="_Toc104784899"/>
      <w:bookmarkStart w:id="203" w:name="_Toc104785074"/>
      <w:bookmarkStart w:id="204" w:name="_Toc104785147"/>
      <w:bookmarkStart w:id="205" w:name="_Toc104785221"/>
      <w:bookmarkStart w:id="206" w:name="_Toc104785380"/>
      <w:bookmarkStart w:id="207" w:name="_Toc105235492"/>
      <w:bookmarkStart w:id="208" w:name="_Toc108925884"/>
      <w:bookmarkStart w:id="209" w:name="_Toc111017068"/>
      <w:bookmarkStart w:id="210" w:name="_Toc111449673"/>
      <w:bookmarkStart w:id="211" w:name="_Toc111514179"/>
      <w:bookmarkStart w:id="212" w:name="_Toc127002826"/>
      <w:bookmarkStart w:id="213" w:name="_Toc127002890"/>
      <w:bookmarkStart w:id="214" w:name="_Toc127063137"/>
      <w:bookmarkStart w:id="215" w:name="_Toc127092037"/>
      <w:bookmarkStart w:id="216" w:name="_Toc133297280"/>
      <w:bookmarkStart w:id="217" w:name="_Toc138581301"/>
      <w:bookmarkStart w:id="218" w:name="_Toc160943359"/>
      <w:bookmarkStart w:id="219" w:name="_Toc164229605"/>
      <w:bookmarkStart w:id="220" w:name="_Toc164234367"/>
      <w:bookmarkStart w:id="221" w:name="_Toc165778614"/>
      <w:bookmarkStart w:id="222" w:name="_Toc165778770"/>
      <w:bookmarkStart w:id="223" w:name="_Toc166475902"/>
      <w:bookmarkStart w:id="224" w:name="_Toc170189192"/>
      <w:bookmarkStart w:id="225" w:name="_Toc170190495"/>
      <w:bookmarkStart w:id="226" w:name="_Toc199048387"/>
      <w:bookmarkStart w:id="227" w:name="_Toc202260040"/>
      <w:r>
        <w:rPr>
          <w:rStyle w:val="CharPartNo"/>
        </w:rPr>
        <w:t>Part 3</w:t>
      </w:r>
      <w:r>
        <w:rPr>
          <w:rStyle w:val="CharDivNo"/>
        </w:rPr>
        <w:t> </w:t>
      </w:r>
      <w:r>
        <w:t>—</w:t>
      </w:r>
      <w:r>
        <w:rPr>
          <w:rStyle w:val="CharDivText"/>
        </w:rPr>
        <w:t> </w:t>
      </w:r>
      <w:r>
        <w:rPr>
          <w:rStyle w:val="CharPartText"/>
        </w:rPr>
        <w:t>Inspection of conveyances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Heading5"/>
        <w:spacing w:before="180"/>
        <w:rPr>
          <w:snapToGrid w:val="0"/>
        </w:rPr>
      </w:pPr>
      <w:bookmarkStart w:id="228" w:name="_Toc457016890"/>
      <w:bookmarkStart w:id="229" w:name="_Toc516635527"/>
      <w:bookmarkStart w:id="230" w:name="_Toc92681767"/>
      <w:bookmarkStart w:id="231" w:name="_Toc111514180"/>
      <w:bookmarkStart w:id="232" w:name="_Toc166475903"/>
      <w:bookmarkStart w:id="233" w:name="_Toc170189193"/>
      <w:bookmarkStart w:id="234" w:name="_Toc202260041"/>
      <w:bookmarkStart w:id="235" w:name="_Toc199048388"/>
      <w:r>
        <w:rPr>
          <w:rStyle w:val="CharSectno"/>
        </w:rPr>
        <w:t>11</w:t>
      </w:r>
      <w:r>
        <w:rPr>
          <w:snapToGrid w:val="0"/>
        </w:rPr>
        <w:t>.</w:t>
      </w:r>
      <w:r>
        <w:rPr>
          <w:snapToGrid w:val="0"/>
        </w:rPr>
        <w:tab/>
        <w:t>Warning signs</w:t>
      </w:r>
      <w:bookmarkEnd w:id="228"/>
      <w:bookmarkEnd w:id="229"/>
      <w:bookmarkEnd w:id="230"/>
      <w:bookmarkEnd w:id="231"/>
      <w:bookmarkEnd w:id="232"/>
      <w:bookmarkEnd w:id="233"/>
      <w:bookmarkEnd w:id="234"/>
      <w:bookmarkEnd w:id="235"/>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236" w:name="_Toc457016891"/>
      <w:bookmarkStart w:id="237" w:name="_Toc516635528"/>
      <w:bookmarkStart w:id="238" w:name="_Toc92681768"/>
      <w:bookmarkStart w:id="239" w:name="_Toc111514181"/>
      <w:bookmarkStart w:id="240" w:name="_Toc166475904"/>
      <w:bookmarkStart w:id="241" w:name="_Toc170189194"/>
      <w:bookmarkStart w:id="242" w:name="_Toc202260042"/>
      <w:bookmarkStart w:id="243" w:name="_Toc199048389"/>
      <w:r>
        <w:rPr>
          <w:rStyle w:val="CharSectno"/>
        </w:rPr>
        <w:t>12</w:t>
      </w:r>
      <w:r>
        <w:rPr>
          <w:snapToGrid w:val="0"/>
        </w:rPr>
        <w:t>.</w:t>
      </w:r>
      <w:r>
        <w:rPr>
          <w:snapToGrid w:val="0"/>
        </w:rPr>
        <w:tab/>
        <w:t>Driver to stop</w:t>
      </w:r>
      <w:bookmarkEnd w:id="236"/>
      <w:bookmarkEnd w:id="237"/>
      <w:bookmarkEnd w:id="238"/>
      <w:bookmarkEnd w:id="239"/>
      <w:bookmarkEnd w:id="240"/>
      <w:bookmarkEnd w:id="241"/>
      <w:bookmarkEnd w:id="242"/>
      <w:bookmarkEnd w:id="243"/>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244" w:name="_Toc457016892"/>
      <w:bookmarkStart w:id="245" w:name="_Toc516635529"/>
      <w:bookmarkStart w:id="246" w:name="_Toc92681769"/>
      <w:bookmarkStart w:id="247" w:name="_Toc111514182"/>
      <w:bookmarkStart w:id="248" w:name="_Toc166475905"/>
      <w:bookmarkStart w:id="249" w:name="_Toc170189195"/>
      <w:bookmarkStart w:id="250" w:name="_Toc202260043"/>
      <w:bookmarkStart w:id="251" w:name="_Toc199048390"/>
      <w:r>
        <w:rPr>
          <w:rStyle w:val="CharSectno"/>
        </w:rPr>
        <w:t>13</w:t>
      </w:r>
      <w:r>
        <w:rPr>
          <w:snapToGrid w:val="0"/>
        </w:rPr>
        <w:t>.</w:t>
      </w:r>
      <w:r>
        <w:rPr>
          <w:snapToGrid w:val="0"/>
        </w:rPr>
        <w:tab/>
        <w:t>Damage to signs</w:t>
      </w:r>
      <w:bookmarkEnd w:id="244"/>
      <w:bookmarkEnd w:id="245"/>
      <w:bookmarkEnd w:id="246"/>
      <w:bookmarkEnd w:id="247"/>
      <w:bookmarkEnd w:id="248"/>
      <w:bookmarkEnd w:id="249"/>
      <w:bookmarkEnd w:id="250"/>
      <w:bookmarkEnd w:id="251"/>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252" w:name="_Toc457016893"/>
      <w:bookmarkStart w:id="253" w:name="_Toc516635530"/>
      <w:bookmarkStart w:id="254" w:name="_Toc92681770"/>
      <w:bookmarkStart w:id="255" w:name="_Toc111514183"/>
      <w:bookmarkStart w:id="256" w:name="_Toc166475906"/>
      <w:bookmarkStart w:id="257" w:name="_Toc170189196"/>
      <w:bookmarkStart w:id="258" w:name="_Toc202260044"/>
      <w:bookmarkStart w:id="259" w:name="_Toc199048391"/>
      <w:r>
        <w:rPr>
          <w:rStyle w:val="CharSectno"/>
        </w:rPr>
        <w:t>14</w:t>
      </w:r>
      <w:r>
        <w:rPr>
          <w:snapToGrid w:val="0"/>
        </w:rPr>
        <w:t>.</w:t>
      </w:r>
      <w:r>
        <w:rPr>
          <w:snapToGrid w:val="0"/>
        </w:rPr>
        <w:tab/>
        <w:t>Movement under quarantine notice</w:t>
      </w:r>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260" w:name="_Toc457016894"/>
      <w:bookmarkStart w:id="261" w:name="_Toc516635531"/>
      <w:bookmarkStart w:id="262" w:name="_Toc92681771"/>
      <w:bookmarkStart w:id="263" w:name="_Toc111514184"/>
      <w:bookmarkStart w:id="264" w:name="_Toc166475907"/>
      <w:bookmarkStart w:id="265" w:name="_Toc170189197"/>
      <w:bookmarkStart w:id="266" w:name="_Toc202260045"/>
      <w:bookmarkStart w:id="267" w:name="_Toc199048392"/>
      <w:r>
        <w:rPr>
          <w:rStyle w:val="CharSectno"/>
        </w:rPr>
        <w:t>15</w:t>
      </w:r>
      <w:r>
        <w:rPr>
          <w:snapToGrid w:val="0"/>
        </w:rPr>
        <w:t>.</w:t>
      </w:r>
      <w:r>
        <w:rPr>
          <w:snapToGrid w:val="0"/>
        </w:rPr>
        <w:tab/>
        <w:t>Person in charge of conveyance or consignment may be requested to provide access, unload goods, etc.</w:t>
      </w:r>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268" w:name="_Toc83552549"/>
      <w:bookmarkStart w:id="269" w:name="_Toc92681772"/>
      <w:bookmarkStart w:id="270" w:name="_Toc104699506"/>
      <w:bookmarkStart w:id="271" w:name="_Toc104784905"/>
      <w:bookmarkStart w:id="272" w:name="_Toc104785080"/>
      <w:bookmarkStart w:id="273" w:name="_Toc104785153"/>
      <w:bookmarkStart w:id="274" w:name="_Toc104785227"/>
      <w:bookmarkStart w:id="275" w:name="_Toc104785386"/>
      <w:bookmarkStart w:id="276" w:name="_Toc105235498"/>
      <w:bookmarkStart w:id="277" w:name="_Toc108925890"/>
      <w:bookmarkStart w:id="278" w:name="_Toc111017074"/>
      <w:bookmarkStart w:id="279" w:name="_Toc111449679"/>
      <w:bookmarkStart w:id="280" w:name="_Toc111514185"/>
      <w:bookmarkStart w:id="281" w:name="_Toc127002832"/>
      <w:bookmarkStart w:id="282" w:name="_Toc127002896"/>
      <w:bookmarkStart w:id="283" w:name="_Toc127063143"/>
      <w:bookmarkStart w:id="284" w:name="_Toc127092043"/>
      <w:bookmarkStart w:id="285" w:name="_Toc133297286"/>
      <w:bookmarkStart w:id="286" w:name="_Toc138581307"/>
      <w:bookmarkStart w:id="287" w:name="_Toc160943365"/>
      <w:bookmarkStart w:id="288" w:name="_Toc164229611"/>
      <w:bookmarkStart w:id="289" w:name="_Toc164234373"/>
      <w:bookmarkStart w:id="290" w:name="_Toc165778620"/>
      <w:bookmarkStart w:id="291" w:name="_Toc165778776"/>
      <w:bookmarkStart w:id="292" w:name="_Toc166475908"/>
      <w:bookmarkStart w:id="293" w:name="_Toc170189198"/>
      <w:bookmarkStart w:id="294" w:name="_Toc170190501"/>
      <w:bookmarkStart w:id="295" w:name="_Toc199048393"/>
      <w:bookmarkStart w:id="296" w:name="_Toc202260046"/>
      <w:r>
        <w:rPr>
          <w:rStyle w:val="CharPartNo"/>
        </w:rPr>
        <w:t>Part 4</w:t>
      </w:r>
      <w:r>
        <w:t> — </w:t>
      </w:r>
      <w:r>
        <w:rPr>
          <w:rStyle w:val="CharPartText"/>
        </w:rPr>
        <w:t>Intrastate controls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rPr>
          <w:snapToGrid w:val="0"/>
        </w:rPr>
      </w:pPr>
      <w:r>
        <w:rPr>
          <w:snapToGrid w:val="0"/>
        </w:rPr>
        <w:tab/>
        <w:t xml:space="preserve">[Heading inserted in Gazette 25 May 1990 p. 2376.] </w:t>
      </w:r>
    </w:p>
    <w:p>
      <w:pPr>
        <w:pStyle w:val="Heading3"/>
        <w:rPr>
          <w:snapToGrid w:val="0"/>
        </w:rPr>
      </w:pPr>
      <w:bookmarkStart w:id="297" w:name="_Toc83552550"/>
      <w:bookmarkStart w:id="298" w:name="_Toc92681773"/>
      <w:bookmarkStart w:id="299" w:name="_Toc104699507"/>
      <w:bookmarkStart w:id="300" w:name="_Toc104784906"/>
      <w:bookmarkStart w:id="301" w:name="_Toc104785081"/>
      <w:bookmarkStart w:id="302" w:name="_Toc104785154"/>
      <w:bookmarkStart w:id="303" w:name="_Toc104785228"/>
      <w:bookmarkStart w:id="304" w:name="_Toc104785387"/>
      <w:bookmarkStart w:id="305" w:name="_Toc105235499"/>
      <w:bookmarkStart w:id="306" w:name="_Toc108925891"/>
      <w:bookmarkStart w:id="307" w:name="_Toc111017075"/>
      <w:bookmarkStart w:id="308" w:name="_Toc111449680"/>
      <w:bookmarkStart w:id="309" w:name="_Toc111514186"/>
      <w:bookmarkStart w:id="310" w:name="_Toc127002833"/>
      <w:bookmarkStart w:id="311" w:name="_Toc127002897"/>
      <w:bookmarkStart w:id="312" w:name="_Toc127063144"/>
      <w:bookmarkStart w:id="313" w:name="_Toc127092044"/>
      <w:bookmarkStart w:id="314" w:name="_Toc133297287"/>
      <w:bookmarkStart w:id="315" w:name="_Toc138581308"/>
      <w:bookmarkStart w:id="316" w:name="_Toc160943366"/>
      <w:bookmarkStart w:id="317" w:name="_Toc164229612"/>
      <w:bookmarkStart w:id="318" w:name="_Toc164234374"/>
      <w:bookmarkStart w:id="319" w:name="_Toc165778621"/>
      <w:bookmarkStart w:id="320" w:name="_Toc165778777"/>
      <w:bookmarkStart w:id="321" w:name="_Toc166475909"/>
      <w:bookmarkStart w:id="322" w:name="_Toc170189199"/>
      <w:bookmarkStart w:id="323" w:name="_Toc170190502"/>
      <w:bookmarkStart w:id="324" w:name="_Toc199048394"/>
      <w:bookmarkStart w:id="325" w:name="_Toc202260047"/>
      <w:r>
        <w:rPr>
          <w:rStyle w:val="CharDivNo"/>
        </w:rPr>
        <w:t>Division 1A</w:t>
      </w:r>
      <w:r>
        <w:rPr>
          <w:snapToGrid w:val="0"/>
        </w:rPr>
        <w:t> — </w:t>
      </w:r>
      <w:r>
        <w:rPr>
          <w:rStyle w:val="CharDivText"/>
        </w:rPr>
        <w:t>Prescribed diseases under section 10 of the Act</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rPr>
          <w:snapToGrid w:val="0"/>
        </w:rPr>
      </w:pPr>
      <w:r>
        <w:rPr>
          <w:snapToGrid w:val="0"/>
        </w:rPr>
        <w:tab/>
        <w:t xml:space="preserve">[Heading inserted in Gazette 24 Jun 1994 p. 2842.] </w:t>
      </w:r>
    </w:p>
    <w:p>
      <w:pPr>
        <w:pStyle w:val="Heading5"/>
        <w:rPr>
          <w:snapToGrid w:val="0"/>
        </w:rPr>
      </w:pPr>
      <w:bookmarkStart w:id="326" w:name="_Toc457016895"/>
      <w:bookmarkStart w:id="327" w:name="_Toc516635532"/>
      <w:bookmarkStart w:id="328" w:name="_Toc92681774"/>
      <w:bookmarkStart w:id="329" w:name="_Toc111514187"/>
      <w:bookmarkStart w:id="330" w:name="_Toc166475910"/>
      <w:bookmarkStart w:id="331" w:name="_Toc170189200"/>
      <w:bookmarkStart w:id="332" w:name="_Toc202260048"/>
      <w:bookmarkStart w:id="333" w:name="_Toc199048395"/>
      <w:r>
        <w:rPr>
          <w:rStyle w:val="CharSectno"/>
        </w:rPr>
        <w:t>15A</w:t>
      </w:r>
      <w:r>
        <w:rPr>
          <w:snapToGrid w:val="0"/>
        </w:rPr>
        <w:t>.</w:t>
      </w:r>
      <w:r>
        <w:rPr>
          <w:snapToGrid w:val="0"/>
        </w:rPr>
        <w:tab/>
        <w:t>Prescribed diseases for the purposes of section 10 of the Act</w:t>
      </w:r>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334" w:name="_Toc83552552"/>
      <w:bookmarkStart w:id="335" w:name="_Toc92681775"/>
      <w:bookmarkStart w:id="336" w:name="_Toc104699509"/>
      <w:bookmarkStart w:id="337" w:name="_Toc104784908"/>
      <w:bookmarkStart w:id="338" w:name="_Toc104785083"/>
      <w:bookmarkStart w:id="339" w:name="_Toc104785156"/>
      <w:bookmarkStart w:id="340" w:name="_Toc104785230"/>
      <w:bookmarkStart w:id="341" w:name="_Toc104785389"/>
      <w:bookmarkStart w:id="342" w:name="_Toc105235501"/>
      <w:bookmarkStart w:id="343" w:name="_Toc108925893"/>
      <w:bookmarkStart w:id="344" w:name="_Toc111017077"/>
      <w:bookmarkStart w:id="345" w:name="_Toc111449682"/>
      <w:bookmarkStart w:id="346" w:name="_Toc111514188"/>
      <w:bookmarkStart w:id="347" w:name="_Toc127002835"/>
      <w:bookmarkStart w:id="348" w:name="_Toc127002899"/>
      <w:bookmarkStart w:id="349" w:name="_Toc127063146"/>
      <w:bookmarkStart w:id="350" w:name="_Toc127092046"/>
      <w:bookmarkStart w:id="351" w:name="_Toc133297289"/>
      <w:bookmarkStart w:id="352" w:name="_Toc138581310"/>
      <w:bookmarkStart w:id="353" w:name="_Toc160943368"/>
      <w:bookmarkStart w:id="354" w:name="_Toc164229614"/>
      <w:bookmarkStart w:id="355" w:name="_Toc164234376"/>
      <w:bookmarkStart w:id="356" w:name="_Toc165778623"/>
      <w:bookmarkStart w:id="357" w:name="_Toc165778779"/>
      <w:bookmarkStart w:id="358" w:name="_Toc166475911"/>
      <w:bookmarkStart w:id="359" w:name="_Toc170189201"/>
      <w:bookmarkStart w:id="360" w:name="_Toc170190504"/>
      <w:bookmarkStart w:id="361" w:name="_Toc199048396"/>
      <w:bookmarkStart w:id="362" w:name="_Toc202260049"/>
      <w:r>
        <w:rPr>
          <w:rStyle w:val="CharDivNo"/>
        </w:rPr>
        <w:t>Division 1</w:t>
      </w:r>
      <w:r>
        <w:rPr>
          <w:snapToGrid w:val="0"/>
        </w:rPr>
        <w:t> — </w:t>
      </w:r>
      <w:r>
        <w:rPr>
          <w:rStyle w:val="CharDivText"/>
        </w:rPr>
        <w:t>Measures to eradicate disease or lessen the risk of the spread of disease</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363" w:name="_Toc457016896"/>
      <w:bookmarkStart w:id="364" w:name="_Toc516635533"/>
      <w:bookmarkStart w:id="365" w:name="_Toc92681776"/>
      <w:bookmarkStart w:id="366" w:name="_Toc111514189"/>
      <w:bookmarkStart w:id="367" w:name="_Toc166475912"/>
      <w:bookmarkStart w:id="368" w:name="_Toc170189202"/>
      <w:bookmarkStart w:id="369" w:name="_Toc202260050"/>
      <w:bookmarkStart w:id="370" w:name="_Toc199048397"/>
      <w:r>
        <w:rPr>
          <w:rStyle w:val="CharSectno"/>
        </w:rPr>
        <w:t>16</w:t>
      </w:r>
      <w:r>
        <w:rPr>
          <w:snapToGrid w:val="0"/>
        </w:rPr>
        <w:t>.</w:t>
      </w:r>
      <w:r>
        <w:rPr>
          <w:snapToGrid w:val="0"/>
        </w:rPr>
        <w:tab/>
        <w:t>Treatment of certain plants etc.</w:t>
      </w:r>
      <w:bookmarkEnd w:id="363"/>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371" w:name="_Toc457016897"/>
      <w:bookmarkStart w:id="372" w:name="_Toc516635534"/>
      <w:bookmarkStart w:id="373" w:name="_Toc92681777"/>
      <w:bookmarkStart w:id="374" w:name="_Toc111514190"/>
      <w:bookmarkStart w:id="375" w:name="_Toc166475913"/>
      <w:bookmarkStart w:id="376" w:name="_Toc170189203"/>
      <w:bookmarkStart w:id="377" w:name="_Toc202260051"/>
      <w:bookmarkStart w:id="378" w:name="_Toc199048398"/>
      <w:r>
        <w:rPr>
          <w:rStyle w:val="CharSectno"/>
        </w:rPr>
        <w:t>17A</w:t>
      </w:r>
      <w:r>
        <w:rPr>
          <w:snapToGrid w:val="0"/>
        </w:rPr>
        <w:t>.</w:t>
      </w:r>
      <w:r>
        <w:rPr>
          <w:snapToGrid w:val="0"/>
        </w:rPr>
        <w:tab/>
        <w:t>Potatoes</w:t>
      </w:r>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r>
      <w:del w:id="379" w:author="Master Repository Process" w:date="2021-09-19T12:37:00Z">
        <w:r>
          <w:rPr>
            <w:b/>
          </w:rPr>
          <w:delText>“</w:delText>
        </w:r>
      </w:del>
      <w:r>
        <w:rPr>
          <w:rStyle w:val="CharDefText"/>
        </w:rPr>
        <w:t>metropolitan area</w:t>
      </w:r>
      <w:del w:id="380" w:author="Master Repository Process" w:date="2021-09-19T12:37:00Z">
        <w:r>
          <w:rPr>
            <w:b/>
          </w:rPr>
          <w:delText>”</w:delText>
        </w:r>
      </w:del>
      <w:r>
        <w:t xml:space="preserve"> shall have the same meaning as “metropolitan region” under the </w:t>
      </w:r>
      <w:r>
        <w:rPr>
          <w:i/>
        </w:rPr>
        <w:t>Metropolitan Region Town Planning Scheme Act 1959</w:t>
      </w:r>
      <w:r>
        <w:rPr>
          <w:vertAlign w:val="superscript"/>
        </w:rPr>
        <w:t> 3</w:t>
      </w:r>
      <w:r>
        <w:t>; and</w:t>
      </w:r>
    </w:p>
    <w:p>
      <w:pPr>
        <w:pStyle w:val="Indenta"/>
      </w:pPr>
      <w:r>
        <w:tab/>
        <w:t>(b)</w:t>
      </w:r>
      <w:r>
        <w:tab/>
        <w:t>in this regulation — </w:t>
      </w:r>
    </w:p>
    <w:p>
      <w:pPr>
        <w:pStyle w:val="Defstart"/>
        <w:tabs>
          <w:tab w:val="clear" w:pos="879"/>
          <w:tab w:val="left" w:pos="1701"/>
          <w:tab w:val="left" w:pos="2268"/>
        </w:tabs>
        <w:ind w:left="2268" w:hanging="2268"/>
      </w:pPr>
      <w:r>
        <w:rPr>
          <w:b/>
        </w:rPr>
        <w:tab/>
      </w:r>
      <w:del w:id="381" w:author="Master Repository Process" w:date="2021-09-19T12:37:00Z">
        <w:r>
          <w:rPr>
            <w:b/>
          </w:rPr>
          <w:delText>“</w:delText>
        </w:r>
      </w:del>
      <w:r>
        <w:rPr>
          <w:rStyle w:val="CharDefText"/>
        </w:rPr>
        <w:t>Perth Statistical Division</w:t>
      </w:r>
      <w:del w:id="382" w:author="Master Repository Process" w:date="2021-09-19T12:37:00Z">
        <w:r>
          <w:rPr>
            <w:b/>
          </w:rPr>
          <w:delText>”</w:delText>
        </w:r>
      </w:del>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del w:id="383" w:author="Master Repository Process" w:date="2021-09-19T12:37:00Z">
        <w:r>
          <w:rPr>
            <w:b/>
          </w:rPr>
          <w:delText>“</w:delText>
        </w:r>
      </w:del>
      <w:r>
        <w:rPr>
          <w:rStyle w:val="CharDefText"/>
        </w:rPr>
        <w:t>potato growing region</w:t>
      </w:r>
      <w:del w:id="384" w:author="Master Repository Process" w:date="2021-09-19T12:37:00Z">
        <w:r>
          <w:rPr>
            <w:b/>
          </w:rPr>
          <w:delText>”</w:delText>
        </w:r>
      </w:del>
      <w:r>
        <w:t xml:space="preserve"> means — </w:t>
      </w:r>
    </w:p>
    <w:p>
      <w:pPr>
        <w:pStyle w:val="Defpara"/>
        <w:tabs>
          <w:tab w:val="clear" w:pos="1616"/>
          <w:tab w:val="right" w:pos="2552"/>
          <w:tab w:val="left" w:pos="2835"/>
        </w:tabs>
        <w:ind w:left="2835" w:hanging="2835"/>
      </w:pPr>
      <w:r>
        <w:tab/>
        <w:t>(a)</w:t>
      </w:r>
      <w:r>
        <w:tab/>
        <w:t>the Shires of Gingin, Jerramungup and Ravensthorpe; and</w:t>
      </w:r>
    </w:p>
    <w:p>
      <w:pPr>
        <w:pStyle w:val="Defpara"/>
        <w:tabs>
          <w:tab w:val="clear" w:pos="1616"/>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385" w:name="_Toc111514191"/>
      <w:bookmarkStart w:id="386" w:name="_Toc166475914"/>
      <w:bookmarkStart w:id="387" w:name="_Toc170189204"/>
      <w:bookmarkStart w:id="388" w:name="_Toc202260052"/>
      <w:bookmarkStart w:id="389" w:name="_Toc199048399"/>
      <w:r>
        <w:rPr>
          <w:rStyle w:val="CharSectno"/>
        </w:rPr>
        <w:t>17AA</w:t>
      </w:r>
      <w:r>
        <w:rPr>
          <w:snapToGrid w:val="0"/>
        </w:rPr>
        <w:t>.</w:t>
      </w:r>
      <w:r>
        <w:rPr>
          <w:snapToGrid w:val="0"/>
        </w:rPr>
        <w:tab/>
        <w:t>Potatoes — Shire of Esperance</w:t>
      </w:r>
      <w:bookmarkEnd w:id="385"/>
      <w:bookmarkEnd w:id="386"/>
      <w:bookmarkEnd w:id="387"/>
      <w:bookmarkEnd w:id="388"/>
      <w:bookmarkEnd w:id="389"/>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r>
      <w:del w:id="390" w:author="Master Repository Process" w:date="2021-09-19T12:37:00Z">
        <w:r>
          <w:rPr>
            <w:b/>
            <w:lang w:val="en-US"/>
          </w:rPr>
          <w:delText>“</w:delText>
        </w:r>
      </w:del>
      <w:r>
        <w:rPr>
          <w:rStyle w:val="CharDefText"/>
        </w:rPr>
        <w:t>Perth Statistical Division</w:t>
      </w:r>
      <w:del w:id="391" w:author="Master Repository Process" w:date="2021-09-19T12:37:00Z">
        <w:r>
          <w:rPr>
            <w:b/>
          </w:rPr>
          <w:delText>”</w:delText>
        </w:r>
      </w:del>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392" w:name="_Toc457016898"/>
      <w:bookmarkStart w:id="393" w:name="_Toc516635535"/>
      <w:bookmarkStart w:id="394" w:name="_Toc92681778"/>
      <w:bookmarkStart w:id="395" w:name="_Toc111514192"/>
      <w:bookmarkStart w:id="396" w:name="_Toc166475915"/>
      <w:bookmarkStart w:id="397" w:name="_Toc170189205"/>
      <w:bookmarkStart w:id="398" w:name="_Toc202260053"/>
      <w:bookmarkStart w:id="399" w:name="_Toc199048400"/>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392"/>
      <w:bookmarkEnd w:id="393"/>
      <w:bookmarkEnd w:id="394"/>
      <w:bookmarkEnd w:id="395"/>
      <w:bookmarkEnd w:id="396"/>
      <w:bookmarkEnd w:id="397"/>
      <w:bookmarkEnd w:id="398"/>
      <w:bookmarkEnd w:id="39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del w:id="400" w:author="Master Repository Process" w:date="2021-09-19T12:37:00Z">
        <w:r>
          <w:rPr>
            <w:b/>
          </w:rPr>
          <w:delText>“</w:delText>
        </w:r>
      </w:del>
      <w:r>
        <w:rPr>
          <w:rStyle w:val="CharDefText"/>
        </w:rPr>
        <w:t>Carnarvon quarantine area</w:t>
      </w:r>
      <w:del w:id="401" w:author="Master Repository Process" w:date="2021-09-19T12:37:00Z">
        <w:r>
          <w:rPr>
            <w:b/>
          </w:rPr>
          <w:delText>”</w:delText>
        </w:r>
      </w:del>
      <w:r>
        <w:t xml:space="preserve"> means the area within 50 kilometres of the Carnarvon Post Office;</w:t>
      </w:r>
    </w:p>
    <w:p>
      <w:pPr>
        <w:pStyle w:val="Defstart"/>
      </w:pPr>
      <w:r>
        <w:rPr>
          <w:b/>
        </w:rPr>
        <w:tab/>
      </w:r>
      <w:del w:id="402" w:author="Master Repository Process" w:date="2021-09-19T12:37:00Z">
        <w:r>
          <w:rPr>
            <w:b/>
          </w:rPr>
          <w:delText>“</w:delText>
        </w:r>
      </w:del>
      <w:r>
        <w:rPr>
          <w:rStyle w:val="CharDefText"/>
        </w:rPr>
        <w:t>Kununurra quarantine area</w:t>
      </w:r>
      <w:del w:id="403" w:author="Master Repository Process" w:date="2021-09-19T12:37:00Z">
        <w:r>
          <w:rPr>
            <w:b/>
          </w:rPr>
          <w:delText>”</w:delText>
        </w:r>
      </w:del>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404" w:name="_Toc6910439"/>
      <w:bookmarkStart w:id="405" w:name="_Toc14681482"/>
      <w:bookmarkStart w:id="406" w:name="_Toc20629729"/>
      <w:bookmarkStart w:id="407" w:name="_Toc55373546"/>
      <w:bookmarkStart w:id="408" w:name="_Toc92681779"/>
      <w:bookmarkStart w:id="409" w:name="_Toc111514193"/>
      <w:bookmarkStart w:id="410" w:name="_Toc166475916"/>
      <w:bookmarkStart w:id="411" w:name="_Toc170189206"/>
      <w:bookmarkStart w:id="412" w:name="_Toc202260054"/>
      <w:bookmarkStart w:id="413" w:name="_Toc199048401"/>
      <w:bookmarkStart w:id="414" w:name="_Toc457016899"/>
      <w:bookmarkStart w:id="415"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404"/>
      <w:bookmarkEnd w:id="405"/>
      <w:bookmarkEnd w:id="406"/>
      <w:bookmarkEnd w:id="407"/>
      <w:bookmarkEnd w:id="408"/>
      <w:bookmarkEnd w:id="409"/>
      <w:bookmarkEnd w:id="410"/>
      <w:bookmarkEnd w:id="411"/>
      <w:bookmarkEnd w:id="412"/>
      <w:bookmarkEnd w:id="413"/>
    </w:p>
    <w:p>
      <w:pPr>
        <w:pStyle w:val="Subsection"/>
      </w:pPr>
      <w:r>
        <w:tab/>
        <w:t>(1)</w:t>
      </w:r>
      <w:r>
        <w:tab/>
        <w:t xml:space="preserve">In this regulation — </w:t>
      </w:r>
    </w:p>
    <w:p>
      <w:pPr>
        <w:pStyle w:val="Defstart"/>
      </w:pPr>
      <w:r>
        <w:tab/>
      </w:r>
      <w:del w:id="416" w:author="Master Repository Process" w:date="2021-09-19T12:37:00Z">
        <w:r>
          <w:rPr>
            <w:b/>
          </w:rPr>
          <w:delText>“</w:delText>
        </w:r>
      </w:del>
      <w:r>
        <w:rPr>
          <w:rStyle w:val="CharDefText"/>
        </w:rPr>
        <w:t>quarantine area</w:t>
      </w:r>
      <w:del w:id="417" w:author="Master Repository Process" w:date="2021-09-19T12:37:00Z">
        <w:r>
          <w:rPr>
            <w:b/>
          </w:rPr>
          <w:delText>”</w:delText>
        </w:r>
      </w:del>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418" w:name="_Toc92681780"/>
      <w:bookmarkStart w:id="419" w:name="_Toc111514194"/>
      <w:bookmarkStart w:id="420" w:name="_Toc166475917"/>
      <w:bookmarkStart w:id="421" w:name="_Toc170189207"/>
      <w:bookmarkStart w:id="422" w:name="_Toc202260055"/>
      <w:bookmarkStart w:id="423" w:name="_Toc199048402"/>
      <w:r>
        <w:rPr>
          <w:rStyle w:val="CharSectno"/>
        </w:rPr>
        <w:t>17D</w:t>
      </w:r>
      <w:r>
        <w:rPr>
          <w:snapToGrid w:val="0"/>
        </w:rPr>
        <w:t>.</w:t>
      </w:r>
      <w:r>
        <w:rPr>
          <w:snapToGrid w:val="0"/>
        </w:rPr>
        <w:tab/>
        <w:t>Western flower thrips — (</w:t>
      </w:r>
      <w:r>
        <w:rPr>
          <w:i/>
          <w:snapToGrid w:val="0"/>
        </w:rPr>
        <w:t>Frankliniella occidentalis</w:t>
      </w:r>
      <w:r>
        <w:rPr>
          <w:snapToGrid w:val="0"/>
        </w:rPr>
        <w:t>)</w:t>
      </w:r>
      <w:bookmarkEnd w:id="414"/>
      <w:bookmarkEnd w:id="415"/>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 xml:space="preserve">repealed] </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424" w:name="_Toc457016900"/>
      <w:bookmarkStart w:id="425" w:name="_Toc516635537"/>
      <w:bookmarkStart w:id="426" w:name="_Toc92681781"/>
      <w:bookmarkStart w:id="427" w:name="_Toc111514195"/>
      <w:bookmarkStart w:id="428" w:name="_Toc166475918"/>
      <w:bookmarkStart w:id="429" w:name="_Toc170189208"/>
      <w:bookmarkStart w:id="430" w:name="_Toc202260056"/>
      <w:bookmarkStart w:id="431" w:name="_Toc199048403"/>
      <w:r>
        <w:rPr>
          <w:rStyle w:val="CharSectno"/>
        </w:rPr>
        <w:t>17E</w:t>
      </w:r>
      <w:r>
        <w:rPr>
          <w:snapToGrid w:val="0"/>
        </w:rPr>
        <w:t>.</w:t>
      </w:r>
      <w:r>
        <w:rPr>
          <w:snapToGrid w:val="0"/>
        </w:rPr>
        <w:tab/>
        <w:t>Palm plants and cut palm foliage — palm leaf beetle</w:t>
      </w:r>
      <w:bookmarkEnd w:id="424"/>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240"/>
      </w:pPr>
      <w:bookmarkStart w:id="432" w:name="_Toc457016901"/>
      <w:bookmarkStart w:id="433" w:name="_Toc516635538"/>
      <w:bookmarkStart w:id="434" w:name="_Toc92681782"/>
      <w:bookmarkStart w:id="435" w:name="_Toc111514196"/>
      <w:bookmarkStart w:id="436" w:name="_Toc166475919"/>
      <w:bookmarkStart w:id="437" w:name="_Toc170189209"/>
      <w:bookmarkStart w:id="438" w:name="_Toc202260057"/>
      <w:bookmarkStart w:id="439" w:name="_Toc199048404"/>
      <w:r>
        <w:rPr>
          <w:rStyle w:val="CharSectno"/>
        </w:rPr>
        <w:t>17F</w:t>
      </w:r>
      <w:r>
        <w:t>.</w:t>
      </w:r>
      <w:r>
        <w:tab/>
        <w:t>Citrus fruit and stone fruit — Mediterranean fruit fly</w:t>
      </w:r>
      <w:bookmarkEnd w:id="432"/>
      <w:bookmarkEnd w:id="433"/>
      <w:bookmarkEnd w:id="434"/>
      <w:bookmarkEnd w:id="435"/>
      <w:bookmarkEnd w:id="436"/>
      <w:bookmarkEnd w:id="437"/>
      <w:bookmarkEnd w:id="438"/>
      <w:bookmarkEnd w:id="439"/>
    </w:p>
    <w:p>
      <w:pPr>
        <w:pStyle w:val="Subsection"/>
        <w:spacing w:before="180"/>
      </w:pPr>
      <w:r>
        <w:tab/>
        <w:t>(1)</w:t>
      </w:r>
      <w:r>
        <w:tab/>
        <w:t>In this regulation —</w:t>
      </w:r>
    </w:p>
    <w:p>
      <w:pPr>
        <w:pStyle w:val="Defstart"/>
      </w:pPr>
      <w:r>
        <w:tab/>
      </w:r>
      <w:del w:id="440" w:author="Master Repository Process" w:date="2021-09-19T12:37:00Z">
        <w:r>
          <w:rPr>
            <w:b/>
          </w:rPr>
          <w:delText>“</w:delText>
        </w:r>
      </w:del>
      <w:r>
        <w:rPr>
          <w:rStyle w:val="CharDefText"/>
        </w:rPr>
        <w:t>Ord River Irrigation Area</w:t>
      </w:r>
      <w:del w:id="441" w:author="Master Repository Process" w:date="2021-09-19T12:37:00Z">
        <w:r>
          <w:rPr>
            <w:b/>
          </w:rPr>
          <w:delText>”</w:delText>
        </w:r>
      </w:del>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spacing w:before="180"/>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rPr>
          <w:snapToGrid w:val="0"/>
        </w:rPr>
      </w:pPr>
      <w:bookmarkStart w:id="442" w:name="_Toc83552559"/>
      <w:bookmarkStart w:id="443" w:name="_Toc92681783"/>
      <w:bookmarkStart w:id="444" w:name="_Toc104699518"/>
      <w:bookmarkStart w:id="445" w:name="_Toc104784917"/>
      <w:bookmarkStart w:id="446" w:name="_Toc104785092"/>
      <w:bookmarkStart w:id="447" w:name="_Toc104785165"/>
      <w:bookmarkStart w:id="448" w:name="_Toc104785239"/>
      <w:bookmarkStart w:id="449" w:name="_Toc104785398"/>
      <w:bookmarkStart w:id="450" w:name="_Toc105235510"/>
      <w:bookmarkStart w:id="451" w:name="_Toc108925902"/>
      <w:bookmarkStart w:id="452" w:name="_Toc111017086"/>
      <w:bookmarkStart w:id="453" w:name="_Toc111449691"/>
      <w:bookmarkStart w:id="454" w:name="_Toc111514197"/>
      <w:bookmarkStart w:id="455" w:name="_Toc127002844"/>
      <w:bookmarkStart w:id="456" w:name="_Toc127002908"/>
      <w:bookmarkStart w:id="457" w:name="_Toc127063155"/>
      <w:bookmarkStart w:id="458" w:name="_Toc127092055"/>
      <w:bookmarkStart w:id="459" w:name="_Toc133297298"/>
      <w:bookmarkStart w:id="460" w:name="_Toc138581319"/>
      <w:bookmarkStart w:id="461" w:name="_Toc160943377"/>
      <w:bookmarkStart w:id="462" w:name="_Toc164229623"/>
      <w:bookmarkStart w:id="463" w:name="_Toc164234385"/>
      <w:bookmarkStart w:id="464" w:name="_Toc165778632"/>
      <w:bookmarkStart w:id="465" w:name="_Toc165778788"/>
      <w:bookmarkStart w:id="466" w:name="_Toc166475920"/>
      <w:bookmarkStart w:id="467" w:name="_Toc170189210"/>
      <w:bookmarkStart w:id="468" w:name="_Toc170190513"/>
      <w:bookmarkStart w:id="469" w:name="_Toc199048405"/>
      <w:bookmarkStart w:id="470" w:name="_Toc202260058"/>
      <w:r>
        <w:rPr>
          <w:rStyle w:val="CharDivNo"/>
        </w:rPr>
        <w:t>Division 2</w:t>
      </w:r>
      <w:r>
        <w:rPr>
          <w:snapToGrid w:val="0"/>
        </w:rPr>
        <w:t> — </w:t>
      </w:r>
      <w:r>
        <w:rPr>
          <w:rStyle w:val="CharDivText"/>
        </w:rPr>
        <w:t>Control of diseases to which section 11 or 12 of the Act applies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Footnoteheading"/>
      </w:pPr>
      <w:r>
        <w:tab/>
        <w:t xml:space="preserve">[Heading inserted in Gazette 25 May 1990 p. 2377; amended in Gazette 21 Feb 1997 p. 1166.] </w:t>
      </w:r>
    </w:p>
    <w:p>
      <w:pPr>
        <w:pStyle w:val="Heading4"/>
        <w:spacing w:before="260"/>
        <w:rPr>
          <w:snapToGrid w:val="0"/>
        </w:rPr>
      </w:pPr>
      <w:bookmarkStart w:id="471" w:name="_Toc83552560"/>
      <w:bookmarkStart w:id="472" w:name="_Toc92681784"/>
      <w:bookmarkStart w:id="473" w:name="_Toc104699519"/>
      <w:bookmarkStart w:id="474" w:name="_Toc104784918"/>
      <w:bookmarkStart w:id="475" w:name="_Toc104785093"/>
      <w:bookmarkStart w:id="476" w:name="_Toc104785166"/>
      <w:bookmarkStart w:id="477" w:name="_Toc104785240"/>
      <w:bookmarkStart w:id="478" w:name="_Toc104785399"/>
      <w:bookmarkStart w:id="479" w:name="_Toc105235511"/>
      <w:bookmarkStart w:id="480" w:name="_Toc108925903"/>
      <w:bookmarkStart w:id="481" w:name="_Toc111017087"/>
      <w:bookmarkStart w:id="482" w:name="_Toc111449692"/>
      <w:bookmarkStart w:id="483" w:name="_Toc111514198"/>
      <w:bookmarkStart w:id="484" w:name="_Toc127002845"/>
      <w:bookmarkStart w:id="485" w:name="_Toc127002909"/>
      <w:bookmarkStart w:id="486" w:name="_Toc127063156"/>
      <w:bookmarkStart w:id="487" w:name="_Toc127092056"/>
      <w:bookmarkStart w:id="488" w:name="_Toc133297299"/>
      <w:bookmarkStart w:id="489" w:name="_Toc138581320"/>
      <w:bookmarkStart w:id="490" w:name="_Toc160943378"/>
      <w:bookmarkStart w:id="491" w:name="_Toc164229624"/>
      <w:bookmarkStart w:id="492" w:name="_Toc164234386"/>
      <w:bookmarkStart w:id="493" w:name="_Toc165778633"/>
      <w:bookmarkStart w:id="494" w:name="_Toc165778789"/>
      <w:bookmarkStart w:id="495" w:name="_Toc166475921"/>
      <w:bookmarkStart w:id="496" w:name="_Toc170189211"/>
      <w:bookmarkStart w:id="497" w:name="_Toc170190514"/>
      <w:bookmarkStart w:id="498" w:name="_Toc199048406"/>
      <w:bookmarkStart w:id="499" w:name="_Toc202260059"/>
      <w:r>
        <w:rPr>
          <w:snapToGrid w:val="0"/>
        </w:rPr>
        <w:t>Subdivision 1 — Control of fruit fly</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snapToGrid w:val="0"/>
        </w:rPr>
        <w:t xml:space="preserve"> </w:t>
      </w:r>
    </w:p>
    <w:p>
      <w:pPr>
        <w:pStyle w:val="Footnoteheading"/>
        <w:rPr>
          <w:snapToGrid w:val="0"/>
        </w:rPr>
      </w:pPr>
      <w:r>
        <w:rPr>
          <w:snapToGrid w:val="0"/>
        </w:rPr>
        <w:tab/>
        <w:t>[Heading inserted in Gazette 25 May 1990 p. 2377.]</w:t>
      </w:r>
    </w:p>
    <w:p>
      <w:pPr>
        <w:pStyle w:val="Heading5"/>
        <w:spacing w:before="240"/>
        <w:rPr>
          <w:snapToGrid w:val="0"/>
        </w:rPr>
      </w:pPr>
      <w:bookmarkStart w:id="500" w:name="_Toc457016902"/>
      <w:bookmarkStart w:id="501" w:name="_Toc516635539"/>
      <w:bookmarkStart w:id="502" w:name="_Toc92681785"/>
      <w:bookmarkStart w:id="503" w:name="_Toc111514199"/>
      <w:bookmarkStart w:id="504" w:name="_Toc166475922"/>
      <w:bookmarkStart w:id="505" w:name="_Toc170189212"/>
      <w:bookmarkStart w:id="506" w:name="_Toc202260060"/>
      <w:bookmarkStart w:id="507" w:name="_Toc199048407"/>
      <w:r>
        <w:rPr>
          <w:rStyle w:val="CharSectno"/>
        </w:rPr>
        <w:t>18</w:t>
      </w:r>
      <w:r>
        <w:rPr>
          <w:snapToGrid w:val="0"/>
        </w:rPr>
        <w:t>.</w:t>
      </w:r>
      <w:r>
        <w:rPr>
          <w:snapToGrid w:val="0"/>
        </w:rPr>
        <w:tab/>
        <w:t>Fruit fly</w:t>
      </w:r>
      <w:bookmarkEnd w:id="500"/>
      <w:bookmarkEnd w:id="501"/>
      <w:bookmarkEnd w:id="502"/>
      <w:bookmarkEnd w:id="503"/>
      <w:bookmarkEnd w:id="504"/>
      <w:bookmarkEnd w:id="505"/>
      <w:bookmarkEnd w:id="506"/>
      <w:bookmarkEnd w:id="507"/>
      <w:r>
        <w:rPr>
          <w:snapToGrid w:val="0"/>
        </w:rPr>
        <w:t xml:space="preserve"> </w:t>
      </w:r>
    </w:p>
    <w:p>
      <w:pPr>
        <w:pStyle w:val="Subsection"/>
        <w:spacing w:before="180"/>
        <w:rPr>
          <w:snapToGrid w:val="0"/>
        </w:rPr>
      </w:pPr>
      <w:r>
        <w:rPr>
          <w:snapToGrid w:val="0"/>
        </w:rPr>
        <w:tab/>
        <w:t>(1)</w:t>
      </w:r>
      <w:r>
        <w:rPr>
          <w:snapToGrid w:val="0"/>
        </w:rPr>
        <w:tab/>
        <w:t>In this subdivision unless the contrary intention appears — </w:t>
      </w:r>
    </w:p>
    <w:p>
      <w:pPr>
        <w:pStyle w:val="Defstart"/>
        <w:spacing w:before="90"/>
      </w:pPr>
      <w:r>
        <w:rPr>
          <w:b/>
        </w:rPr>
        <w:tab/>
      </w:r>
      <w:del w:id="508" w:author="Master Repository Process" w:date="2021-09-19T12:37:00Z">
        <w:r>
          <w:rPr>
            <w:b/>
          </w:rPr>
          <w:delText>“</w:delText>
        </w:r>
      </w:del>
      <w:r>
        <w:rPr>
          <w:rStyle w:val="CharDefText"/>
        </w:rPr>
        <w:t>fruit fly</w:t>
      </w:r>
      <w:del w:id="509" w:author="Master Repository Process" w:date="2021-09-19T12:37:00Z">
        <w:r>
          <w:rPr>
            <w:b/>
          </w:rPr>
          <w:delText>”</w:delText>
        </w:r>
      </w:del>
      <w:r>
        <w:t xml:space="preserve"> means fruit fly </w:t>
      </w:r>
      <w:r>
        <w:rPr>
          <w:i/>
        </w:rPr>
        <w:t>Ceratitis capitata</w:t>
      </w:r>
      <w:r>
        <w:t xml:space="preserve"> or </w:t>
      </w:r>
      <w:r>
        <w:rPr>
          <w:i/>
        </w:rPr>
        <w:t>Bactrocera tryoni</w:t>
      </w:r>
      <w:r>
        <w:t>;</w:t>
      </w:r>
    </w:p>
    <w:p>
      <w:pPr>
        <w:pStyle w:val="Defstart"/>
      </w:pPr>
      <w:r>
        <w:rPr>
          <w:b/>
        </w:rPr>
        <w:tab/>
      </w:r>
      <w:del w:id="510" w:author="Master Repository Process" w:date="2021-09-19T12:37:00Z">
        <w:r>
          <w:rPr>
            <w:b/>
          </w:rPr>
          <w:delText>“</w:delText>
        </w:r>
      </w:del>
      <w:r>
        <w:rPr>
          <w:rStyle w:val="CharDefText"/>
        </w:rPr>
        <w:t>the disease</w:t>
      </w:r>
      <w:del w:id="511" w:author="Master Repository Process" w:date="2021-09-19T12:37:00Z">
        <w:r>
          <w:rPr>
            <w:b/>
          </w:rPr>
          <w:delText>”</w:delText>
        </w:r>
      </w:del>
      <w:r>
        <w:t xml:space="preserve"> means the disease known as fruit fly.</w:t>
      </w:r>
    </w:p>
    <w:p>
      <w:pPr>
        <w:pStyle w:val="Subsection"/>
        <w:spacing w:before="180"/>
        <w:rPr>
          <w:snapToGrid w:val="0"/>
        </w:rPr>
      </w:pPr>
      <w:r>
        <w:rPr>
          <w:snapToGrid w:val="0"/>
        </w:rPr>
        <w:tab/>
        <w:t>(2)</w:t>
      </w:r>
      <w:r>
        <w:rPr>
          <w:snapToGrid w:val="0"/>
        </w:rPr>
        <w:tab/>
        <w:t>Section 11 of the Act applies to the disease.</w:t>
      </w:r>
    </w:p>
    <w:p>
      <w:pPr>
        <w:pStyle w:val="Subsection"/>
        <w:spacing w:before="180"/>
        <w:rPr>
          <w:snapToGrid w:val="0"/>
        </w:rPr>
      </w:pPr>
      <w:r>
        <w:rPr>
          <w:snapToGrid w:val="0"/>
        </w:rPr>
        <w:tab/>
        <w:t>(3)</w:t>
      </w:r>
      <w:r>
        <w:rPr>
          <w:snapToGrid w:val="0"/>
        </w:rPr>
        <w:tab/>
        <w:t>The measures to be adopted in relation to the disease —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Next/>
        <w:keepLines/>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512" w:name="_Toc83552562"/>
      <w:bookmarkStart w:id="513" w:name="_Toc92681786"/>
      <w:bookmarkStart w:id="514" w:name="_Toc104699521"/>
      <w:bookmarkStart w:id="515" w:name="_Toc104784920"/>
      <w:bookmarkStart w:id="516" w:name="_Toc104785095"/>
      <w:bookmarkStart w:id="517" w:name="_Toc104785168"/>
      <w:bookmarkStart w:id="518" w:name="_Toc104785242"/>
      <w:bookmarkStart w:id="519" w:name="_Toc104785401"/>
      <w:bookmarkStart w:id="520" w:name="_Toc105235513"/>
      <w:bookmarkStart w:id="521" w:name="_Toc108925905"/>
      <w:bookmarkStart w:id="522" w:name="_Toc111017089"/>
      <w:bookmarkStart w:id="523" w:name="_Toc111449694"/>
      <w:bookmarkStart w:id="524" w:name="_Toc111514200"/>
      <w:bookmarkStart w:id="525" w:name="_Toc127002847"/>
      <w:bookmarkStart w:id="526" w:name="_Toc127002911"/>
      <w:bookmarkStart w:id="527" w:name="_Toc127063158"/>
      <w:bookmarkStart w:id="528" w:name="_Toc127092058"/>
      <w:bookmarkStart w:id="529" w:name="_Toc133297301"/>
      <w:bookmarkStart w:id="530" w:name="_Toc138581322"/>
      <w:bookmarkStart w:id="531" w:name="_Toc160943380"/>
      <w:bookmarkStart w:id="532" w:name="_Toc164229626"/>
      <w:bookmarkStart w:id="533" w:name="_Toc164234388"/>
      <w:bookmarkStart w:id="534" w:name="_Toc165778635"/>
      <w:bookmarkStart w:id="535" w:name="_Toc165778791"/>
      <w:bookmarkStart w:id="536" w:name="_Toc166475923"/>
      <w:bookmarkStart w:id="537" w:name="_Toc170189213"/>
      <w:bookmarkStart w:id="538" w:name="_Toc170190516"/>
      <w:bookmarkStart w:id="539" w:name="_Toc199048408"/>
      <w:bookmarkStart w:id="540" w:name="_Toc202260061"/>
      <w:r>
        <w:rPr>
          <w:snapToGrid w:val="0"/>
        </w:rPr>
        <w:t>Subdivision 2 — Control of potato cyst nematode</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snapToGrid w:val="0"/>
        </w:rPr>
        <w:t xml:space="preserve"> </w:t>
      </w:r>
    </w:p>
    <w:p>
      <w:pPr>
        <w:pStyle w:val="Footnoteheading"/>
        <w:keepNext/>
        <w:rPr>
          <w:snapToGrid w:val="0"/>
        </w:rPr>
      </w:pPr>
      <w:r>
        <w:rPr>
          <w:snapToGrid w:val="0"/>
        </w:rPr>
        <w:tab/>
        <w:t>[Heading inserted in Gazette 25 May 1990 p. 2378.]</w:t>
      </w:r>
    </w:p>
    <w:p>
      <w:pPr>
        <w:pStyle w:val="Heading5"/>
        <w:rPr>
          <w:snapToGrid w:val="0"/>
        </w:rPr>
      </w:pPr>
      <w:bookmarkStart w:id="541" w:name="_Toc457016903"/>
      <w:bookmarkStart w:id="542" w:name="_Toc516635540"/>
      <w:bookmarkStart w:id="543" w:name="_Toc92681787"/>
      <w:bookmarkStart w:id="544" w:name="_Toc111514201"/>
      <w:bookmarkStart w:id="545" w:name="_Toc166475924"/>
      <w:bookmarkStart w:id="546" w:name="_Toc170189214"/>
      <w:bookmarkStart w:id="547" w:name="_Toc202260062"/>
      <w:bookmarkStart w:id="548" w:name="_Toc199048409"/>
      <w:r>
        <w:rPr>
          <w:rStyle w:val="CharSectno"/>
        </w:rPr>
        <w:t>19</w:t>
      </w:r>
      <w:r>
        <w:rPr>
          <w:snapToGrid w:val="0"/>
        </w:rPr>
        <w:t>.</w:t>
      </w:r>
      <w:r>
        <w:rPr>
          <w:snapToGrid w:val="0"/>
        </w:rPr>
        <w:tab/>
        <w:t>Potato cyst nematode</w:t>
      </w:r>
      <w:bookmarkEnd w:id="541"/>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r>
      <w:del w:id="549" w:author="Master Repository Process" w:date="2021-09-19T12:37:00Z">
        <w:r>
          <w:rPr>
            <w:b/>
          </w:rPr>
          <w:delText>“</w:delText>
        </w:r>
      </w:del>
      <w:r>
        <w:rPr>
          <w:rStyle w:val="CharDefText"/>
        </w:rPr>
        <w:t>associated orchard</w:t>
      </w:r>
      <w:del w:id="550" w:author="Master Repository Process" w:date="2021-09-19T12:37:00Z">
        <w:r>
          <w:rPr>
            <w:b/>
          </w:rPr>
          <w:delText>”</w:delText>
        </w:r>
      </w:del>
      <w:r>
        <w:t xml:space="preserve"> means any other orchard operated by the occupier of an orchard referred to in subregulation (3);</w:t>
      </w:r>
    </w:p>
    <w:p>
      <w:pPr>
        <w:pStyle w:val="Defstart"/>
      </w:pPr>
      <w:r>
        <w:rPr>
          <w:b/>
        </w:rPr>
        <w:tab/>
      </w:r>
      <w:del w:id="551" w:author="Master Repository Process" w:date="2021-09-19T12:37:00Z">
        <w:r>
          <w:rPr>
            <w:b/>
          </w:rPr>
          <w:delText>“</w:delText>
        </w:r>
      </w:del>
      <w:r>
        <w:rPr>
          <w:rStyle w:val="CharDefText"/>
        </w:rPr>
        <w:t>orchard</w:t>
      </w:r>
      <w:del w:id="552" w:author="Master Repository Process" w:date="2021-09-19T12:37:00Z">
        <w:r>
          <w:rPr>
            <w:b/>
          </w:rPr>
          <w:delText>”</w:delText>
        </w:r>
      </w:del>
      <w:r>
        <w:t xml:space="preserve"> means any land used for the growing or cultivating of potatoes;</w:t>
      </w:r>
    </w:p>
    <w:p>
      <w:pPr>
        <w:pStyle w:val="Defstart"/>
      </w:pPr>
      <w:r>
        <w:rPr>
          <w:b/>
        </w:rPr>
        <w:tab/>
      </w:r>
      <w:del w:id="553" w:author="Master Repository Process" w:date="2021-09-19T12:37:00Z">
        <w:r>
          <w:rPr>
            <w:b/>
          </w:rPr>
          <w:delText>“</w:delText>
        </w:r>
      </w:del>
      <w:r>
        <w:rPr>
          <w:rStyle w:val="CharDefText"/>
        </w:rPr>
        <w:t>the disease</w:t>
      </w:r>
      <w:del w:id="554" w:author="Master Repository Process" w:date="2021-09-19T12:37:00Z">
        <w:r>
          <w:rPr>
            <w:b/>
          </w:rPr>
          <w:delText>”</w:delText>
        </w:r>
      </w:del>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rPr>
          <w:snapToGrid w:val="0"/>
        </w:rPr>
      </w:pPr>
      <w:r>
        <w:rPr>
          <w:snapToGrid w:val="0"/>
        </w:rPr>
        <w:tab/>
        <w:t>(8)</w:t>
      </w:r>
      <w:r>
        <w:rPr>
          <w:snapToGrid w:val="0"/>
        </w:rPr>
        <w:tab/>
        <w:t>Subregulation (7) has effect whether or not the disease exists or appears to exist in the orchard.</w:t>
      </w:r>
    </w:p>
    <w:p>
      <w:pPr>
        <w:pStyle w:val="Subsection"/>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555" w:name="_Toc457016904"/>
      <w:bookmarkStart w:id="556" w:name="_Toc516635541"/>
      <w:bookmarkStart w:id="557" w:name="_Toc92681788"/>
      <w:bookmarkStart w:id="558" w:name="_Toc111514202"/>
      <w:bookmarkStart w:id="559" w:name="_Toc166475925"/>
      <w:bookmarkStart w:id="560" w:name="_Toc170189215"/>
      <w:bookmarkStart w:id="561" w:name="_Toc202260063"/>
      <w:bookmarkStart w:id="562" w:name="_Toc199048410"/>
      <w:r>
        <w:rPr>
          <w:rStyle w:val="CharSectno"/>
        </w:rPr>
        <w:t>19A</w:t>
      </w:r>
      <w:r>
        <w:rPr>
          <w:snapToGrid w:val="0"/>
        </w:rPr>
        <w:t>.</w:t>
      </w:r>
      <w:r>
        <w:rPr>
          <w:snapToGrid w:val="0"/>
        </w:rPr>
        <w:tab/>
        <w:t>Washers, graders, packers, processors, distributors</w:t>
      </w:r>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563" w:name="_Toc83552565"/>
      <w:bookmarkStart w:id="564" w:name="_Toc92681789"/>
      <w:bookmarkStart w:id="565" w:name="_Toc104699524"/>
      <w:bookmarkStart w:id="566" w:name="_Toc104784923"/>
      <w:bookmarkStart w:id="567" w:name="_Toc104785098"/>
      <w:bookmarkStart w:id="568" w:name="_Toc104785171"/>
      <w:bookmarkStart w:id="569" w:name="_Toc104785245"/>
      <w:bookmarkStart w:id="570" w:name="_Toc104785404"/>
      <w:bookmarkStart w:id="571" w:name="_Toc105235516"/>
      <w:bookmarkStart w:id="572" w:name="_Toc108925908"/>
      <w:bookmarkStart w:id="573" w:name="_Toc111017092"/>
      <w:bookmarkStart w:id="574" w:name="_Toc111449697"/>
      <w:bookmarkStart w:id="575" w:name="_Toc111514203"/>
      <w:bookmarkStart w:id="576" w:name="_Toc127002850"/>
      <w:bookmarkStart w:id="577" w:name="_Toc127002914"/>
      <w:bookmarkStart w:id="578" w:name="_Toc127063161"/>
      <w:bookmarkStart w:id="579" w:name="_Toc127092061"/>
      <w:bookmarkStart w:id="580" w:name="_Toc133297304"/>
      <w:bookmarkStart w:id="581" w:name="_Toc138581325"/>
      <w:bookmarkStart w:id="582" w:name="_Toc160943383"/>
      <w:bookmarkStart w:id="583" w:name="_Toc164229629"/>
      <w:bookmarkStart w:id="584" w:name="_Toc164234391"/>
      <w:bookmarkStart w:id="585" w:name="_Toc165778638"/>
      <w:bookmarkStart w:id="586" w:name="_Toc165778794"/>
      <w:bookmarkStart w:id="587" w:name="_Toc166475926"/>
      <w:bookmarkStart w:id="588" w:name="_Toc170189216"/>
      <w:bookmarkStart w:id="589" w:name="_Toc170190519"/>
      <w:bookmarkStart w:id="590" w:name="_Toc199048411"/>
      <w:bookmarkStart w:id="591" w:name="_Toc202260064"/>
      <w:r>
        <w:rPr>
          <w:snapToGrid w:val="0"/>
        </w:rPr>
        <w:t>Subdivision 3 — Control of apple scab</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592" w:name="_Toc457016905"/>
      <w:bookmarkStart w:id="593" w:name="_Toc516635542"/>
      <w:bookmarkStart w:id="594" w:name="_Toc92681790"/>
      <w:bookmarkStart w:id="595" w:name="_Toc111514204"/>
      <w:bookmarkStart w:id="596" w:name="_Toc166475927"/>
      <w:bookmarkStart w:id="597" w:name="_Toc170189217"/>
      <w:bookmarkStart w:id="598" w:name="_Toc202260065"/>
      <w:bookmarkStart w:id="599" w:name="_Toc199048412"/>
      <w:r>
        <w:rPr>
          <w:rStyle w:val="CharSectno"/>
        </w:rPr>
        <w:t>19B</w:t>
      </w:r>
      <w:r>
        <w:rPr>
          <w:snapToGrid w:val="0"/>
        </w:rPr>
        <w:t>.</w:t>
      </w:r>
      <w:r>
        <w:rPr>
          <w:snapToGrid w:val="0"/>
        </w:rPr>
        <w:tab/>
        <w:t>Apple scab</w:t>
      </w:r>
      <w:bookmarkEnd w:id="592"/>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r>
      <w:del w:id="600" w:author="Master Repository Process" w:date="2021-09-19T12:37:00Z">
        <w:r>
          <w:rPr>
            <w:b/>
          </w:rPr>
          <w:delText>“</w:delText>
        </w:r>
      </w:del>
      <w:r>
        <w:rPr>
          <w:rStyle w:val="CharDefText"/>
        </w:rPr>
        <w:t>orchard</w:t>
      </w:r>
      <w:del w:id="601" w:author="Master Repository Process" w:date="2021-09-19T12:37:00Z">
        <w:r>
          <w:rPr>
            <w:b/>
          </w:rPr>
          <w:delText>”</w:delText>
        </w:r>
      </w:del>
      <w:r>
        <w:t xml:space="preserve"> means any land used for the growing or cultivating of apples;</w:t>
      </w:r>
    </w:p>
    <w:p>
      <w:pPr>
        <w:pStyle w:val="Defstart"/>
      </w:pPr>
      <w:r>
        <w:rPr>
          <w:b/>
        </w:rPr>
        <w:tab/>
      </w:r>
      <w:del w:id="602" w:author="Master Repository Process" w:date="2021-09-19T12:37:00Z">
        <w:r>
          <w:rPr>
            <w:b/>
          </w:rPr>
          <w:delText>“</w:delText>
        </w:r>
      </w:del>
      <w:r>
        <w:rPr>
          <w:rStyle w:val="CharDefText"/>
        </w:rPr>
        <w:t>the disease</w:t>
      </w:r>
      <w:del w:id="603" w:author="Master Repository Process" w:date="2021-09-19T12:37:00Z">
        <w:r>
          <w:rPr>
            <w:b/>
          </w:rPr>
          <w:delText>”</w:delText>
        </w:r>
      </w:del>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spacing w:before="180"/>
        <w:rPr>
          <w:snapToGrid w:val="0"/>
        </w:rPr>
      </w:pPr>
      <w:bookmarkStart w:id="604" w:name="_Toc457016906"/>
      <w:bookmarkStart w:id="605" w:name="_Toc516635543"/>
      <w:bookmarkStart w:id="606" w:name="_Toc92681791"/>
      <w:bookmarkStart w:id="607" w:name="_Toc111514205"/>
      <w:bookmarkStart w:id="608" w:name="_Toc166475928"/>
      <w:bookmarkStart w:id="609" w:name="_Toc170189218"/>
      <w:bookmarkStart w:id="610" w:name="_Toc202260066"/>
      <w:bookmarkStart w:id="611" w:name="_Toc199048413"/>
      <w:r>
        <w:rPr>
          <w:rStyle w:val="CharSectno"/>
        </w:rPr>
        <w:t>19C</w:t>
      </w:r>
      <w:r>
        <w:rPr>
          <w:snapToGrid w:val="0"/>
        </w:rPr>
        <w:t>.</w:t>
      </w:r>
      <w:r>
        <w:rPr>
          <w:snapToGrid w:val="0"/>
        </w:rPr>
        <w:tab/>
        <w:t>Transporters, packers, distributors</w:t>
      </w:r>
      <w:bookmarkEnd w:id="604"/>
      <w:bookmarkEnd w:id="605"/>
      <w:bookmarkEnd w:id="606"/>
      <w:bookmarkEnd w:id="607"/>
      <w:bookmarkEnd w:id="608"/>
      <w:bookmarkEnd w:id="609"/>
      <w:bookmarkEnd w:id="610"/>
      <w:bookmarkEnd w:id="611"/>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 xml:space="preserve">[Regulation 19C inserted in Gazette 25 May 1990 p. 2379; amended in Gazette 20 Aug 1996 p. 4054.] </w:t>
      </w:r>
    </w:p>
    <w:p>
      <w:pPr>
        <w:pStyle w:val="Heading5"/>
        <w:rPr>
          <w:snapToGrid w:val="0"/>
        </w:rPr>
      </w:pPr>
      <w:bookmarkStart w:id="612" w:name="_Toc457016907"/>
      <w:bookmarkStart w:id="613" w:name="_Toc516635544"/>
      <w:bookmarkStart w:id="614" w:name="_Toc92681792"/>
      <w:bookmarkStart w:id="615" w:name="_Toc111514206"/>
      <w:bookmarkStart w:id="616" w:name="_Toc166475929"/>
      <w:bookmarkStart w:id="617" w:name="_Toc170189219"/>
      <w:bookmarkStart w:id="618" w:name="_Toc202260067"/>
      <w:bookmarkStart w:id="619" w:name="_Toc199048414"/>
      <w:r>
        <w:rPr>
          <w:rStyle w:val="CharSectno"/>
        </w:rPr>
        <w:t>19D</w:t>
      </w:r>
      <w:r>
        <w:rPr>
          <w:snapToGrid w:val="0"/>
        </w:rPr>
        <w:t>.</w:t>
      </w:r>
      <w:r>
        <w:rPr>
          <w:snapToGrid w:val="0"/>
        </w:rPr>
        <w:tab/>
        <w:t>Control of nursery stock</w:t>
      </w:r>
      <w:bookmarkEnd w:id="612"/>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620" w:name="_Toc457016908"/>
      <w:bookmarkStart w:id="621" w:name="_Toc516635545"/>
      <w:bookmarkStart w:id="622" w:name="_Toc92681793"/>
      <w:bookmarkStart w:id="623" w:name="_Toc111514207"/>
      <w:bookmarkStart w:id="624" w:name="_Toc166475930"/>
      <w:bookmarkStart w:id="625" w:name="_Toc170189220"/>
      <w:bookmarkStart w:id="626" w:name="_Toc202260068"/>
      <w:bookmarkStart w:id="627" w:name="_Toc199048415"/>
      <w:r>
        <w:rPr>
          <w:rStyle w:val="CharSectno"/>
        </w:rPr>
        <w:t>19DA</w:t>
      </w:r>
      <w:r>
        <w:rPr>
          <w:snapToGrid w:val="0"/>
        </w:rPr>
        <w:t>.</w:t>
      </w:r>
      <w:r>
        <w:rPr>
          <w:snapToGrid w:val="0"/>
        </w:rPr>
        <w:tab/>
        <w:t>Control of apple tissue culture</w:t>
      </w:r>
      <w:bookmarkEnd w:id="620"/>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r>
      <w:del w:id="628" w:author="Master Repository Process" w:date="2021-09-19T12:37:00Z">
        <w:r>
          <w:rPr>
            <w:b/>
          </w:rPr>
          <w:delText>“</w:delText>
        </w:r>
      </w:del>
      <w:r>
        <w:rPr>
          <w:rStyle w:val="CharDefText"/>
        </w:rPr>
        <w:t>apple tissue culture</w:t>
      </w:r>
      <w:del w:id="629" w:author="Master Repository Process" w:date="2021-09-19T12:37:00Z">
        <w:r>
          <w:rPr>
            <w:b/>
          </w:rPr>
          <w:delText>”</w:delText>
        </w:r>
      </w:del>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630" w:name="_Toc83552570"/>
      <w:bookmarkStart w:id="631" w:name="_Toc92681794"/>
      <w:bookmarkStart w:id="632" w:name="_Toc104699529"/>
      <w:bookmarkStart w:id="633" w:name="_Toc104784928"/>
      <w:bookmarkStart w:id="634" w:name="_Toc104785103"/>
      <w:bookmarkStart w:id="635" w:name="_Toc104785176"/>
      <w:bookmarkStart w:id="636" w:name="_Toc104785250"/>
      <w:bookmarkStart w:id="637" w:name="_Toc104785409"/>
      <w:bookmarkStart w:id="638" w:name="_Toc105235521"/>
      <w:bookmarkStart w:id="639" w:name="_Toc108925913"/>
      <w:bookmarkStart w:id="640" w:name="_Toc111017097"/>
      <w:bookmarkStart w:id="641" w:name="_Toc111449702"/>
      <w:bookmarkStart w:id="642" w:name="_Toc111514208"/>
      <w:bookmarkStart w:id="643" w:name="_Toc127002855"/>
      <w:bookmarkStart w:id="644" w:name="_Toc127002919"/>
      <w:bookmarkStart w:id="645" w:name="_Toc127063166"/>
      <w:bookmarkStart w:id="646" w:name="_Toc127092066"/>
      <w:bookmarkStart w:id="647" w:name="_Toc133297309"/>
      <w:bookmarkStart w:id="648" w:name="_Toc138581330"/>
      <w:bookmarkStart w:id="649" w:name="_Toc160943388"/>
      <w:bookmarkStart w:id="650" w:name="_Toc164229634"/>
      <w:bookmarkStart w:id="651" w:name="_Toc164234396"/>
      <w:bookmarkStart w:id="652" w:name="_Toc165778643"/>
      <w:bookmarkStart w:id="653" w:name="_Toc165778799"/>
      <w:bookmarkStart w:id="654" w:name="_Toc166475931"/>
      <w:bookmarkStart w:id="655" w:name="_Toc170189221"/>
      <w:bookmarkStart w:id="656" w:name="_Toc170190524"/>
      <w:bookmarkStart w:id="657" w:name="_Toc199048416"/>
      <w:bookmarkStart w:id="658" w:name="_Toc202260069"/>
      <w:r>
        <w:rPr>
          <w:snapToGrid w:val="0"/>
        </w:rPr>
        <w:t>Subdivision 4 — Control of codling moth</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659" w:name="_Toc457016909"/>
      <w:bookmarkStart w:id="660" w:name="_Toc516635546"/>
      <w:bookmarkStart w:id="661" w:name="_Toc92681795"/>
      <w:bookmarkStart w:id="662" w:name="_Toc111514209"/>
      <w:bookmarkStart w:id="663" w:name="_Toc166475932"/>
      <w:bookmarkStart w:id="664" w:name="_Toc170189222"/>
      <w:bookmarkStart w:id="665" w:name="_Toc202260070"/>
      <w:bookmarkStart w:id="666" w:name="_Toc199048417"/>
      <w:r>
        <w:rPr>
          <w:rStyle w:val="CharSectno"/>
        </w:rPr>
        <w:t>19E</w:t>
      </w:r>
      <w:r>
        <w:rPr>
          <w:snapToGrid w:val="0"/>
        </w:rPr>
        <w:t>.</w:t>
      </w:r>
      <w:r>
        <w:rPr>
          <w:snapToGrid w:val="0"/>
        </w:rPr>
        <w:tab/>
        <w:t>Codling moth</w:t>
      </w:r>
      <w:bookmarkEnd w:id="659"/>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r>
      <w:del w:id="667" w:author="Master Repository Process" w:date="2021-09-19T12:37:00Z">
        <w:r>
          <w:rPr>
            <w:b/>
          </w:rPr>
          <w:delText>“</w:delText>
        </w:r>
      </w:del>
      <w:r>
        <w:rPr>
          <w:rStyle w:val="CharDefText"/>
        </w:rPr>
        <w:t>fruit</w:t>
      </w:r>
      <w:del w:id="668" w:author="Master Repository Process" w:date="2021-09-19T12:37:00Z">
        <w:r>
          <w:rPr>
            <w:b/>
          </w:rPr>
          <w:delText>”</w:delText>
        </w:r>
      </w:del>
      <w:r>
        <w:t xml:space="preserve"> means any fruit that may host codling moth;</w:t>
      </w:r>
    </w:p>
    <w:p>
      <w:pPr>
        <w:pStyle w:val="Defstart"/>
      </w:pPr>
      <w:r>
        <w:rPr>
          <w:b/>
        </w:rPr>
        <w:tab/>
      </w:r>
      <w:del w:id="669" w:author="Master Repository Process" w:date="2021-09-19T12:37:00Z">
        <w:r>
          <w:rPr>
            <w:b/>
          </w:rPr>
          <w:delText>“</w:delText>
        </w:r>
      </w:del>
      <w:r>
        <w:rPr>
          <w:rStyle w:val="CharDefText"/>
        </w:rPr>
        <w:t>orchard</w:t>
      </w:r>
      <w:del w:id="670" w:author="Master Repository Process" w:date="2021-09-19T12:37:00Z">
        <w:r>
          <w:rPr>
            <w:b/>
          </w:rPr>
          <w:delText>”</w:delText>
        </w:r>
      </w:del>
      <w:r>
        <w:t xml:space="preserve"> means any land used for the growing or cultivating or handling of fruit that may host codling moth;</w:t>
      </w:r>
    </w:p>
    <w:p>
      <w:pPr>
        <w:pStyle w:val="Defstart"/>
      </w:pPr>
      <w:r>
        <w:rPr>
          <w:b/>
        </w:rPr>
        <w:tab/>
      </w:r>
      <w:del w:id="671" w:author="Master Repository Process" w:date="2021-09-19T12:37:00Z">
        <w:r>
          <w:rPr>
            <w:b/>
          </w:rPr>
          <w:delText>“</w:delText>
        </w:r>
      </w:del>
      <w:r>
        <w:rPr>
          <w:rStyle w:val="CharDefText"/>
        </w:rPr>
        <w:t>the disease</w:t>
      </w:r>
      <w:del w:id="672" w:author="Master Repository Process" w:date="2021-09-19T12:37:00Z">
        <w:r>
          <w:rPr>
            <w:b/>
          </w:rPr>
          <w:delText>”</w:delText>
        </w:r>
      </w:del>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673" w:name="_Toc457016910"/>
      <w:bookmarkStart w:id="674" w:name="_Toc516635547"/>
      <w:bookmarkStart w:id="675" w:name="_Toc92681796"/>
      <w:bookmarkStart w:id="676" w:name="_Toc111514210"/>
      <w:bookmarkStart w:id="677" w:name="_Toc166475933"/>
      <w:bookmarkStart w:id="678" w:name="_Toc170189223"/>
      <w:bookmarkStart w:id="679" w:name="_Toc202260071"/>
      <w:bookmarkStart w:id="680" w:name="_Toc199048418"/>
      <w:r>
        <w:rPr>
          <w:rStyle w:val="CharSectno"/>
        </w:rPr>
        <w:t>19F</w:t>
      </w:r>
      <w:r>
        <w:rPr>
          <w:snapToGrid w:val="0"/>
        </w:rPr>
        <w:t>.</w:t>
      </w:r>
      <w:r>
        <w:rPr>
          <w:snapToGrid w:val="0"/>
        </w:rPr>
        <w:tab/>
        <w:t>Transporters, packers, distributors</w:t>
      </w:r>
      <w:bookmarkEnd w:id="673"/>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681" w:name="_Toc83552575"/>
      <w:bookmarkStart w:id="682" w:name="_Toc92681799"/>
      <w:bookmarkStart w:id="683" w:name="_Toc104699532"/>
      <w:bookmarkStart w:id="684" w:name="_Toc104784931"/>
      <w:bookmarkStart w:id="685" w:name="_Toc104785106"/>
      <w:bookmarkStart w:id="686" w:name="_Toc104785179"/>
      <w:bookmarkStart w:id="687" w:name="_Toc104785253"/>
      <w:bookmarkStart w:id="688" w:name="_Toc104785412"/>
      <w:bookmarkStart w:id="689" w:name="_Toc105235524"/>
      <w:bookmarkStart w:id="690" w:name="_Toc108925916"/>
      <w:bookmarkStart w:id="691" w:name="_Toc111017100"/>
      <w:bookmarkStart w:id="692" w:name="_Toc111449705"/>
      <w:bookmarkStart w:id="693" w:name="_Toc111514211"/>
      <w:bookmarkStart w:id="694" w:name="_Toc127002858"/>
      <w:bookmarkStart w:id="695" w:name="_Toc127002922"/>
      <w:bookmarkStart w:id="696" w:name="_Toc127063169"/>
      <w:bookmarkStart w:id="697" w:name="_Toc127092069"/>
      <w:bookmarkStart w:id="698" w:name="_Toc133297312"/>
      <w:bookmarkStart w:id="699" w:name="_Toc138581333"/>
      <w:bookmarkStart w:id="700" w:name="_Toc160943391"/>
      <w:bookmarkStart w:id="701" w:name="_Toc164229637"/>
      <w:bookmarkStart w:id="702" w:name="_Toc164234399"/>
      <w:bookmarkStart w:id="703" w:name="_Toc165778646"/>
      <w:bookmarkStart w:id="704" w:name="_Toc165778802"/>
      <w:bookmarkStart w:id="705" w:name="_Toc166475934"/>
      <w:bookmarkStart w:id="706" w:name="_Toc170189224"/>
      <w:bookmarkStart w:id="707" w:name="_Toc170190527"/>
      <w:bookmarkStart w:id="708" w:name="_Toc199048419"/>
      <w:bookmarkStart w:id="709" w:name="_Toc202260072"/>
      <w:r>
        <w:rPr>
          <w:rStyle w:val="CharPartNo"/>
        </w:rPr>
        <w:t>Part 4A</w:t>
      </w:r>
      <w:r>
        <w:t> — </w:t>
      </w:r>
      <w:r>
        <w:rPr>
          <w:rStyle w:val="CharPartText"/>
        </w:rPr>
        <w:t>Private inspection and treatment premises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710" w:name="_Toc83552576"/>
      <w:bookmarkStart w:id="711" w:name="_Toc92681800"/>
      <w:bookmarkStart w:id="712" w:name="_Toc104699533"/>
      <w:bookmarkStart w:id="713" w:name="_Toc104784932"/>
      <w:bookmarkStart w:id="714" w:name="_Toc104785107"/>
      <w:bookmarkStart w:id="715" w:name="_Toc104785180"/>
      <w:bookmarkStart w:id="716" w:name="_Toc104785254"/>
      <w:bookmarkStart w:id="717" w:name="_Toc104785413"/>
      <w:bookmarkStart w:id="718" w:name="_Toc105235525"/>
      <w:bookmarkStart w:id="719" w:name="_Toc108925917"/>
      <w:bookmarkStart w:id="720" w:name="_Toc111017101"/>
      <w:bookmarkStart w:id="721" w:name="_Toc111449706"/>
      <w:bookmarkStart w:id="722" w:name="_Toc111514212"/>
      <w:bookmarkStart w:id="723" w:name="_Toc127002859"/>
      <w:bookmarkStart w:id="724" w:name="_Toc127002923"/>
      <w:bookmarkStart w:id="725" w:name="_Toc127063170"/>
      <w:bookmarkStart w:id="726" w:name="_Toc127092070"/>
      <w:bookmarkStart w:id="727" w:name="_Toc133297313"/>
      <w:bookmarkStart w:id="728" w:name="_Toc138581334"/>
      <w:bookmarkStart w:id="729" w:name="_Toc160943392"/>
      <w:bookmarkStart w:id="730" w:name="_Toc164229638"/>
      <w:bookmarkStart w:id="731" w:name="_Toc164234400"/>
      <w:bookmarkStart w:id="732" w:name="_Toc165778647"/>
      <w:bookmarkStart w:id="733" w:name="_Toc165778803"/>
      <w:bookmarkStart w:id="734" w:name="_Toc166475935"/>
      <w:bookmarkStart w:id="735" w:name="_Toc170189225"/>
      <w:bookmarkStart w:id="736" w:name="_Toc170190528"/>
      <w:bookmarkStart w:id="737" w:name="_Toc199048420"/>
      <w:bookmarkStart w:id="738" w:name="_Toc202260073"/>
      <w:r>
        <w:rPr>
          <w:rStyle w:val="CharDivNo"/>
        </w:rPr>
        <w:t>Division 1</w:t>
      </w:r>
      <w:r>
        <w:rPr>
          <w:snapToGrid w:val="0"/>
        </w:rPr>
        <w:t> — </w:t>
      </w:r>
      <w:r>
        <w:rPr>
          <w:rStyle w:val="CharDivText"/>
        </w:rPr>
        <w:t>Prescribed standards (s. 22B(1))</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739" w:name="_Toc457016912"/>
      <w:bookmarkStart w:id="740" w:name="_Toc516635549"/>
      <w:bookmarkStart w:id="741" w:name="_Toc92681801"/>
      <w:bookmarkStart w:id="742" w:name="_Toc111514213"/>
      <w:bookmarkStart w:id="743" w:name="_Toc166475936"/>
      <w:bookmarkStart w:id="744" w:name="_Toc170189226"/>
      <w:bookmarkStart w:id="745" w:name="_Toc202260074"/>
      <w:bookmarkStart w:id="746" w:name="_Toc199048421"/>
      <w:r>
        <w:rPr>
          <w:rStyle w:val="CharSectno"/>
        </w:rPr>
        <w:t>19H</w:t>
      </w:r>
      <w:r>
        <w:rPr>
          <w:snapToGrid w:val="0"/>
        </w:rPr>
        <w:t>.</w:t>
      </w:r>
      <w:r>
        <w:rPr>
          <w:snapToGrid w:val="0"/>
        </w:rPr>
        <w:tab/>
        <w:t>Premises for inspection of imported potential carriers</w:t>
      </w:r>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747" w:name="_Toc457016913"/>
      <w:bookmarkStart w:id="748" w:name="_Toc516635550"/>
      <w:bookmarkStart w:id="749" w:name="_Toc92681802"/>
      <w:bookmarkStart w:id="750" w:name="_Toc111514214"/>
      <w:bookmarkStart w:id="751" w:name="_Toc166475937"/>
      <w:bookmarkStart w:id="752" w:name="_Toc170189227"/>
      <w:bookmarkStart w:id="753" w:name="_Toc202260075"/>
      <w:bookmarkStart w:id="754" w:name="_Toc199048422"/>
      <w:r>
        <w:rPr>
          <w:rStyle w:val="CharSectno"/>
        </w:rPr>
        <w:t>19I</w:t>
      </w:r>
      <w:r>
        <w:rPr>
          <w:snapToGrid w:val="0"/>
        </w:rPr>
        <w:t>.</w:t>
      </w:r>
      <w:r>
        <w:rPr>
          <w:snapToGrid w:val="0"/>
        </w:rPr>
        <w:tab/>
        <w:t>Premises for treatment of potential carriers</w:t>
      </w:r>
      <w:bookmarkEnd w:id="747"/>
      <w:bookmarkEnd w:id="748"/>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755" w:name="_Toc457016914"/>
      <w:bookmarkStart w:id="756" w:name="_Toc516635551"/>
      <w:bookmarkStart w:id="757" w:name="_Toc92681803"/>
      <w:bookmarkStart w:id="758" w:name="_Toc111514215"/>
      <w:bookmarkStart w:id="759" w:name="_Toc166475938"/>
      <w:bookmarkStart w:id="760" w:name="_Toc170189228"/>
      <w:bookmarkStart w:id="761" w:name="_Toc202260076"/>
      <w:bookmarkStart w:id="762" w:name="_Toc199048423"/>
      <w:r>
        <w:rPr>
          <w:rStyle w:val="CharSectno"/>
        </w:rPr>
        <w:t>19J</w:t>
      </w:r>
      <w:r>
        <w:rPr>
          <w:snapToGrid w:val="0"/>
        </w:rPr>
        <w:t>.</w:t>
      </w:r>
      <w:r>
        <w:rPr>
          <w:snapToGrid w:val="0"/>
        </w:rPr>
        <w:tab/>
        <w:t>Premises for cleaning of potential carriers</w:t>
      </w:r>
      <w:bookmarkEnd w:id="755"/>
      <w:bookmarkEnd w:id="756"/>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763" w:name="_Toc457016915"/>
      <w:bookmarkStart w:id="764" w:name="_Toc516635552"/>
      <w:bookmarkStart w:id="765" w:name="_Toc92681804"/>
      <w:bookmarkStart w:id="766" w:name="_Toc111514216"/>
      <w:bookmarkStart w:id="767" w:name="_Toc166475939"/>
      <w:bookmarkStart w:id="768" w:name="_Toc170189229"/>
      <w:bookmarkStart w:id="769" w:name="_Toc202260077"/>
      <w:bookmarkStart w:id="770" w:name="_Toc199048424"/>
      <w:r>
        <w:rPr>
          <w:rStyle w:val="CharSectno"/>
        </w:rPr>
        <w:t>19K</w:t>
      </w:r>
      <w:r>
        <w:rPr>
          <w:snapToGrid w:val="0"/>
        </w:rPr>
        <w:t>.</w:t>
      </w:r>
      <w:r>
        <w:rPr>
          <w:snapToGrid w:val="0"/>
        </w:rPr>
        <w:tab/>
        <w:t>Premises where potential carriers are handled for experimental or laboratory purposes</w:t>
      </w:r>
      <w:bookmarkEnd w:id="763"/>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771" w:name="_Toc457016916"/>
      <w:bookmarkStart w:id="772" w:name="_Toc516635553"/>
      <w:bookmarkStart w:id="773" w:name="_Toc92681805"/>
      <w:bookmarkStart w:id="774" w:name="_Toc111514217"/>
      <w:bookmarkStart w:id="775" w:name="_Toc166475940"/>
      <w:bookmarkStart w:id="776" w:name="_Toc170189230"/>
      <w:bookmarkStart w:id="777" w:name="_Toc202260078"/>
      <w:bookmarkStart w:id="778" w:name="_Toc199048425"/>
      <w:r>
        <w:rPr>
          <w:rStyle w:val="CharSectno"/>
        </w:rPr>
        <w:t>19L</w:t>
      </w:r>
      <w:r>
        <w:rPr>
          <w:snapToGrid w:val="0"/>
        </w:rPr>
        <w:t>.</w:t>
      </w:r>
      <w:r>
        <w:rPr>
          <w:snapToGrid w:val="0"/>
        </w:rPr>
        <w:tab/>
        <w:t>Premises registered as a propagation house for tissue cultured apple/grape plants</w:t>
      </w:r>
      <w:bookmarkEnd w:id="771"/>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779" w:name="_Toc457016917"/>
      <w:bookmarkStart w:id="780" w:name="_Toc516635554"/>
      <w:bookmarkStart w:id="781" w:name="_Toc92681806"/>
      <w:bookmarkStart w:id="782" w:name="_Toc111514218"/>
      <w:bookmarkStart w:id="783" w:name="_Toc166475941"/>
      <w:bookmarkStart w:id="784" w:name="_Toc170189231"/>
      <w:bookmarkStart w:id="785" w:name="_Toc202260079"/>
      <w:bookmarkStart w:id="786" w:name="_Toc199048426"/>
      <w:r>
        <w:rPr>
          <w:rStyle w:val="CharSectno"/>
        </w:rPr>
        <w:t>19M</w:t>
      </w:r>
      <w:r>
        <w:rPr>
          <w:snapToGrid w:val="0"/>
        </w:rPr>
        <w:t>.</w:t>
      </w:r>
      <w:r>
        <w:rPr>
          <w:snapToGrid w:val="0"/>
        </w:rPr>
        <w:tab/>
        <w:t>Premises for quarantine clearance</w:t>
      </w:r>
      <w:bookmarkEnd w:id="779"/>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787" w:name="_Toc83552583"/>
      <w:bookmarkStart w:id="788" w:name="_Toc92681807"/>
      <w:bookmarkStart w:id="789" w:name="_Toc104699540"/>
      <w:bookmarkStart w:id="790" w:name="_Toc104784939"/>
      <w:bookmarkStart w:id="791" w:name="_Toc104785114"/>
      <w:bookmarkStart w:id="792" w:name="_Toc104785187"/>
      <w:bookmarkStart w:id="793" w:name="_Toc104785261"/>
      <w:bookmarkStart w:id="794" w:name="_Toc104785420"/>
      <w:bookmarkStart w:id="795" w:name="_Toc105235532"/>
      <w:bookmarkStart w:id="796" w:name="_Toc108925924"/>
      <w:bookmarkStart w:id="797" w:name="_Toc111017108"/>
      <w:bookmarkStart w:id="798" w:name="_Toc111449713"/>
      <w:bookmarkStart w:id="799" w:name="_Toc111514219"/>
      <w:bookmarkStart w:id="800" w:name="_Toc127002866"/>
      <w:bookmarkStart w:id="801" w:name="_Toc127002930"/>
      <w:bookmarkStart w:id="802" w:name="_Toc127063177"/>
      <w:bookmarkStart w:id="803" w:name="_Toc127092077"/>
      <w:bookmarkStart w:id="804" w:name="_Toc133297320"/>
      <w:bookmarkStart w:id="805" w:name="_Toc138581341"/>
      <w:bookmarkStart w:id="806" w:name="_Toc160943399"/>
      <w:bookmarkStart w:id="807" w:name="_Toc164229645"/>
      <w:bookmarkStart w:id="808" w:name="_Toc164234407"/>
      <w:bookmarkStart w:id="809" w:name="_Toc165778654"/>
      <w:bookmarkStart w:id="810" w:name="_Toc165778810"/>
      <w:bookmarkStart w:id="811" w:name="_Toc166475942"/>
      <w:bookmarkStart w:id="812" w:name="_Toc170189232"/>
      <w:bookmarkStart w:id="813" w:name="_Toc170190535"/>
      <w:bookmarkStart w:id="814" w:name="_Toc199048427"/>
      <w:bookmarkStart w:id="815" w:name="_Toc202260080"/>
      <w:r>
        <w:rPr>
          <w:rStyle w:val="CharDivNo"/>
        </w:rPr>
        <w:t>Division 2</w:t>
      </w:r>
      <w:r>
        <w:rPr>
          <w:snapToGrid w:val="0"/>
        </w:rPr>
        <w:t> — </w:t>
      </w:r>
      <w:r>
        <w:rPr>
          <w:rStyle w:val="CharDivText"/>
        </w:rPr>
        <w:t>Manner of conduct in relation to registered premises (s. 22B(1)(b))</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816" w:name="_Toc457016918"/>
      <w:bookmarkStart w:id="817" w:name="_Toc516635555"/>
      <w:bookmarkStart w:id="818" w:name="_Toc92681808"/>
      <w:bookmarkStart w:id="819" w:name="_Toc111514220"/>
      <w:bookmarkStart w:id="820" w:name="_Toc166475943"/>
      <w:bookmarkStart w:id="821" w:name="_Toc170189233"/>
      <w:bookmarkStart w:id="822" w:name="_Toc202260081"/>
      <w:bookmarkStart w:id="823" w:name="_Toc199048428"/>
      <w:r>
        <w:rPr>
          <w:rStyle w:val="CharSectno"/>
        </w:rPr>
        <w:t>19N</w:t>
      </w:r>
      <w:r>
        <w:rPr>
          <w:snapToGrid w:val="0"/>
        </w:rPr>
        <w:t>.</w:t>
      </w:r>
      <w:r>
        <w:rPr>
          <w:snapToGrid w:val="0"/>
        </w:rPr>
        <w:tab/>
        <w:t>Conduct in relation to registered premises</w:t>
      </w:r>
      <w:bookmarkEnd w:id="816"/>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824" w:name="_Toc83552585"/>
      <w:bookmarkStart w:id="825" w:name="_Toc92681809"/>
      <w:bookmarkStart w:id="826" w:name="_Toc104699542"/>
      <w:bookmarkStart w:id="827" w:name="_Toc104784941"/>
      <w:bookmarkStart w:id="828" w:name="_Toc104785116"/>
      <w:bookmarkStart w:id="829" w:name="_Toc104785189"/>
      <w:bookmarkStart w:id="830" w:name="_Toc104785263"/>
      <w:bookmarkStart w:id="831" w:name="_Toc104785422"/>
      <w:bookmarkStart w:id="832" w:name="_Toc105235534"/>
      <w:bookmarkStart w:id="833" w:name="_Toc108925926"/>
      <w:bookmarkStart w:id="834" w:name="_Toc111017110"/>
      <w:bookmarkStart w:id="835" w:name="_Toc111449715"/>
      <w:bookmarkStart w:id="836" w:name="_Toc111514221"/>
      <w:bookmarkStart w:id="837" w:name="_Toc127002868"/>
      <w:bookmarkStart w:id="838" w:name="_Toc127002932"/>
      <w:bookmarkStart w:id="839" w:name="_Toc127063179"/>
      <w:bookmarkStart w:id="840" w:name="_Toc127092079"/>
      <w:bookmarkStart w:id="841" w:name="_Toc133297322"/>
      <w:bookmarkStart w:id="842" w:name="_Toc138581343"/>
      <w:bookmarkStart w:id="843" w:name="_Toc160943401"/>
      <w:bookmarkStart w:id="844" w:name="_Toc164229647"/>
      <w:bookmarkStart w:id="845" w:name="_Toc164234409"/>
      <w:bookmarkStart w:id="846" w:name="_Toc165778656"/>
      <w:bookmarkStart w:id="847" w:name="_Toc165778812"/>
      <w:bookmarkStart w:id="848" w:name="_Toc166475944"/>
      <w:bookmarkStart w:id="849" w:name="_Toc170189234"/>
      <w:bookmarkStart w:id="850" w:name="_Toc170190537"/>
      <w:bookmarkStart w:id="851" w:name="_Toc199048429"/>
      <w:bookmarkStart w:id="852" w:name="_Toc202260082"/>
      <w:r>
        <w:rPr>
          <w:rStyle w:val="CharDivNo"/>
        </w:rPr>
        <w:t>Division 3</w:t>
      </w:r>
      <w:r>
        <w:rPr>
          <w:snapToGrid w:val="0"/>
        </w:rPr>
        <w:t> — </w:t>
      </w:r>
      <w:r>
        <w:rPr>
          <w:rStyle w:val="CharDivText"/>
        </w:rPr>
        <w:t>Application for registration (s. 22B(2))</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853" w:name="_Toc457016919"/>
      <w:bookmarkStart w:id="854" w:name="_Toc516635556"/>
      <w:bookmarkStart w:id="855" w:name="_Toc92681810"/>
      <w:bookmarkStart w:id="856" w:name="_Toc111514222"/>
      <w:bookmarkStart w:id="857" w:name="_Toc166475945"/>
      <w:bookmarkStart w:id="858" w:name="_Toc170189235"/>
      <w:bookmarkStart w:id="859" w:name="_Toc202260083"/>
      <w:bookmarkStart w:id="860" w:name="_Toc199048430"/>
      <w:r>
        <w:rPr>
          <w:rStyle w:val="CharSectno"/>
        </w:rPr>
        <w:t>19O</w:t>
      </w:r>
      <w:r>
        <w:rPr>
          <w:snapToGrid w:val="0"/>
        </w:rPr>
        <w:t>.</w:t>
      </w:r>
      <w:r>
        <w:rPr>
          <w:snapToGrid w:val="0"/>
        </w:rPr>
        <w:tab/>
        <w:t>Form of application for registration</w:t>
      </w:r>
      <w:bookmarkEnd w:id="853"/>
      <w:bookmarkEnd w:id="854"/>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861" w:name="_Toc457016920"/>
      <w:bookmarkStart w:id="862" w:name="_Toc516635557"/>
      <w:bookmarkStart w:id="863" w:name="_Toc92681811"/>
      <w:bookmarkStart w:id="864" w:name="_Toc111514223"/>
      <w:bookmarkStart w:id="865" w:name="_Toc166475946"/>
      <w:bookmarkStart w:id="866" w:name="_Toc170189236"/>
      <w:bookmarkStart w:id="867" w:name="_Toc202260084"/>
      <w:bookmarkStart w:id="868" w:name="_Toc199048431"/>
      <w:r>
        <w:rPr>
          <w:rStyle w:val="CharSectno"/>
        </w:rPr>
        <w:t>19P</w:t>
      </w:r>
      <w:r>
        <w:rPr>
          <w:snapToGrid w:val="0"/>
        </w:rPr>
        <w:t>.</w:t>
      </w:r>
      <w:r>
        <w:rPr>
          <w:snapToGrid w:val="0"/>
        </w:rPr>
        <w:tab/>
        <w:t>Prescribed application fee</w:t>
      </w:r>
      <w:bookmarkEnd w:id="861"/>
      <w:bookmarkEnd w:id="862"/>
      <w:bookmarkEnd w:id="863"/>
      <w:bookmarkEnd w:id="864"/>
      <w:bookmarkEnd w:id="865"/>
      <w:bookmarkEnd w:id="866"/>
      <w:bookmarkEnd w:id="867"/>
      <w:bookmarkEnd w:id="868"/>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w:t>
      </w:r>
      <w:del w:id="869" w:author="Master Repository Process" w:date="2021-09-19T12:37:00Z">
        <w:r>
          <w:delText>200</w:delText>
        </w:r>
      </w:del>
      <w:ins w:id="870" w:author="Master Repository Process" w:date="2021-09-19T12:37:00Z">
        <w:r>
          <w:t>207</w:t>
        </w:r>
      </w:ins>
      <w:r>
        <w:t xml:space="preserve">.00; </w:t>
      </w:r>
      <w:r>
        <w:rPr>
          <w:snapToGrid w:val="0"/>
        </w:rPr>
        <w:t>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w:t>
      </w:r>
      <w:del w:id="871" w:author="Master Repository Process" w:date="2021-09-19T12:37:00Z">
        <w:r>
          <w:delText>$200</w:delText>
        </w:r>
      </w:del>
      <w:ins w:id="872" w:author="Master Repository Process" w:date="2021-09-19T12:37:00Z">
        <w:r>
          <w:t xml:space="preserve"> $207</w:t>
        </w:r>
      </w:ins>
      <w:r>
        <w:t>.00.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w:t>
      </w:r>
      <w:r>
        <w:t>$</w:t>
      </w:r>
      <w:del w:id="873" w:author="Master Repository Process" w:date="2021-09-19T12:37:00Z">
        <w:r>
          <w:delText>43.00</w:delText>
        </w:r>
      </w:del>
      <w:ins w:id="874" w:author="Master Repository Process" w:date="2021-09-19T12:37:00Z">
        <w:r>
          <w:t>44.50</w:t>
        </w:r>
      </w:ins>
      <w:r>
        <w:t>.</w:t>
      </w:r>
    </w:p>
    <w:p>
      <w:pPr>
        <w:pStyle w:val="Footnotesection"/>
      </w:pPr>
      <w:r>
        <w:tab/>
        <w:t>[Regulation 19P inserted in Gazette 30 Sep 1994 p. 4953; amended in Gazette 31 May 2005 p. 2398</w:t>
      </w:r>
      <w:r>
        <w:noBreakHyphen/>
        <w:t>9; 16 Jun 2006 p. 2117; 15 Jun 2007 p. 2756-7</w:t>
      </w:r>
      <w:ins w:id="875" w:author="Master Repository Process" w:date="2021-09-19T12:37:00Z">
        <w:r>
          <w:t>; 20 May 2008 p. 1940</w:t>
        </w:r>
      </w:ins>
      <w:r>
        <w:t xml:space="preserve">.] </w:t>
      </w:r>
    </w:p>
    <w:p>
      <w:pPr>
        <w:pStyle w:val="Heading2"/>
      </w:pPr>
      <w:bookmarkStart w:id="876" w:name="_Toc83552588"/>
      <w:bookmarkStart w:id="877" w:name="_Toc92681812"/>
      <w:bookmarkStart w:id="878" w:name="_Toc104699545"/>
      <w:bookmarkStart w:id="879" w:name="_Toc104784944"/>
      <w:bookmarkStart w:id="880" w:name="_Toc104785119"/>
      <w:bookmarkStart w:id="881" w:name="_Toc104785192"/>
      <w:bookmarkStart w:id="882" w:name="_Toc104785266"/>
      <w:bookmarkStart w:id="883" w:name="_Toc104785425"/>
      <w:bookmarkStart w:id="884" w:name="_Toc105235537"/>
      <w:bookmarkStart w:id="885" w:name="_Toc108925929"/>
      <w:bookmarkStart w:id="886" w:name="_Toc111017113"/>
      <w:bookmarkStart w:id="887" w:name="_Toc111449718"/>
      <w:bookmarkStart w:id="888" w:name="_Toc111514224"/>
      <w:bookmarkStart w:id="889" w:name="_Toc127002871"/>
      <w:bookmarkStart w:id="890" w:name="_Toc127002935"/>
      <w:bookmarkStart w:id="891" w:name="_Toc127063182"/>
      <w:bookmarkStart w:id="892" w:name="_Toc127092082"/>
      <w:bookmarkStart w:id="893" w:name="_Toc133297325"/>
      <w:bookmarkStart w:id="894" w:name="_Toc138581346"/>
      <w:bookmarkStart w:id="895" w:name="_Toc160943404"/>
      <w:bookmarkStart w:id="896" w:name="_Toc164229650"/>
      <w:bookmarkStart w:id="897" w:name="_Toc164234412"/>
      <w:bookmarkStart w:id="898" w:name="_Toc165778659"/>
      <w:bookmarkStart w:id="899" w:name="_Toc165778815"/>
      <w:bookmarkStart w:id="900" w:name="_Toc166475947"/>
      <w:bookmarkStart w:id="901" w:name="_Toc170189237"/>
      <w:bookmarkStart w:id="902" w:name="_Toc170190540"/>
      <w:bookmarkStart w:id="903" w:name="_Toc199048432"/>
      <w:bookmarkStart w:id="904" w:name="_Toc202260085"/>
      <w:r>
        <w:rPr>
          <w:rStyle w:val="CharPartNo"/>
        </w:rPr>
        <w:t>Part 5</w:t>
      </w:r>
      <w:r>
        <w:rPr>
          <w:rStyle w:val="CharDivNo"/>
        </w:rPr>
        <w:t> </w:t>
      </w:r>
      <w:r>
        <w:t>—</w:t>
      </w:r>
      <w:r>
        <w:rPr>
          <w:rStyle w:val="CharDivText"/>
        </w:rPr>
        <w:t> </w:t>
      </w:r>
      <w:r>
        <w:rPr>
          <w:rStyle w:val="CharPartText"/>
        </w:rPr>
        <w:t>General</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905" w:name="_Toc457016921"/>
      <w:bookmarkStart w:id="906" w:name="_Toc516635558"/>
      <w:bookmarkStart w:id="907" w:name="_Toc92681813"/>
      <w:bookmarkStart w:id="908" w:name="_Toc111514225"/>
      <w:bookmarkStart w:id="909" w:name="_Toc166475948"/>
      <w:bookmarkStart w:id="910" w:name="_Toc170189238"/>
      <w:bookmarkStart w:id="911" w:name="_Toc202260086"/>
      <w:bookmarkStart w:id="912" w:name="_Toc199048433"/>
      <w:r>
        <w:rPr>
          <w:rStyle w:val="CharSectno"/>
        </w:rPr>
        <w:t>20A</w:t>
      </w:r>
      <w:r>
        <w:rPr>
          <w:snapToGrid w:val="0"/>
        </w:rPr>
        <w:t>.</w:t>
      </w:r>
      <w:r>
        <w:rPr>
          <w:snapToGrid w:val="0"/>
        </w:rPr>
        <w:tab/>
        <w:t>Requisition under section 14 of the Act</w:t>
      </w:r>
      <w:bookmarkEnd w:id="905"/>
      <w:bookmarkEnd w:id="906"/>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913" w:name="_Toc457016922"/>
      <w:bookmarkStart w:id="914" w:name="_Toc516635559"/>
      <w:bookmarkStart w:id="915" w:name="_Toc92681814"/>
      <w:bookmarkStart w:id="916" w:name="_Toc111514226"/>
      <w:bookmarkStart w:id="917" w:name="_Toc166475949"/>
      <w:bookmarkStart w:id="918" w:name="_Toc170189239"/>
      <w:bookmarkStart w:id="919" w:name="_Toc202260087"/>
      <w:bookmarkStart w:id="920" w:name="_Toc199048434"/>
      <w:r>
        <w:rPr>
          <w:rStyle w:val="CharSectno"/>
        </w:rPr>
        <w:t>20B</w:t>
      </w:r>
      <w:r>
        <w:rPr>
          <w:snapToGrid w:val="0"/>
        </w:rPr>
        <w:t>.</w:t>
      </w:r>
      <w:r>
        <w:rPr>
          <w:snapToGrid w:val="0"/>
        </w:rPr>
        <w:tab/>
        <w:t>Infringement notices</w:t>
      </w:r>
      <w:bookmarkEnd w:id="913"/>
      <w:bookmarkEnd w:id="914"/>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921" w:name="_Toc92681815"/>
      <w:bookmarkStart w:id="922" w:name="_Toc111514227"/>
      <w:bookmarkStart w:id="923" w:name="_Toc127063185"/>
      <w:bookmarkStart w:id="924" w:name="_Toc127092085"/>
      <w:bookmarkStart w:id="925" w:name="_Toc133297328"/>
      <w:bookmarkStart w:id="926" w:name="_Toc138581349"/>
      <w:bookmarkStart w:id="927" w:name="_Toc160943407"/>
      <w:bookmarkStart w:id="928" w:name="_Toc164229653"/>
      <w:bookmarkStart w:id="929" w:name="_Toc164234415"/>
      <w:bookmarkStart w:id="930" w:name="_Toc165778662"/>
      <w:bookmarkStart w:id="931" w:name="_Toc165778818"/>
      <w:bookmarkStart w:id="932" w:name="_Toc166475950"/>
      <w:bookmarkStart w:id="933" w:name="_Toc170189240"/>
      <w:bookmarkStart w:id="934" w:name="_Toc170190543"/>
      <w:bookmarkStart w:id="935" w:name="_Toc199048435"/>
      <w:bookmarkStart w:id="936" w:name="_Toc202260088"/>
      <w:r>
        <w:rPr>
          <w:rStyle w:val="CharSchNo"/>
        </w:rPr>
        <w:t>Schedule 1</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937" w:name="_Toc20629755"/>
      <w:bookmarkStart w:id="938" w:name="_Toc55373572"/>
      <w:bookmarkStart w:id="939" w:name="_Toc59867545"/>
      <w:bookmarkStart w:id="940" w:name="_Toc92681816"/>
      <w:bookmarkStart w:id="941" w:name="_Toc104785270"/>
      <w:bookmarkStart w:id="942" w:name="_Toc111514228"/>
      <w:bookmarkStart w:id="943" w:name="_Toc127063186"/>
      <w:bookmarkStart w:id="944" w:name="_Toc127092086"/>
      <w:bookmarkStart w:id="945" w:name="_Toc133297329"/>
      <w:bookmarkStart w:id="946" w:name="_Toc138581350"/>
      <w:bookmarkStart w:id="947" w:name="_Toc160943408"/>
      <w:bookmarkStart w:id="948" w:name="_Toc164229654"/>
      <w:bookmarkStart w:id="949" w:name="_Toc164234416"/>
      <w:bookmarkStart w:id="950" w:name="_Toc165778663"/>
      <w:bookmarkStart w:id="951" w:name="_Toc165778819"/>
      <w:bookmarkStart w:id="952" w:name="_Toc166475951"/>
      <w:bookmarkStart w:id="953" w:name="_Toc170189241"/>
      <w:bookmarkStart w:id="954" w:name="_Toc170190544"/>
      <w:bookmarkStart w:id="955" w:name="_Toc199048436"/>
      <w:bookmarkStart w:id="956" w:name="_Toc202260089"/>
      <w:r>
        <w:rPr>
          <w:rStyle w:val="CharSDivNo"/>
          <w:sz w:val="28"/>
        </w:rPr>
        <w:t>Part A</w:t>
      </w:r>
      <w:r>
        <w:t> — </w:t>
      </w:r>
      <w:r>
        <w:rPr>
          <w:rStyle w:val="CharSDivText"/>
          <w:sz w:val="28"/>
        </w:rPr>
        <w:t>Potential carriers — plants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Limonia acidissma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p>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957"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w:t>
      </w:r>
    </w:p>
    <w:p>
      <w:pPr>
        <w:pStyle w:val="yHeading2"/>
      </w:pPr>
      <w:bookmarkStart w:id="958" w:name="_Toc55373573"/>
      <w:bookmarkStart w:id="959" w:name="_Toc59867546"/>
      <w:bookmarkStart w:id="960" w:name="_Toc92681817"/>
      <w:bookmarkStart w:id="961" w:name="_Toc104785271"/>
      <w:bookmarkStart w:id="962" w:name="_Toc111514229"/>
      <w:bookmarkStart w:id="963" w:name="_Toc127063187"/>
      <w:bookmarkStart w:id="964" w:name="_Toc127092087"/>
      <w:bookmarkStart w:id="965" w:name="_Toc133297330"/>
      <w:bookmarkStart w:id="966" w:name="_Toc138581351"/>
      <w:bookmarkStart w:id="967" w:name="_Toc160943409"/>
      <w:bookmarkStart w:id="968" w:name="_Toc164229655"/>
      <w:bookmarkStart w:id="969" w:name="_Toc164234417"/>
      <w:bookmarkStart w:id="970" w:name="_Toc165778664"/>
      <w:bookmarkStart w:id="971" w:name="_Toc165778820"/>
      <w:bookmarkStart w:id="972" w:name="_Toc166475952"/>
      <w:bookmarkStart w:id="973" w:name="_Toc170189242"/>
      <w:bookmarkStart w:id="974" w:name="_Toc170190545"/>
      <w:bookmarkStart w:id="975" w:name="_Toc199048437"/>
      <w:bookmarkStart w:id="976" w:name="_Toc202260090"/>
      <w:r>
        <w:rPr>
          <w:rStyle w:val="CharSDivNo"/>
          <w:sz w:val="28"/>
        </w:rPr>
        <w:t>Part AA</w:t>
      </w:r>
      <w:r>
        <w:t> — </w:t>
      </w:r>
      <w:r>
        <w:rPr>
          <w:rStyle w:val="CharSDivText"/>
          <w:sz w:val="28"/>
        </w:rPr>
        <w:t>Potential carriers — other than plants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20" w:after="20"/>
              <w:jc w:val="center"/>
              <w:rPr>
                <w:b/>
                <w:sz w:val="18"/>
                <w:u w:val="single"/>
              </w:rPr>
            </w:pPr>
            <w:r>
              <w:rPr>
                <w:b/>
                <w:sz w:val="18"/>
                <w:u w:val="single"/>
              </w:rPr>
              <w:t>Column 1</w:t>
            </w:r>
          </w:p>
          <w:p>
            <w:pPr>
              <w:pStyle w:val="yTable"/>
              <w:spacing w:before="20" w:after="20"/>
              <w:jc w:val="center"/>
              <w:rPr>
                <w:b/>
                <w:sz w:val="18"/>
              </w:rPr>
            </w:pPr>
            <w:r>
              <w:rPr>
                <w:b/>
                <w:sz w:val="18"/>
              </w:rPr>
              <w:t>Potential Carrier</w:t>
            </w:r>
          </w:p>
        </w:tc>
        <w:tc>
          <w:tcPr>
            <w:tcW w:w="1985" w:type="dxa"/>
          </w:tcPr>
          <w:p>
            <w:pPr>
              <w:pStyle w:val="yTable"/>
              <w:spacing w:before="20" w:after="20"/>
              <w:jc w:val="center"/>
              <w:rPr>
                <w:b/>
                <w:sz w:val="18"/>
                <w:u w:val="single"/>
              </w:rPr>
            </w:pPr>
            <w:r>
              <w:rPr>
                <w:b/>
                <w:sz w:val="18"/>
                <w:u w:val="single"/>
              </w:rPr>
              <w:t>Column 2</w:t>
            </w:r>
          </w:p>
          <w:p>
            <w:pPr>
              <w:pStyle w:val="yTable"/>
              <w:spacing w:before="20" w:after="20"/>
              <w:jc w:val="center"/>
              <w:rPr>
                <w:b/>
                <w:sz w:val="18"/>
              </w:rPr>
            </w:pPr>
            <w:r>
              <w:rPr>
                <w:b/>
                <w:sz w:val="18"/>
              </w:rPr>
              <w:t>Conditions for Entry</w:t>
            </w:r>
          </w:p>
        </w:tc>
      </w:tr>
      <w:tr>
        <w:tblPrEx>
          <w:tblCellMar>
            <w:left w:w="28" w:type="dxa"/>
            <w:right w:w="28" w:type="dxa"/>
          </w:tblCellMar>
        </w:tblPrEx>
        <w:tc>
          <w:tcPr>
            <w:tcW w:w="5103" w:type="dxa"/>
          </w:tcPr>
          <w:p>
            <w:pPr>
              <w:pStyle w:val="yTable"/>
              <w:spacing w:before="20" w:after="20"/>
              <w:rPr>
                <w:b/>
                <w:sz w:val="18"/>
                <w:u w:val="single"/>
              </w:rPr>
            </w:pPr>
            <w:r>
              <w:rPr>
                <w:sz w:val="18"/>
              </w:rPr>
              <w:t>Agricultural machinery ........................................................................</w:t>
            </w:r>
          </w:p>
        </w:tc>
        <w:tc>
          <w:tcPr>
            <w:tcW w:w="1985" w:type="dxa"/>
          </w:tcPr>
          <w:p>
            <w:pPr>
              <w:pStyle w:val="yTable"/>
              <w:spacing w:before="20" w:after="2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20" w:after="20"/>
              <w:rPr>
                <w:sz w:val="18"/>
              </w:rPr>
            </w:pPr>
            <w:r>
              <w:rPr>
                <w:sz w:val="18"/>
              </w:rPr>
              <w:t>Animals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Animal skins/coats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Apple machinery or equipment (used) ..................................................</w:t>
            </w:r>
          </w:p>
        </w:tc>
        <w:tc>
          <w:tcPr>
            <w:tcW w:w="1985" w:type="dxa"/>
          </w:tcPr>
          <w:p>
            <w:pPr>
              <w:pStyle w:val="yTable"/>
              <w:spacing w:before="20" w:after="20"/>
              <w:ind w:right="496"/>
              <w:jc w:val="center"/>
              <w:rPr>
                <w:sz w:val="18"/>
              </w:rPr>
            </w:pPr>
            <w:r>
              <w:rPr>
                <w:sz w:val="18"/>
              </w:rPr>
              <w:t>50</w:t>
            </w:r>
          </w:p>
        </w:tc>
      </w:tr>
      <w:tr>
        <w:tblPrEx>
          <w:tblCellMar>
            <w:left w:w="28" w:type="dxa"/>
            <w:right w:w="28" w:type="dxa"/>
          </w:tblCellMar>
        </w:tblPrEx>
        <w:tc>
          <w:tcPr>
            <w:tcW w:w="5103" w:type="dxa"/>
          </w:tcPr>
          <w:p>
            <w:pPr>
              <w:pStyle w:val="yTable"/>
              <w:spacing w:before="20" w:after="20"/>
              <w:rPr>
                <w:sz w:val="18"/>
              </w:rPr>
            </w:pPr>
            <w:r>
              <w:rPr>
                <w:sz w:val="18"/>
              </w:rPr>
              <w:t>Cargo 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20" w:after="20" w:line="160" w:lineRule="atLeast"/>
              <w:ind w:left="142" w:hanging="142"/>
              <w:rPr>
                <w:sz w:val="18"/>
              </w:rPr>
            </w:pPr>
            <w:r>
              <w:rPr>
                <w:sz w:val="18"/>
              </w:rPr>
              <w:t>Fruit, vegetable and plant containers (used) other than potato containers ...........................................................................................</w:t>
            </w:r>
          </w:p>
        </w:tc>
        <w:tc>
          <w:tcPr>
            <w:tcW w:w="1985" w:type="dxa"/>
          </w:tcPr>
          <w:p>
            <w:pPr>
              <w:pStyle w:val="yTable"/>
              <w:spacing w:before="20" w:after="2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20" w:after="20" w:line="160" w:lineRule="atLeast"/>
              <w:rPr>
                <w:sz w:val="18"/>
              </w:rPr>
            </w:pPr>
            <w:r>
              <w:rPr>
                <w:sz w:val="18"/>
              </w:rPr>
              <w:t>Grape machinery/equipment (used) ......................................................</w:t>
            </w:r>
          </w:p>
        </w:tc>
        <w:tc>
          <w:tcPr>
            <w:tcW w:w="1985" w:type="dxa"/>
          </w:tcPr>
          <w:p>
            <w:pPr>
              <w:pStyle w:val="yTable"/>
              <w:spacing w:before="20" w:after="20"/>
              <w:ind w:right="496"/>
              <w:jc w:val="center"/>
              <w:rPr>
                <w:sz w:val="18"/>
              </w:rPr>
            </w:pPr>
            <w:r>
              <w:rPr>
                <w:sz w:val="18"/>
              </w:rPr>
              <w:t>60</w:t>
            </w:r>
          </w:p>
        </w:tc>
      </w:tr>
      <w:tr>
        <w:tblPrEx>
          <w:tblCellMar>
            <w:left w:w="28" w:type="dxa"/>
            <w:right w:w="28" w:type="dxa"/>
          </w:tblCellMar>
        </w:tblPrEx>
        <w:tc>
          <w:tcPr>
            <w:tcW w:w="5103" w:type="dxa"/>
          </w:tcPr>
          <w:p>
            <w:pPr>
              <w:pStyle w:val="yTable"/>
              <w:spacing w:before="20" w:after="20"/>
              <w:rPr>
                <w:sz w:val="18"/>
              </w:rPr>
            </w:pPr>
            <w:r>
              <w:rPr>
                <w:sz w:val="18"/>
              </w:rPr>
              <w:t>Landscaping material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Live fish ................................................................................................</w:t>
            </w:r>
          </w:p>
        </w:tc>
        <w:tc>
          <w:tcPr>
            <w:tcW w:w="1985" w:type="dxa"/>
          </w:tcPr>
          <w:p>
            <w:pPr>
              <w:pStyle w:val="yTable"/>
              <w:spacing w:before="20" w:after="20"/>
              <w:ind w:right="496"/>
              <w:jc w:val="center"/>
              <w:rPr>
                <w:sz w:val="18"/>
              </w:rPr>
            </w:pPr>
            <w:r>
              <w:rPr>
                <w:sz w:val="18"/>
              </w:rPr>
              <w:t>42, 43</w:t>
            </w:r>
          </w:p>
        </w:tc>
      </w:tr>
      <w:tr>
        <w:tblPrEx>
          <w:tblCellMar>
            <w:left w:w="28" w:type="dxa"/>
            <w:right w:w="28" w:type="dxa"/>
          </w:tblCellMar>
        </w:tblPrEx>
        <w:tc>
          <w:tcPr>
            <w:tcW w:w="5103" w:type="dxa"/>
          </w:tcPr>
          <w:p>
            <w:pPr>
              <w:pStyle w:val="yTable"/>
              <w:spacing w:before="20" w:after="20"/>
              <w:rPr>
                <w:sz w:val="18"/>
              </w:rPr>
            </w:pPr>
            <w:r>
              <w:rPr>
                <w:sz w:val="18"/>
              </w:rPr>
              <w:t>Machinery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Mushroom — growing medium ............................................................</w:t>
            </w:r>
          </w:p>
        </w:tc>
        <w:tc>
          <w:tcPr>
            <w:tcW w:w="1985" w:type="dxa"/>
          </w:tcPr>
          <w:p>
            <w:pPr>
              <w:pStyle w:val="yTable"/>
              <w:spacing w:before="20" w:after="20"/>
              <w:ind w:right="496"/>
              <w:jc w:val="center"/>
              <w:rPr>
                <w:sz w:val="18"/>
              </w:rPr>
            </w:pPr>
            <w:r>
              <w:rPr>
                <w:sz w:val="18"/>
              </w:rPr>
              <w:t>32</w:t>
            </w:r>
          </w:p>
        </w:tc>
      </w:tr>
      <w:tr>
        <w:tblPrEx>
          <w:tblCellMar>
            <w:left w:w="28" w:type="dxa"/>
            <w:right w:w="28" w:type="dxa"/>
          </w:tblCellMar>
        </w:tblPrEx>
        <w:tc>
          <w:tcPr>
            <w:tcW w:w="5103" w:type="dxa"/>
          </w:tcPr>
          <w:p>
            <w:pPr>
              <w:pStyle w:val="yTable"/>
              <w:keepNext/>
              <w:spacing w:before="20" w:after="20"/>
              <w:rPr>
                <w:sz w:val="18"/>
              </w:rPr>
            </w:pPr>
            <w:r>
              <w:rPr>
                <w:sz w:val="18"/>
              </w:rPr>
              <w:t>Potato containers (used) ........................................................................</w:t>
            </w:r>
          </w:p>
        </w:tc>
        <w:tc>
          <w:tcPr>
            <w:tcW w:w="1985" w:type="dxa"/>
          </w:tcPr>
          <w:p>
            <w:pPr>
              <w:pStyle w:val="yTable"/>
              <w:spacing w:before="20" w:after="20"/>
              <w:ind w:right="496"/>
              <w:jc w:val="center"/>
              <w:rPr>
                <w:sz w:val="18"/>
              </w:rPr>
            </w:pPr>
            <w:r>
              <w:rPr>
                <w:sz w:val="18"/>
              </w:rPr>
              <w:t>6A, 27</w:t>
            </w:r>
          </w:p>
        </w:tc>
      </w:tr>
      <w:tr>
        <w:tblPrEx>
          <w:tblCellMar>
            <w:left w:w="28" w:type="dxa"/>
            <w:right w:w="28" w:type="dxa"/>
          </w:tblCellMar>
        </w:tblPrEx>
        <w:tc>
          <w:tcPr>
            <w:tcW w:w="5103" w:type="dxa"/>
          </w:tcPr>
          <w:p>
            <w:pPr>
              <w:pStyle w:val="yTable"/>
              <w:spacing w:before="20" w:after="20"/>
              <w:rPr>
                <w:sz w:val="18"/>
              </w:rPr>
            </w:pPr>
            <w:r>
              <w:rPr>
                <w:sz w:val="18"/>
              </w:rPr>
              <w:t>Potato machinery or equipment (used) .................................................</w:t>
            </w:r>
          </w:p>
        </w:tc>
        <w:tc>
          <w:tcPr>
            <w:tcW w:w="1985" w:type="dxa"/>
          </w:tcPr>
          <w:p>
            <w:pPr>
              <w:pStyle w:val="yTable"/>
              <w:spacing w:before="20" w:after="20"/>
              <w:ind w:right="496"/>
              <w:jc w:val="center"/>
              <w:rPr>
                <w:sz w:val="18"/>
              </w:rPr>
            </w:pPr>
            <w:r>
              <w:rPr>
                <w:sz w:val="18"/>
              </w:rPr>
              <w:t>6, 27</w:t>
            </w:r>
          </w:p>
        </w:tc>
      </w:tr>
      <w:tr>
        <w:tblPrEx>
          <w:tblCellMar>
            <w:left w:w="28" w:type="dxa"/>
            <w:right w:w="28" w:type="dxa"/>
          </w:tblCellMar>
        </w:tblPrEx>
        <w:tc>
          <w:tcPr>
            <w:tcW w:w="5103" w:type="dxa"/>
          </w:tcPr>
          <w:p>
            <w:pPr>
              <w:pStyle w:val="yTable"/>
              <w:spacing w:before="20" w:after="20"/>
              <w:rPr>
                <w:sz w:val="18"/>
              </w:rPr>
            </w:pPr>
            <w:r>
              <w:rPr>
                <w:sz w:val="18"/>
              </w:rPr>
              <w:t>Soil ........................................................................................................</w:t>
            </w:r>
          </w:p>
        </w:tc>
        <w:tc>
          <w:tcPr>
            <w:tcW w:w="1985" w:type="dxa"/>
          </w:tcPr>
          <w:p>
            <w:pPr>
              <w:pStyle w:val="yTable"/>
              <w:spacing w:before="20" w:after="20"/>
              <w:ind w:right="496"/>
              <w:jc w:val="center"/>
              <w:rPr>
                <w:sz w:val="18"/>
              </w:rPr>
            </w:pPr>
            <w:r>
              <w:rPr>
                <w:sz w:val="18"/>
              </w:rPr>
              <w:t>2, 27</w:t>
            </w:r>
          </w:p>
        </w:tc>
      </w:tr>
      <w:tr>
        <w:tblPrEx>
          <w:tblCellMar>
            <w:left w:w="28" w:type="dxa"/>
            <w:right w:w="28" w:type="dxa"/>
          </w:tblCellMar>
        </w:tblPrEx>
        <w:tc>
          <w:tcPr>
            <w:tcW w:w="5103" w:type="dxa"/>
          </w:tcPr>
          <w:p>
            <w:pPr>
              <w:pStyle w:val="yTable"/>
              <w:spacing w:before="20" w:after="20"/>
              <w:rPr>
                <w:sz w:val="18"/>
              </w:rPr>
            </w:pPr>
            <w:r>
              <w:rPr>
                <w:sz w:val="18"/>
              </w:rPr>
              <w:t>Trucks …................................................................................................</w:t>
            </w:r>
          </w:p>
        </w:tc>
        <w:tc>
          <w:tcPr>
            <w:tcW w:w="1985" w:type="dxa"/>
          </w:tcPr>
          <w:p>
            <w:pPr>
              <w:pStyle w:val="yTable"/>
              <w:spacing w:before="20" w:after="20"/>
              <w:ind w:right="496"/>
              <w:jc w:val="center"/>
              <w:rPr>
                <w:sz w:val="18"/>
              </w:rPr>
            </w:pPr>
            <w:r>
              <w:rPr>
                <w:sz w:val="18"/>
              </w:rPr>
              <w:noBreakHyphen/>
            </w:r>
          </w:p>
        </w:tc>
      </w:tr>
      <w:tr>
        <w:tblPrEx>
          <w:tblCellMar>
            <w:left w:w="28" w:type="dxa"/>
            <w:right w:w="28" w:type="dxa"/>
          </w:tblCellMar>
        </w:tblPrEx>
        <w:tc>
          <w:tcPr>
            <w:tcW w:w="5103" w:type="dxa"/>
          </w:tcPr>
          <w:p>
            <w:pPr>
              <w:pStyle w:val="yTable"/>
              <w:spacing w:before="20" w:after="20"/>
              <w:rPr>
                <w:sz w:val="18"/>
              </w:rPr>
            </w:pPr>
            <w:r>
              <w:rPr>
                <w:sz w:val="18"/>
              </w:rPr>
              <w:t>Used vehicles transported by commercial carriers ...............................</w:t>
            </w:r>
          </w:p>
        </w:tc>
        <w:tc>
          <w:tcPr>
            <w:tcW w:w="1985" w:type="dxa"/>
          </w:tcPr>
          <w:p>
            <w:pPr>
              <w:pStyle w:val="yTable"/>
              <w:spacing w:before="20" w:after="20"/>
              <w:ind w:right="496"/>
              <w:jc w:val="center"/>
              <w:rPr>
                <w:sz w:val="18"/>
              </w:rPr>
            </w:pPr>
            <w:r>
              <w:rPr>
                <w:sz w:val="18"/>
              </w:rPr>
              <w:noBreakHyphen/>
            </w:r>
          </w:p>
        </w:tc>
      </w:tr>
    </w:tbl>
    <w:p>
      <w:pPr>
        <w:pStyle w:val="yFootnotesection"/>
      </w:pPr>
      <w:bookmarkStart w:id="977"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978" w:name="_Toc55373574"/>
      <w:bookmarkStart w:id="979" w:name="_Toc59867547"/>
      <w:bookmarkStart w:id="980" w:name="_Toc92681818"/>
      <w:bookmarkStart w:id="981" w:name="_Toc104785272"/>
      <w:bookmarkStart w:id="982" w:name="_Toc111514230"/>
      <w:bookmarkStart w:id="983" w:name="_Toc127063188"/>
      <w:bookmarkStart w:id="984" w:name="_Toc127092088"/>
      <w:bookmarkStart w:id="985" w:name="_Toc133297331"/>
      <w:bookmarkStart w:id="986" w:name="_Toc138581352"/>
      <w:bookmarkStart w:id="987" w:name="_Toc160943410"/>
      <w:bookmarkStart w:id="988" w:name="_Toc164229656"/>
      <w:bookmarkStart w:id="989" w:name="_Toc164234418"/>
      <w:bookmarkStart w:id="990" w:name="_Toc165778665"/>
      <w:bookmarkStart w:id="991" w:name="_Toc165778821"/>
      <w:bookmarkStart w:id="992" w:name="_Toc166475953"/>
      <w:bookmarkStart w:id="993" w:name="_Toc170189243"/>
      <w:bookmarkStart w:id="994" w:name="_Toc170190546"/>
      <w:bookmarkStart w:id="995" w:name="_Toc199048438"/>
      <w:bookmarkStart w:id="996" w:name="_Toc202260091"/>
      <w:r>
        <w:rPr>
          <w:rStyle w:val="CharSDivNo"/>
          <w:sz w:val="28"/>
        </w:rPr>
        <w:t>Part B</w:t>
      </w:r>
      <w:r>
        <w:t> — </w:t>
      </w:r>
      <w:r>
        <w:rPr>
          <w:rStyle w:val="CharSDivText"/>
          <w:sz w:val="28"/>
        </w:rPr>
        <w:t>Conditions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ind w:left="1330" w:hanging="1330"/>
      </w:pPr>
      <w:r>
        <w:tab/>
        <w:t>Banana: plants other than tissue culture — bunchy top virus.</w:t>
      </w:r>
    </w:p>
    <w:p>
      <w:pPr>
        <w:pStyle w:val="yMiscellaneousBody"/>
        <w:tabs>
          <w:tab w:val="left" w:pos="910"/>
          <w:tab w:val="left" w:pos="1302"/>
        </w:tabs>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ind w:left="1330" w:hanging="1330"/>
      </w:pPr>
      <w:r>
        <w:tab/>
        <w:t>Lucerne: plants — bacterial wilt (</w:t>
      </w:r>
      <w:r>
        <w:rPr>
          <w:i/>
        </w:rPr>
        <w:t xml:space="preserve">Clavibacter (Corynebacterium) michiganense </w:t>
      </w:r>
      <w:r>
        <w:t>subsp</w:t>
      </w:r>
      <w:r>
        <w:rPr>
          <w:i/>
        </w:rPr>
        <w:t>. insidiosum</w:t>
      </w:r>
      <w:r>
        <w:t>).</w:t>
      </w:r>
    </w:p>
    <w:p>
      <w:pPr>
        <w:pStyle w:val="yMiscellaneousBody"/>
        <w:tabs>
          <w:tab w:val="left" w:pos="910"/>
          <w:tab w:val="left" w:pos="1302"/>
        </w:tabs>
        <w:ind w:left="1330" w:hanging="1330"/>
      </w:pPr>
      <w:r>
        <w:tab/>
        <w:t>Lucerne: seed other than seed from South Australia — bacterial wilt (</w:t>
      </w:r>
      <w:r>
        <w:rPr>
          <w:i/>
        </w:rPr>
        <w:t>Clavibacter (Corynebacterium) michiganense subsp. insidiosum</w:t>
      </w:r>
      <w:r>
        <w:t>).</w:t>
      </w:r>
    </w:p>
    <w:p>
      <w:pPr>
        <w:pStyle w:val="yMiscellaneousBody"/>
        <w:tabs>
          <w:tab w:val="left" w:pos="910"/>
          <w:tab w:val="left" w:pos="1302"/>
        </w:tabs>
        <w:ind w:left="1330" w:hanging="1330"/>
      </w:pPr>
      <w:r>
        <w:tab/>
        <w:t>Maize: plants — boil smut (</w:t>
      </w:r>
      <w:r>
        <w:rPr>
          <w:i/>
        </w:rPr>
        <w:t>Ustilago maydis</w:t>
      </w:r>
      <w:r>
        <w:t>).</w:t>
      </w:r>
    </w:p>
    <w:p>
      <w:pPr>
        <w:pStyle w:val="yMiscellaneousBody"/>
        <w:tabs>
          <w:tab w:val="left" w:pos="910"/>
          <w:tab w:val="left" w:pos="1302"/>
        </w:tabs>
        <w:ind w:left="1330" w:hanging="1330"/>
      </w:pPr>
      <w:r>
        <w:tab/>
        <w:t>Pear: fruit — codling moth (</w:t>
      </w:r>
      <w:r>
        <w:rPr>
          <w:i/>
        </w:rPr>
        <w:t>Cydia pomonella</w:t>
      </w:r>
      <w:r>
        <w:t>).</w:t>
      </w:r>
    </w:p>
    <w:p>
      <w:pPr>
        <w:pStyle w:val="yMiscellaneousBody"/>
        <w:tabs>
          <w:tab w:val="left" w:pos="910"/>
          <w:tab w:val="left" w:pos="1302"/>
        </w:tabs>
        <w:ind w:left="1330" w:hanging="1330"/>
      </w:pPr>
      <w:r>
        <w:tab/>
        <w:t>Potatoes: from Victoria (other than tissue cultured and minitubers).</w:t>
      </w:r>
    </w:p>
    <w:p>
      <w:pPr>
        <w:pStyle w:val="yMiscellaneousBody"/>
        <w:tabs>
          <w:tab w:val="left" w:pos="910"/>
          <w:tab w:val="left" w:pos="1302"/>
        </w:tabs>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ind w:left="1330" w:hanging="1330"/>
      </w:pPr>
      <w:r>
        <w:tab/>
        <w:t>Quince: fruit — codling moth (</w:t>
      </w:r>
      <w:r>
        <w:rPr>
          <w:i/>
        </w:rPr>
        <w:t>Cydia pomonella</w:t>
      </w:r>
      <w:r>
        <w:t>).</w:t>
      </w:r>
    </w:p>
    <w:p>
      <w:pPr>
        <w:pStyle w:val="yMiscellaneousBody"/>
        <w:tabs>
          <w:tab w:val="left" w:pos="910"/>
          <w:tab w:val="left" w:pos="1302"/>
        </w:tabs>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ind w:left="1330" w:hanging="1330"/>
      </w:pPr>
      <w:r>
        <w:tab/>
        <w:t xml:space="preserve">Stonefruit: fresh fruit other than — </w:t>
      </w:r>
    </w:p>
    <w:p>
      <w:pPr>
        <w:pStyle w:val="yMiscellaneousBody"/>
        <w:tabs>
          <w:tab w:val="left" w:pos="1358"/>
          <w:tab w:val="left" w:pos="1904"/>
        </w:tabs>
        <w:ind w:left="1932" w:hanging="1932"/>
      </w:pPr>
      <w:r>
        <w:tab/>
        <w:t>(a)</w:t>
      </w:r>
      <w:r>
        <w:tab/>
        <w:t>apricot fruit (</w:t>
      </w:r>
      <w:r>
        <w:rPr>
          <w:i/>
        </w:rPr>
        <w:t>Prunus armeniaca</w:t>
      </w:r>
      <w:r>
        <w:t>) grown in South Australia, Tasmania or South Island New Zealand; and</w:t>
      </w:r>
    </w:p>
    <w:p>
      <w:pPr>
        <w:pStyle w:val="yMiscellaneousBody"/>
        <w:tabs>
          <w:tab w:val="left" w:pos="1358"/>
          <w:tab w:val="left" w:pos="1904"/>
        </w:tabs>
        <w:ind w:left="1932" w:hanging="1932"/>
      </w:pPr>
      <w:r>
        <w:tab/>
        <w:t>(b)</w:t>
      </w:r>
      <w:r>
        <w:tab/>
        <w:t>cherry fruit (</w:t>
      </w:r>
      <w:r>
        <w:rPr>
          <w:i/>
        </w:rPr>
        <w:t>Prunus avium</w:t>
      </w:r>
      <w:r>
        <w:t>) grown in South Australia, Tasmania or New Zealand; and</w:t>
      </w:r>
    </w:p>
    <w:p>
      <w:pPr>
        <w:pStyle w:val="yMiscellaneousBody"/>
        <w:tabs>
          <w:tab w:val="left" w:pos="1358"/>
          <w:tab w:val="left" w:pos="1904"/>
        </w:tabs>
        <w:ind w:left="1932" w:hanging="1932"/>
      </w:pPr>
      <w:r>
        <w:tab/>
        <w:t>(c)</w:t>
      </w:r>
      <w:r>
        <w:tab/>
        <w:t>peach fruit (</w:t>
      </w:r>
      <w:r>
        <w:rPr>
          <w:i/>
        </w:rPr>
        <w:t>Prunus persica</w:t>
      </w:r>
      <w:r>
        <w:t>) grown in South Island New Zealand; and</w:t>
      </w:r>
    </w:p>
    <w:p>
      <w:pPr>
        <w:pStyle w:val="yMiscellaneousBody"/>
        <w:tabs>
          <w:tab w:val="left" w:pos="1358"/>
          <w:tab w:val="left" w:pos="1904"/>
        </w:tabs>
        <w:ind w:left="1932" w:hanging="1932"/>
      </w:pPr>
      <w:r>
        <w:tab/>
        <w:t>(d)</w:t>
      </w:r>
      <w:r>
        <w:tab/>
        <w:t>plum fruit (</w:t>
      </w:r>
      <w:r>
        <w:rPr>
          <w:i/>
        </w:rPr>
        <w:t xml:space="preserve">Prunus salicina </w:t>
      </w:r>
      <w:r>
        <w:t xml:space="preserve">or </w:t>
      </w:r>
      <w:r>
        <w:rPr>
          <w:i/>
        </w:rPr>
        <w:t>Prunus domestica</w:t>
      </w:r>
      <w:r>
        <w:t>) grown in South Island New Zealand; and</w:t>
      </w:r>
    </w:p>
    <w:p>
      <w:pPr>
        <w:pStyle w:val="yMiscellaneousBody"/>
        <w:tabs>
          <w:tab w:val="left" w:pos="1358"/>
          <w:tab w:val="left" w:pos="1904"/>
        </w:tabs>
        <w:ind w:left="1932" w:hanging="1932"/>
      </w:pPr>
      <w:r>
        <w:tab/>
        <w:t>(e)</w:t>
      </w:r>
      <w:r>
        <w:tab/>
        <w:t>nectarine fruit (</w:t>
      </w:r>
      <w:r>
        <w:rPr>
          <w:i/>
        </w:rPr>
        <w:t>Prunus persica</w:t>
      </w:r>
      <w:r>
        <w:t xml:space="preserve"> var. </w:t>
      </w:r>
      <w:r>
        <w:rPr>
          <w:i/>
        </w:rPr>
        <w:t>nucipersica</w:t>
      </w:r>
      <w:r>
        <w:t xml:space="preserve">) grown in South Island New Zealand, </w:t>
      </w:r>
    </w:p>
    <w:p>
      <w:pPr>
        <w:pStyle w:val="yMiscellaneousBody"/>
        <w:tabs>
          <w:tab w:val="left" w:pos="910"/>
          <w:tab w:val="left" w:pos="1302"/>
        </w:tabs>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 </w:t>
      </w:r>
    </w:p>
    <w:p>
      <w:pPr>
        <w:pStyle w:val="yDefstart"/>
      </w:pPr>
      <w:r>
        <w:rPr>
          <w:b/>
        </w:rPr>
        <w:tab/>
      </w:r>
      <w:del w:id="997" w:author="Master Repository Process" w:date="2021-09-19T12:37:00Z">
        <w:r>
          <w:rPr>
            <w:b/>
          </w:rPr>
          <w:delText>“</w:delText>
        </w:r>
      </w:del>
      <w:r>
        <w:rPr>
          <w:rStyle w:val="CharDefText"/>
        </w:rPr>
        <w:t>minituber</w:t>
      </w:r>
      <w:del w:id="998" w:author="Master Repository Process" w:date="2021-09-19T12:37:00Z">
        <w:r>
          <w:rPr>
            <w:b/>
          </w:rPr>
          <w:delText>”</w:delText>
        </w:r>
      </w:del>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 B. papayae</w:t>
      </w:r>
      <w:r>
        <w:t xml:space="preserve"> and </w:t>
      </w:r>
      <w:r>
        <w:rPr>
          <w:i/>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spacing w:before="80"/>
      </w:pPr>
      <w:r>
        <w:tab/>
        <w:t>[Item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8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 </w:t>
      </w:r>
    </w:p>
    <w:p>
      <w:pPr>
        <w:pStyle w:val="yIndenta"/>
        <w:spacing w:before="40"/>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49"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[Item 6A inserted in Gazette 4 Feb 2000 p. 421.]</w:t>
      </w:r>
    </w:p>
    <w:p>
      <w:pPr>
        <w:pStyle w:val="yMiscellaneousHeading"/>
        <w:spacing w:before="120"/>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before="120"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del w:id="999" w:author="Master Repository Process" w:date="2021-09-19T12:37:00Z">
        <w:r>
          <w:rPr>
            <w:b/>
          </w:rPr>
          <w:delText>“</w:delText>
        </w:r>
      </w:del>
      <w:r>
        <w:rPr>
          <w:rStyle w:val="CharDefText"/>
        </w:rPr>
        <w:t>green mature condition</w:t>
      </w:r>
      <w:del w:id="1000" w:author="Master Repository Process" w:date="2021-09-19T12:37:00Z">
        <w:r>
          <w:rPr>
            <w:b/>
          </w:rPr>
          <w:delText>”</w:delText>
        </w:r>
      </w:del>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rPr>
        <w:t>B. neohumeralis,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Northern </w:t>
      </w:r>
      <w:r>
        <w:rPr>
          <w:snapToGrid w:val="0"/>
        </w:rPr>
        <w:t>Territory</w:t>
      </w:r>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rPr>
          <w:snapToGrid w:val="0"/>
        </w:rPr>
      </w:pPr>
      <w:r>
        <w:rPr>
          <w:snapToGrid w:val="0"/>
        </w:rPr>
        <w:tab/>
        <w:t>(2)</w:t>
      </w:r>
      <w:r>
        <w:rPr>
          <w:snapToGrid w:val="0"/>
        </w:rPr>
        <w:tab/>
        <w:t>Tissue cultured and minituber potatoes are exempt from special conditions outlined in clause (1)(h) and (i).</w:t>
      </w:r>
    </w:p>
    <w:p>
      <w:pPr>
        <w:pStyle w:val="ySubsection"/>
        <w:rPr>
          <w:snapToGrid w:val="0"/>
        </w:rPr>
      </w:pPr>
      <w:r>
        <w:rPr>
          <w:snapToGrid w:val="0"/>
        </w:rPr>
        <w:tab/>
      </w:r>
      <w:r>
        <w:rPr>
          <w:snapToGrid w:val="0"/>
        </w:rPr>
        <w:tab/>
        <w:t>For the purposes of this subclause —</w:t>
      </w:r>
    </w:p>
    <w:p>
      <w:pPr>
        <w:pStyle w:val="yDefstart"/>
      </w:pPr>
      <w:r>
        <w:rPr>
          <w:b/>
        </w:rPr>
        <w:tab/>
      </w:r>
      <w:del w:id="1001" w:author="Master Repository Process" w:date="2021-09-19T12:37:00Z">
        <w:r>
          <w:rPr>
            <w:b/>
          </w:rPr>
          <w:delText>“</w:delText>
        </w:r>
      </w:del>
      <w:r>
        <w:rPr>
          <w:rStyle w:val="CharDefText"/>
        </w:rPr>
        <w:t>minituber</w:t>
      </w:r>
      <w:del w:id="1002" w:author="Master Repository Process" w:date="2021-09-19T12:37:00Z">
        <w:r>
          <w:rPr>
            <w:b/>
          </w:rPr>
          <w:delText>”</w:delText>
        </w:r>
      </w:del>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spacing w:before="18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spacing w:before="180"/>
      </w:pPr>
      <w:r>
        <w:tab/>
        <w:t>(1)</w:t>
      </w:r>
      <w:r>
        <w:tab/>
        <w:t>In this item —</w:t>
      </w:r>
    </w:p>
    <w:p>
      <w:pPr>
        <w:pStyle w:val="yDefstart"/>
      </w:pPr>
      <w:r>
        <w:rPr>
          <w:b/>
        </w:rPr>
        <w:tab/>
      </w:r>
      <w:del w:id="1003" w:author="Master Repository Process" w:date="2021-09-19T12:37:00Z">
        <w:r>
          <w:rPr>
            <w:b/>
          </w:rPr>
          <w:delText>“</w:delText>
        </w:r>
      </w:del>
      <w:r>
        <w:rPr>
          <w:rStyle w:val="CharDefText"/>
        </w:rPr>
        <w:t>AQIS</w:t>
      </w:r>
      <w:del w:id="1004" w:author="Master Repository Process" w:date="2021-09-19T12:37:00Z">
        <w:r>
          <w:rPr>
            <w:b/>
          </w:rPr>
          <w:delText>”</w:delText>
        </w:r>
      </w:del>
      <w:r>
        <w:t xml:space="preserve"> means the Australian Quarantine and Inspection Service of the Commonwealth;</w:t>
      </w:r>
    </w:p>
    <w:p>
      <w:pPr>
        <w:pStyle w:val="yDefstart"/>
      </w:pPr>
      <w:r>
        <w:tab/>
      </w:r>
      <w:del w:id="1005" w:author="Master Repository Process" w:date="2021-09-19T12:37:00Z">
        <w:r>
          <w:rPr>
            <w:b/>
          </w:rPr>
          <w:delText>“</w:delText>
        </w:r>
      </w:del>
      <w:r>
        <w:rPr>
          <w:rStyle w:val="CharDefText"/>
        </w:rPr>
        <w:t>cherry fruit</w:t>
      </w:r>
      <w:del w:id="1006" w:author="Master Repository Process" w:date="2021-09-19T12:37:00Z">
        <w:r>
          <w:rPr>
            <w:b/>
          </w:rPr>
          <w:delText>”</w:delText>
        </w:r>
      </w:del>
      <w:r>
        <w:t xml:space="preserve"> means fresh fruit of </w:t>
      </w:r>
      <w:r>
        <w:rPr>
          <w:i/>
        </w:rPr>
        <w:t>Prunus avium</w:t>
      </w:r>
      <w:r>
        <w:t>;</w:t>
      </w:r>
    </w:p>
    <w:p>
      <w:pPr>
        <w:pStyle w:val="yDefstart"/>
      </w:pPr>
      <w:r>
        <w:rPr>
          <w:b/>
        </w:rPr>
        <w:tab/>
      </w:r>
      <w:del w:id="1007" w:author="Master Repository Process" w:date="2021-09-19T12:37:00Z">
        <w:r>
          <w:rPr>
            <w:b/>
          </w:rPr>
          <w:delText>“</w:delText>
        </w:r>
      </w:del>
      <w:r>
        <w:rPr>
          <w:rStyle w:val="CharDefText"/>
        </w:rPr>
        <w:t>FPE Appendix 2</w:t>
      </w:r>
      <w:del w:id="1008" w:author="Master Repository Process" w:date="2021-09-19T12:37:00Z">
        <w:r>
          <w:rPr>
            <w:b/>
          </w:rPr>
          <w:delText>”</w:delText>
        </w:r>
      </w:del>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r>
      <w:del w:id="1009" w:author="Master Repository Process" w:date="2021-09-19T12:37:00Z">
        <w:r>
          <w:rPr>
            <w:b/>
          </w:rPr>
          <w:delText>“</w:delText>
        </w:r>
      </w:del>
      <w:r>
        <w:rPr>
          <w:rStyle w:val="CharDefText"/>
        </w:rPr>
        <w:t>IRA</w:t>
      </w:r>
      <w:del w:id="1010" w:author="Master Repository Process" w:date="2021-09-19T12:37:00Z">
        <w:r>
          <w:rPr>
            <w:b/>
          </w:rPr>
          <w:delText>”</w:delText>
        </w:r>
      </w:del>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del w:id="1011" w:author="Master Repository Process" w:date="2021-09-19T12:37:00Z">
        <w:r>
          <w:rPr>
            <w:b/>
          </w:rPr>
          <w:delText>“</w:delText>
        </w:r>
      </w:del>
      <w:r>
        <w:rPr>
          <w:rStyle w:val="CharDefText"/>
        </w:rPr>
        <w:t>relevant department</w:t>
      </w:r>
      <w:del w:id="1012" w:author="Master Repository Process" w:date="2021-09-19T12:37:00Z">
        <w:r>
          <w:rPr>
            <w:b/>
          </w:rPr>
          <w:delText>”</w:delText>
        </w:r>
      </w:del>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spacing w:before="180"/>
      </w:pPr>
      <w:r>
        <w:tab/>
        <w:t>(2)</w:t>
      </w:r>
      <w:r>
        <w:tab/>
        <w:t>For cherry fruit grown in South Australia or Tasmania entry is not allowed except in accordance with subitems (3) to (7).</w:t>
      </w:r>
    </w:p>
    <w:p>
      <w:pPr>
        <w:pStyle w:val="ySubsection"/>
        <w:spacing w:before="180"/>
      </w:pPr>
      <w:r>
        <w:tab/>
        <w:t>(3)</w:t>
      </w:r>
      <w:r>
        <w:tab/>
        <w:t>Cherry fruit grown in South Australia or Tasmania to be certified as from an orchard and packed in a packing house registered in accordance with the IRA.</w:t>
      </w:r>
    </w:p>
    <w:p>
      <w:pPr>
        <w:pStyle w:val="ySubsection"/>
        <w:keepNext/>
        <w:spacing w:before="180"/>
      </w:pPr>
      <w:r>
        <w:tab/>
        <w:t>(4)</w:t>
      </w:r>
      <w:r>
        <w:tab/>
        <w:t xml:space="preserve">Cherry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Cherry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 xml:space="preserve">Cherry fruit grown in South Australia or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[Item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1013" w:name="_Toc55373575"/>
      <w:bookmarkStart w:id="1014" w:name="_Toc59867548"/>
      <w:bookmarkStart w:id="1015" w:name="_Toc92681819"/>
      <w:bookmarkStart w:id="1016" w:name="_Toc104785273"/>
      <w:r>
        <w:t>27.</w:t>
      </w:r>
      <w:r>
        <w:tab/>
      </w:r>
      <w:r>
        <w:rPr>
          <w:snapToGrid w:val="0"/>
        </w:rPr>
        <w:t>Red</w:t>
      </w:r>
      <w:r>
        <w:t xml:space="preserve"> Imported Fire Ant (</w:t>
      </w:r>
      <w:r>
        <w:rPr>
          <w:i/>
        </w:rPr>
        <w:t>Solenopsis invicta</w:t>
      </w:r>
      <w:r>
        <w:t>)</w:t>
      </w:r>
      <w:bookmarkEnd w:id="1013"/>
      <w:bookmarkEnd w:id="1014"/>
      <w:bookmarkEnd w:id="1015"/>
      <w:bookmarkEnd w:id="1016"/>
    </w:p>
    <w:p>
      <w:pPr>
        <w:pStyle w:val="ySubsection"/>
        <w:keepNext/>
      </w:pPr>
      <w:r>
        <w:tab/>
        <w:t>(1)</w:t>
      </w:r>
      <w:r>
        <w:tab/>
        <w:t xml:space="preserve">In this item — </w:t>
      </w:r>
    </w:p>
    <w:p>
      <w:pPr>
        <w:pStyle w:val="yDefstart"/>
      </w:pPr>
      <w:r>
        <w:tab/>
      </w:r>
      <w:del w:id="1017" w:author="Master Repository Process" w:date="2021-09-19T12:37:00Z">
        <w:r>
          <w:rPr>
            <w:b/>
          </w:rPr>
          <w:delText>“</w:delText>
        </w:r>
      </w:del>
      <w:r>
        <w:rPr>
          <w:rStyle w:val="CharDefText"/>
        </w:rPr>
        <w:t>landscaping materials</w:t>
      </w:r>
      <w:del w:id="1018" w:author="Master Repository Process" w:date="2021-09-19T12:37:00Z">
        <w:r>
          <w:rPr>
            <w:b/>
          </w:rPr>
          <w:delText>”</w:delText>
        </w:r>
      </w:del>
      <w:r>
        <w:t xml:space="preserve"> includes a non</w:t>
      </w:r>
      <w:r>
        <w:noBreakHyphen/>
        <w:t>liquid mixture of organic or inorganic material in which plants may grow, soils, potting mixtures and mulches;</w:t>
      </w:r>
    </w:p>
    <w:p>
      <w:pPr>
        <w:pStyle w:val="yDefstart"/>
      </w:pPr>
      <w:r>
        <w:tab/>
      </w:r>
      <w:del w:id="1019" w:author="Master Repository Process" w:date="2021-09-19T12:37:00Z">
        <w:r>
          <w:rPr>
            <w:b/>
          </w:rPr>
          <w:delText>“</w:delText>
        </w:r>
      </w:del>
      <w:r>
        <w:rPr>
          <w:rStyle w:val="CharDefText"/>
        </w:rPr>
        <w:t>RIFA</w:t>
      </w:r>
      <w:del w:id="1020" w:author="Master Repository Process" w:date="2021-09-19T12:37:00Z">
        <w:r>
          <w:rPr>
            <w:b/>
          </w:rPr>
          <w:delText>”</w:delText>
        </w:r>
      </w:del>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 xml:space="preserve">In this item — </w:t>
      </w:r>
    </w:p>
    <w:p>
      <w:pPr>
        <w:pStyle w:val="yDefstart"/>
      </w:pPr>
      <w:r>
        <w:tab/>
      </w:r>
      <w:del w:id="1021" w:author="Master Repository Process" w:date="2021-09-19T12:37:00Z">
        <w:r>
          <w:rPr>
            <w:b/>
          </w:rPr>
          <w:delText>“</w:delText>
        </w:r>
      </w:del>
      <w:r>
        <w:rPr>
          <w:rStyle w:val="CharDefText"/>
        </w:rPr>
        <w:t>WSMV</w:t>
      </w:r>
      <w:del w:id="1022" w:author="Master Repository Process" w:date="2021-09-19T12:37:00Z">
        <w:r>
          <w:rPr>
            <w:b/>
          </w:rPr>
          <w:delText>”</w:delText>
        </w:r>
      </w:del>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spacing w:before="160"/>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item —</w:t>
      </w:r>
    </w:p>
    <w:p>
      <w:pPr>
        <w:pStyle w:val="yDefstart"/>
      </w:pPr>
      <w:r>
        <w:rPr>
          <w:b/>
        </w:rPr>
        <w:tab/>
      </w:r>
      <w:del w:id="1023" w:author="Master Repository Process" w:date="2021-09-19T12:37:00Z">
        <w:r>
          <w:rPr>
            <w:b/>
          </w:rPr>
          <w:delText>“</w:delText>
        </w:r>
      </w:del>
      <w:r>
        <w:rPr>
          <w:rStyle w:val="CharDefText"/>
        </w:rPr>
        <w:t>apricot fruit</w:t>
      </w:r>
      <w:del w:id="1024" w:author="Master Repository Process" w:date="2021-09-19T12:37:00Z">
        <w:r>
          <w:rPr>
            <w:b/>
          </w:rPr>
          <w:delText>”</w:delText>
        </w:r>
      </w:del>
      <w:r>
        <w:rPr>
          <w:b/>
        </w:rPr>
        <w:t xml:space="preserve"> </w:t>
      </w:r>
      <w:r>
        <w:t xml:space="preserve">means fresh fruit of </w:t>
      </w:r>
      <w:r>
        <w:rPr>
          <w:i/>
        </w:rPr>
        <w:t>Prunus armeniaca</w:t>
      </w:r>
      <w:r>
        <w:t>;</w:t>
      </w:r>
    </w:p>
    <w:p>
      <w:pPr>
        <w:pStyle w:val="yDefstart"/>
      </w:pPr>
      <w:r>
        <w:rPr>
          <w:b/>
        </w:rPr>
        <w:tab/>
      </w:r>
      <w:del w:id="1025" w:author="Master Repository Process" w:date="2021-09-19T12:37:00Z">
        <w:r>
          <w:rPr>
            <w:b/>
          </w:rPr>
          <w:delText>“</w:delText>
        </w:r>
      </w:del>
      <w:r>
        <w:rPr>
          <w:rStyle w:val="CharDefText"/>
        </w:rPr>
        <w:t>AQIS</w:t>
      </w:r>
      <w:del w:id="1026" w:author="Master Repository Process" w:date="2021-09-19T12:37:00Z">
        <w:r>
          <w:rPr>
            <w:b/>
          </w:rPr>
          <w:delText>”</w:delText>
        </w:r>
      </w:del>
      <w:r>
        <w:rPr>
          <w:b/>
        </w:rPr>
        <w:t xml:space="preserve"> </w:t>
      </w:r>
      <w:r>
        <w:t>has the same meaning as in item 26;</w:t>
      </w:r>
    </w:p>
    <w:p>
      <w:pPr>
        <w:pStyle w:val="yDefstart"/>
      </w:pPr>
      <w:r>
        <w:rPr>
          <w:b/>
        </w:rPr>
        <w:tab/>
      </w:r>
      <w:del w:id="1027" w:author="Master Repository Process" w:date="2021-09-19T12:37:00Z">
        <w:r>
          <w:rPr>
            <w:b/>
          </w:rPr>
          <w:delText>“</w:delText>
        </w:r>
      </w:del>
      <w:r>
        <w:rPr>
          <w:rStyle w:val="CharDefText"/>
        </w:rPr>
        <w:t>FPE</w:t>
      </w:r>
      <w:del w:id="1028" w:author="Master Repository Process" w:date="2021-09-19T12:37:00Z">
        <w:r>
          <w:rPr>
            <w:rStyle w:val="CharDefText"/>
            <w:b w:val="0"/>
          </w:rPr>
          <w:delText>”</w:delText>
        </w:r>
      </w:del>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del w:id="1029" w:author="Master Repository Process" w:date="2021-09-19T12:37:00Z">
        <w:r>
          <w:rPr>
            <w:b/>
          </w:rPr>
          <w:delText>“</w:delText>
        </w:r>
      </w:del>
      <w:r>
        <w:rPr>
          <w:rStyle w:val="CharDefText"/>
        </w:rPr>
        <w:t>fruit fly</w:t>
      </w:r>
      <w:del w:id="1030" w:author="Master Repository Process" w:date="2021-09-19T12:37:00Z">
        <w:r>
          <w:rPr>
            <w:b/>
          </w:rPr>
          <w:delText>”</w:delText>
        </w:r>
      </w:del>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r>
      <w:del w:id="1031" w:author="Master Repository Process" w:date="2021-09-19T12:37:00Z">
        <w:r>
          <w:rPr>
            <w:b/>
          </w:rPr>
          <w:delText>“</w:delText>
        </w:r>
      </w:del>
      <w:r>
        <w:rPr>
          <w:rStyle w:val="CharDefText"/>
        </w:rPr>
        <w:t>oriental fruit moth</w:t>
      </w:r>
      <w:del w:id="1032" w:author="Master Repository Process" w:date="2021-09-19T12:37:00Z">
        <w:r>
          <w:rPr>
            <w:b/>
          </w:rPr>
          <w:delText>”</w:delText>
        </w:r>
      </w:del>
      <w:r>
        <w:rPr>
          <w:b/>
        </w:rPr>
        <w:t xml:space="preserve"> </w:t>
      </w:r>
      <w:r>
        <w:t xml:space="preserve">means </w:t>
      </w:r>
      <w:r>
        <w:rPr>
          <w:i/>
        </w:rPr>
        <w:t>Grapholita molesta</w:t>
      </w:r>
      <w:r>
        <w:t>;</w:t>
      </w:r>
    </w:p>
    <w:p>
      <w:pPr>
        <w:pStyle w:val="yDefstart"/>
        <w:rPr>
          <w:b/>
        </w:rPr>
      </w:pPr>
      <w:r>
        <w:rPr>
          <w:b/>
        </w:rPr>
        <w:tab/>
      </w:r>
      <w:del w:id="1033" w:author="Master Repository Process" w:date="2021-09-19T12:37:00Z">
        <w:r>
          <w:rPr>
            <w:b/>
          </w:rPr>
          <w:delText>“</w:delText>
        </w:r>
      </w:del>
      <w:r>
        <w:rPr>
          <w:rStyle w:val="CharDefText"/>
        </w:rPr>
        <w:t>relevant department</w:t>
      </w:r>
      <w:del w:id="1034" w:author="Master Repository Process" w:date="2021-09-19T12:37:00Z">
        <w:r>
          <w:rPr>
            <w:b/>
          </w:rPr>
          <w:delText>”</w:delText>
        </w:r>
      </w:del>
      <w:r>
        <w:rPr>
          <w:b/>
        </w:rPr>
        <w:t xml:space="preserve"> </w:t>
      </w:r>
      <w:r>
        <w:t>has the same meaning as in item 26.</w:t>
      </w:r>
    </w:p>
    <w:p>
      <w:pPr>
        <w:pStyle w:val="yEdnotesubsection"/>
        <w:spacing w:before="180"/>
      </w:pPr>
      <w:r>
        <w:tab/>
        <w:t>[(2)</w:t>
      </w:r>
      <w:r>
        <w:tab/>
        <w:t>deleted]</w:t>
      </w:r>
    </w:p>
    <w:p>
      <w:pPr>
        <w:pStyle w:val="ySubsection"/>
        <w:spacing w:before="180"/>
      </w:pPr>
      <w:r>
        <w:tab/>
        <w:t>(3)</w:t>
      </w:r>
      <w:r>
        <w:tab/>
        <w:t>For apricot fruit grown in South Australia or Tasmania entry is not allowed except in accordance with subitems (4) to (9).</w:t>
      </w:r>
    </w:p>
    <w:p>
      <w:pPr>
        <w:pStyle w:val="ySubsection"/>
        <w:spacing w:before="180"/>
      </w:pPr>
      <w:r>
        <w:tab/>
        <w:t>(4)</w:t>
      </w:r>
      <w:r>
        <w:tab/>
        <w:t>Apricot fruit grown in South Australia or Tasmania to be certified as from a property and packed in a packing house registered in accordance with the FPE.</w:t>
      </w:r>
    </w:p>
    <w:p>
      <w:pPr>
        <w:pStyle w:val="ySubsection"/>
        <w:keepNext/>
        <w:spacing w:before="180"/>
      </w:pPr>
      <w:r>
        <w:tab/>
        <w:t>(5)</w:t>
      </w:r>
      <w:r>
        <w:tab/>
        <w:t xml:space="preserve">Apricot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keepNext/>
      </w:pPr>
      <w:r>
        <w:tab/>
        <w:t>(ii)</w:t>
      </w:r>
      <w:r>
        <w:tab/>
        <w:t xml:space="preserve">the packing house in which it was packed; </w:t>
      </w:r>
    </w:p>
    <w:p>
      <w:pPr>
        <w:pStyle w:val="yIndenta"/>
        <w:keepNext/>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Apricot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keepNext/>
        <w:keepLines/>
      </w:pPr>
      <w:r>
        <w:tab/>
        <w:t>(8)</w:t>
      </w:r>
      <w:r>
        <w:tab/>
        <w:t xml:space="preserve">Apricot fruit grown in South Australia and Tasmania to be certified as — </w:t>
      </w:r>
    </w:p>
    <w:p>
      <w:pPr>
        <w:pStyle w:val="yIndenta"/>
        <w:keepNext/>
        <w:keepLines/>
        <w:spacing w:before="120"/>
      </w:pPr>
      <w:r>
        <w:tab/>
        <w:t>(a)</w:t>
      </w:r>
      <w:r>
        <w:tab/>
        <w:t xml:space="preserve">grown on a property which is declared to be an area of low pest prevalence for oriental fruit moth in accordance with the FPE, </w:t>
      </w:r>
    </w:p>
    <w:p>
      <w:pPr>
        <w:pStyle w:val="ySubsection"/>
        <w:keepNext/>
        <w:keepLines/>
      </w:pPr>
      <w:r>
        <w:tab/>
      </w:r>
      <w:r>
        <w:tab/>
        <w:t xml:space="preserve">and displaying the following words on the certification — </w:t>
      </w:r>
    </w:p>
    <w:p>
      <w:pPr>
        <w:pStyle w:val="MiscOpen"/>
        <w:tabs>
          <w:tab w:val="clear" w:pos="893"/>
          <w:tab w:val="left" w:pos="6300"/>
        </w:tabs>
        <w:ind w:left="181" w:right="618"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spacing w:before="160"/>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spacing w:before="160"/>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Baron</w:t>
      </w:r>
      <w:r>
        <w:noBreakHyphen/>
        <w:t>Hay Court, South Perth.</w:t>
      </w:r>
    </w:p>
    <w:p>
      <w:pPr>
        <w:pStyle w:val="yFootnotesection"/>
      </w:pPr>
      <w:r>
        <w:tab/>
        <w:t>[Item 31 inserted in Gazette 16 Dec 2005 p. 6075</w:t>
      </w:r>
      <w:r>
        <w:noBreakHyphen/>
        <w:t>8; amended in Gazette 6 Mar 2007 p. 726</w:t>
      </w:r>
      <w:r>
        <w:noBreakHyphen/>
        <w:t>7.]</w:t>
      </w:r>
    </w:p>
    <w:p>
      <w:pPr>
        <w:pStyle w:val="yMiscellaneousHeading"/>
        <w:ind w:left="890" w:hanging="890"/>
        <w:jc w:val="left"/>
      </w:pPr>
      <w:r>
        <w:t>31A.</w:t>
      </w:r>
      <w:r>
        <w:tab/>
        <w:t>Stonefruit grown in New Zealand</w:t>
      </w:r>
    </w:p>
    <w:p>
      <w:pPr>
        <w:pStyle w:val="ySubsection"/>
      </w:pPr>
      <w:r>
        <w:tab/>
        <w:t>(1)</w:t>
      </w:r>
      <w:r>
        <w:tab/>
        <w:t xml:space="preserve">In this item — </w:t>
      </w:r>
    </w:p>
    <w:p>
      <w:pPr>
        <w:pStyle w:val="yDefstart"/>
      </w:pPr>
      <w:r>
        <w:tab/>
      </w:r>
      <w:del w:id="1035" w:author="Master Repository Process" w:date="2021-09-19T12:37:00Z">
        <w:r>
          <w:rPr>
            <w:b/>
          </w:rPr>
          <w:delText>“</w:delText>
        </w:r>
      </w:del>
      <w:r>
        <w:rPr>
          <w:rStyle w:val="CharDefText"/>
        </w:rPr>
        <w:t>cherry fruit</w:t>
      </w:r>
      <w:del w:id="1036" w:author="Master Repository Process" w:date="2021-09-19T12:37:00Z">
        <w:r>
          <w:rPr>
            <w:b/>
          </w:rPr>
          <w:delText>”</w:delText>
        </w:r>
      </w:del>
      <w:r>
        <w:t xml:space="preserve"> means fresh fruit of </w:t>
      </w:r>
      <w:r>
        <w:rPr>
          <w:i/>
        </w:rPr>
        <w:t>Prunus avium</w:t>
      </w:r>
      <w:r>
        <w:t>;</w:t>
      </w:r>
    </w:p>
    <w:p>
      <w:pPr>
        <w:pStyle w:val="yDefstart"/>
      </w:pPr>
      <w:r>
        <w:tab/>
      </w:r>
      <w:del w:id="1037" w:author="Master Repository Process" w:date="2021-09-19T12:37:00Z">
        <w:r>
          <w:rPr>
            <w:b/>
          </w:rPr>
          <w:delText>“</w:delText>
        </w:r>
      </w:del>
      <w:r>
        <w:rPr>
          <w:rStyle w:val="CharDefText"/>
        </w:rPr>
        <w:t>stonefruit</w:t>
      </w:r>
      <w:del w:id="1038" w:author="Master Repository Process" w:date="2021-09-19T12:37:00Z">
        <w:r>
          <w:rPr>
            <w:b/>
          </w:rPr>
          <w:delText>”</w:delText>
        </w:r>
      </w:del>
      <w:r>
        <w:t xml:space="preserve"> means fresh fruit of — </w:t>
      </w:r>
    </w:p>
    <w:p>
      <w:pPr>
        <w:pStyle w:val="yDefpara"/>
      </w:pPr>
      <w:r>
        <w:tab/>
        <w:t>(a)</w:t>
      </w:r>
      <w:r>
        <w:tab/>
        <w:t>apricot (</w:t>
      </w:r>
      <w:r>
        <w:rPr>
          <w:i/>
        </w:rPr>
        <w:t>Prunus armeniaca</w:t>
      </w:r>
      <w:r>
        <w:t xml:space="preserve">); or </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xml:space="preserve">); or </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New Zealand entry is not allowed except in accordance with — </w:t>
      </w:r>
    </w:p>
    <w:p>
      <w:pPr>
        <w:pStyle w:val="yIndenta"/>
      </w:pPr>
      <w:r>
        <w:tab/>
        <w:t>(a)</w:t>
      </w:r>
      <w:r>
        <w:tab/>
        <w:t xml:space="preserve">requirements considered by the Director General to be equivalent to those specified in item 26(3) to (6); and </w:t>
      </w:r>
    </w:p>
    <w:p>
      <w:pPr>
        <w:pStyle w:val="yIndenta"/>
        <w:keepNext/>
      </w:pPr>
      <w:r>
        <w:tab/>
        <w:t>(b)</w:t>
      </w:r>
      <w:r>
        <w:tab/>
        <w:t>any further requirements specified by the Director General.</w:t>
      </w:r>
    </w:p>
    <w:p>
      <w:pPr>
        <w:pStyle w:val="ySubsection"/>
      </w:pPr>
      <w:r>
        <w:tab/>
        <w:t>(3)</w:t>
      </w:r>
      <w:r>
        <w:tab/>
        <w:t xml:space="preserve">For stonefruit grown in South Island New Zealand entry is not allowed except in accordance with — </w:t>
      </w:r>
    </w:p>
    <w:p>
      <w:pPr>
        <w:pStyle w:val="yIndenta"/>
      </w:pPr>
      <w:r>
        <w:tab/>
        <w:t>(a)</w:t>
      </w:r>
      <w:r>
        <w:tab/>
        <w:t xml:space="preserve">requirements considered by the Director General to be equivalent to those specified in item 31(4) to (8); and </w:t>
      </w:r>
    </w:p>
    <w:p>
      <w:pPr>
        <w:pStyle w:val="yIndenta"/>
      </w:pPr>
      <w:r>
        <w:tab/>
        <w:t>(b)</w:t>
      </w:r>
      <w:r>
        <w:tab/>
        <w:t>any further requirements specified by the Director General.</w:t>
      </w:r>
    </w:p>
    <w:p>
      <w:pPr>
        <w:pStyle w:val="yFootnotesection"/>
      </w:pPr>
      <w:r>
        <w:tab/>
        <w:t>[Item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spacing w:before="160"/>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[Item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del w:id="1039" w:author="Master Repository Process" w:date="2021-09-19T12:37:00Z">
        <w:r>
          <w:rPr>
            <w:b/>
          </w:rPr>
          <w:delText>“</w:delText>
        </w:r>
      </w:del>
      <w:r>
        <w:rPr>
          <w:rStyle w:val="CharDefText"/>
        </w:rPr>
        <w:t>PQA</w:t>
      </w:r>
      <w:del w:id="1040" w:author="Master Repository Process" w:date="2021-09-19T12:37:00Z">
        <w:r>
          <w:rPr>
            <w:b/>
          </w:rPr>
          <w:delText>”</w:delText>
        </w:r>
      </w:del>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6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spacing w:before="120"/>
        <w:ind w:left="890" w:hanging="890"/>
        <w:jc w:val="left"/>
      </w:pPr>
      <w:bookmarkStart w:id="1041" w:name="_Toc104785274"/>
      <w:r>
        <w:t>57.</w:t>
      </w:r>
      <w:r>
        <w:tab/>
      </w:r>
      <w:r>
        <w:rPr>
          <w:snapToGrid w:val="0"/>
        </w:rPr>
        <w:t>Prevention</w:t>
      </w:r>
      <w:r>
        <w:t xml:space="preserve"> of Blueberry Rust (</w:t>
      </w:r>
      <w:r>
        <w:rPr>
          <w:i/>
        </w:rPr>
        <w:t>Pucciniastrum vaccinii</w:t>
      </w:r>
      <w:r>
        <w:t>)</w:t>
      </w:r>
      <w:bookmarkEnd w:id="1041"/>
    </w:p>
    <w:p>
      <w:pPr>
        <w:pStyle w:val="ySubsection"/>
        <w:spacing w:before="120"/>
      </w:pPr>
      <w:r>
        <w:tab/>
        <w:t>(1)</w:t>
      </w:r>
      <w:r>
        <w:tab/>
        <w:t>Application</w:t>
      </w:r>
    </w:p>
    <w:p>
      <w:pPr>
        <w:pStyle w:val="ySubsection"/>
        <w:spacing w:before="120"/>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 xml:space="preserve">Plants, parts of plants and dried plant material (other than seed and dried fruit) of — </w:t>
      </w:r>
    </w:p>
    <w:p>
      <w:pPr>
        <w:pStyle w:val="yIndenti0"/>
        <w:spacing w:before="6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keepNext/>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1042" w:name="_Toc104785275"/>
      <w:r>
        <w:t>58.</w:t>
      </w:r>
      <w:r>
        <w:tab/>
      </w:r>
      <w:r>
        <w:rPr>
          <w:snapToGrid w:val="0"/>
        </w:rPr>
        <w:t>Prevention</w:t>
      </w:r>
      <w:r>
        <w:t xml:space="preserve"> of Lettuce Aphid (</w:t>
      </w:r>
      <w:r>
        <w:rPr>
          <w:i/>
        </w:rPr>
        <w:t>Nasonovia ribisnigri</w:t>
      </w:r>
      <w:r>
        <w:t>)</w:t>
      </w:r>
      <w:bookmarkEnd w:id="1042"/>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del w:id="1043" w:author="Master Repository Process" w:date="2021-09-19T12:37:00Z">
        <w:r>
          <w:rPr>
            <w:b/>
          </w:rPr>
          <w:delText>“</w:delText>
        </w:r>
      </w:del>
      <w:r>
        <w:rPr>
          <w:rStyle w:val="CharDefText"/>
        </w:rPr>
        <w:t>cut flowers and foliage</w:t>
      </w:r>
      <w:del w:id="1044" w:author="Master Repository Process" w:date="2021-09-19T12:37:00Z">
        <w:r>
          <w:rPr>
            <w:b/>
          </w:rPr>
          <w:delText>”</w:delText>
        </w:r>
      </w:del>
      <w:r>
        <w:t xml:space="preserve"> means any part of a host plant, excluding fruit and nursery stock, not used for human consumption;</w:t>
      </w:r>
    </w:p>
    <w:p>
      <w:pPr>
        <w:pStyle w:val="yDefstart"/>
      </w:pPr>
      <w:r>
        <w:tab/>
      </w:r>
      <w:del w:id="1045" w:author="Master Repository Process" w:date="2021-09-19T12:37:00Z">
        <w:r>
          <w:rPr>
            <w:b/>
          </w:rPr>
          <w:delText>“</w:delText>
        </w:r>
      </w:del>
      <w:r>
        <w:rPr>
          <w:rStyle w:val="CharDefText"/>
        </w:rPr>
        <w:t>fruit</w:t>
      </w:r>
      <w:del w:id="1046" w:author="Master Repository Process" w:date="2021-09-19T12:37:00Z">
        <w:r>
          <w:rPr>
            <w:b/>
          </w:rPr>
          <w:delText>”</w:delText>
        </w:r>
      </w:del>
      <w:r>
        <w:t xml:space="preserve"> means a part of a plant that could or does contain a seed and includes the peduncle (the stalk of the fruit cluster) and pedicel (the stalk of a single fruit);</w:t>
      </w:r>
    </w:p>
    <w:p>
      <w:pPr>
        <w:pStyle w:val="yDefstart"/>
      </w:pPr>
      <w:r>
        <w:tab/>
      </w:r>
      <w:del w:id="1047" w:author="Master Repository Process" w:date="2021-09-19T12:37:00Z">
        <w:r>
          <w:rPr>
            <w:b/>
          </w:rPr>
          <w:delText>“</w:delText>
        </w:r>
      </w:del>
      <w:r>
        <w:rPr>
          <w:rStyle w:val="CharDefText"/>
        </w:rPr>
        <w:t>head lettuce</w:t>
      </w:r>
      <w:del w:id="1048" w:author="Master Repository Process" w:date="2021-09-19T12:37:00Z">
        <w:r>
          <w:rPr>
            <w:b/>
          </w:rPr>
          <w:delText>”</w:delText>
        </w:r>
      </w:del>
      <w:r>
        <w:t xml:space="preserve"> means any lettuce (</w:t>
      </w:r>
      <w:r>
        <w:rPr>
          <w:i/>
        </w:rPr>
        <w:t>Lactuca sativa</w:t>
      </w:r>
      <w:r>
        <w:t>) or part thereof attached at the leaf base where the inner leaves cannot be 100% inspected;</w:t>
      </w:r>
    </w:p>
    <w:p>
      <w:pPr>
        <w:pStyle w:val="yDefstart"/>
      </w:pPr>
      <w:r>
        <w:tab/>
      </w:r>
      <w:del w:id="1049" w:author="Master Repository Process" w:date="2021-09-19T12:37:00Z">
        <w:r>
          <w:rPr>
            <w:b/>
          </w:rPr>
          <w:delText>“</w:delText>
        </w:r>
      </w:del>
      <w:r>
        <w:rPr>
          <w:rStyle w:val="CharDefText"/>
        </w:rPr>
        <w:t>head vegetable</w:t>
      </w:r>
      <w:del w:id="1050" w:author="Master Repository Process" w:date="2021-09-19T12:37:00Z">
        <w:r>
          <w:rPr>
            <w:b/>
          </w:rPr>
          <w:delText>”</w:delText>
        </w:r>
      </w:del>
      <w:r>
        <w:t xml:space="preserve"> means any leaf vegetable attached at the leaf base where the inner leaves cannot be 100% inspected;</w:t>
      </w:r>
    </w:p>
    <w:p>
      <w:pPr>
        <w:pStyle w:val="yDefstart"/>
      </w:pPr>
      <w:r>
        <w:tab/>
      </w:r>
      <w:del w:id="1051" w:author="Master Repository Process" w:date="2021-09-19T12:37:00Z">
        <w:r>
          <w:rPr>
            <w:b/>
          </w:rPr>
          <w:delText>“</w:delText>
        </w:r>
      </w:del>
      <w:r>
        <w:rPr>
          <w:rStyle w:val="CharDefText"/>
        </w:rPr>
        <w:t>lettuce aphid</w:t>
      </w:r>
      <w:del w:id="1052" w:author="Master Repository Process" w:date="2021-09-19T12:37:00Z">
        <w:r>
          <w:rPr>
            <w:b/>
          </w:rPr>
          <w:delText>”</w:delText>
        </w:r>
      </w:del>
      <w:r>
        <w:t xml:space="preserve"> means </w:t>
      </w:r>
      <w:r>
        <w:rPr>
          <w:i/>
        </w:rPr>
        <w:t>Nasonovia ribisnigri</w:t>
      </w:r>
      <w:r>
        <w:t>;</w:t>
      </w:r>
    </w:p>
    <w:p>
      <w:pPr>
        <w:pStyle w:val="yDefstart"/>
      </w:pPr>
      <w:r>
        <w:tab/>
      </w:r>
      <w:del w:id="1053" w:author="Master Repository Process" w:date="2021-09-19T12:37:00Z">
        <w:r>
          <w:rPr>
            <w:b/>
          </w:rPr>
          <w:delText>“</w:delText>
        </w:r>
      </w:del>
      <w:r>
        <w:rPr>
          <w:rStyle w:val="CharDefText"/>
        </w:rPr>
        <w:t>loose leaf lettuce</w:t>
      </w:r>
      <w:del w:id="1054" w:author="Master Repository Process" w:date="2021-09-19T12:37:00Z">
        <w:r>
          <w:rPr>
            <w:b/>
          </w:rPr>
          <w:delText>”</w:delText>
        </w:r>
      </w:del>
      <w:r>
        <w:t xml:space="preserve"> means any lettuce leaf (</w:t>
      </w:r>
      <w:r>
        <w:rPr>
          <w:i/>
        </w:rPr>
        <w:t>Lactuca sativa</w:t>
      </w:r>
      <w:r>
        <w:t>) not attached at the leaf base and where all leaves can be 100% inspected;</w:t>
      </w:r>
    </w:p>
    <w:p>
      <w:pPr>
        <w:pStyle w:val="yDefstart"/>
      </w:pPr>
      <w:r>
        <w:tab/>
      </w:r>
      <w:del w:id="1055" w:author="Master Repository Process" w:date="2021-09-19T12:37:00Z">
        <w:r>
          <w:rPr>
            <w:b/>
          </w:rPr>
          <w:delText>“</w:delText>
        </w:r>
      </w:del>
      <w:r>
        <w:rPr>
          <w:rStyle w:val="CharDefText"/>
        </w:rPr>
        <w:t>loose leaf vegetable</w:t>
      </w:r>
      <w:del w:id="1056" w:author="Master Repository Process" w:date="2021-09-19T12:37:00Z">
        <w:r>
          <w:rPr>
            <w:b/>
          </w:rPr>
          <w:delText>”</w:delText>
        </w:r>
      </w:del>
      <w:r>
        <w:t xml:space="preserve"> means any vegetable leaf not attached at the leaf base and where all leaves can be 100% inspected;</w:t>
      </w:r>
    </w:p>
    <w:p>
      <w:pPr>
        <w:pStyle w:val="yDefstart"/>
      </w:pPr>
      <w:r>
        <w:tab/>
      </w:r>
      <w:del w:id="1057" w:author="Master Repository Process" w:date="2021-09-19T12:37:00Z">
        <w:r>
          <w:rPr>
            <w:b/>
          </w:rPr>
          <w:delText>“</w:delText>
        </w:r>
      </w:del>
      <w:r>
        <w:rPr>
          <w:rStyle w:val="CharDefText"/>
        </w:rPr>
        <w:t>nursery stock</w:t>
      </w:r>
      <w:del w:id="1058" w:author="Master Repository Process" w:date="2021-09-19T12:37:00Z">
        <w:r>
          <w:rPr>
            <w:b/>
          </w:rPr>
          <w:delText>”</w:delText>
        </w:r>
      </w:del>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del w:id="1059" w:author="Master Repository Process" w:date="2021-09-19T12:37:00Z">
        <w:r>
          <w:rPr>
            <w:b/>
          </w:rPr>
          <w:delText>“</w:delText>
        </w:r>
      </w:del>
      <w:r>
        <w:rPr>
          <w:rStyle w:val="CharDefText"/>
        </w:rPr>
        <w:t>PRA</w:t>
      </w:r>
      <w:del w:id="1060" w:author="Master Repository Process" w:date="2021-09-19T12:37:00Z">
        <w:r>
          <w:rPr>
            <w:b/>
          </w:rPr>
          <w:delText>”</w:delText>
        </w:r>
      </w:del>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del w:id="1061" w:author="Master Repository Process" w:date="2021-09-19T12:37:00Z">
        <w:r>
          <w:rPr>
            <w:b/>
          </w:rPr>
          <w:delText>“</w:delText>
        </w:r>
      </w:del>
      <w:r>
        <w:rPr>
          <w:rStyle w:val="CharDefText"/>
        </w:rPr>
        <w:t>primary host plants</w:t>
      </w:r>
      <w:del w:id="1062" w:author="Master Repository Process" w:date="2021-09-19T12:37:00Z">
        <w:r>
          <w:rPr>
            <w:b/>
          </w:rPr>
          <w:delText>”</w:delText>
        </w:r>
      </w:del>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del w:id="1063" w:author="Master Repository Process" w:date="2021-09-19T12:37:00Z">
        <w:r>
          <w:rPr>
            <w:b/>
          </w:rPr>
          <w:delText>“</w:delText>
        </w:r>
      </w:del>
      <w:r>
        <w:rPr>
          <w:rStyle w:val="CharDefText"/>
        </w:rPr>
        <w:t>secondary host plants</w:t>
      </w:r>
      <w:del w:id="1064" w:author="Master Repository Process" w:date="2021-09-19T12:37:00Z">
        <w:r>
          <w:rPr>
            <w:b/>
          </w:rPr>
          <w:delText>”</w:delText>
        </w:r>
      </w:del>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1065" w:name="_Toc20629758"/>
      <w:bookmarkStart w:id="1066" w:name="_Toc55373576"/>
      <w:bookmarkStart w:id="1067" w:name="_Toc92681820"/>
      <w:bookmarkStart w:id="1068" w:name="_Toc138581355"/>
      <w:bookmarkStart w:id="1069" w:name="_Toc160943411"/>
      <w:bookmarkStart w:id="1070" w:name="_Toc164229657"/>
      <w:bookmarkStart w:id="1071" w:name="_Toc164234419"/>
      <w:bookmarkStart w:id="1072" w:name="_Toc165778666"/>
      <w:bookmarkStart w:id="1073" w:name="_Toc165778822"/>
      <w:bookmarkStart w:id="1074" w:name="_Toc166475954"/>
      <w:bookmarkStart w:id="1075" w:name="_Toc170189244"/>
      <w:bookmarkStart w:id="1076" w:name="_Toc170190547"/>
      <w:bookmarkStart w:id="1077" w:name="_Toc199048439"/>
      <w:bookmarkStart w:id="1078" w:name="_Toc202260092"/>
      <w:bookmarkStart w:id="1079" w:name="_Toc111514233"/>
      <w:bookmarkStart w:id="1080" w:name="_Toc127063191"/>
      <w:bookmarkStart w:id="1081" w:name="_Toc127092091"/>
      <w:r>
        <w:rPr>
          <w:rStyle w:val="CharSchNo"/>
        </w:rPr>
        <w:t>Schedule 2</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yShoulderClause"/>
        <w:rPr>
          <w:snapToGrid w:val="0"/>
        </w:rPr>
      </w:pPr>
      <w:r>
        <w:rPr>
          <w:snapToGrid w:val="0"/>
        </w:rPr>
        <w:t>[r. 9]</w:t>
      </w:r>
    </w:p>
    <w:p>
      <w:pPr>
        <w:pStyle w:val="yFootnoteheading"/>
        <w:spacing w:after="40"/>
      </w:pPr>
      <w:r>
        <w:tab/>
        <w:t>[Heading inserted in Gazette 16 Jun 2006 p. 2117.]</w:t>
      </w:r>
    </w:p>
    <w:tbl>
      <w:tblPr>
        <w:tblW w:w="0" w:type="auto"/>
        <w:tblInd w:w="178" w:type="dxa"/>
        <w:tblLayout w:type="fixed"/>
        <w:tblLook w:val="0000" w:firstRow="0" w:lastRow="0" w:firstColumn="0" w:lastColumn="0" w:noHBand="0" w:noVBand="0"/>
      </w:tblPr>
      <w:tblGrid>
        <w:gridCol w:w="6026"/>
        <w:gridCol w:w="850"/>
      </w:tblGrid>
      <w:tr>
        <w:trPr>
          <w:tblHeader/>
        </w:trPr>
        <w:tc>
          <w:tcPr>
            <w:tcW w:w="6026" w:type="dxa"/>
            <w:tcBorders>
              <w:top w:val="single" w:sz="4" w:space="0" w:color="auto"/>
              <w:bottom w:val="single" w:sz="4" w:space="0" w:color="auto"/>
            </w:tcBorders>
          </w:tcPr>
          <w:p>
            <w:pPr>
              <w:pStyle w:val="yTable"/>
              <w:spacing w:before="40" w:after="20"/>
              <w:jc w:val="center"/>
            </w:pPr>
            <w:bookmarkStart w:id="1082" w:name="_Toc17106748"/>
            <w:bookmarkStart w:id="1083" w:name="_Toc18228812"/>
            <w:bookmarkStart w:id="1084" w:name="_Toc20629759"/>
            <w:bookmarkStart w:id="1085" w:name="_Toc55373577"/>
            <w:bookmarkStart w:id="1086" w:name="_Toc59867550"/>
            <w:bookmarkStart w:id="1087" w:name="_Toc92681821"/>
            <w:r>
              <w:rPr>
                <w:b/>
              </w:rPr>
              <w:t>Fees</w:t>
            </w:r>
            <w:bookmarkEnd w:id="1082"/>
            <w:bookmarkEnd w:id="1083"/>
            <w:bookmarkEnd w:id="1084"/>
            <w:bookmarkEnd w:id="1085"/>
            <w:bookmarkEnd w:id="1086"/>
            <w:bookmarkEnd w:id="1087"/>
          </w:p>
        </w:tc>
        <w:tc>
          <w:tcPr>
            <w:tcW w:w="850" w:type="dxa"/>
            <w:tcBorders>
              <w:top w:val="single" w:sz="4" w:space="0" w:color="auto"/>
              <w:bottom w:val="single" w:sz="4" w:space="0" w:color="auto"/>
            </w:tcBorders>
          </w:tcPr>
          <w:p>
            <w:pPr>
              <w:pStyle w:val="yTable"/>
              <w:keepNext/>
              <w:keepLines/>
              <w:spacing w:before="40" w:after="20"/>
              <w:jc w:val="center"/>
            </w:pPr>
            <w:r>
              <w:rPr>
                <w:b/>
              </w:rPr>
              <w:t>$</w:t>
            </w:r>
          </w:p>
        </w:tc>
      </w:tr>
      <w:tr>
        <w:tc>
          <w:tcPr>
            <w:tcW w:w="6026" w:type="dxa"/>
            <w:tcBorders>
              <w:top w:val="single" w:sz="4" w:space="0" w:color="auto"/>
            </w:tcBorders>
            <w:vAlign w:val="center"/>
          </w:tcPr>
          <w:p>
            <w:pPr>
              <w:pStyle w:val="yTable"/>
              <w:tabs>
                <w:tab w:val="left" w:pos="459"/>
              </w:tabs>
              <w:spacing w:before="40" w:after="20"/>
            </w:pPr>
            <w:r>
              <w:t>1.</w:t>
            </w:r>
            <w:r>
              <w:tab/>
              <w:t xml:space="preserve">General inspection inside normal or shift hours — </w:t>
            </w:r>
          </w:p>
        </w:tc>
        <w:tc>
          <w:tcPr>
            <w:tcW w:w="850" w:type="dxa"/>
            <w:tcBorders>
              <w:top w:val="single" w:sz="4" w:space="0" w:color="auto"/>
            </w:tcBorders>
          </w:tcPr>
          <w:p>
            <w:pPr>
              <w:pStyle w:val="yTable"/>
              <w:spacing w:before="40" w:after="20"/>
            </w:pPr>
          </w:p>
        </w:tc>
      </w:tr>
      <w:tr>
        <w:tc>
          <w:tcPr>
            <w:tcW w:w="6026" w:type="dxa"/>
            <w:vAlign w:val="center"/>
          </w:tcPr>
          <w:p>
            <w:pPr>
              <w:pStyle w:val="yTable"/>
              <w:tabs>
                <w:tab w:val="left" w:pos="1098"/>
              </w:tabs>
              <w:spacing w:before="40" w:after="20"/>
              <w:ind w:left="1100" w:hanging="567"/>
            </w:pPr>
            <w:r>
              <w:t>(a)</w:t>
            </w:r>
            <w:r>
              <w:tab/>
              <w:t>at an inspection point (other than for Nursery stock), per 15 minute unit</w:t>
            </w:r>
          </w:p>
        </w:tc>
        <w:tc>
          <w:tcPr>
            <w:tcW w:w="850" w:type="dxa"/>
          </w:tcPr>
          <w:p>
            <w:pPr>
              <w:pStyle w:val="yTable"/>
              <w:tabs>
                <w:tab w:val="decimal" w:pos="317"/>
              </w:tabs>
              <w:spacing w:before="40" w:after="20"/>
            </w:pPr>
            <w:r>
              <w:br/>
            </w:r>
            <w:del w:id="1088" w:author="Master Repository Process" w:date="2021-09-19T12:37:00Z">
              <w:r>
                <w:delText>34.25</w:delText>
              </w:r>
            </w:del>
            <w:ins w:id="1089" w:author="Master Repository Process" w:date="2021-09-19T12:37:00Z">
              <w:r>
                <w:t>35.50</w:t>
              </w:r>
            </w:ins>
          </w:p>
        </w:tc>
      </w:tr>
      <w:tr>
        <w:tc>
          <w:tcPr>
            <w:tcW w:w="6026" w:type="dxa"/>
            <w:vAlign w:val="center"/>
          </w:tcPr>
          <w:p>
            <w:pPr>
              <w:pStyle w:val="yTable"/>
              <w:tabs>
                <w:tab w:val="left" w:pos="1098"/>
              </w:tabs>
              <w:spacing w:before="40" w:after="20"/>
              <w:ind w:left="1098" w:hanging="567"/>
            </w:pPr>
            <w:r>
              <w:t>(b)</w:t>
            </w:r>
            <w:r>
              <w:tab/>
              <w:t>at an inspection point for Nursery stock, per 15 minute unit</w:t>
            </w:r>
          </w:p>
        </w:tc>
        <w:tc>
          <w:tcPr>
            <w:tcW w:w="850" w:type="dxa"/>
          </w:tcPr>
          <w:p>
            <w:pPr>
              <w:pStyle w:val="yTable"/>
              <w:tabs>
                <w:tab w:val="decimal" w:pos="317"/>
              </w:tabs>
              <w:spacing w:before="40" w:after="20"/>
            </w:pPr>
            <w:r>
              <w:br/>
            </w:r>
            <w:del w:id="1090" w:author="Master Repository Process" w:date="2021-09-19T12:37:00Z">
              <w:r>
                <w:delText>35.25</w:delText>
              </w:r>
            </w:del>
            <w:ins w:id="1091" w:author="Master Repository Process" w:date="2021-09-19T12:37:00Z">
              <w:r>
                <w:t>36.45</w:t>
              </w:r>
            </w:ins>
          </w:p>
        </w:tc>
      </w:tr>
      <w:tr>
        <w:trPr>
          <w:trHeight w:val="307"/>
        </w:trPr>
        <w:tc>
          <w:tcPr>
            <w:tcW w:w="6026" w:type="dxa"/>
            <w:vAlign w:val="center"/>
          </w:tcPr>
          <w:p>
            <w:pPr>
              <w:pStyle w:val="yTable"/>
              <w:tabs>
                <w:tab w:val="left" w:pos="1098"/>
              </w:tabs>
              <w:spacing w:before="40" w:after="20"/>
              <w:ind w:firstLine="531"/>
            </w:pPr>
            <w:r>
              <w:t>(c)</w:t>
            </w:r>
            <w:r>
              <w:tab/>
              <w:t>away from an inspection point — </w:t>
            </w:r>
          </w:p>
        </w:tc>
        <w:tc>
          <w:tcPr>
            <w:tcW w:w="850" w:type="dxa"/>
          </w:tcPr>
          <w:p>
            <w:pPr>
              <w:pStyle w:val="yTable"/>
              <w:spacing w:before="40" w:after="20"/>
              <w:jc w:val="right"/>
            </w:pPr>
          </w:p>
        </w:tc>
      </w:tr>
      <w:tr>
        <w:tc>
          <w:tcPr>
            <w:tcW w:w="6026" w:type="dxa"/>
            <w:vAlign w:val="center"/>
          </w:tcPr>
          <w:p>
            <w:pPr>
              <w:pStyle w:val="yTable"/>
              <w:tabs>
                <w:tab w:val="left" w:pos="1382"/>
              </w:tabs>
              <w:spacing w:before="40" w:after="20"/>
              <w:ind w:left="1404" w:hanging="378"/>
            </w:pPr>
            <w:r>
              <w:tab/>
              <w:t>other than for Nursery stock, per 15 minute unit within 2 hours from the commencement of the inspection</w:t>
            </w:r>
          </w:p>
        </w:tc>
        <w:tc>
          <w:tcPr>
            <w:tcW w:w="850" w:type="dxa"/>
          </w:tcPr>
          <w:p>
            <w:pPr>
              <w:pStyle w:val="yTable"/>
              <w:tabs>
                <w:tab w:val="decimal" w:pos="317"/>
              </w:tabs>
              <w:spacing w:before="40" w:after="20"/>
            </w:pPr>
            <w:r>
              <w:br/>
            </w:r>
            <w:r>
              <w:br/>
            </w:r>
            <w:del w:id="1092" w:author="Master Repository Process" w:date="2021-09-19T12:37:00Z">
              <w:r>
                <w:delText>43.25</w:delText>
              </w:r>
            </w:del>
            <w:ins w:id="1093" w:author="Master Repository Process" w:date="2021-09-19T12:37:00Z">
              <w:r>
                <w:t>44.75</w:t>
              </w:r>
            </w:ins>
          </w:p>
        </w:tc>
      </w:tr>
      <w:tr>
        <w:tc>
          <w:tcPr>
            <w:tcW w:w="6026" w:type="dxa"/>
            <w:vAlign w:val="center"/>
          </w:tcPr>
          <w:p>
            <w:pPr>
              <w:pStyle w:val="yTable"/>
              <w:tabs>
                <w:tab w:val="left" w:pos="1382"/>
              </w:tabs>
              <w:spacing w:before="40" w:after="20"/>
              <w:ind w:left="1404" w:hanging="378"/>
            </w:pPr>
            <w:r>
              <w:tab/>
              <w:t>for Nursery stock, per 15 minute unit within 2 hours from the commencement of the inspection</w:t>
            </w:r>
          </w:p>
        </w:tc>
        <w:tc>
          <w:tcPr>
            <w:tcW w:w="850" w:type="dxa"/>
          </w:tcPr>
          <w:p>
            <w:pPr>
              <w:pStyle w:val="yTable"/>
              <w:tabs>
                <w:tab w:val="decimal" w:pos="317"/>
              </w:tabs>
              <w:spacing w:before="40" w:after="20"/>
            </w:pPr>
            <w:r>
              <w:br/>
            </w:r>
            <w:r>
              <w:br/>
            </w:r>
            <w:del w:id="1094" w:author="Master Repository Process" w:date="2021-09-19T12:37:00Z">
              <w:r>
                <w:delText>44.25</w:delText>
              </w:r>
            </w:del>
            <w:ins w:id="1095" w:author="Master Repository Process" w:date="2021-09-19T12:37:00Z">
              <w:r>
                <w:t>45.75</w:t>
              </w:r>
            </w:ins>
          </w:p>
        </w:tc>
      </w:tr>
      <w:tr>
        <w:tc>
          <w:tcPr>
            <w:tcW w:w="6026" w:type="dxa"/>
          </w:tcPr>
          <w:p>
            <w:pPr>
              <w:pStyle w:val="yTable"/>
              <w:tabs>
                <w:tab w:val="left" w:pos="1382"/>
              </w:tabs>
              <w:spacing w:before="40" w:after="20"/>
              <w:ind w:left="1404" w:hanging="378"/>
            </w:pPr>
            <w:r>
              <w:tab/>
              <w:t>for each additional contiguous 15 minute unit beyond 2 hours for the rest of the working period</w:t>
            </w:r>
          </w:p>
        </w:tc>
        <w:tc>
          <w:tcPr>
            <w:tcW w:w="850" w:type="dxa"/>
          </w:tcPr>
          <w:p>
            <w:pPr>
              <w:pStyle w:val="yTable"/>
              <w:tabs>
                <w:tab w:val="decimal" w:pos="317"/>
              </w:tabs>
              <w:spacing w:before="40" w:after="20"/>
            </w:pPr>
            <w:r>
              <w:br/>
            </w:r>
            <w:del w:id="1096" w:author="Master Repository Process" w:date="2021-09-19T12:37:00Z">
              <w:r>
                <w:delText>34.25</w:delText>
              </w:r>
            </w:del>
            <w:ins w:id="1097" w:author="Master Repository Process" w:date="2021-09-19T12:37:00Z">
              <w:r>
                <w:t>35.50</w:t>
              </w:r>
            </w:ins>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r>
            <w:del w:id="1098" w:author="Master Repository Process" w:date="2021-09-19T12:37:00Z">
              <w:r>
                <w:delText>106</w:delText>
              </w:r>
            </w:del>
            <w:ins w:id="1099" w:author="Master Repository Process" w:date="2021-09-19T12:37:00Z">
              <w:r>
                <w:t>110</w:t>
              </w:r>
            </w:ins>
            <w:r>
              <w:t>.00</w:t>
            </w:r>
          </w:p>
        </w:tc>
      </w:tr>
      <w:tr>
        <w:tc>
          <w:tcPr>
            <w:tcW w:w="6026" w:type="dxa"/>
          </w:tcPr>
          <w:p>
            <w:pPr>
              <w:pStyle w:val="yTable"/>
              <w:tabs>
                <w:tab w:val="left" w:pos="459"/>
              </w:tabs>
              <w:spacing w:before="40" w:after="20"/>
              <w:ind w:left="459" w:hanging="459"/>
            </w:pPr>
            <w:r>
              <w:t>2.</w:t>
            </w:r>
            <w:r>
              <w:tab/>
              <w:t>General inspection contiguous with normal or shift hours —</w:t>
            </w:r>
          </w:p>
        </w:tc>
        <w:tc>
          <w:tcPr>
            <w:tcW w:w="850" w:type="dxa"/>
          </w:tcPr>
          <w:p>
            <w:pPr>
              <w:pStyle w:val="yTable"/>
              <w:spacing w:before="40" w:after="20"/>
              <w:jc w:val="right"/>
            </w:pPr>
          </w:p>
        </w:tc>
      </w:tr>
      <w:tr>
        <w:tc>
          <w:tcPr>
            <w:tcW w:w="6026" w:type="dxa"/>
          </w:tcPr>
          <w:p>
            <w:pPr>
              <w:pStyle w:val="yTable"/>
              <w:tabs>
                <w:tab w:val="left" w:pos="1026"/>
              </w:tabs>
              <w:spacing w:before="40" w:after="20"/>
              <w:ind w:firstLine="459"/>
            </w:pPr>
            <w:r>
              <w:t>(a)</w:t>
            </w:r>
            <w:r>
              <w:tab/>
              <w:t>at an inspection point, per 15 minute unit</w:t>
            </w:r>
          </w:p>
        </w:tc>
        <w:tc>
          <w:tcPr>
            <w:tcW w:w="850" w:type="dxa"/>
          </w:tcPr>
          <w:p>
            <w:pPr>
              <w:pStyle w:val="yTable"/>
              <w:tabs>
                <w:tab w:val="decimal" w:pos="317"/>
              </w:tabs>
              <w:spacing w:before="40" w:after="20"/>
            </w:pPr>
            <w:del w:id="1100" w:author="Master Repository Process" w:date="2021-09-19T12:37:00Z">
              <w:r>
                <w:delText>45.25</w:delText>
              </w:r>
            </w:del>
            <w:ins w:id="1101" w:author="Master Repository Process" w:date="2021-09-19T12:37:00Z">
              <w:r>
                <w:t>46.75</w:t>
              </w:r>
            </w:ins>
          </w:p>
        </w:tc>
      </w:tr>
      <w:tr>
        <w:tc>
          <w:tcPr>
            <w:tcW w:w="6026" w:type="dxa"/>
          </w:tcPr>
          <w:p>
            <w:pPr>
              <w:pStyle w:val="yTable"/>
              <w:tabs>
                <w:tab w:val="left" w:pos="1026"/>
              </w:tabs>
              <w:spacing w:before="40" w:after="20"/>
              <w:ind w:firstLine="459"/>
            </w:pPr>
            <w:r>
              <w:t>(b)</w:t>
            </w:r>
            <w:r>
              <w:tab/>
              <w:t>away from an inspection point — </w:t>
            </w:r>
          </w:p>
        </w:tc>
        <w:tc>
          <w:tcPr>
            <w:tcW w:w="850" w:type="dxa"/>
          </w:tcPr>
          <w:p>
            <w:pPr>
              <w:pStyle w:val="yTable"/>
              <w:spacing w:before="40" w:after="20"/>
              <w:jc w:val="right"/>
            </w:pPr>
          </w:p>
        </w:tc>
      </w:tr>
      <w:tr>
        <w:tc>
          <w:tcPr>
            <w:tcW w:w="6026" w:type="dxa"/>
          </w:tcPr>
          <w:p>
            <w:pPr>
              <w:pStyle w:val="yTable"/>
              <w:tabs>
                <w:tab w:val="left" w:pos="1382"/>
              </w:tabs>
              <w:spacing w:before="40" w:after="20"/>
              <w:ind w:left="1404" w:hanging="378"/>
            </w:pPr>
            <w:r>
              <w:tab/>
              <w:t>per 15 minute unit within 2 hours from the commencement of the inspection</w:t>
            </w:r>
          </w:p>
        </w:tc>
        <w:tc>
          <w:tcPr>
            <w:tcW w:w="850" w:type="dxa"/>
          </w:tcPr>
          <w:p>
            <w:pPr>
              <w:pStyle w:val="yTable"/>
              <w:tabs>
                <w:tab w:val="decimal" w:pos="317"/>
              </w:tabs>
              <w:spacing w:before="40" w:after="20"/>
            </w:pPr>
            <w:r>
              <w:br/>
            </w:r>
            <w:del w:id="1102" w:author="Master Repository Process" w:date="2021-09-19T12:37:00Z">
              <w:r>
                <w:delText>60</w:delText>
              </w:r>
            </w:del>
            <w:ins w:id="1103" w:author="Master Repository Process" w:date="2021-09-19T12:37:00Z">
              <w:r>
                <w:t>62</w:t>
              </w:r>
            </w:ins>
            <w:r>
              <w:t>.00</w:t>
            </w:r>
          </w:p>
        </w:tc>
      </w:tr>
      <w:tr>
        <w:tc>
          <w:tcPr>
            <w:tcW w:w="6026" w:type="dxa"/>
          </w:tcPr>
          <w:p>
            <w:pPr>
              <w:pStyle w:val="yTable"/>
              <w:tabs>
                <w:tab w:val="left" w:pos="1382"/>
              </w:tabs>
              <w:spacing w:before="40" w:after="20"/>
              <w:ind w:left="1404" w:hanging="378"/>
            </w:pPr>
            <w:r>
              <w:tab/>
              <w:t>for each additional contiguous 15 minute unit beyond 2 hours for the rest of the working period</w:t>
            </w:r>
          </w:p>
        </w:tc>
        <w:tc>
          <w:tcPr>
            <w:tcW w:w="850" w:type="dxa"/>
          </w:tcPr>
          <w:p>
            <w:pPr>
              <w:pStyle w:val="yTable"/>
              <w:tabs>
                <w:tab w:val="decimal" w:pos="317"/>
              </w:tabs>
              <w:spacing w:before="40" w:after="20"/>
            </w:pPr>
            <w:r>
              <w:br/>
            </w:r>
            <w:del w:id="1104" w:author="Master Repository Process" w:date="2021-09-19T12:37:00Z">
              <w:r>
                <w:delText>45.25</w:delText>
              </w:r>
            </w:del>
            <w:ins w:id="1105" w:author="Master Repository Process" w:date="2021-09-19T12:37:00Z">
              <w:r>
                <w:t>46.75</w:t>
              </w:r>
            </w:ins>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r>
            <w:del w:id="1106" w:author="Master Repository Process" w:date="2021-09-19T12:37:00Z">
              <w:r>
                <w:delText>134</w:delText>
              </w:r>
            </w:del>
            <w:ins w:id="1107" w:author="Master Repository Process" w:date="2021-09-19T12:37:00Z">
              <w:r>
                <w:t>139</w:t>
              </w:r>
            </w:ins>
            <w:r>
              <w:t>.00</w:t>
            </w:r>
          </w:p>
        </w:tc>
      </w:tr>
      <w:tr>
        <w:tc>
          <w:tcPr>
            <w:tcW w:w="6026" w:type="dxa"/>
          </w:tcPr>
          <w:p>
            <w:pPr>
              <w:pStyle w:val="yTable"/>
              <w:tabs>
                <w:tab w:val="left" w:pos="459"/>
              </w:tabs>
              <w:spacing w:before="40" w:after="20"/>
              <w:ind w:left="459" w:hanging="459"/>
              <w:rPr>
                <w:spacing w:val="-4"/>
              </w:rPr>
            </w:pPr>
            <w:r>
              <w:rPr>
                <w:spacing w:val="-4"/>
              </w:rPr>
              <w:t>3.</w:t>
            </w:r>
            <w:r>
              <w:rPr>
                <w:spacing w:val="-4"/>
              </w:rPr>
              <w:tab/>
              <w:t>Call out, inspection and travel outside normal or shift hours — </w:t>
            </w:r>
          </w:p>
        </w:tc>
        <w:tc>
          <w:tcPr>
            <w:tcW w:w="850" w:type="dxa"/>
          </w:tcPr>
          <w:p>
            <w:pPr>
              <w:pStyle w:val="yTable"/>
              <w:spacing w:before="40" w:after="20"/>
              <w:jc w:val="right"/>
            </w:pPr>
          </w:p>
        </w:tc>
      </w:tr>
      <w:tr>
        <w:tc>
          <w:tcPr>
            <w:tcW w:w="6026" w:type="dxa"/>
          </w:tcPr>
          <w:p>
            <w:pPr>
              <w:pStyle w:val="yTable"/>
              <w:tabs>
                <w:tab w:val="left" w:pos="1026"/>
              </w:tabs>
              <w:spacing w:before="40" w:after="20"/>
              <w:ind w:firstLine="459"/>
            </w:pPr>
            <w:r>
              <w:t>(a)</w:t>
            </w:r>
            <w:r>
              <w:tab/>
              <w:t>at an inspection point — </w:t>
            </w:r>
          </w:p>
        </w:tc>
        <w:tc>
          <w:tcPr>
            <w:tcW w:w="850" w:type="dxa"/>
          </w:tcPr>
          <w:p>
            <w:pPr>
              <w:pStyle w:val="yTable"/>
              <w:spacing w:before="40" w:after="20"/>
              <w:jc w:val="right"/>
            </w:pPr>
          </w:p>
        </w:tc>
      </w:tr>
      <w:tr>
        <w:tc>
          <w:tcPr>
            <w:tcW w:w="6026" w:type="dxa"/>
          </w:tcPr>
          <w:p>
            <w:pPr>
              <w:pStyle w:val="yTable"/>
              <w:tabs>
                <w:tab w:val="left" w:pos="1382"/>
              </w:tabs>
              <w:spacing w:before="40" w:after="20"/>
              <w:ind w:left="1404" w:hanging="378"/>
            </w:pPr>
            <w:r>
              <w:tab/>
              <w:t>for the first 2 hours (minimum fee)</w:t>
            </w:r>
          </w:p>
        </w:tc>
        <w:tc>
          <w:tcPr>
            <w:tcW w:w="850" w:type="dxa"/>
          </w:tcPr>
          <w:p>
            <w:pPr>
              <w:pStyle w:val="yTable"/>
              <w:tabs>
                <w:tab w:val="decimal" w:pos="317"/>
              </w:tabs>
              <w:spacing w:before="40" w:after="20"/>
            </w:pPr>
            <w:del w:id="1108" w:author="Master Repository Process" w:date="2021-09-19T12:37:00Z">
              <w:r>
                <w:delText>335</w:delText>
              </w:r>
            </w:del>
            <w:ins w:id="1109" w:author="Master Repository Process" w:date="2021-09-19T12:37:00Z">
              <w:r>
                <w:t>346</w:t>
              </w:r>
            </w:ins>
            <w:r>
              <w:t>.00</w:t>
            </w:r>
          </w:p>
        </w:tc>
      </w:tr>
      <w:tr>
        <w:tc>
          <w:tcPr>
            <w:tcW w:w="6026" w:type="dxa"/>
          </w:tcPr>
          <w:p>
            <w:pPr>
              <w:pStyle w:val="yTable"/>
              <w:tabs>
                <w:tab w:val="left" w:pos="1382"/>
              </w:tabs>
              <w:spacing w:before="40" w:after="20"/>
              <w:ind w:left="1404" w:hanging="378"/>
            </w:pPr>
            <w:r>
              <w:tab/>
              <w:t>for each additional 15 minute unit</w:t>
            </w:r>
          </w:p>
        </w:tc>
        <w:tc>
          <w:tcPr>
            <w:tcW w:w="850" w:type="dxa"/>
          </w:tcPr>
          <w:p>
            <w:pPr>
              <w:pStyle w:val="yTable"/>
              <w:tabs>
                <w:tab w:val="decimal" w:pos="317"/>
              </w:tabs>
              <w:spacing w:before="40" w:after="20"/>
            </w:pPr>
            <w:del w:id="1110" w:author="Master Repository Process" w:date="2021-09-19T12:37:00Z">
              <w:r>
                <w:delText>52</w:delText>
              </w:r>
            </w:del>
            <w:ins w:id="1111" w:author="Master Repository Process" w:date="2021-09-19T12:37:00Z">
              <w:r>
                <w:t>54</w:t>
              </w:r>
            </w:ins>
            <w:r>
              <w:t>.00</w:t>
            </w:r>
          </w:p>
        </w:tc>
      </w:tr>
      <w:tr>
        <w:tc>
          <w:tcPr>
            <w:tcW w:w="6026" w:type="dxa"/>
          </w:tcPr>
          <w:p>
            <w:pPr>
              <w:pStyle w:val="yTable"/>
              <w:keepNext/>
              <w:tabs>
                <w:tab w:val="left" w:pos="1026"/>
              </w:tabs>
              <w:spacing w:before="40" w:after="20"/>
              <w:ind w:firstLine="459"/>
            </w:pPr>
            <w:r>
              <w:t>(b)</w:t>
            </w:r>
            <w:r>
              <w:tab/>
              <w:t>away from an inspection point — </w:t>
            </w:r>
          </w:p>
        </w:tc>
        <w:tc>
          <w:tcPr>
            <w:tcW w:w="850" w:type="dxa"/>
          </w:tcPr>
          <w:p>
            <w:pPr>
              <w:pStyle w:val="yTable"/>
              <w:spacing w:before="40" w:after="20"/>
            </w:pPr>
          </w:p>
        </w:tc>
      </w:tr>
      <w:tr>
        <w:tc>
          <w:tcPr>
            <w:tcW w:w="6026" w:type="dxa"/>
          </w:tcPr>
          <w:p>
            <w:pPr>
              <w:pStyle w:val="yTable"/>
              <w:tabs>
                <w:tab w:val="left" w:pos="1382"/>
              </w:tabs>
              <w:spacing w:before="40" w:after="20"/>
              <w:ind w:left="1404" w:hanging="378"/>
            </w:pPr>
            <w:r>
              <w:tab/>
              <w:t>for the first 2 hours (minimum fee)</w:t>
            </w:r>
          </w:p>
        </w:tc>
        <w:tc>
          <w:tcPr>
            <w:tcW w:w="850" w:type="dxa"/>
          </w:tcPr>
          <w:p>
            <w:pPr>
              <w:pStyle w:val="yTable"/>
              <w:tabs>
                <w:tab w:val="decimal" w:pos="317"/>
              </w:tabs>
              <w:spacing w:before="40" w:after="20"/>
            </w:pPr>
            <w:del w:id="1112" w:author="Master Repository Process" w:date="2021-09-19T12:37:00Z">
              <w:r>
                <w:delText>451</w:delText>
              </w:r>
            </w:del>
            <w:ins w:id="1113" w:author="Master Repository Process" w:date="2021-09-19T12:37:00Z">
              <w:r>
                <w:t>466</w:t>
              </w:r>
            </w:ins>
            <w:r>
              <w:t>.00</w:t>
            </w:r>
          </w:p>
        </w:tc>
      </w:tr>
      <w:tr>
        <w:tc>
          <w:tcPr>
            <w:tcW w:w="6026" w:type="dxa"/>
          </w:tcPr>
          <w:p>
            <w:pPr>
              <w:pStyle w:val="yTable"/>
              <w:tabs>
                <w:tab w:val="left" w:pos="1382"/>
              </w:tabs>
              <w:spacing w:before="40" w:after="20"/>
              <w:ind w:left="1404" w:hanging="378"/>
            </w:pPr>
            <w:r>
              <w:tab/>
              <w:t>for each additional 15 minutes</w:t>
            </w:r>
          </w:p>
        </w:tc>
        <w:tc>
          <w:tcPr>
            <w:tcW w:w="850" w:type="dxa"/>
          </w:tcPr>
          <w:p>
            <w:pPr>
              <w:pStyle w:val="yTable"/>
              <w:tabs>
                <w:tab w:val="decimal" w:pos="317"/>
              </w:tabs>
              <w:spacing w:before="40" w:after="20"/>
            </w:pPr>
            <w:del w:id="1114" w:author="Master Repository Process" w:date="2021-09-19T12:37:00Z">
              <w:r>
                <w:delText>67.00</w:delText>
              </w:r>
            </w:del>
            <w:ins w:id="1115" w:author="Master Repository Process" w:date="2021-09-19T12:37:00Z">
              <w:r>
                <w:t>69.50</w:t>
              </w:r>
            </w:ins>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r>
            <w:del w:id="1116" w:author="Master Repository Process" w:date="2021-09-19T12:37:00Z">
              <w:r>
                <w:delText>134</w:delText>
              </w:r>
            </w:del>
            <w:ins w:id="1117" w:author="Master Repository Process" w:date="2021-09-19T12:37:00Z">
              <w:r>
                <w:t>139</w:t>
              </w:r>
            </w:ins>
            <w:r>
              <w:t>.00</w:t>
            </w:r>
          </w:p>
        </w:tc>
      </w:tr>
      <w:tr>
        <w:tc>
          <w:tcPr>
            <w:tcW w:w="6026" w:type="dxa"/>
          </w:tcPr>
          <w:p>
            <w:pPr>
              <w:pStyle w:val="yTable"/>
              <w:tabs>
                <w:tab w:val="left" w:pos="459"/>
              </w:tabs>
              <w:spacing w:before="40" w:after="20"/>
              <w:ind w:left="459" w:hanging="459"/>
            </w:pPr>
            <w:r>
              <w:t>4.</w:t>
            </w:r>
            <w:r>
              <w:tab/>
              <w:t>Documentation assessment fee</w:t>
            </w:r>
          </w:p>
        </w:tc>
        <w:tc>
          <w:tcPr>
            <w:tcW w:w="850" w:type="dxa"/>
          </w:tcPr>
          <w:p>
            <w:pPr>
              <w:pStyle w:val="yTable"/>
              <w:tabs>
                <w:tab w:val="decimal" w:pos="317"/>
              </w:tabs>
              <w:spacing w:before="40" w:after="20"/>
            </w:pPr>
            <w:r>
              <w:t>20.</w:t>
            </w:r>
            <w:del w:id="1118" w:author="Master Repository Process" w:date="2021-09-19T12:37:00Z">
              <w:r>
                <w:delText>00</w:delText>
              </w:r>
            </w:del>
            <w:ins w:id="1119" w:author="Master Repository Process" w:date="2021-09-19T12:37:00Z">
              <w:r>
                <w:t>70</w:t>
              </w:r>
            </w:ins>
          </w:p>
        </w:tc>
      </w:tr>
      <w:tr>
        <w:tc>
          <w:tcPr>
            <w:tcW w:w="6026" w:type="dxa"/>
            <w:tcBorders>
              <w:bottom w:val="single" w:sz="4" w:space="0" w:color="auto"/>
            </w:tcBorders>
          </w:tcPr>
          <w:p>
            <w:pPr>
              <w:pStyle w:val="yTable"/>
              <w:tabs>
                <w:tab w:val="left" w:pos="459"/>
              </w:tabs>
              <w:spacing w:before="40" w:after="20"/>
              <w:ind w:left="459" w:hanging="459"/>
            </w:pPr>
            <w:r>
              <w:t>5.</w:t>
            </w:r>
            <w:r>
              <w:tab/>
              <w:t>Laboratory analysis of plants</w:t>
            </w:r>
          </w:p>
        </w:tc>
        <w:tc>
          <w:tcPr>
            <w:tcW w:w="850" w:type="dxa"/>
            <w:tcBorders>
              <w:bottom w:val="single" w:sz="4" w:space="0" w:color="auto"/>
            </w:tcBorders>
          </w:tcPr>
          <w:p>
            <w:pPr>
              <w:pStyle w:val="yTable"/>
              <w:tabs>
                <w:tab w:val="decimal" w:pos="317"/>
              </w:tabs>
              <w:spacing w:before="40" w:after="20"/>
            </w:pPr>
            <w:del w:id="1120" w:author="Master Repository Process" w:date="2021-09-19T12:37:00Z">
              <w:r>
                <w:delText>59</w:delText>
              </w:r>
            </w:del>
            <w:ins w:id="1121" w:author="Master Repository Process" w:date="2021-09-19T12:37:00Z">
              <w:r>
                <w:t>61</w:t>
              </w:r>
            </w:ins>
            <w:r>
              <w:t>.50</w:t>
            </w:r>
          </w:p>
        </w:tc>
      </w:tr>
    </w:tbl>
    <w:p>
      <w:pPr>
        <w:pStyle w:val="yFootnotesection"/>
      </w:pPr>
      <w:r>
        <w:tab/>
        <w:t>[Schedule 2 inserted in Gazette 16 Jun 2006 p. 2117</w:t>
      </w:r>
      <w:r>
        <w:noBreakHyphen/>
        <w:t>18; amended in Gazette 15 Jun 2007 p. 2757</w:t>
      </w:r>
      <w:ins w:id="1122" w:author="Master Repository Process" w:date="2021-09-19T12:37:00Z">
        <w:r>
          <w:t>; 20 May 2008 p. 1940</w:t>
        </w:r>
      </w:ins>
      <w:r>
        <w:t>.]</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yScheduleHeading"/>
      </w:pPr>
      <w:bookmarkStart w:id="1123" w:name="_Toc133297338"/>
      <w:bookmarkStart w:id="1124" w:name="_Toc138581356"/>
      <w:bookmarkStart w:id="1125" w:name="_Toc160943412"/>
      <w:bookmarkStart w:id="1126" w:name="_Toc164229658"/>
      <w:bookmarkStart w:id="1127" w:name="_Toc164234420"/>
      <w:bookmarkStart w:id="1128" w:name="_Toc165778667"/>
      <w:bookmarkStart w:id="1129" w:name="_Toc165778823"/>
      <w:bookmarkStart w:id="1130" w:name="_Toc166475955"/>
      <w:bookmarkStart w:id="1131" w:name="_Toc170189245"/>
      <w:bookmarkStart w:id="1132" w:name="_Toc170190548"/>
      <w:bookmarkStart w:id="1133" w:name="_Toc199048440"/>
      <w:bookmarkStart w:id="1134" w:name="_Toc202260093"/>
      <w:r>
        <w:rPr>
          <w:rStyle w:val="CharSchNo"/>
        </w:rPr>
        <w:t>Schedule 3</w:t>
      </w:r>
      <w:bookmarkEnd w:id="1079"/>
      <w:bookmarkEnd w:id="1080"/>
      <w:bookmarkEnd w:id="1081"/>
      <w:bookmarkEnd w:id="1123"/>
      <w:bookmarkEnd w:id="1124"/>
      <w:bookmarkEnd w:id="1125"/>
      <w:bookmarkEnd w:id="1126"/>
      <w:bookmarkEnd w:id="1127"/>
      <w:bookmarkEnd w:id="1128"/>
      <w:bookmarkEnd w:id="1129"/>
      <w:bookmarkEnd w:id="1130"/>
      <w:bookmarkEnd w:id="1131"/>
      <w:bookmarkEnd w:id="1132"/>
      <w:bookmarkEnd w:id="1133"/>
      <w:bookmarkEnd w:id="1134"/>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pPr>
      <w:r>
        <w:t>[Form 2 deleted in Gazette 3 Oct 1997 p. 5513.]</w:t>
      </w:r>
    </w:p>
    <w:p>
      <w:pPr>
        <w:pStyle w:val="yTable"/>
        <w:keepNext/>
        <w:keepLines/>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keepNext/>
        <w:keepLines/>
        <w:tabs>
          <w:tab w:val="right" w:leader="dot" w:pos="7088"/>
        </w:tabs>
        <w:jc w:val="center"/>
        <w:rPr>
          <w:b/>
          <w:snapToGrid w:val="0"/>
        </w:rPr>
      </w:pPr>
      <w:r>
        <w:rPr>
          <w:b/>
          <w:snapToGrid w:val="0"/>
        </w:rPr>
        <w:t>POTATO CROPS SITUATED WITHIN THE</w:t>
      </w:r>
    </w:p>
    <w:p>
      <w:pPr>
        <w:pStyle w:val="yTable"/>
        <w:keepNext/>
        <w:keepLines/>
        <w:tabs>
          <w:tab w:val="right" w:leader="dot" w:pos="7088"/>
        </w:tabs>
        <w:spacing w:before="0"/>
        <w:jc w:val="center"/>
        <w:rPr>
          <w:b/>
          <w:snapToGrid w:val="0"/>
        </w:rPr>
      </w:pPr>
      <w:r>
        <w:rPr>
          <w:b/>
          <w:snapToGrid w:val="0"/>
        </w:rPr>
        <w:t>PERTH STATISTICAL DIVISION</w:t>
      </w:r>
    </w:p>
    <w:p>
      <w:pPr>
        <w:pStyle w:val="yTable"/>
        <w:keepNext/>
        <w:keepLines/>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5" o:title=""/>
          </v:shape>
        </w:pi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1135" w:name="_Toc457016927"/>
      <w:bookmarkStart w:id="1136" w:name="_Toc6910468"/>
      <w:bookmarkStart w:id="1137" w:name="_Toc20629761"/>
      <w:bookmarkStart w:id="1138" w:name="_Toc55373579"/>
      <w:bookmarkStart w:id="1139" w:name="_Toc92681823"/>
      <w:bookmarkStart w:id="1140" w:name="_Toc111514234"/>
      <w:bookmarkStart w:id="1141" w:name="_Toc127063192"/>
      <w:bookmarkStart w:id="1142" w:name="_Toc127092092"/>
      <w:bookmarkStart w:id="1143" w:name="_Toc133297339"/>
      <w:bookmarkStart w:id="1144" w:name="_Toc138581357"/>
      <w:bookmarkStart w:id="1145" w:name="_Toc160943413"/>
      <w:bookmarkStart w:id="1146" w:name="_Toc164229659"/>
      <w:bookmarkStart w:id="1147" w:name="_Toc164234421"/>
      <w:bookmarkStart w:id="1148" w:name="_Toc165778668"/>
      <w:bookmarkStart w:id="1149" w:name="_Toc165778824"/>
      <w:bookmarkStart w:id="1150" w:name="_Toc166475956"/>
      <w:bookmarkStart w:id="1151" w:name="_Toc170189246"/>
      <w:bookmarkStart w:id="1152" w:name="_Toc170190549"/>
      <w:bookmarkStart w:id="1153" w:name="_Toc199048441"/>
      <w:bookmarkStart w:id="1154" w:name="_Toc202260094"/>
      <w:r>
        <w:rPr>
          <w:rStyle w:val="CharSchNo"/>
        </w:rPr>
        <w:t>Schedule 4</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yShoulderClause"/>
        <w:spacing w:before="0"/>
        <w:rPr>
          <w:snapToGrid w:val="0"/>
        </w:rPr>
      </w:pPr>
      <w:r>
        <w:rPr>
          <w:snapToGrid w:val="0"/>
        </w:rPr>
        <w:t>[Regulation 18]</w:t>
      </w:r>
    </w:p>
    <w:p>
      <w:pPr>
        <w:pStyle w:val="yHeading2"/>
      </w:pPr>
      <w:bookmarkStart w:id="1155" w:name="_Toc17106751"/>
      <w:bookmarkStart w:id="1156" w:name="_Toc18228815"/>
      <w:bookmarkStart w:id="1157" w:name="_Toc20629762"/>
      <w:bookmarkStart w:id="1158" w:name="_Toc55373580"/>
      <w:bookmarkStart w:id="1159" w:name="_Toc59867553"/>
      <w:bookmarkStart w:id="1160" w:name="_Toc92681824"/>
      <w:bookmarkStart w:id="1161" w:name="_Toc104785280"/>
      <w:bookmarkStart w:id="1162" w:name="_Toc111514235"/>
      <w:bookmarkStart w:id="1163" w:name="_Toc127063193"/>
      <w:bookmarkStart w:id="1164" w:name="_Toc127092093"/>
      <w:bookmarkStart w:id="1165" w:name="_Toc133297340"/>
      <w:bookmarkStart w:id="1166" w:name="_Toc138581358"/>
      <w:bookmarkStart w:id="1167" w:name="_Toc160943414"/>
      <w:bookmarkStart w:id="1168" w:name="_Toc164229660"/>
      <w:bookmarkStart w:id="1169" w:name="_Toc164234422"/>
      <w:bookmarkStart w:id="1170" w:name="_Toc165778669"/>
      <w:bookmarkStart w:id="1171" w:name="_Toc165778825"/>
      <w:bookmarkStart w:id="1172" w:name="_Toc166475957"/>
      <w:bookmarkStart w:id="1173" w:name="_Toc170189247"/>
      <w:bookmarkStart w:id="1174" w:name="_Toc170190550"/>
      <w:bookmarkStart w:id="1175" w:name="_Toc199048442"/>
      <w:bookmarkStart w:id="1176" w:name="_Toc202260095"/>
      <w:r>
        <w:rPr>
          <w:rStyle w:val="CharSchText"/>
        </w:rPr>
        <w:t>Treatment</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yFootnoteheading"/>
      </w:pPr>
      <w:r>
        <w:tab/>
        <w:t xml:space="preserve">[Heading amended in Gazette 20 Aug 1996 p. 4058.] </w:t>
      </w:r>
    </w:p>
    <w:p>
      <w:pPr>
        <w:pStyle w:val="yHeading2"/>
        <w:rPr>
          <w:sz w:val="24"/>
        </w:rPr>
      </w:pPr>
      <w:bookmarkStart w:id="1177" w:name="_Toc164229661"/>
      <w:bookmarkStart w:id="1178" w:name="_Toc164234423"/>
      <w:bookmarkStart w:id="1179" w:name="_Toc165778670"/>
      <w:bookmarkStart w:id="1180" w:name="_Toc165778826"/>
      <w:bookmarkStart w:id="1181" w:name="_Toc166475958"/>
      <w:bookmarkStart w:id="1182" w:name="_Toc170189248"/>
      <w:bookmarkStart w:id="1183" w:name="_Toc170190551"/>
      <w:bookmarkStart w:id="1184" w:name="_Toc199048443"/>
      <w:bookmarkStart w:id="1185" w:name="_Toc202260096"/>
      <w:r>
        <w:rPr>
          <w:rStyle w:val="CharSDivNo"/>
        </w:rPr>
        <w:t>Part 1</w:t>
      </w:r>
      <w:bookmarkEnd w:id="1177"/>
      <w:bookmarkEnd w:id="1178"/>
      <w:bookmarkEnd w:id="1179"/>
      <w:bookmarkEnd w:id="1180"/>
      <w:bookmarkEnd w:id="1181"/>
      <w:bookmarkEnd w:id="1182"/>
      <w:bookmarkEnd w:id="1183"/>
      <w:bookmarkEnd w:id="1184"/>
      <w:bookmarkEnd w:id="1185"/>
    </w:p>
    <w:p>
      <w:pPr>
        <w:pStyle w:val="yHeading2"/>
        <w:spacing w:before="160" w:after="160"/>
      </w:pPr>
      <w:bookmarkStart w:id="1186" w:name="_Toc17106753"/>
      <w:bookmarkStart w:id="1187" w:name="_Toc18228817"/>
      <w:bookmarkStart w:id="1188" w:name="_Toc20629764"/>
      <w:bookmarkStart w:id="1189" w:name="_Toc55373582"/>
      <w:bookmarkStart w:id="1190" w:name="_Toc59867555"/>
      <w:bookmarkStart w:id="1191" w:name="_Toc92681826"/>
      <w:bookmarkStart w:id="1192" w:name="_Toc104785282"/>
      <w:bookmarkStart w:id="1193" w:name="_Toc111514237"/>
      <w:bookmarkStart w:id="1194" w:name="_Toc127063195"/>
      <w:bookmarkStart w:id="1195" w:name="_Toc127092095"/>
      <w:bookmarkStart w:id="1196" w:name="_Toc133297342"/>
      <w:bookmarkStart w:id="1197" w:name="_Toc138581360"/>
      <w:bookmarkStart w:id="1198" w:name="_Toc160943416"/>
      <w:bookmarkStart w:id="1199" w:name="_Toc164229662"/>
      <w:bookmarkStart w:id="1200" w:name="_Toc164234424"/>
      <w:bookmarkStart w:id="1201" w:name="_Toc165778671"/>
      <w:bookmarkStart w:id="1202" w:name="_Toc165778827"/>
      <w:bookmarkStart w:id="1203" w:name="_Toc166475959"/>
      <w:bookmarkStart w:id="1204" w:name="_Toc170189249"/>
      <w:bookmarkStart w:id="1205" w:name="_Toc170190552"/>
      <w:bookmarkStart w:id="1206" w:name="_Toc199048444"/>
      <w:bookmarkStart w:id="1207" w:name="_Toc202260097"/>
      <w:r>
        <w:rPr>
          <w:rStyle w:val="CharSDivText"/>
        </w:rPr>
        <w:t>Fruit fly baiting</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keepNext/>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rPr>
          <w:sz w:val="24"/>
        </w:rPr>
      </w:pPr>
      <w:bookmarkStart w:id="1208" w:name="_Toc164229663"/>
      <w:bookmarkStart w:id="1209" w:name="_Toc164234425"/>
      <w:bookmarkStart w:id="1210" w:name="_Toc165778672"/>
      <w:bookmarkStart w:id="1211" w:name="_Toc165778828"/>
      <w:bookmarkStart w:id="1212" w:name="_Toc166475960"/>
      <w:bookmarkStart w:id="1213" w:name="_Toc170189250"/>
      <w:bookmarkStart w:id="1214" w:name="_Toc170190553"/>
      <w:bookmarkStart w:id="1215" w:name="_Toc199048445"/>
      <w:bookmarkStart w:id="1216" w:name="_Toc202260098"/>
      <w:r>
        <w:rPr>
          <w:rStyle w:val="CharSDivNo"/>
        </w:rPr>
        <w:t>Part 2</w:t>
      </w:r>
      <w:bookmarkEnd w:id="1208"/>
      <w:bookmarkEnd w:id="1209"/>
      <w:bookmarkEnd w:id="1210"/>
      <w:bookmarkEnd w:id="1211"/>
      <w:bookmarkEnd w:id="1212"/>
      <w:bookmarkEnd w:id="1213"/>
      <w:bookmarkEnd w:id="1214"/>
      <w:bookmarkEnd w:id="1215"/>
      <w:bookmarkEnd w:id="1216"/>
    </w:p>
    <w:p>
      <w:pPr>
        <w:pStyle w:val="yHeading2"/>
        <w:spacing w:before="160" w:after="160"/>
        <w:rPr>
          <w:sz w:val="24"/>
        </w:rPr>
      </w:pPr>
      <w:bookmarkStart w:id="1217" w:name="_Toc17106755"/>
      <w:bookmarkStart w:id="1218" w:name="_Toc18228819"/>
      <w:bookmarkStart w:id="1219" w:name="_Toc20629766"/>
      <w:bookmarkStart w:id="1220" w:name="_Toc55373584"/>
      <w:bookmarkStart w:id="1221" w:name="_Toc59867557"/>
      <w:bookmarkStart w:id="1222" w:name="_Toc92681828"/>
      <w:bookmarkStart w:id="1223" w:name="_Toc104785284"/>
      <w:bookmarkStart w:id="1224" w:name="_Toc111514239"/>
      <w:bookmarkStart w:id="1225" w:name="_Toc127063197"/>
      <w:bookmarkStart w:id="1226" w:name="_Toc127092097"/>
      <w:bookmarkStart w:id="1227" w:name="_Toc133297344"/>
      <w:bookmarkStart w:id="1228" w:name="_Toc138581362"/>
      <w:bookmarkStart w:id="1229" w:name="_Toc160943418"/>
      <w:bookmarkStart w:id="1230" w:name="_Toc164229664"/>
      <w:bookmarkStart w:id="1231" w:name="_Toc164234426"/>
      <w:bookmarkStart w:id="1232" w:name="_Toc165778673"/>
      <w:bookmarkStart w:id="1233" w:name="_Toc165778829"/>
      <w:bookmarkStart w:id="1234" w:name="_Toc166475961"/>
      <w:bookmarkStart w:id="1235" w:name="_Toc170189251"/>
      <w:bookmarkStart w:id="1236" w:name="_Toc170190554"/>
      <w:bookmarkStart w:id="1237" w:name="_Toc199048446"/>
      <w:bookmarkStart w:id="1238" w:name="_Toc202260099"/>
      <w:r>
        <w:rPr>
          <w:rStyle w:val="CharSDivText"/>
        </w:rPr>
        <w:t>Cover spraying with dimethoate or fenthion</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rPr>
          <w:sz w:val="24"/>
        </w:rPr>
      </w:pPr>
      <w:bookmarkStart w:id="1239" w:name="_Toc164229665"/>
      <w:bookmarkStart w:id="1240" w:name="_Toc164234427"/>
      <w:bookmarkStart w:id="1241" w:name="_Toc165778674"/>
      <w:bookmarkStart w:id="1242" w:name="_Toc165778830"/>
      <w:bookmarkStart w:id="1243" w:name="_Toc166475962"/>
      <w:bookmarkStart w:id="1244" w:name="_Toc170189252"/>
      <w:bookmarkStart w:id="1245" w:name="_Toc170190555"/>
      <w:bookmarkStart w:id="1246" w:name="_Toc199048447"/>
      <w:bookmarkStart w:id="1247" w:name="_Toc202260100"/>
      <w:r>
        <w:rPr>
          <w:rStyle w:val="CharSDivNo"/>
        </w:rPr>
        <w:t>Part 3</w:t>
      </w:r>
      <w:bookmarkEnd w:id="1239"/>
      <w:bookmarkEnd w:id="1240"/>
      <w:bookmarkEnd w:id="1241"/>
      <w:bookmarkEnd w:id="1242"/>
      <w:bookmarkEnd w:id="1243"/>
      <w:bookmarkEnd w:id="1244"/>
      <w:bookmarkEnd w:id="1245"/>
      <w:bookmarkEnd w:id="1246"/>
      <w:bookmarkEnd w:id="1247"/>
    </w:p>
    <w:p>
      <w:pPr>
        <w:pStyle w:val="yHeading2"/>
        <w:spacing w:before="160" w:after="160"/>
        <w:rPr>
          <w:sz w:val="24"/>
        </w:rPr>
      </w:pPr>
      <w:bookmarkStart w:id="1248" w:name="_Toc17106757"/>
      <w:bookmarkStart w:id="1249" w:name="_Toc18228821"/>
      <w:bookmarkStart w:id="1250" w:name="_Toc20629768"/>
      <w:bookmarkStart w:id="1251" w:name="_Toc55373586"/>
      <w:bookmarkStart w:id="1252" w:name="_Toc59867559"/>
      <w:bookmarkStart w:id="1253" w:name="_Toc92681830"/>
      <w:bookmarkStart w:id="1254" w:name="_Toc104785286"/>
      <w:bookmarkStart w:id="1255" w:name="_Toc111514241"/>
      <w:bookmarkStart w:id="1256" w:name="_Toc127063199"/>
      <w:bookmarkStart w:id="1257" w:name="_Toc127092099"/>
      <w:bookmarkStart w:id="1258" w:name="_Toc133297346"/>
      <w:bookmarkStart w:id="1259" w:name="_Toc138581364"/>
      <w:bookmarkStart w:id="1260" w:name="_Toc160943420"/>
      <w:bookmarkStart w:id="1261" w:name="_Toc164229666"/>
      <w:bookmarkStart w:id="1262" w:name="_Toc164234428"/>
      <w:bookmarkStart w:id="1263" w:name="_Toc165778675"/>
      <w:bookmarkStart w:id="1264" w:name="_Toc165778831"/>
      <w:bookmarkStart w:id="1265" w:name="_Toc166475963"/>
      <w:bookmarkStart w:id="1266" w:name="_Toc170189253"/>
      <w:bookmarkStart w:id="1267" w:name="_Toc170190556"/>
      <w:bookmarkStart w:id="1268" w:name="_Toc199048448"/>
      <w:bookmarkStart w:id="1269" w:name="_Toc202260101"/>
      <w:r>
        <w:rPr>
          <w:rStyle w:val="CharSDivText"/>
        </w:rPr>
        <w:t>Cover spraying with trichlorfon</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1270" w:name="_Toc457016928"/>
      <w:bookmarkStart w:id="1271" w:name="_Toc6910469"/>
      <w:bookmarkStart w:id="1272" w:name="_Toc20629769"/>
      <w:bookmarkStart w:id="1273" w:name="_Toc55373587"/>
      <w:bookmarkStart w:id="1274" w:name="_Toc92681831"/>
      <w:bookmarkStart w:id="1275" w:name="_Toc111514242"/>
      <w:bookmarkStart w:id="1276" w:name="_Toc127063200"/>
      <w:bookmarkStart w:id="1277" w:name="_Toc127092100"/>
      <w:bookmarkStart w:id="1278" w:name="_Toc133297347"/>
      <w:bookmarkStart w:id="1279" w:name="_Toc138581365"/>
      <w:bookmarkStart w:id="1280" w:name="_Toc160943421"/>
      <w:bookmarkStart w:id="1281" w:name="_Toc164229667"/>
      <w:bookmarkStart w:id="1282" w:name="_Toc164234429"/>
      <w:bookmarkStart w:id="1283" w:name="_Toc165778676"/>
      <w:bookmarkStart w:id="1284" w:name="_Toc165778832"/>
      <w:bookmarkStart w:id="1285" w:name="_Toc166475964"/>
      <w:bookmarkStart w:id="1286" w:name="_Toc170189254"/>
      <w:bookmarkStart w:id="1287" w:name="_Toc170190557"/>
      <w:bookmarkStart w:id="1288" w:name="_Toc199048449"/>
      <w:bookmarkStart w:id="1289" w:name="_Toc202260102"/>
      <w:r>
        <w:rPr>
          <w:rStyle w:val="CharSchNo"/>
        </w:rPr>
        <w:t>Schedule 4A</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yShoulderClause"/>
        <w:rPr>
          <w:snapToGrid w:val="0"/>
        </w:rPr>
      </w:pPr>
      <w:r>
        <w:rPr>
          <w:snapToGrid w:val="0"/>
        </w:rPr>
        <w:t>[Regulation 19]</w:t>
      </w:r>
    </w:p>
    <w:p>
      <w:pPr>
        <w:pStyle w:val="yHeading2"/>
      </w:pPr>
      <w:bookmarkStart w:id="1290" w:name="_Toc6910470"/>
      <w:bookmarkStart w:id="1291" w:name="_Toc17106759"/>
      <w:bookmarkStart w:id="1292" w:name="_Toc18228823"/>
      <w:bookmarkStart w:id="1293" w:name="_Toc20629770"/>
      <w:bookmarkStart w:id="1294" w:name="_Toc55373588"/>
      <w:bookmarkStart w:id="1295" w:name="_Toc59867561"/>
      <w:bookmarkStart w:id="1296" w:name="_Toc92681832"/>
      <w:bookmarkStart w:id="1297" w:name="_Toc111514243"/>
      <w:bookmarkStart w:id="1298" w:name="_Toc127063201"/>
      <w:bookmarkStart w:id="1299" w:name="_Toc127092101"/>
      <w:bookmarkStart w:id="1300" w:name="_Toc133297348"/>
      <w:bookmarkStart w:id="1301" w:name="_Toc138581366"/>
      <w:bookmarkStart w:id="1302" w:name="_Toc160943422"/>
      <w:bookmarkStart w:id="1303" w:name="_Toc164229668"/>
      <w:bookmarkStart w:id="1304" w:name="_Toc164234430"/>
      <w:bookmarkStart w:id="1305" w:name="_Toc165778677"/>
      <w:bookmarkStart w:id="1306" w:name="_Toc165778833"/>
      <w:bookmarkStart w:id="1307" w:name="_Toc166475965"/>
      <w:bookmarkStart w:id="1308" w:name="_Toc170189255"/>
      <w:bookmarkStart w:id="1309" w:name="_Toc170190558"/>
      <w:bookmarkStart w:id="1310" w:name="_Toc199048450"/>
      <w:bookmarkStart w:id="1311" w:name="_Toc202260103"/>
      <w:r>
        <w:rPr>
          <w:rStyle w:val="CharSchText"/>
        </w:rPr>
        <w:t xml:space="preserve">Potato cyst </w:t>
      </w:r>
      <w:bookmarkEnd w:id="1290"/>
      <w:bookmarkEnd w:id="1291"/>
      <w:bookmarkEnd w:id="1292"/>
      <w:bookmarkEnd w:id="1293"/>
      <w:bookmarkEnd w:id="1294"/>
      <w:bookmarkEnd w:id="1295"/>
      <w:bookmarkEnd w:id="1296"/>
      <w:bookmarkEnd w:id="1297"/>
      <w:bookmarkEnd w:id="1298"/>
      <w:bookmarkEnd w:id="1299"/>
      <w:bookmarkEnd w:id="1300"/>
      <w:r>
        <w:rPr>
          <w:rStyle w:val="CharSchText"/>
        </w:rPr>
        <w:t>nematode</w:t>
      </w:r>
      <w:bookmarkEnd w:id="1301"/>
      <w:bookmarkEnd w:id="1302"/>
      <w:bookmarkEnd w:id="1303"/>
      <w:bookmarkEnd w:id="1304"/>
      <w:bookmarkEnd w:id="1305"/>
      <w:bookmarkEnd w:id="1306"/>
      <w:bookmarkEnd w:id="1307"/>
      <w:bookmarkEnd w:id="1308"/>
      <w:bookmarkEnd w:id="1309"/>
      <w:bookmarkEnd w:id="1310"/>
      <w:bookmarkEnd w:id="1311"/>
    </w:p>
    <w:p>
      <w:pPr>
        <w:pStyle w:val="yFootnotesection"/>
      </w:pPr>
      <w:r>
        <w:tab/>
        <w:t>[Heading inserted in Gazette 25 May 1990 p. 2383.]</w:t>
      </w:r>
    </w:p>
    <w:p>
      <w:pPr>
        <w:pStyle w:val="yHeading2"/>
        <w:spacing w:after="160"/>
        <w:rPr>
          <w:sz w:val="24"/>
        </w:rPr>
      </w:pPr>
      <w:bookmarkStart w:id="1312" w:name="_Toc6910471"/>
      <w:bookmarkStart w:id="1313" w:name="_Toc20629771"/>
      <w:bookmarkStart w:id="1314" w:name="_Toc55373589"/>
      <w:bookmarkStart w:id="1315" w:name="_Toc59867562"/>
      <w:bookmarkStart w:id="1316" w:name="_Toc92681833"/>
      <w:bookmarkStart w:id="1317" w:name="_Toc111514244"/>
      <w:bookmarkStart w:id="1318" w:name="_Toc127063202"/>
      <w:bookmarkStart w:id="1319" w:name="_Toc127092102"/>
      <w:bookmarkStart w:id="1320" w:name="_Toc133297349"/>
      <w:bookmarkStart w:id="1321" w:name="_Toc138581367"/>
      <w:bookmarkStart w:id="1322" w:name="_Toc160943423"/>
      <w:bookmarkStart w:id="1323" w:name="_Toc164229669"/>
      <w:bookmarkStart w:id="1324" w:name="_Toc164234431"/>
      <w:bookmarkStart w:id="1325" w:name="_Toc165778678"/>
      <w:bookmarkStart w:id="1326" w:name="_Toc165778834"/>
      <w:bookmarkStart w:id="1327" w:name="_Toc166475966"/>
      <w:bookmarkStart w:id="1328" w:name="_Toc170189256"/>
      <w:bookmarkStart w:id="1329" w:name="_Toc170190559"/>
      <w:bookmarkStart w:id="1330" w:name="_Toc199048451"/>
      <w:bookmarkStart w:id="1331" w:name="_Toc202260104"/>
      <w:r>
        <w:rPr>
          <w:rStyle w:val="CharSDivNo"/>
        </w:rPr>
        <w:t>Part 1</w:t>
      </w:r>
      <w:r>
        <w:t> </w:t>
      </w:r>
      <w:r>
        <w:rPr>
          <w:sz w:val="24"/>
        </w:rPr>
        <w:t>— </w:t>
      </w:r>
      <w:r>
        <w:rPr>
          <w:rStyle w:val="CharSDivText"/>
        </w:rPr>
        <w:t>Steps and measures to eradicate and prevent the spread of potato cyst nematode under section 11 of the Act</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r>
        <w:rPr>
          <w:sz w:val="24"/>
        </w:rPr>
        <w:t xml:space="preserve"> </w:t>
      </w:r>
    </w:p>
    <w:p>
      <w:pPr>
        <w:pStyle w:val="yFootnotesection"/>
        <w:spacing w:before="0"/>
      </w:pPr>
      <w:r>
        <w:tab/>
        <w:t>[Heading inserted in Gazette 25 May 1990 p. 2383.]</w:t>
      </w:r>
    </w:p>
    <w:p>
      <w:pPr>
        <w:pStyle w:val="yHeading5"/>
        <w:rPr>
          <w:snapToGrid w:val="0"/>
        </w:rPr>
      </w:pPr>
      <w:bookmarkStart w:id="1332" w:name="_Toc516635561"/>
      <w:bookmarkStart w:id="1333" w:name="_Toc6910472"/>
      <w:bookmarkStart w:id="1334" w:name="_Toc14681508"/>
      <w:bookmarkStart w:id="1335" w:name="_Toc20629772"/>
      <w:bookmarkStart w:id="1336" w:name="_Toc55373590"/>
      <w:bookmarkStart w:id="1337" w:name="_Toc59867563"/>
      <w:bookmarkStart w:id="1338" w:name="_Toc92681834"/>
      <w:bookmarkStart w:id="1339" w:name="_Toc111514245"/>
      <w:bookmarkStart w:id="1340" w:name="_Toc166475967"/>
      <w:bookmarkStart w:id="1341" w:name="_Toc170189257"/>
      <w:bookmarkStart w:id="1342" w:name="_Toc202260105"/>
      <w:bookmarkStart w:id="1343" w:name="_Toc199048452"/>
      <w:r>
        <w:rPr>
          <w:rStyle w:val="CharSClsNo"/>
        </w:rPr>
        <w:t>1</w:t>
      </w:r>
      <w:r>
        <w:rPr>
          <w:snapToGrid w:val="0"/>
        </w:rPr>
        <w:t>.</w:t>
      </w:r>
      <w:r>
        <w:rPr>
          <w:snapToGrid w:val="0"/>
        </w:rPr>
        <w:tab/>
        <w:t>Disinfestation</w:t>
      </w:r>
      <w:bookmarkEnd w:id="1332"/>
      <w:bookmarkEnd w:id="1333"/>
      <w:bookmarkEnd w:id="1334"/>
      <w:bookmarkEnd w:id="1335"/>
      <w:bookmarkEnd w:id="1336"/>
      <w:bookmarkEnd w:id="1337"/>
      <w:bookmarkEnd w:id="1338"/>
      <w:bookmarkEnd w:id="1339"/>
      <w:bookmarkEnd w:id="1340"/>
      <w:bookmarkEnd w:id="1341"/>
      <w:bookmarkEnd w:id="1342"/>
      <w:bookmarkEnd w:id="1343"/>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1344" w:name="_Toc516635562"/>
      <w:bookmarkStart w:id="1345" w:name="_Toc6910473"/>
      <w:bookmarkStart w:id="1346" w:name="_Toc14681509"/>
      <w:bookmarkStart w:id="1347" w:name="_Toc20629773"/>
      <w:bookmarkStart w:id="1348" w:name="_Toc55373591"/>
      <w:bookmarkStart w:id="1349" w:name="_Toc59867564"/>
      <w:bookmarkStart w:id="1350" w:name="_Toc92681835"/>
      <w:bookmarkStart w:id="1351" w:name="_Toc111514246"/>
      <w:bookmarkStart w:id="1352" w:name="_Toc166475968"/>
      <w:bookmarkStart w:id="1353" w:name="_Toc170189258"/>
      <w:bookmarkStart w:id="1354" w:name="_Toc202260106"/>
      <w:bookmarkStart w:id="1355" w:name="_Toc199048453"/>
      <w:r>
        <w:rPr>
          <w:rStyle w:val="CharSClsNo"/>
        </w:rPr>
        <w:t>2</w:t>
      </w:r>
      <w:r>
        <w:rPr>
          <w:snapToGrid w:val="0"/>
        </w:rPr>
        <w:t>.</w:t>
      </w:r>
      <w:r>
        <w:rPr>
          <w:snapToGrid w:val="0"/>
        </w:rPr>
        <w:tab/>
        <w:t>Solanaceous crops prohibited</w:t>
      </w:r>
      <w:bookmarkEnd w:id="1344"/>
      <w:bookmarkEnd w:id="1345"/>
      <w:bookmarkEnd w:id="1346"/>
      <w:bookmarkEnd w:id="1347"/>
      <w:bookmarkEnd w:id="1348"/>
      <w:bookmarkEnd w:id="1349"/>
      <w:bookmarkEnd w:id="1350"/>
      <w:bookmarkEnd w:id="1351"/>
      <w:bookmarkEnd w:id="1352"/>
      <w:bookmarkEnd w:id="1353"/>
      <w:bookmarkEnd w:id="1354"/>
      <w:bookmarkEnd w:id="1355"/>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1356" w:name="_Toc516635563"/>
      <w:bookmarkStart w:id="1357" w:name="_Toc6910474"/>
      <w:bookmarkStart w:id="1358" w:name="_Toc14681510"/>
      <w:bookmarkStart w:id="1359" w:name="_Toc20629774"/>
      <w:bookmarkStart w:id="1360" w:name="_Toc55373592"/>
      <w:bookmarkStart w:id="1361" w:name="_Toc59867565"/>
      <w:bookmarkStart w:id="1362" w:name="_Toc92681836"/>
      <w:bookmarkStart w:id="1363" w:name="_Toc111514247"/>
      <w:bookmarkStart w:id="1364" w:name="_Toc166475969"/>
      <w:bookmarkStart w:id="1365" w:name="_Toc170189259"/>
      <w:bookmarkStart w:id="1366" w:name="_Toc202260107"/>
      <w:bookmarkStart w:id="1367" w:name="_Toc199048454"/>
      <w:r>
        <w:rPr>
          <w:rStyle w:val="CharSClsNo"/>
        </w:rPr>
        <w:t>3</w:t>
      </w:r>
      <w:r>
        <w:rPr>
          <w:snapToGrid w:val="0"/>
        </w:rPr>
        <w:t>.</w:t>
      </w:r>
      <w:r>
        <w:rPr>
          <w:snapToGrid w:val="0"/>
        </w:rPr>
        <w:tab/>
        <w:t>Potato crops other than approved varieties prohibited</w:t>
      </w:r>
      <w:bookmarkEnd w:id="1356"/>
      <w:bookmarkEnd w:id="1357"/>
      <w:bookmarkEnd w:id="1358"/>
      <w:bookmarkEnd w:id="1359"/>
      <w:bookmarkEnd w:id="1360"/>
      <w:bookmarkEnd w:id="1361"/>
      <w:bookmarkEnd w:id="1362"/>
      <w:bookmarkEnd w:id="1363"/>
      <w:bookmarkEnd w:id="1364"/>
      <w:bookmarkEnd w:id="1365"/>
      <w:bookmarkEnd w:id="1366"/>
      <w:bookmarkEnd w:id="1367"/>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1368" w:name="_Toc516635564"/>
      <w:bookmarkStart w:id="1369" w:name="_Toc6910475"/>
      <w:bookmarkStart w:id="1370" w:name="_Toc14681511"/>
      <w:bookmarkStart w:id="1371" w:name="_Toc20629775"/>
      <w:bookmarkStart w:id="1372" w:name="_Toc55373593"/>
      <w:bookmarkStart w:id="1373" w:name="_Toc59867566"/>
      <w:bookmarkStart w:id="1374" w:name="_Toc92681837"/>
      <w:bookmarkStart w:id="1375" w:name="_Toc111514248"/>
      <w:bookmarkStart w:id="1376" w:name="_Toc166475970"/>
      <w:bookmarkStart w:id="1377" w:name="_Toc170189260"/>
      <w:bookmarkStart w:id="1378" w:name="_Toc202260108"/>
      <w:bookmarkStart w:id="1379" w:name="_Toc199048455"/>
      <w:r>
        <w:rPr>
          <w:rStyle w:val="CharSClsNo"/>
        </w:rPr>
        <w:t>4</w:t>
      </w:r>
      <w:r>
        <w:rPr>
          <w:snapToGrid w:val="0"/>
        </w:rPr>
        <w:t>.</w:t>
      </w:r>
      <w:r>
        <w:rPr>
          <w:snapToGrid w:val="0"/>
        </w:rPr>
        <w:tab/>
        <w:t>Fork testing</w:t>
      </w:r>
      <w:bookmarkEnd w:id="1368"/>
      <w:bookmarkEnd w:id="1369"/>
      <w:bookmarkEnd w:id="1370"/>
      <w:bookmarkEnd w:id="1371"/>
      <w:bookmarkEnd w:id="1372"/>
      <w:bookmarkEnd w:id="1373"/>
      <w:bookmarkEnd w:id="1374"/>
      <w:bookmarkEnd w:id="1375"/>
      <w:bookmarkEnd w:id="1376"/>
      <w:bookmarkEnd w:id="1377"/>
      <w:bookmarkEnd w:id="1378"/>
      <w:bookmarkEnd w:id="1379"/>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rPr>
          <w:snapToGrid w:val="0"/>
        </w:rPr>
      </w:pPr>
      <w:bookmarkStart w:id="1380" w:name="_Toc516635565"/>
      <w:bookmarkStart w:id="1381" w:name="_Toc6910476"/>
      <w:bookmarkStart w:id="1382" w:name="_Toc14681512"/>
      <w:bookmarkStart w:id="1383" w:name="_Toc20629776"/>
      <w:bookmarkStart w:id="1384" w:name="_Toc55373594"/>
      <w:bookmarkStart w:id="1385" w:name="_Toc59867567"/>
      <w:bookmarkStart w:id="1386" w:name="_Toc92681838"/>
      <w:bookmarkStart w:id="1387" w:name="_Toc111514249"/>
      <w:bookmarkStart w:id="1388" w:name="_Toc166475971"/>
      <w:bookmarkStart w:id="1389" w:name="_Toc170189261"/>
      <w:bookmarkStart w:id="1390" w:name="_Toc202260109"/>
      <w:bookmarkStart w:id="1391" w:name="_Toc199048456"/>
      <w:r>
        <w:rPr>
          <w:rStyle w:val="CharSClsNo"/>
        </w:rPr>
        <w:t>5</w:t>
      </w:r>
      <w:r>
        <w:rPr>
          <w:snapToGrid w:val="0"/>
        </w:rPr>
        <w:t>.</w:t>
      </w:r>
      <w:r>
        <w:rPr>
          <w:snapToGrid w:val="0"/>
        </w:rPr>
        <w:tab/>
        <w:t>Harvesting etc.</w:t>
      </w:r>
      <w:bookmarkEnd w:id="1380"/>
      <w:bookmarkEnd w:id="1381"/>
      <w:bookmarkEnd w:id="1382"/>
      <w:bookmarkEnd w:id="1383"/>
      <w:bookmarkEnd w:id="1384"/>
      <w:bookmarkEnd w:id="1385"/>
      <w:bookmarkEnd w:id="1386"/>
      <w:bookmarkEnd w:id="1387"/>
      <w:bookmarkEnd w:id="1388"/>
      <w:bookmarkEnd w:id="1389"/>
      <w:bookmarkEnd w:id="1390"/>
      <w:bookmarkEnd w:id="1391"/>
      <w:r>
        <w:rPr>
          <w:snapToGrid w:val="0"/>
        </w:rPr>
        <w:t xml:space="preserve"> </w:t>
      </w:r>
    </w:p>
    <w:p>
      <w:pPr>
        <w:pStyle w:val="ySubsection"/>
        <w:rPr>
          <w:snapToGrid w:val="0"/>
        </w:rPr>
      </w:pPr>
      <w:r>
        <w:rPr>
          <w:snapToGrid w:val="0"/>
        </w:rPr>
        <w:tab/>
      </w:r>
      <w:r>
        <w:rPr>
          <w:snapToGrid w:val="0"/>
        </w:rPr>
        <w:tab/>
        <w:t>The occupier shall —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rPr>
          <w:snapToGrid w:val="0"/>
        </w:rPr>
      </w:pPr>
      <w:bookmarkStart w:id="1392" w:name="_Toc516635566"/>
      <w:bookmarkStart w:id="1393" w:name="_Toc6910477"/>
      <w:bookmarkStart w:id="1394" w:name="_Toc14681513"/>
      <w:bookmarkStart w:id="1395" w:name="_Toc20629777"/>
      <w:bookmarkStart w:id="1396" w:name="_Toc55373595"/>
      <w:bookmarkStart w:id="1397" w:name="_Toc59867568"/>
      <w:bookmarkStart w:id="1398" w:name="_Toc92681839"/>
      <w:bookmarkStart w:id="1399" w:name="_Toc111514250"/>
      <w:bookmarkStart w:id="1400" w:name="_Toc166475972"/>
      <w:bookmarkStart w:id="1401" w:name="_Toc170189262"/>
      <w:bookmarkStart w:id="1402" w:name="_Toc202260110"/>
      <w:bookmarkStart w:id="1403" w:name="_Toc199048457"/>
      <w:r>
        <w:rPr>
          <w:rStyle w:val="CharSClsNo"/>
        </w:rPr>
        <w:t>6</w:t>
      </w:r>
      <w:r>
        <w:rPr>
          <w:snapToGrid w:val="0"/>
        </w:rPr>
        <w:t>.</w:t>
      </w:r>
      <w:r>
        <w:rPr>
          <w:snapToGrid w:val="0"/>
        </w:rPr>
        <w:tab/>
        <w:t>Crops shall be certified</w:t>
      </w:r>
      <w:bookmarkEnd w:id="1392"/>
      <w:bookmarkEnd w:id="1393"/>
      <w:bookmarkEnd w:id="1394"/>
      <w:bookmarkEnd w:id="1395"/>
      <w:bookmarkEnd w:id="1396"/>
      <w:bookmarkEnd w:id="1397"/>
      <w:bookmarkEnd w:id="1398"/>
      <w:bookmarkEnd w:id="1399"/>
      <w:bookmarkEnd w:id="1400"/>
      <w:bookmarkEnd w:id="1401"/>
      <w:bookmarkEnd w:id="1402"/>
      <w:bookmarkEnd w:id="1403"/>
      <w:r>
        <w:rPr>
          <w:snapToGrid w:val="0"/>
        </w:rPr>
        <w:t xml:space="preserve"> </w:t>
      </w:r>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rPr>
          <w:snapToGrid w:val="0"/>
        </w:rPr>
      </w:pPr>
      <w:bookmarkStart w:id="1404" w:name="_Toc516635567"/>
      <w:bookmarkStart w:id="1405" w:name="_Toc6910478"/>
      <w:bookmarkStart w:id="1406" w:name="_Toc14681514"/>
      <w:bookmarkStart w:id="1407" w:name="_Toc20629778"/>
      <w:bookmarkStart w:id="1408" w:name="_Toc55373596"/>
      <w:bookmarkStart w:id="1409" w:name="_Toc59867569"/>
      <w:bookmarkStart w:id="1410" w:name="_Toc92681840"/>
      <w:bookmarkStart w:id="1411" w:name="_Toc111514251"/>
      <w:bookmarkStart w:id="1412" w:name="_Toc166475973"/>
      <w:bookmarkStart w:id="1413" w:name="_Toc170189263"/>
      <w:bookmarkStart w:id="1414" w:name="_Toc202260111"/>
      <w:bookmarkStart w:id="1415" w:name="_Toc199048458"/>
      <w:r>
        <w:rPr>
          <w:rStyle w:val="CharSClsNo"/>
        </w:rPr>
        <w:t>7</w:t>
      </w:r>
      <w:r>
        <w:rPr>
          <w:snapToGrid w:val="0"/>
        </w:rPr>
        <w:t>.</w:t>
      </w:r>
      <w:r>
        <w:rPr>
          <w:snapToGrid w:val="0"/>
        </w:rPr>
        <w:tab/>
        <w:t>Machinery etc. shall be cleaned</w:t>
      </w:r>
      <w:bookmarkEnd w:id="1404"/>
      <w:bookmarkEnd w:id="1405"/>
      <w:bookmarkEnd w:id="1406"/>
      <w:bookmarkEnd w:id="1407"/>
      <w:bookmarkEnd w:id="1408"/>
      <w:bookmarkEnd w:id="1409"/>
      <w:bookmarkEnd w:id="1410"/>
      <w:bookmarkEnd w:id="1411"/>
      <w:bookmarkEnd w:id="1412"/>
      <w:bookmarkEnd w:id="1413"/>
      <w:bookmarkEnd w:id="1414"/>
      <w:bookmarkEnd w:id="1415"/>
      <w:r>
        <w:rPr>
          <w:snapToGrid w:val="0"/>
        </w:rPr>
        <w:t xml:space="preserve"> </w:t>
      </w:r>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spacing w:before="180"/>
        <w:rPr>
          <w:snapToGrid w:val="0"/>
        </w:rPr>
      </w:pPr>
      <w:bookmarkStart w:id="1416" w:name="_Toc516635568"/>
      <w:bookmarkStart w:id="1417" w:name="_Toc6910479"/>
      <w:bookmarkStart w:id="1418" w:name="_Toc14681515"/>
      <w:bookmarkStart w:id="1419" w:name="_Toc20629779"/>
      <w:bookmarkStart w:id="1420" w:name="_Toc55373597"/>
      <w:bookmarkStart w:id="1421" w:name="_Toc59867570"/>
      <w:bookmarkStart w:id="1422" w:name="_Toc92681841"/>
      <w:bookmarkStart w:id="1423" w:name="_Toc111514252"/>
      <w:bookmarkStart w:id="1424" w:name="_Toc166475974"/>
      <w:bookmarkStart w:id="1425" w:name="_Toc170189264"/>
      <w:bookmarkStart w:id="1426" w:name="_Toc202260112"/>
      <w:bookmarkStart w:id="1427" w:name="_Toc199048459"/>
      <w:r>
        <w:rPr>
          <w:rStyle w:val="CharSClsNo"/>
        </w:rPr>
        <w:t>8</w:t>
      </w:r>
      <w:r>
        <w:rPr>
          <w:snapToGrid w:val="0"/>
        </w:rPr>
        <w:t>.</w:t>
      </w:r>
      <w:r>
        <w:rPr>
          <w:snapToGrid w:val="0"/>
        </w:rPr>
        <w:tab/>
        <w:t>Machinery etc. shall be certified</w:t>
      </w:r>
      <w:bookmarkEnd w:id="1416"/>
      <w:bookmarkEnd w:id="1417"/>
      <w:bookmarkEnd w:id="1418"/>
      <w:bookmarkEnd w:id="1419"/>
      <w:bookmarkEnd w:id="1420"/>
      <w:bookmarkEnd w:id="1421"/>
      <w:bookmarkEnd w:id="1422"/>
      <w:bookmarkEnd w:id="1423"/>
      <w:bookmarkEnd w:id="1424"/>
      <w:bookmarkEnd w:id="1425"/>
      <w:bookmarkEnd w:id="1426"/>
      <w:bookmarkEnd w:id="1427"/>
      <w:r>
        <w:rPr>
          <w:snapToGrid w:val="0"/>
        </w:rPr>
        <w:t xml:space="preserve"> </w:t>
      </w:r>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100"/>
      </w:pPr>
      <w:r>
        <w:tab/>
        <w:t>[Clause 8 inserted in Gazette 25 May 1990 p. 2384.]</w:t>
      </w:r>
    </w:p>
    <w:p>
      <w:pPr>
        <w:pStyle w:val="yHeading5"/>
        <w:keepLines w:val="0"/>
        <w:spacing w:before="180"/>
        <w:rPr>
          <w:snapToGrid w:val="0"/>
        </w:rPr>
      </w:pPr>
      <w:bookmarkStart w:id="1428" w:name="_Toc516635569"/>
      <w:bookmarkStart w:id="1429" w:name="_Toc6910480"/>
      <w:bookmarkStart w:id="1430" w:name="_Toc14681516"/>
      <w:bookmarkStart w:id="1431" w:name="_Toc20629780"/>
      <w:bookmarkStart w:id="1432" w:name="_Toc55373598"/>
      <w:bookmarkStart w:id="1433" w:name="_Toc59867571"/>
      <w:bookmarkStart w:id="1434" w:name="_Toc92681842"/>
      <w:bookmarkStart w:id="1435" w:name="_Toc111514253"/>
      <w:bookmarkStart w:id="1436" w:name="_Toc166475975"/>
      <w:bookmarkStart w:id="1437" w:name="_Toc170189265"/>
      <w:bookmarkStart w:id="1438" w:name="_Toc202260113"/>
      <w:bookmarkStart w:id="1439" w:name="_Toc199048460"/>
      <w:r>
        <w:rPr>
          <w:rStyle w:val="CharSClsNo"/>
        </w:rPr>
        <w:t>9</w:t>
      </w:r>
      <w:r>
        <w:rPr>
          <w:snapToGrid w:val="0"/>
        </w:rPr>
        <w:t>.</w:t>
      </w:r>
      <w:r>
        <w:rPr>
          <w:snapToGrid w:val="0"/>
        </w:rPr>
        <w:tab/>
        <w:t>Crops other than potatoes</w:t>
      </w:r>
      <w:bookmarkEnd w:id="1428"/>
      <w:bookmarkEnd w:id="1429"/>
      <w:bookmarkEnd w:id="1430"/>
      <w:bookmarkEnd w:id="1431"/>
      <w:bookmarkEnd w:id="1432"/>
      <w:bookmarkEnd w:id="1433"/>
      <w:bookmarkEnd w:id="1434"/>
      <w:bookmarkEnd w:id="1435"/>
      <w:bookmarkEnd w:id="1436"/>
      <w:bookmarkEnd w:id="1437"/>
      <w:bookmarkEnd w:id="1438"/>
      <w:bookmarkEnd w:id="1439"/>
      <w:r>
        <w:rPr>
          <w:snapToGrid w:val="0"/>
        </w:rPr>
        <w:t xml:space="preserve"> </w:t>
      </w:r>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rPr>
          <w:snapToGrid w:val="0"/>
        </w:rPr>
      </w:pPr>
      <w:bookmarkStart w:id="1440" w:name="_Toc516635570"/>
      <w:bookmarkStart w:id="1441" w:name="_Toc6910481"/>
      <w:bookmarkStart w:id="1442" w:name="_Toc14681517"/>
      <w:bookmarkStart w:id="1443" w:name="_Toc20629781"/>
      <w:bookmarkStart w:id="1444" w:name="_Toc55373599"/>
      <w:bookmarkStart w:id="1445" w:name="_Toc59867572"/>
      <w:bookmarkStart w:id="1446" w:name="_Toc92681843"/>
      <w:bookmarkStart w:id="1447" w:name="_Toc111514254"/>
      <w:bookmarkStart w:id="1448" w:name="_Toc166475976"/>
      <w:bookmarkStart w:id="1449" w:name="_Toc170189266"/>
      <w:bookmarkStart w:id="1450" w:name="_Toc202260114"/>
      <w:bookmarkStart w:id="1451" w:name="_Toc199048461"/>
      <w:r>
        <w:rPr>
          <w:rStyle w:val="CharSClsNo"/>
        </w:rPr>
        <w:t>10</w:t>
      </w:r>
      <w:r>
        <w:rPr>
          <w:snapToGrid w:val="0"/>
        </w:rPr>
        <w:t>.</w:t>
      </w:r>
      <w:r>
        <w:rPr>
          <w:snapToGrid w:val="0"/>
        </w:rPr>
        <w:tab/>
        <w:t>Associated orchards</w:t>
      </w:r>
      <w:bookmarkEnd w:id="1440"/>
      <w:bookmarkEnd w:id="1441"/>
      <w:bookmarkEnd w:id="1442"/>
      <w:bookmarkEnd w:id="1443"/>
      <w:bookmarkEnd w:id="1444"/>
      <w:bookmarkEnd w:id="1445"/>
      <w:bookmarkEnd w:id="1446"/>
      <w:bookmarkEnd w:id="1447"/>
      <w:bookmarkEnd w:id="1448"/>
      <w:bookmarkEnd w:id="1449"/>
      <w:bookmarkEnd w:id="1450"/>
      <w:bookmarkEnd w:id="1451"/>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rPr>
          <w:sz w:val="24"/>
        </w:rPr>
      </w:pPr>
      <w:bookmarkStart w:id="1452" w:name="_Toc6910482"/>
      <w:bookmarkStart w:id="1453" w:name="_Toc20629782"/>
      <w:bookmarkStart w:id="1454" w:name="_Toc55373600"/>
      <w:bookmarkStart w:id="1455" w:name="_Toc59867573"/>
      <w:bookmarkStart w:id="1456" w:name="_Toc92681844"/>
      <w:bookmarkStart w:id="1457" w:name="_Toc111514255"/>
      <w:bookmarkStart w:id="1458" w:name="_Toc127063213"/>
      <w:bookmarkStart w:id="1459" w:name="_Toc127092113"/>
      <w:bookmarkStart w:id="1460" w:name="_Toc133297360"/>
      <w:bookmarkStart w:id="1461" w:name="_Toc138581378"/>
      <w:bookmarkStart w:id="1462" w:name="_Toc160943434"/>
      <w:bookmarkStart w:id="1463" w:name="_Toc164229680"/>
      <w:bookmarkStart w:id="1464" w:name="_Toc164234442"/>
      <w:bookmarkStart w:id="1465" w:name="_Toc165778689"/>
      <w:bookmarkStart w:id="1466" w:name="_Toc165778845"/>
      <w:bookmarkStart w:id="1467" w:name="_Toc166475977"/>
      <w:bookmarkStart w:id="1468" w:name="_Toc170189267"/>
      <w:bookmarkStart w:id="1469" w:name="_Toc170190570"/>
      <w:bookmarkStart w:id="1470" w:name="_Toc199048462"/>
      <w:bookmarkStart w:id="1471" w:name="_Toc202260115"/>
      <w:r>
        <w:rPr>
          <w:rStyle w:val="CharSDivNo"/>
        </w:rPr>
        <w:t>Part 2</w:t>
      </w:r>
      <w:r>
        <w:rPr>
          <w:sz w:val="24"/>
        </w:rPr>
        <w:t> — </w:t>
      </w:r>
      <w:r>
        <w:rPr>
          <w:rStyle w:val="CharSDivText"/>
        </w:rPr>
        <w:t>Steps and measures to control, eradicate and prevent the spread of potato cyst nematode under section 12 of the Act</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r>
        <w:rPr>
          <w:sz w:val="24"/>
        </w:rPr>
        <w:t xml:space="preserve"> </w:t>
      </w:r>
    </w:p>
    <w:p>
      <w:pPr>
        <w:pStyle w:val="yFootnotesection"/>
        <w:spacing w:before="0"/>
      </w:pPr>
      <w:r>
        <w:tab/>
        <w:t>[Heading inserted in Gazette 25 May 1990 p. 2384.]</w:t>
      </w:r>
    </w:p>
    <w:p>
      <w:pPr>
        <w:pStyle w:val="yHeading5"/>
        <w:spacing w:before="180"/>
        <w:rPr>
          <w:snapToGrid w:val="0"/>
        </w:rPr>
      </w:pPr>
      <w:bookmarkStart w:id="1472" w:name="_Toc516635571"/>
      <w:bookmarkStart w:id="1473" w:name="_Toc6910483"/>
      <w:bookmarkStart w:id="1474" w:name="_Toc14681518"/>
      <w:bookmarkStart w:id="1475" w:name="_Toc20629783"/>
      <w:bookmarkStart w:id="1476" w:name="_Toc55373601"/>
      <w:bookmarkStart w:id="1477" w:name="_Toc59867574"/>
      <w:bookmarkStart w:id="1478" w:name="_Toc92681845"/>
      <w:bookmarkStart w:id="1479" w:name="_Toc111514256"/>
      <w:bookmarkStart w:id="1480" w:name="_Toc166475978"/>
      <w:bookmarkStart w:id="1481" w:name="_Toc170189268"/>
      <w:bookmarkStart w:id="1482" w:name="_Toc202260116"/>
      <w:bookmarkStart w:id="1483" w:name="_Toc199048463"/>
      <w:r>
        <w:rPr>
          <w:rStyle w:val="CharSClsNo"/>
        </w:rPr>
        <w:t>1</w:t>
      </w:r>
      <w:r>
        <w:rPr>
          <w:snapToGrid w:val="0"/>
        </w:rPr>
        <w:t>.</w:t>
      </w:r>
      <w:r>
        <w:rPr>
          <w:snapToGrid w:val="0"/>
        </w:rPr>
        <w:tab/>
      </w:r>
      <w:bookmarkEnd w:id="1472"/>
      <w:bookmarkEnd w:id="1473"/>
      <w:bookmarkEnd w:id="1474"/>
      <w:bookmarkEnd w:id="1475"/>
      <w:bookmarkEnd w:id="1476"/>
      <w:bookmarkEnd w:id="1477"/>
      <w:bookmarkEnd w:id="1478"/>
      <w:bookmarkEnd w:id="1479"/>
      <w:r>
        <w:rPr>
          <w:snapToGrid w:val="0"/>
        </w:rPr>
        <w:t>Term used in this Part</w:t>
      </w:r>
      <w:bookmarkEnd w:id="1480"/>
      <w:bookmarkEnd w:id="1481"/>
      <w:bookmarkEnd w:id="1482"/>
      <w:bookmarkEnd w:id="1483"/>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r>
      <w:del w:id="1484" w:author="Master Repository Process" w:date="2021-09-19T12:37:00Z">
        <w:r>
          <w:rPr>
            <w:b/>
          </w:rPr>
          <w:delText>“</w:delText>
        </w:r>
      </w:del>
      <w:r>
        <w:rPr>
          <w:rStyle w:val="CharDefText"/>
        </w:rPr>
        <w:t>infested area</w:t>
      </w:r>
      <w:del w:id="1485" w:author="Master Repository Process" w:date="2021-09-19T12:37:00Z">
        <w:r>
          <w:rPr>
            <w:b/>
          </w:rPr>
          <w:delText>”</w:delText>
        </w:r>
      </w:del>
      <w:r>
        <w:t xml:space="preserve"> means the area defined in the notice referred to in regulation 19(7).</w:t>
      </w:r>
    </w:p>
    <w:p>
      <w:pPr>
        <w:pStyle w:val="yFootnotesection"/>
      </w:pPr>
      <w:r>
        <w:tab/>
        <w:t>[Clause 1 inserted in Gazette 25 May 1990 p. 2384.]</w:t>
      </w:r>
    </w:p>
    <w:p>
      <w:pPr>
        <w:pStyle w:val="yHeading5"/>
        <w:spacing w:before="180"/>
        <w:rPr>
          <w:snapToGrid w:val="0"/>
        </w:rPr>
      </w:pPr>
      <w:bookmarkStart w:id="1486" w:name="_Toc516635572"/>
      <w:bookmarkStart w:id="1487" w:name="_Toc6910484"/>
      <w:bookmarkStart w:id="1488" w:name="_Toc14681519"/>
      <w:bookmarkStart w:id="1489" w:name="_Toc20629784"/>
      <w:bookmarkStart w:id="1490" w:name="_Toc55373602"/>
      <w:bookmarkStart w:id="1491" w:name="_Toc59867575"/>
      <w:bookmarkStart w:id="1492" w:name="_Toc92681846"/>
      <w:bookmarkStart w:id="1493" w:name="_Toc111514257"/>
      <w:bookmarkStart w:id="1494" w:name="_Toc166475979"/>
      <w:bookmarkStart w:id="1495" w:name="_Toc170189269"/>
      <w:bookmarkStart w:id="1496" w:name="_Toc202260117"/>
      <w:bookmarkStart w:id="1497" w:name="_Toc199048464"/>
      <w:r>
        <w:rPr>
          <w:rStyle w:val="CharSClsNo"/>
        </w:rPr>
        <w:t>2</w:t>
      </w:r>
      <w:r>
        <w:rPr>
          <w:snapToGrid w:val="0"/>
        </w:rPr>
        <w:t>.</w:t>
      </w:r>
      <w:r>
        <w:rPr>
          <w:snapToGrid w:val="0"/>
        </w:rPr>
        <w:tab/>
        <w:t>Potato crops other than approved varieties prohibited</w:t>
      </w:r>
      <w:bookmarkEnd w:id="1486"/>
      <w:bookmarkEnd w:id="1487"/>
      <w:bookmarkEnd w:id="1488"/>
      <w:bookmarkEnd w:id="1489"/>
      <w:bookmarkEnd w:id="1490"/>
      <w:bookmarkEnd w:id="1491"/>
      <w:bookmarkEnd w:id="1492"/>
      <w:bookmarkEnd w:id="1493"/>
      <w:bookmarkEnd w:id="1494"/>
      <w:bookmarkEnd w:id="1495"/>
      <w:bookmarkEnd w:id="1496"/>
      <w:bookmarkEnd w:id="1497"/>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rPr>
          <w:snapToGrid w:val="0"/>
        </w:rPr>
      </w:pPr>
      <w:bookmarkStart w:id="1498" w:name="_Toc516635573"/>
      <w:bookmarkStart w:id="1499" w:name="_Toc6910485"/>
      <w:bookmarkStart w:id="1500" w:name="_Toc14681520"/>
      <w:bookmarkStart w:id="1501" w:name="_Toc20629785"/>
      <w:bookmarkStart w:id="1502" w:name="_Toc55373603"/>
      <w:bookmarkStart w:id="1503" w:name="_Toc59867576"/>
      <w:bookmarkStart w:id="1504" w:name="_Toc92681847"/>
      <w:bookmarkStart w:id="1505" w:name="_Toc111514258"/>
      <w:bookmarkStart w:id="1506" w:name="_Toc166475980"/>
      <w:bookmarkStart w:id="1507" w:name="_Toc170189270"/>
      <w:bookmarkStart w:id="1508" w:name="_Toc202260118"/>
      <w:bookmarkStart w:id="1509" w:name="_Toc199048465"/>
      <w:r>
        <w:rPr>
          <w:rStyle w:val="CharSClsNo"/>
        </w:rPr>
        <w:t>3</w:t>
      </w:r>
      <w:r>
        <w:rPr>
          <w:snapToGrid w:val="0"/>
        </w:rPr>
        <w:t>.</w:t>
      </w:r>
      <w:r>
        <w:rPr>
          <w:snapToGrid w:val="0"/>
        </w:rPr>
        <w:tab/>
        <w:t>Fork testing</w:t>
      </w:r>
      <w:bookmarkEnd w:id="1498"/>
      <w:bookmarkEnd w:id="1499"/>
      <w:bookmarkEnd w:id="1500"/>
      <w:bookmarkEnd w:id="1501"/>
      <w:bookmarkEnd w:id="1502"/>
      <w:bookmarkEnd w:id="1503"/>
      <w:bookmarkEnd w:id="1504"/>
      <w:bookmarkEnd w:id="1505"/>
      <w:bookmarkEnd w:id="1506"/>
      <w:bookmarkEnd w:id="1507"/>
      <w:bookmarkEnd w:id="1508"/>
      <w:bookmarkEnd w:id="1509"/>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1510" w:name="_Toc516635574"/>
      <w:bookmarkStart w:id="1511" w:name="_Toc6910486"/>
      <w:bookmarkStart w:id="1512" w:name="_Toc14681521"/>
      <w:bookmarkStart w:id="1513" w:name="_Toc20629786"/>
      <w:bookmarkStart w:id="1514" w:name="_Toc55373604"/>
      <w:bookmarkStart w:id="1515" w:name="_Toc59867577"/>
      <w:bookmarkStart w:id="1516" w:name="_Toc92681848"/>
      <w:bookmarkStart w:id="1517" w:name="_Toc111514259"/>
      <w:bookmarkStart w:id="1518" w:name="_Toc166475981"/>
      <w:bookmarkStart w:id="1519" w:name="_Toc170189271"/>
      <w:bookmarkStart w:id="1520" w:name="_Toc202260119"/>
      <w:bookmarkStart w:id="1521" w:name="_Toc199048466"/>
      <w:r>
        <w:rPr>
          <w:rStyle w:val="CharSClsNo"/>
        </w:rPr>
        <w:t>4</w:t>
      </w:r>
      <w:r>
        <w:rPr>
          <w:snapToGrid w:val="0"/>
        </w:rPr>
        <w:t>.</w:t>
      </w:r>
      <w:r>
        <w:rPr>
          <w:snapToGrid w:val="0"/>
        </w:rPr>
        <w:tab/>
        <w:t>Delivery and decontamination</w:t>
      </w:r>
      <w:bookmarkEnd w:id="1510"/>
      <w:bookmarkEnd w:id="1511"/>
      <w:bookmarkEnd w:id="1512"/>
      <w:bookmarkEnd w:id="1513"/>
      <w:bookmarkEnd w:id="1514"/>
      <w:bookmarkEnd w:id="1515"/>
      <w:bookmarkEnd w:id="1516"/>
      <w:bookmarkEnd w:id="1517"/>
      <w:bookmarkEnd w:id="1518"/>
      <w:bookmarkEnd w:id="1519"/>
      <w:bookmarkEnd w:id="1520"/>
      <w:bookmarkEnd w:id="1521"/>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1522" w:name="_Toc516635575"/>
      <w:bookmarkStart w:id="1523" w:name="_Toc6910487"/>
      <w:bookmarkStart w:id="1524" w:name="_Toc14681522"/>
      <w:bookmarkStart w:id="1525" w:name="_Toc20629787"/>
      <w:bookmarkStart w:id="1526" w:name="_Toc55373605"/>
      <w:bookmarkStart w:id="1527" w:name="_Toc59867578"/>
      <w:bookmarkStart w:id="1528" w:name="_Toc92681849"/>
      <w:bookmarkStart w:id="1529" w:name="_Toc111514260"/>
      <w:bookmarkStart w:id="1530" w:name="_Toc166475982"/>
      <w:bookmarkStart w:id="1531" w:name="_Toc170189272"/>
      <w:bookmarkStart w:id="1532" w:name="_Toc202260120"/>
      <w:bookmarkStart w:id="1533" w:name="_Toc199048467"/>
      <w:r>
        <w:rPr>
          <w:rStyle w:val="CharSClsNo"/>
        </w:rPr>
        <w:t>5</w:t>
      </w:r>
      <w:r>
        <w:rPr>
          <w:snapToGrid w:val="0"/>
        </w:rPr>
        <w:t>.</w:t>
      </w:r>
      <w:r>
        <w:rPr>
          <w:snapToGrid w:val="0"/>
        </w:rPr>
        <w:tab/>
        <w:t>Crops shall be certified</w:t>
      </w:r>
      <w:bookmarkEnd w:id="1522"/>
      <w:bookmarkEnd w:id="1523"/>
      <w:bookmarkEnd w:id="1524"/>
      <w:bookmarkEnd w:id="1525"/>
      <w:bookmarkEnd w:id="1526"/>
      <w:bookmarkEnd w:id="1527"/>
      <w:bookmarkEnd w:id="1528"/>
      <w:bookmarkEnd w:id="1529"/>
      <w:bookmarkEnd w:id="1530"/>
      <w:bookmarkEnd w:id="1531"/>
      <w:bookmarkEnd w:id="1532"/>
      <w:bookmarkEnd w:id="1533"/>
      <w:r>
        <w:rPr>
          <w:snapToGrid w:val="0"/>
        </w:rPr>
        <w:t xml:space="preserve"> </w:t>
      </w:r>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spacing w:before="180"/>
        <w:rPr>
          <w:snapToGrid w:val="0"/>
        </w:rPr>
      </w:pPr>
      <w:bookmarkStart w:id="1534" w:name="_Toc516635576"/>
      <w:bookmarkStart w:id="1535" w:name="_Toc6910488"/>
      <w:bookmarkStart w:id="1536" w:name="_Toc14681523"/>
      <w:bookmarkStart w:id="1537" w:name="_Toc20629788"/>
      <w:bookmarkStart w:id="1538" w:name="_Toc55373606"/>
      <w:bookmarkStart w:id="1539" w:name="_Toc59867579"/>
      <w:bookmarkStart w:id="1540" w:name="_Toc92681850"/>
      <w:bookmarkStart w:id="1541" w:name="_Toc111514261"/>
      <w:bookmarkStart w:id="1542" w:name="_Toc166475983"/>
      <w:bookmarkStart w:id="1543" w:name="_Toc170189273"/>
      <w:bookmarkStart w:id="1544" w:name="_Toc202260121"/>
      <w:bookmarkStart w:id="1545" w:name="_Toc199048468"/>
      <w:r>
        <w:rPr>
          <w:rStyle w:val="CharSClsNo"/>
        </w:rPr>
        <w:t>6</w:t>
      </w:r>
      <w:r>
        <w:rPr>
          <w:snapToGrid w:val="0"/>
        </w:rPr>
        <w:t>.</w:t>
      </w:r>
      <w:r>
        <w:rPr>
          <w:snapToGrid w:val="0"/>
        </w:rPr>
        <w:tab/>
        <w:t>Movement of machinery etc. prohibited unless certified</w:t>
      </w:r>
      <w:bookmarkEnd w:id="1534"/>
      <w:bookmarkEnd w:id="1535"/>
      <w:bookmarkEnd w:id="1536"/>
      <w:bookmarkEnd w:id="1537"/>
      <w:bookmarkEnd w:id="1538"/>
      <w:bookmarkEnd w:id="1539"/>
      <w:bookmarkEnd w:id="1540"/>
      <w:bookmarkEnd w:id="1541"/>
      <w:bookmarkEnd w:id="1542"/>
      <w:bookmarkEnd w:id="1543"/>
      <w:bookmarkEnd w:id="1544"/>
      <w:bookmarkEnd w:id="1545"/>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spacing w:before="180"/>
        <w:rPr>
          <w:snapToGrid w:val="0"/>
        </w:rPr>
      </w:pPr>
      <w:bookmarkStart w:id="1546" w:name="_Toc516635577"/>
      <w:bookmarkStart w:id="1547" w:name="_Toc6910489"/>
      <w:bookmarkStart w:id="1548" w:name="_Toc14681524"/>
      <w:bookmarkStart w:id="1549" w:name="_Toc20629789"/>
      <w:bookmarkStart w:id="1550" w:name="_Toc55373607"/>
      <w:bookmarkStart w:id="1551" w:name="_Toc59867580"/>
      <w:bookmarkStart w:id="1552" w:name="_Toc92681851"/>
      <w:bookmarkStart w:id="1553" w:name="_Toc111514262"/>
      <w:bookmarkStart w:id="1554" w:name="_Toc166475984"/>
      <w:bookmarkStart w:id="1555" w:name="_Toc170189274"/>
      <w:bookmarkStart w:id="1556" w:name="_Toc202260122"/>
      <w:bookmarkStart w:id="1557" w:name="_Toc199048469"/>
      <w:r>
        <w:rPr>
          <w:rStyle w:val="CharSClsNo"/>
        </w:rPr>
        <w:t>7</w:t>
      </w:r>
      <w:r>
        <w:rPr>
          <w:snapToGrid w:val="0"/>
        </w:rPr>
        <w:t>.</w:t>
      </w:r>
      <w:r>
        <w:rPr>
          <w:snapToGrid w:val="0"/>
        </w:rPr>
        <w:tab/>
        <w:t>Conditions applying to associated orchards</w:t>
      </w:r>
      <w:bookmarkEnd w:id="1546"/>
      <w:bookmarkEnd w:id="1547"/>
      <w:bookmarkEnd w:id="1548"/>
      <w:bookmarkEnd w:id="1549"/>
      <w:bookmarkEnd w:id="1550"/>
      <w:bookmarkEnd w:id="1551"/>
      <w:bookmarkEnd w:id="1552"/>
      <w:bookmarkEnd w:id="1553"/>
      <w:bookmarkEnd w:id="1554"/>
      <w:bookmarkEnd w:id="1555"/>
      <w:bookmarkEnd w:id="1556"/>
      <w:bookmarkEnd w:id="1557"/>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spacing w:before="60"/>
        <w:rPr>
          <w:snapToGrid w:val="0"/>
        </w:rPr>
      </w:pPr>
      <w:r>
        <w:rPr>
          <w:snapToGrid w:val="0"/>
        </w:rPr>
        <w:tab/>
        <w:t>(a)</w:t>
      </w:r>
      <w:r>
        <w:rPr>
          <w:snapToGrid w:val="0"/>
        </w:rPr>
        <w:tab/>
        <w:t>subject to subclause (2) —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rPr>
          <w:sz w:val="24"/>
        </w:rPr>
      </w:pPr>
      <w:bookmarkStart w:id="1558" w:name="_Toc6910490"/>
      <w:bookmarkStart w:id="1559" w:name="_Toc20629790"/>
      <w:bookmarkStart w:id="1560" w:name="_Toc55373608"/>
      <w:bookmarkStart w:id="1561" w:name="_Toc59867581"/>
      <w:bookmarkStart w:id="1562" w:name="_Toc92681852"/>
      <w:bookmarkStart w:id="1563" w:name="_Toc111514263"/>
      <w:bookmarkStart w:id="1564" w:name="_Toc127063221"/>
      <w:bookmarkStart w:id="1565" w:name="_Toc127092121"/>
      <w:bookmarkStart w:id="1566" w:name="_Toc133297368"/>
      <w:bookmarkStart w:id="1567" w:name="_Toc138581386"/>
      <w:bookmarkStart w:id="1568" w:name="_Toc160943442"/>
      <w:bookmarkStart w:id="1569" w:name="_Toc164229688"/>
      <w:bookmarkStart w:id="1570" w:name="_Toc164234450"/>
      <w:bookmarkStart w:id="1571" w:name="_Toc165778697"/>
      <w:bookmarkStart w:id="1572" w:name="_Toc165778853"/>
      <w:bookmarkStart w:id="1573" w:name="_Toc166475985"/>
      <w:bookmarkStart w:id="1574" w:name="_Toc170189275"/>
      <w:bookmarkStart w:id="1575" w:name="_Toc170190578"/>
      <w:bookmarkStart w:id="1576" w:name="_Toc199048470"/>
      <w:bookmarkStart w:id="1577" w:name="_Toc202260123"/>
      <w:r>
        <w:rPr>
          <w:rStyle w:val="CharSDivNo"/>
        </w:rPr>
        <w:t>Part 3</w:t>
      </w:r>
      <w:r>
        <w:rPr>
          <w:sz w:val="24"/>
        </w:rPr>
        <w:t> — </w:t>
      </w:r>
      <w:r>
        <w:rPr>
          <w:rStyle w:val="CharSDivText"/>
        </w:rPr>
        <w:t>Steps and measures to be taken by persons referred to in regulation 19A to eradicate or reduce the spread of the disease</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r>
        <w:rPr>
          <w:sz w:val="24"/>
        </w:rPr>
        <w:t xml:space="preserve"> </w:t>
      </w:r>
    </w:p>
    <w:p>
      <w:pPr>
        <w:pStyle w:val="yFootnotesection"/>
        <w:spacing w:before="0"/>
      </w:pPr>
      <w:r>
        <w:tab/>
        <w:t xml:space="preserve">[Heading inserted in Gazette 25 May 1990 p. 2385.] </w:t>
      </w:r>
    </w:p>
    <w:p>
      <w:pPr>
        <w:pStyle w:val="yHeading5"/>
        <w:rPr>
          <w:snapToGrid w:val="0"/>
        </w:rPr>
      </w:pPr>
      <w:bookmarkStart w:id="1578" w:name="_Toc516635578"/>
      <w:bookmarkStart w:id="1579" w:name="_Toc6910491"/>
      <w:bookmarkStart w:id="1580" w:name="_Toc14681525"/>
      <w:bookmarkStart w:id="1581" w:name="_Toc20629791"/>
      <w:bookmarkStart w:id="1582" w:name="_Toc55373609"/>
      <w:bookmarkStart w:id="1583" w:name="_Toc59867582"/>
      <w:bookmarkStart w:id="1584" w:name="_Toc92681853"/>
      <w:bookmarkStart w:id="1585" w:name="_Toc111514264"/>
      <w:bookmarkStart w:id="1586" w:name="_Toc166475986"/>
      <w:bookmarkStart w:id="1587" w:name="_Toc170189276"/>
      <w:bookmarkStart w:id="1588" w:name="_Toc202260124"/>
      <w:bookmarkStart w:id="1589" w:name="_Toc199048471"/>
      <w:r>
        <w:rPr>
          <w:rStyle w:val="CharSClsNo"/>
        </w:rPr>
        <w:t>1</w:t>
      </w:r>
      <w:r>
        <w:rPr>
          <w:snapToGrid w:val="0"/>
        </w:rPr>
        <w:t>.</w:t>
      </w:r>
      <w:r>
        <w:rPr>
          <w:snapToGrid w:val="0"/>
        </w:rPr>
        <w:tab/>
        <w:t>Packing, washing, etc.</w:t>
      </w:r>
      <w:bookmarkEnd w:id="1578"/>
      <w:bookmarkEnd w:id="1579"/>
      <w:bookmarkEnd w:id="1580"/>
      <w:bookmarkEnd w:id="1581"/>
      <w:bookmarkEnd w:id="1582"/>
      <w:bookmarkEnd w:id="1583"/>
      <w:bookmarkEnd w:id="1584"/>
      <w:bookmarkEnd w:id="1585"/>
      <w:bookmarkEnd w:id="1586"/>
      <w:bookmarkEnd w:id="1587"/>
      <w:bookmarkEnd w:id="1588"/>
      <w:bookmarkEnd w:id="1589"/>
      <w:r>
        <w:rPr>
          <w:snapToGrid w:val="0"/>
        </w:rPr>
        <w:t xml:space="preserve"> </w:t>
      </w:r>
    </w:p>
    <w:p>
      <w:pPr>
        <w:pStyle w:val="ySubsection"/>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rPr>
          <w:snapToGrid w:val="0"/>
        </w:rPr>
      </w:pPr>
      <w:bookmarkStart w:id="1590" w:name="_Toc516635579"/>
      <w:bookmarkStart w:id="1591" w:name="_Toc6910492"/>
      <w:bookmarkStart w:id="1592" w:name="_Toc14681526"/>
      <w:bookmarkStart w:id="1593" w:name="_Toc20629792"/>
      <w:bookmarkStart w:id="1594" w:name="_Toc55373610"/>
      <w:bookmarkStart w:id="1595" w:name="_Toc59867583"/>
      <w:bookmarkStart w:id="1596" w:name="_Toc92681854"/>
      <w:bookmarkStart w:id="1597" w:name="_Toc111514265"/>
      <w:bookmarkStart w:id="1598" w:name="_Toc166475987"/>
      <w:bookmarkStart w:id="1599" w:name="_Toc170189277"/>
      <w:bookmarkStart w:id="1600" w:name="_Toc202260125"/>
      <w:bookmarkStart w:id="1601" w:name="_Toc199048472"/>
      <w:r>
        <w:rPr>
          <w:rStyle w:val="CharSClsNo"/>
        </w:rPr>
        <w:t>2</w:t>
      </w:r>
      <w:r>
        <w:rPr>
          <w:snapToGrid w:val="0"/>
        </w:rPr>
        <w:t>.</w:t>
      </w:r>
      <w:r>
        <w:rPr>
          <w:snapToGrid w:val="0"/>
        </w:rPr>
        <w:tab/>
        <w:t>Distribution</w:t>
      </w:r>
      <w:bookmarkEnd w:id="1590"/>
      <w:bookmarkEnd w:id="1591"/>
      <w:bookmarkEnd w:id="1592"/>
      <w:bookmarkEnd w:id="1593"/>
      <w:bookmarkEnd w:id="1594"/>
      <w:bookmarkEnd w:id="1595"/>
      <w:bookmarkEnd w:id="1596"/>
      <w:bookmarkEnd w:id="1597"/>
      <w:bookmarkEnd w:id="1598"/>
      <w:bookmarkEnd w:id="1599"/>
      <w:bookmarkEnd w:id="1600"/>
      <w:bookmarkEnd w:id="1601"/>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r>
      <w:del w:id="1602" w:author="Master Repository Process" w:date="2021-09-19T12:37:00Z">
        <w:r>
          <w:rPr>
            <w:b/>
          </w:rPr>
          <w:delText>“</w:delText>
        </w:r>
      </w:del>
      <w:r>
        <w:rPr>
          <w:rStyle w:val="CharDefText"/>
        </w:rPr>
        <w:t>Perth Statistical Division</w:t>
      </w:r>
      <w:del w:id="1603" w:author="Master Repository Process" w:date="2021-09-19T12:37:00Z">
        <w:r>
          <w:rPr>
            <w:b/>
          </w:rPr>
          <w:delText>”</w:delText>
        </w:r>
      </w:del>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1604" w:name="_Toc457016929"/>
      <w:bookmarkStart w:id="1605" w:name="_Toc6910493"/>
      <w:bookmarkStart w:id="1606" w:name="_Toc20629793"/>
      <w:bookmarkStart w:id="1607" w:name="_Toc55373611"/>
      <w:bookmarkStart w:id="1608" w:name="_Toc59867584"/>
      <w:bookmarkStart w:id="1609" w:name="_Toc92681855"/>
      <w:bookmarkStart w:id="1610" w:name="_Toc111514266"/>
      <w:bookmarkStart w:id="1611" w:name="_Toc127063224"/>
      <w:bookmarkStart w:id="1612" w:name="_Toc127092124"/>
      <w:bookmarkStart w:id="1613" w:name="_Toc133297371"/>
      <w:bookmarkStart w:id="1614" w:name="_Toc138581389"/>
      <w:bookmarkStart w:id="1615" w:name="_Toc160943445"/>
      <w:bookmarkStart w:id="1616" w:name="_Toc164229691"/>
      <w:bookmarkStart w:id="1617" w:name="_Toc164234453"/>
      <w:bookmarkStart w:id="1618" w:name="_Toc165778700"/>
      <w:bookmarkStart w:id="1619" w:name="_Toc165778856"/>
      <w:bookmarkStart w:id="1620" w:name="_Toc166475988"/>
      <w:bookmarkStart w:id="1621" w:name="_Toc170189278"/>
      <w:bookmarkStart w:id="1622" w:name="_Toc170190581"/>
      <w:bookmarkStart w:id="1623" w:name="_Toc199048473"/>
      <w:bookmarkStart w:id="1624" w:name="_Toc202260126"/>
      <w:r>
        <w:rPr>
          <w:rStyle w:val="CharSchNo"/>
        </w:rPr>
        <w:t>Schedule 4B</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yShoulderClause"/>
      </w:pPr>
      <w:r>
        <w:t>[Regulation 19B]</w:t>
      </w:r>
    </w:p>
    <w:p>
      <w:pPr>
        <w:pStyle w:val="yHeading2"/>
      </w:pPr>
      <w:bookmarkStart w:id="1625" w:name="_Toc6910494"/>
      <w:bookmarkStart w:id="1626" w:name="_Toc17106783"/>
      <w:bookmarkStart w:id="1627" w:name="_Toc18228847"/>
      <w:bookmarkStart w:id="1628" w:name="_Toc20629794"/>
      <w:bookmarkStart w:id="1629" w:name="_Toc55373612"/>
      <w:bookmarkStart w:id="1630" w:name="_Toc59867585"/>
      <w:bookmarkStart w:id="1631" w:name="_Toc92681856"/>
      <w:bookmarkStart w:id="1632" w:name="_Toc111514267"/>
      <w:bookmarkStart w:id="1633" w:name="_Toc127063225"/>
      <w:bookmarkStart w:id="1634" w:name="_Toc127092125"/>
      <w:bookmarkStart w:id="1635" w:name="_Toc133297372"/>
      <w:bookmarkStart w:id="1636" w:name="_Toc138581390"/>
      <w:bookmarkStart w:id="1637" w:name="_Toc160943446"/>
      <w:bookmarkStart w:id="1638" w:name="_Toc164229692"/>
      <w:bookmarkStart w:id="1639" w:name="_Toc164234454"/>
      <w:bookmarkStart w:id="1640" w:name="_Toc165778701"/>
      <w:bookmarkStart w:id="1641" w:name="_Toc165778857"/>
      <w:bookmarkStart w:id="1642" w:name="_Toc166475989"/>
      <w:bookmarkStart w:id="1643" w:name="_Toc170189279"/>
      <w:bookmarkStart w:id="1644" w:name="_Toc170190582"/>
      <w:bookmarkStart w:id="1645" w:name="_Toc199048474"/>
      <w:bookmarkStart w:id="1646" w:name="_Toc202260127"/>
      <w:r>
        <w:rPr>
          <w:rStyle w:val="CharSchText"/>
        </w:rPr>
        <w:t>Apple scab</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yFootnoteheading"/>
      </w:pPr>
      <w:r>
        <w:tab/>
        <w:t xml:space="preserve">[Heading inserted in Gazette 25 May 1990 p. 2385.] </w:t>
      </w:r>
    </w:p>
    <w:p>
      <w:pPr>
        <w:pStyle w:val="yHeading2"/>
        <w:spacing w:before="160" w:after="160"/>
        <w:rPr>
          <w:sz w:val="24"/>
        </w:rPr>
      </w:pPr>
      <w:bookmarkStart w:id="1647" w:name="_Toc6910495"/>
      <w:bookmarkStart w:id="1648" w:name="_Toc20629795"/>
      <w:bookmarkStart w:id="1649" w:name="_Toc55373613"/>
      <w:bookmarkStart w:id="1650" w:name="_Toc59867586"/>
      <w:bookmarkStart w:id="1651" w:name="_Toc92681857"/>
      <w:bookmarkStart w:id="1652" w:name="_Toc111514268"/>
      <w:bookmarkStart w:id="1653" w:name="_Toc127063226"/>
      <w:bookmarkStart w:id="1654" w:name="_Toc127092126"/>
      <w:bookmarkStart w:id="1655" w:name="_Toc133297373"/>
      <w:bookmarkStart w:id="1656" w:name="_Toc138581391"/>
      <w:bookmarkStart w:id="1657" w:name="_Toc160943447"/>
      <w:bookmarkStart w:id="1658" w:name="_Toc164229693"/>
      <w:bookmarkStart w:id="1659" w:name="_Toc164234455"/>
      <w:bookmarkStart w:id="1660" w:name="_Toc165778702"/>
      <w:bookmarkStart w:id="1661" w:name="_Toc165778858"/>
      <w:bookmarkStart w:id="1662" w:name="_Toc166475990"/>
      <w:bookmarkStart w:id="1663" w:name="_Toc170189280"/>
      <w:bookmarkStart w:id="1664" w:name="_Toc170190583"/>
      <w:bookmarkStart w:id="1665" w:name="_Toc199048475"/>
      <w:bookmarkStart w:id="1666" w:name="_Toc202260128"/>
      <w:r>
        <w:rPr>
          <w:rStyle w:val="CharSDivNo"/>
        </w:rPr>
        <w:t>Part 1</w:t>
      </w:r>
      <w:r>
        <w:rPr>
          <w:sz w:val="24"/>
        </w:rPr>
        <w:t> — </w:t>
      </w:r>
      <w:r>
        <w:rPr>
          <w:rStyle w:val="CharSDivText"/>
        </w:rPr>
        <w:t>Steps and measures to eradicate and prevent the spread of apple scab under section 11 of the Act</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r>
        <w:rPr>
          <w:sz w:val="24"/>
        </w:rPr>
        <w:t xml:space="preserve"> </w:t>
      </w:r>
    </w:p>
    <w:p>
      <w:pPr>
        <w:pStyle w:val="yFootnotesection"/>
        <w:spacing w:before="0"/>
      </w:pPr>
      <w:r>
        <w:tab/>
        <w:t xml:space="preserve">[Heading inserted in Gazette 25 May 1990 p. 2385.] </w:t>
      </w:r>
    </w:p>
    <w:p>
      <w:pPr>
        <w:pStyle w:val="yHeading5"/>
        <w:rPr>
          <w:snapToGrid w:val="0"/>
        </w:rPr>
      </w:pPr>
      <w:bookmarkStart w:id="1667" w:name="_Toc516635580"/>
      <w:bookmarkStart w:id="1668" w:name="_Toc6910496"/>
      <w:bookmarkStart w:id="1669" w:name="_Toc14681527"/>
      <w:bookmarkStart w:id="1670" w:name="_Toc20629796"/>
      <w:bookmarkStart w:id="1671" w:name="_Toc55373614"/>
      <w:bookmarkStart w:id="1672" w:name="_Toc59867587"/>
      <w:bookmarkStart w:id="1673" w:name="_Toc92681858"/>
      <w:bookmarkStart w:id="1674" w:name="_Toc111514269"/>
      <w:bookmarkStart w:id="1675" w:name="_Toc166475991"/>
      <w:bookmarkStart w:id="1676" w:name="_Toc170189281"/>
      <w:bookmarkStart w:id="1677" w:name="_Toc202260129"/>
      <w:bookmarkStart w:id="1678" w:name="_Toc199048476"/>
      <w:r>
        <w:rPr>
          <w:rStyle w:val="CharSClsNo"/>
        </w:rPr>
        <w:t>1</w:t>
      </w:r>
      <w:r>
        <w:rPr>
          <w:snapToGrid w:val="0"/>
        </w:rPr>
        <w:t>.</w:t>
      </w:r>
      <w:r>
        <w:rPr>
          <w:snapToGrid w:val="0"/>
        </w:rPr>
        <w:tab/>
        <w:t>Notice of appearance of apple scab</w:t>
      </w:r>
      <w:bookmarkEnd w:id="1667"/>
      <w:bookmarkEnd w:id="1668"/>
      <w:bookmarkEnd w:id="1669"/>
      <w:bookmarkEnd w:id="1670"/>
      <w:bookmarkEnd w:id="1671"/>
      <w:bookmarkEnd w:id="1672"/>
      <w:bookmarkEnd w:id="1673"/>
      <w:bookmarkEnd w:id="1674"/>
      <w:bookmarkEnd w:id="1675"/>
      <w:bookmarkEnd w:id="1676"/>
      <w:bookmarkEnd w:id="1677"/>
      <w:bookmarkEnd w:id="1678"/>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1679" w:name="_Toc516635581"/>
      <w:bookmarkStart w:id="1680" w:name="_Toc6910497"/>
      <w:bookmarkStart w:id="1681" w:name="_Toc14681528"/>
      <w:bookmarkStart w:id="1682" w:name="_Toc20629797"/>
      <w:bookmarkStart w:id="1683" w:name="_Toc55373615"/>
      <w:bookmarkStart w:id="1684" w:name="_Toc59867588"/>
      <w:bookmarkStart w:id="1685" w:name="_Toc92681859"/>
      <w:bookmarkStart w:id="1686" w:name="_Toc111514270"/>
      <w:bookmarkStart w:id="1687" w:name="_Toc166475992"/>
      <w:bookmarkStart w:id="1688" w:name="_Toc170189282"/>
      <w:bookmarkStart w:id="1689" w:name="_Toc202260130"/>
      <w:bookmarkStart w:id="1690" w:name="_Toc199048477"/>
      <w:r>
        <w:rPr>
          <w:rStyle w:val="CharSClsNo"/>
        </w:rPr>
        <w:t>2</w:t>
      </w:r>
      <w:r>
        <w:rPr>
          <w:snapToGrid w:val="0"/>
        </w:rPr>
        <w:t>.</w:t>
      </w:r>
      <w:r>
        <w:rPr>
          <w:snapToGrid w:val="0"/>
        </w:rPr>
        <w:tab/>
        <w:t>Fungicide to be applied immediately</w:t>
      </w:r>
      <w:bookmarkEnd w:id="1679"/>
      <w:bookmarkEnd w:id="1680"/>
      <w:bookmarkEnd w:id="1681"/>
      <w:bookmarkEnd w:id="1682"/>
      <w:bookmarkEnd w:id="1683"/>
      <w:bookmarkEnd w:id="1684"/>
      <w:bookmarkEnd w:id="1685"/>
      <w:bookmarkEnd w:id="1686"/>
      <w:bookmarkEnd w:id="1687"/>
      <w:bookmarkEnd w:id="1688"/>
      <w:bookmarkEnd w:id="1689"/>
      <w:bookmarkEnd w:id="1690"/>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1691" w:name="_Toc516635582"/>
      <w:bookmarkStart w:id="1692" w:name="_Toc6910498"/>
      <w:bookmarkStart w:id="1693" w:name="_Toc14681529"/>
      <w:bookmarkStart w:id="1694" w:name="_Toc20629798"/>
      <w:bookmarkStart w:id="1695" w:name="_Toc55373616"/>
      <w:bookmarkStart w:id="1696" w:name="_Toc59867589"/>
      <w:bookmarkStart w:id="1697" w:name="_Toc92681860"/>
      <w:bookmarkStart w:id="1698" w:name="_Toc111514271"/>
      <w:bookmarkStart w:id="1699" w:name="_Toc166475993"/>
      <w:bookmarkStart w:id="1700" w:name="_Toc170189283"/>
      <w:bookmarkStart w:id="1701" w:name="_Toc202260131"/>
      <w:bookmarkStart w:id="1702" w:name="_Toc199048478"/>
      <w:r>
        <w:rPr>
          <w:rStyle w:val="CharSClsNo"/>
        </w:rPr>
        <w:t>3</w:t>
      </w:r>
      <w:r>
        <w:rPr>
          <w:snapToGrid w:val="0"/>
        </w:rPr>
        <w:t>.</w:t>
      </w:r>
      <w:r>
        <w:rPr>
          <w:snapToGrid w:val="0"/>
        </w:rPr>
        <w:tab/>
        <w:t>Removal of infected material</w:t>
      </w:r>
      <w:bookmarkEnd w:id="1691"/>
      <w:bookmarkEnd w:id="1692"/>
      <w:bookmarkEnd w:id="1693"/>
      <w:bookmarkEnd w:id="1694"/>
      <w:bookmarkEnd w:id="1695"/>
      <w:bookmarkEnd w:id="1696"/>
      <w:bookmarkEnd w:id="1697"/>
      <w:bookmarkEnd w:id="1698"/>
      <w:bookmarkEnd w:id="1699"/>
      <w:bookmarkEnd w:id="1700"/>
      <w:bookmarkEnd w:id="1701"/>
      <w:bookmarkEnd w:id="1702"/>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1703" w:name="_Toc516635583"/>
      <w:bookmarkStart w:id="1704" w:name="_Toc6910499"/>
      <w:bookmarkStart w:id="1705" w:name="_Toc14681530"/>
      <w:bookmarkStart w:id="1706" w:name="_Toc20629799"/>
      <w:bookmarkStart w:id="1707" w:name="_Toc55373617"/>
      <w:bookmarkStart w:id="1708" w:name="_Toc59867590"/>
      <w:bookmarkStart w:id="1709" w:name="_Toc92681861"/>
      <w:bookmarkStart w:id="1710" w:name="_Toc111514272"/>
      <w:bookmarkStart w:id="1711" w:name="_Toc166475994"/>
      <w:bookmarkStart w:id="1712" w:name="_Toc170189284"/>
      <w:bookmarkStart w:id="1713" w:name="_Toc202260132"/>
      <w:bookmarkStart w:id="1714" w:name="_Toc199048479"/>
      <w:r>
        <w:rPr>
          <w:rStyle w:val="CharSClsNo"/>
        </w:rPr>
        <w:t>4</w:t>
      </w:r>
      <w:r>
        <w:rPr>
          <w:snapToGrid w:val="0"/>
        </w:rPr>
        <w:t>.</w:t>
      </w:r>
      <w:r>
        <w:rPr>
          <w:snapToGrid w:val="0"/>
        </w:rPr>
        <w:tab/>
        <w:t>Programme for initial fungicide treatment</w:t>
      </w:r>
      <w:bookmarkEnd w:id="1703"/>
      <w:bookmarkEnd w:id="1704"/>
      <w:bookmarkEnd w:id="1705"/>
      <w:bookmarkEnd w:id="1706"/>
      <w:bookmarkEnd w:id="1707"/>
      <w:bookmarkEnd w:id="1708"/>
      <w:bookmarkEnd w:id="1709"/>
      <w:bookmarkEnd w:id="1710"/>
      <w:bookmarkEnd w:id="1711"/>
      <w:bookmarkEnd w:id="1712"/>
      <w:bookmarkEnd w:id="1713"/>
      <w:bookmarkEnd w:id="1714"/>
      <w:r>
        <w:rPr>
          <w:snapToGrid w:val="0"/>
        </w:rPr>
        <w:t xml:space="preserve"> </w:t>
      </w:r>
    </w:p>
    <w:p>
      <w:pPr>
        <w:pStyle w:val="ySubsection"/>
        <w:keepNext/>
        <w:keepLines/>
        <w:spacing w:before="180"/>
        <w:rPr>
          <w:snapToGrid w:val="0"/>
        </w:rPr>
      </w:pPr>
      <w:r>
        <w:rPr>
          <w:snapToGrid w:val="0"/>
        </w:rPr>
        <w:tab/>
      </w:r>
      <w:r>
        <w:rPr>
          <w:snapToGrid w:val="0"/>
        </w:rPr>
        <w:tab/>
        <w:t>The occupier shall —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rPr>
          <w:snapToGrid w:val="0"/>
        </w:rPr>
      </w:pPr>
      <w:bookmarkStart w:id="1715" w:name="_Toc516635584"/>
      <w:bookmarkStart w:id="1716" w:name="_Toc6910500"/>
      <w:bookmarkStart w:id="1717" w:name="_Toc14681531"/>
      <w:bookmarkStart w:id="1718" w:name="_Toc20629800"/>
      <w:bookmarkStart w:id="1719" w:name="_Toc55373618"/>
      <w:bookmarkStart w:id="1720" w:name="_Toc59867591"/>
      <w:bookmarkStart w:id="1721" w:name="_Toc92681862"/>
      <w:bookmarkStart w:id="1722" w:name="_Toc111514273"/>
      <w:bookmarkStart w:id="1723" w:name="_Toc166475995"/>
      <w:bookmarkStart w:id="1724" w:name="_Toc170189285"/>
      <w:bookmarkStart w:id="1725" w:name="_Toc202260133"/>
      <w:bookmarkStart w:id="1726" w:name="_Toc199048480"/>
      <w:r>
        <w:rPr>
          <w:rStyle w:val="CharSClsNo"/>
        </w:rPr>
        <w:t>5</w:t>
      </w:r>
      <w:r>
        <w:rPr>
          <w:snapToGrid w:val="0"/>
        </w:rPr>
        <w:t>.</w:t>
      </w:r>
      <w:r>
        <w:rPr>
          <w:snapToGrid w:val="0"/>
        </w:rPr>
        <w:tab/>
        <w:t>Spring fungicide programme</w:t>
      </w:r>
      <w:bookmarkEnd w:id="1715"/>
      <w:bookmarkEnd w:id="1716"/>
      <w:bookmarkEnd w:id="1717"/>
      <w:bookmarkEnd w:id="1718"/>
      <w:bookmarkEnd w:id="1719"/>
      <w:bookmarkEnd w:id="1720"/>
      <w:bookmarkEnd w:id="1721"/>
      <w:bookmarkEnd w:id="1722"/>
      <w:bookmarkEnd w:id="1723"/>
      <w:bookmarkEnd w:id="1724"/>
      <w:bookmarkEnd w:id="1725"/>
      <w:bookmarkEnd w:id="1726"/>
      <w:r>
        <w:rPr>
          <w:snapToGrid w:val="0"/>
        </w:rPr>
        <w:t xml:space="preserve"> </w:t>
      </w:r>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rPr>
          <w:snapToGrid w:val="0"/>
        </w:rPr>
      </w:pPr>
      <w:bookmarkStart w:id="1727" w:name="_Toc516635585"/>
      <w:bookmarkStart w:id="1728" w:name="_Toc6910501"/>
      <w:bookmarkStart w:id="1729" w:name="_Toc14681532"/>
      <w:bookmarkStart w:id="1730" w:name="_Toc20629801"/>
      <w:bookmarkStart w:id="1731" w:name="_Toc55373619"/>
      <w:bookmarkStart w:id="1732" w:name="_Toc59867592"/>
      <w:bookmarkStart w:id="1733" w:name="_Toc92681863"/>
      <w:bookmarkStart w:id="1734" w:name="_Toc111514274"/>
      <w:bookmarkStart w:id="1735" w:name="_Toc166475996"/>
      <w:bookmarkStart w:id="1736" w:name="_Toc170189286"/>
      <w:bookmarkStart w:id="1737" w:name="_Toc202260134"/>
      <w:bookmarkStart w:id="1738" w:name="_Toc199048481"/>
      <w:r>
        <w:rPr>
          <w:rStyle w:val="CharSClsNo"/>
        </w:rPr>
        <w:t>6</w:t>
      </w:r>
      <w:r>
        <w:rPr>
          <w:snapToGrid w:val="0"/>
        </w:rPr>
        <w:t>.</w:t>
      </w:r>
      <w:r>
        <w:rPr>
          <w:snapToGrid w:val="0"/>
        </w:rPr>
        <w:tab/>
        <w:t>Additional programmes</w:t>
      </w:r>
      <w:bookmarkEnd w:id="1727"/>
      <w:bookmarkEnd w:id="1728"/>
      <w:bookmarkEnd w:id="1729"/>
      <w:bookmarkEnd w:id="1730"/>
      <w:bookmarkEnd w:id="1731"/>
      <w:bookmarkEnd w:id="1732"/>
      <w:bookmarkEnd w:id="1733"/>
      <w:bookmarkEnd w:id="1734"/>
      <w:bookmarkEnd w:id="1735"/>
      <w:bookmarkEnd w:id="1736"/>
      <w:bookmarkEnd w:id="1737"/>
      <w:bookmarkEnd w:id="1738"/>
      <w:r>
        <w:rPr>
          <w:snapToGrid w:val="0"/>
        </w:rPr>
        <w:t xml:space="preserve"> </w:t>
      </w:r>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rPr>
          <w:snapToGrid w:val="0"/>
        </w:rPr>
      </w:pPr>
      <w:bookmarkStart w:id="1739" w:name="_Toc516635586"/>
      <w:bookmarkStart w:id="1740" w:name="_Toc6910502"/>
      <w:bookmarkStart w:id="1741" w:name="_Toc14681533"/>
      <w:bookmarkStart w:id="1742" w:name="_Toc20629802"/>
      <w:bookmarkStart w:id="1743" w:name="_Toc55373620"/>
      <w:bookmarkStart w:id="1744" w:name="_Toc59867593"/>
      <w:bookmarkStart w:id="1745" w:name="_Toc92681864"/>
      <w:bookmarkStart w:id="1746" w:name="_Toc111514275"/>
      <w:bookmarkStart w:id="1747" w:name="_Toc166475997"/>
      <w:bookmarkStart w:id="1748" w:name="_Toc170189287"/>
      <w:bookmarkStart w:id="1749" w:name="_Toc202260135"/>
      <w:bookmarkStart w:id="1750" w:name="_Toc199048482"/>
      <w:r>
        <w:rPr>
          <w:rStyle w:val="CharSClsNo"/>
        </w:rPr>
        <w:t>7</w:t>
      </w:r>
      <w:r>
        <w:rPr>
          <w:snapToGrid w:val="0"/>
        </w:rPr>
        <w:t>.</w:t>
      </w:r>
      <w:r>
        <w:rPr>
          <w:snapToGrid w:val="0"/>
        </w:rPr>
        <w:tab/>
        <w:t>Records</w:t>
      </w:r>
      <w:bookmarkEnd w:id="1739"/>
      <w:bookmarkEnd w:id="1740"/>
      <w:bookmarkEnd w:id="1741"/>
      <w:bookmarkEnd w:id="1742"/>
      <w:bookmarkEnd w:id="1743"/>
      <w:bookmarkEnd w:id="1744"/>
      <w:bookmarkEnd w:id="1745"/>
      <w:bookmarkEnd w:id="1746"/>
      <w:bookmarkEnd w:id="1747"/>
      <w:bookmarkEnd w:id="1748"/>
      <w:bookmarkEnd w:id="1749"/>
      <w:bookmarkEnd w:id="1750"/>
      <w:r>
        <w:rPr>
          <w:snapToGrid w:val="0"/>
        </w:rPr>
        <w:t xml:space="preserve"> </w:t>
      </w:r>
    </w:p>
    <w:p>
      <w:pPr>
        <w:pStyle w:val="ySubsection"/>
        <w:rPr>
          <w:snapToGrid w:val="0"/>
        </w:rPr>
      </w:pPr>
      <w:r>
        <w:rPr>
          <w:snapToGrid w:val="0"/>
        </w:rPr>
        <w:tab/>
      </w:r>
      <w:r>
        <w:rPr>
          <w:snapToGrid w:val="0"/>
        </w:rPr>
        <w:tab/>
        <w:t>The occupier shall — </w:t>
      </w:r>
    </w:p>
    <w:p>
      <w:pPr>
        <w:pStyle w:val="yIndenta"/>
        <w:spacing w:before="90"/>
        <w:rPr>
          <w:snapToGrid w:val="0"/>
        </w:rPr>
      </w:pPr>
      <w:r>
        <w:rPr>
          <w:snapToGrid w:val="0"/>
        </w:rPr>
        <w:tab/>
        <w:t>(a)</w:t>
      </w:r>
      <w:r>
        <w:rPr>
          <w:snapToGrid w:val="0"/>
        </w:rPr>
        <w:tab/>
        <w:t>maintain an up to date record specifying — </w:t>
      </w:r>
    </w:p>
    <w:p>
      <w:pPr>
        <w:pStyle w:val="yIndenti0"/>
        <w:spacing w:before="90"/>
        <w:rPr>
          <w:snapToGrid w:val="0"/>
        </w:rPr>
      </w:pPr>
      <w:r>
        <w:rPr>
          <w:snapToGrid w:val="0"/>
        </w:rPr>
        <w:tab/>
        <w:t>(i)</w:t>
      </w:r>
      <w:r>
        <w:rPr>
          <w:snapToGrid w:val="0"/>
        </w:rPr>
        <w:tab/>
        <w:t>dates on which sprays were applied;</w:t>
      </w:r>
    </w:p>
    <w:p>
      <w:pPr>
        <w:pStyle w:val="yIndenti0"/>
        <w:spacing w:before="90"/>
        <w:rPr>
          <w:snapToGrid w:val="0"/>
        </w:rPr>
      </w:pPr>
      <w:r>
        <w:rPr>
          <w:snapToGrid w:val="0"/>
        </w:rPr>
        <w:tab/>
        <w:t>(ii)</w:t>
      </w:r>
      <w:r>
        <w:rPr>
          <w:snapToGrid w:val="0"/>
        </w:rPr>
        <w:tab/>
        <w:t>volumes applied;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rPr>
          <w:snapToGrid w:val="0"/>
        </w:rPr>
      </w:pPr>
      <w:bookmarkStart w:id="1751" w:name="_Toc516635587"/>
      <w:bookmarkStart w:id="1752" w:name="_Toc6910503"/>
      <w:bookmarkStart w:id="1753" w:name="_Toc14681534"/>
      <w:bookmarkStart w:id="1754" w:name="_Toc20629803"/>
      <w:bookmarkStart w:id="1755" w:name="_Toc55373621"/>
      <w:bookmarkStart w:id="1756" w:name="_Toc59867594"/>
      <w:bookmarkStart w:id="1757" w:name="_Toc92681865"/>
      <w:bookmarkStart w:id="1758" w:name="_Toc111514276"/>
      <w:bookmarkStart w:id="1759" w:name="_Toc166475998"/>
      <w:bookmarkStart w:id="1760" w:name="_Toc170189288"/>
      <w:bookmarkStart w:id="1761" w:name="_Toc202260136"/>
      <w:bookmarkStart w:id="1762" w:name="_Toc199048483"/>
      <w:r>
        <w:rPr>
          <w:rStyle w:val="CharSClsNo"/>
        </w:rPr>
        <w:t>8</w:t>
      </w:r>
      <w:r>
        <w:rPr>
          <w:snapToGrid w:val="0"/>
        </w:rPr>
        <w:t>.</w:t>
      </w:r>
      <w:r>
        <w:rPr>
          <w:snapToGrid w:val="0"/>
        </w:rPr>
        <w:tab/>
        <w:t>Crops shall be certified</w:t>
      </w:r>
      <w:bookmarkEnd w:id="1751"/>
      <w:bookmarkEnd w:id="1752"/>
      <w:bookmarkEnd w:id="1753"/>
      <w:bookmarkEnd w:id="1754"/>
      <w:bookmarkEnd w:id="1755"/>
      <w:bookmarkEnd w:id="1756"/>
      <w:bookmarkEnd w:id="1757"/>
      <w:bookmarkEnd w:id="1758"/>
      <w:bookmarkEnd w:id="1759"/>
      <w:bookmarkEnd w:id="1760"/>
      <w:bookmarkEnd w:id="1761"/>
      <w:bookmarkEnd w:id="1762"/>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rPr>
          <w:snapToGrid w:val="0"/>
        </w:rPr>
      </w:pPr>
      <w:bookmarkStart w:id="1763" w:name="_Toc516635588"/>
      <w:bookmarkStart w:id="1764" w:name="_Toc6910504"/>
      <w:bookmarkStart w:id="1765" w:name="_Toc14681535"/>
      <w:bookmarkStart w:id="1766" w:name="_Toc20629804"/>
      <w:bookmarkStart w:id="1767" w:name="_Toc55373622"/>
      <w:bookmarkStart w:id="1768" w:name="_Toc59867595"/>
      <w:bookmarkStart w:id="1769" w:name="_Toc92681866"/>
      <w:bookmarkStart w:id="1770" w:name="_Toc111514277"/>
      <w:bookmarkStart w:id="1771" w:name="_Toc166475999"/>
      <w:bookmarkStart w:id="1772" w:name="_Toc170189289"/>
      <w:bookmarkStart w:id="1773" w:name="_Toc202260137"/>
      <w:bookmarkStart w:id="1774" w:name="_Toc199048484"/>
      <w:r>
        <w:rPr>
          <w:rStyle w:val="CharSClsNo"/>
        </w:rPr>
        <w:t>9</w:t>
      </w:r>
      <w:r>
        <w:rPr>
          <w:snapToGrid w:val="0"/>
        </w:rPr>
        <w:t>.</w:t>
      </w:r>
      <w:r>
        <w:rPr>
          <w:snapToGrid w:val="0"/>
        </w:rPr>
        <w:tab/>
        <w:t>Irrigation</w:t>
      </w:r>
      <w:bookmarkEnd w:id="1763"/>
      <w:bookmarkEnd w:id="1764"/>
      <w:bookmarkEnd w:id="1765"/>
      <w:bookmarkEnd w:id="1766"/>
      <w:bookmarkEnd w:id="1767"/>
      <w:bookmarkEnd w:id="1768"/>
      <w:bookmarkEnd w:id="1769"/>
      <w:bookmarkEnd w:id="1770"/>
      <w:bookmarkEnd w:id="1771"/>
      <w:bookmarkEnd w:id="1772"/>
      <w:bookmarkEnd w:id="1773"/>
      <w:bookmarkEnd w:id="1774"/>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rPr>
          <w:sz w:val="24"/>
        </w:rPr>
      </w:pPr>
      <w:bookmarkStart w:id="1775" w:name="_Toc6910505"/>
      <w:bookmarkStart w:id="1776" w:name="_Toc20629805"/>
      <w:bookmarkStart w:id="1777" w:name="_Toc55373623"/>
      <w:bookmarkStart w:id="1778" w:name="_Toc59867596"/>
      <w:bookmarkStart w:id="1779" w:name="_Toc92681867"/>
      <w:bookmarkStart w:id="1780" w:name="_Toc111514278"/>
      <w:bookmarkStart w:id="1781" w:name="_Toc127063236"/>
      <w:bookmarkStart w:id="1782" w:name="_Toc127092136"/>
      <w:bookmarkStart w:id="1783" w:name="_Toc133297383"/>
      <w:bookmarkStart w:id="1784" w:name="_Toc138581401"/>
      <w:bookmarkStart w:id="1785" w:name="_Toc160943457"/>
      <w:bookmarkStart w:id="1786" w:name="_Toc164229703"/>
      <w:bookmarkStart w:id="1787" w:name="_Toc164234465"/>
      <w:bookmarkStart w:id="1788" w:name="_Toc165778712"/>
      <w:bookmarkStart w:id="1789" w:name="_Toc165778868"/>
      <w:bookmarkStart w:id="1790" w:name="_Toc166476000"/>
      <w:bookmarkStart w:id="1791" w:name="_Toc170189290"/>
      <w:bookmarkStart w:id="1792" w:name="_Toc170190593"/>
      <w:bookmarkStart w:id="1793" w:name="_Toc199048485"/>
      <w:bookmarkStart w:id="1794" w:name="_Toc202260138"/>
      <w:r>
        <w:rPr>
          <w:rStyle w:val="CharSDivNo"/>
        </w:rPr>
        <w:t>Part 2</w:t>
      </w:r>
      <w:r>
        <w:rPr>
          <w:sz w:val="24"/>
        </w:rPr>
        <w:t> — </w:t>
      </w:r>
      <w:r>
        <w:rPr>
          <w:rStyle w:val="CharSDivText"/>
        </w:rPr>
        <w:t>Steps and measures to control, eradicate and prevent the spread of apple scab under section 12 of the Act</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r>
        <w:rPr>
          <w:sz w:val="24"/>
        </w:rPr>
        <w:t xml:space="preserve"> </w:t>
      </w:r>
    </w:p>
    <w:p>
      <w:pPr>
        <w:pStyle w:val="yFootnoteheading"/>
        <w:keepNext/>
        <w:keepLines/>
        <w:spacing w:before="0"/>
      </w:pPr>
      <w:r>
        <w:tab/>
        <w:t>[Heading inserted in Gaz</w:t>
      </w:r>
      <w:r>
        <w:rPr>
          <w:snapToGrid w:val="0"/>
        </w:rPr>
        <w:t>e</w:t>
      </w:r>
      <w:r>
        <w:t xml:space="preserve">tte 25 May 1990 p. 2386.] </w:t>
      </w:r>
    </w:p>
    <w:p>
      <w:pPr>
        <w:pStyle w:val="yHeading5"/>
        <w:spacing w:before="160"/>
      </w:pPr>
      <w:bookmarkStart w:id="1795" w:name="_Toc516635589"/>
      <w:bookmarkStart w:id="1796" w:name="_Toc6910506"/>
      <w:bookmarkStart w:id="1797" w:name="_Toc14681536"/>
      <w:bookmarkStart w:id="1798" w:name="_Toc20629806"/>
      <w:bookmarkStart w:id="1799" w:name="_Toc55373624"/>
      <w:bookmarkStart w:id="1800" w:name="_Toc59867597"/>
      <w:bookmarkStart w:id="1801" w:name="_Toc92681868"/>
      <w:bookmarkStart w:id="1802" w:name="_Toc111514279"/>
      <w:bookmarkStart w:id="1803" w:name="_Toc166476001"/>
      <w:bookmarkStart w:id="1804" w:name="_Toc170189291"/>
      <w:bookmarkStart w:id="1805" w:name="_Toc202260139"/>
      <w:bookmarkStart w:id="1806" w:name="_Toc199048486"/>
      <w:r>
        <w:rPr>
          <w:rStyle w:val="CharSClsNo"/>
        </w:rPr>
        <w:t>1</w:t>
      </w:r>
      <w:r>
        <w:t>.</w:t>
      </w:r>
      <w:r>
        <w:tab/>
        <w:t>“Infested area” defined</w:t>
      </w:r>
      <w:bookmarkEnd w:id="1795"/>
      <w:bookmarkEnd w:id="1796"/>
      <w:bookmarkEnd w:id="1797"/>
      <w:bookmarkEnd w:id="1798"/>
      <w:bookmarkEnd w:id="1799"/>
      <w:bookmarkEnd w:id="1800"/>
      <w:bookmarkEnd w:id="1801"/>
      <w:bookmarkEnd w:id="1802"/>
      <w:bookmarkEnd w:id="1803"/>
      <w:bookmarkEnd w:id="1804"/>
      <w:bookmarkEnd w:id="1805"/>
      <w:bookmarkEnd w:id="1806"/>
      <w:r>
        <w:t xml:space="preserve"> </w:t>
      </w:r>
    </w:p>
    <w:p>
      <w:pPr>
        <w:pStyle w:val="ySubsection"/>
        <w:spacing w:before="180"/>
        <w:rPr>
          <w:snapToGrid w:val="0"/>
        </w:rPr>
      </w:pPr>
      <w:r>
        <w:rPr>
          <w:snapToGrid w:val="0"/>
        </w:rPr>
        <w:tab/>
      </w:r>
      <w:r>
        <w:rPr>
          <w:snapToGrid w:val="0"/>
        </w:rPr>
        <w:tab/>
        <w:t>In this Part and in Part 3 unless the contrary intention appears — </w:t>
      </w:r>
    </w:p>
    <w:p>
      <w:pPr>
        <w:pStyle w:val="yDefstart"/>
      </w:pPr>
      <w:r>
        <w:rPr>
          <w:b/>
        </w:rPr>
        <w:tab/>
      </w:r>
      <w:del w:id="1807" w:author="Master Repository Process" w:date="2021-09-19T12:37:00Z">
        <w:r>
          <w:rPr>
            <w:b/>
          </w:rPr>
          <w:delText>“</w:delText>
        </w:r>
      </w:del>
      <w:r>
        <w:rPr>
          <w:rStyle w:val="CharDefText"/>
        </w:rPr>
        <w:t>infested area</w:t>
      </w:r>
      <w:del w:id="1808" w:author="Master Repository Process" w:date="2021-09-19T12:37:00Z">
        <w:r>
          <w:rPr>
            <w:b/>
          </w:rPr>
          <w:delText>”</w:delText>
        </w:r>
      </w:del>
      <w:r>
        <w:t xml:space="preserve"> means the area defined in the notice referred to in regulation 19B(5).</w:t>
      </w:r>
    </w:p>
    <w:p>
      <w:pPr>
        <w:pStyle w:val="yFootnotesection"/>
      </w:pPr>
      <w:r>
        <w:tab/>
        <w:t>[Clause 1 inserted in Gazette 25 May 1990 p. 2386.]</w:t>
      </w:r>
    </w:p>
    <w:p>
      <w:pPr>
        <w:pStyle w:val="yHeading5"/>
        <w:spacing w:before="240"/>
        <w:rPr>
          <w:snapToGrid w:val="0"/>
        </w:rPr>
      </w:pPr>
      <w:bookmarkStart w:id="1809" w:name="_Toc516635590"/>
      <w:bookmarkStart w:id="1810" w:name="_Toc6910507"/>
      <w:bookmarkStart w:id="1811" w:name="_Toc14681537"/>
      <w:bookmarkStart w:id="1812" w:name="_Toc20629807"/>
      <w:bookmarkStart w:id="1813" w:name="_Toc55373625"/>
      <w:bookmarkStart w:id="1814" w:name="_Toc59867598"/>
      <w:bookmarkStart w:id="1815" w:name="_Toc92681869"/>
      <w:bookmarkStart w:id="1816" w:name="_Toc111514280"/>
      <w:bookmarkStart w:id="1817" w:name="_Toc166476002"/>
      <w:bookmarkStart w:id="1818" w:name="_Toc170189292"/>
      <w:bookmarkStart w:id="1819" w:name="_Toc202260140"/>
      <w:bookmarkStart w:id="1820" w:name="_Toc199048487"/>
      <w:r>
        <w:rPr>
          <w:rStyle w:val="CharSClsNo"/>
        </w:rPr>
        <w:t>2</w:t>
      </w:r>
      <w:r>
        <w:rPr>
          <w:snapToGrid w:val="0"/>
        </w:rPr>
        <w:t>.</w:t>
      </w:r>
      <w:r>
        <w:rPr>
          <w:snapToGrid w:val="0"/>
        </w:rPr>
        <w:tab/>
        <w:t>Fungicide treatment</w:t>
      </w:r>
      <w:bookmarkEnd w:id="1809"/>
      <w:bookmarkEnd w:id="1810"/>
      <w:bookmarkEnd w:id="1811"/>
      <w:bookmarkEnd w:id="1812"/>
      <w:bookmarkEnd w:id="1813"/>
      <w:bookmarkEnd w:id="1814"/>
      <w:bookmarkEnd w:id="1815"/>
      <w:bookmarkEnd w:id="1816"/>
      <w:bookmarkEnd w:id="1817"/>
      <w:bookmarkEnd w:id="1818"/>
      <w:bookmarkEnd w:id="1819"/>
      <w:bookmarkEnd w:id="1820"/>
      <w:r>
        <w:rPr>
          <w:snapToGrid w:val="0"/>
        </w:rPr>
        <w:t xml:space="preserve"> </w:t>
      </w:r>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rPr>
          <w:snapToGrid w:val="0"/>
        </w:rPr>
      </w:pPr>
      <w:bookmarkStart w:id="1821" w:name="_Toc516635591"/>
      <w:bookmarkStart w:id="1822" w:name="_Toc6910508"/>
      <w:bookmarkStart w:id="1823" w:name="_Toc14681538"/>
      <w:bookmarkStart w:id="1824" w:name="_Toc20629808"/>
      <w:bookmarkStart w:id="1825" w:name="_Toc55373626"/>
      <w:bookmarkStart w:id="1826" w:name="_Toc59867599"/>
      <w:bookmarkStart w:id="1827" w:name="_Toc92681870"/>
      <w:bookmarkStart w:id="1828" w:name="_Toc111514281"/>
      <w:bookmarkStart w:id="1829" w:name="_Toc166476003"/>
      <w:bookmarkStart w:id="1830" w:name="_Toc170189293"/>
      <w:bookmarkStart w:id="1831" w:name="_Toc202260141"/>
      <w:bookmarkStart w:id="1832" w:name="_Toc199048488"/>
      <w:r>
        <w:rPr>
          <w:rStyle w:val="CharSClsNo"/>
        </w:rPr>
        <w:t>3</w:t>
      </w:r>
      <w:r>
        <w:rPr>
          <w:snapToGrid w:val="0"/>
        </w:rPr>
        <w:t>.</w:t>
      </w:r>
      <w:r>
        <w:rPr>
          <w:snapToGrid w:val="0"/>
        </w:rPr>
        <w:tab/>
        <w:t>Records</w:t>
      </w:r>
      <w:bookmarkEnd w:id="1821"/>
      <w:bookmarkEnd w:id="1822"/>
      <w:bookmarkEnd w:id="1823"/>
      <w:bookmarkEnd w:id="1824"/>
      <w:bookmarkEnd w:id="1825"/>
      <w:bookmarkEnd w:id="1826"/>
      <w:bookmarkEnd w:id="1827"/>
      <w:bookmarkEnd w:id="1828"/>
      <w:bookmarkEnd w:id="1829"/>
      <w:bookmarkEnd w:id="1830"/>
      <w:bookmarkEnd w:id="1831"/>
      <w:bookmarkEnd w:id="1832"/>
      <w:r>
        <w:rPr>
          <w:snapToGrid w:val="0"/>
        </w:rPr>
        <w:t xml:space="preserve"> </w:t>
      </w:r>
    </w:p>
    <w:p>
      <w:pPr>
        <w:pStyle w:val="ySubsection"/>
        <w:spacing w:before="180"/>
        <w:rPr>
          <w:snapToGrid w:val="0"/>
        </w:rPr>
      </w:pPr>
      <w:r>
        <w:rPr>
          <w:snapToGrid w:val="0"/>
        </w:rPr>
        <w:tab/>
      </w:r>
      <w:r>
        <w:rPr>
          <w:snapToGrid w:val="0"/>
        </w:rPr>
        <w:tab/>
        <w:t>The owner or occupier shall — </w:t>
      </w:r>
    </w:p>
    <w:p>
      <w:pPr>
        <w:pStyle w:val="yIndenta"/>
        <w:spacing w:before="100"/>
        <w:rPr>
          <w:snapToGrid w:val="0"/>
        </w:rPr>
      </w:pPr>
      <w:r>
        <w:rPr>
          <w:snapToGrid w:val="0"/>
        </w:rPr>
        <w:tab/>
        <w:t>(a)</w:t>
      </w:r>
      <w:r>
        <w:rPr>
          <w:snapToGrid w:val="0"/>
        </w:rPr>
        <w:tab/>
        <w:t>maintain an up to date record specifying — </w:t>
      </w:r>
    </w:p>
    <w:p>
      <w:pPr>
        <w:pStyle w:val="yIndenti0"/>
        <w:spacing w:before="100"/>
        <w:rPr>
          <w:snapToGrid w:val="0"/>
        </w:rPr>
      </w:pPr>
      <w:r>
        <w:rPr>
          <w:snapToGrid w:val="0"/>
        </w:rPr>
        <w:tab/>
        <w:t>(i)</w:t>
      </w:r>
      <w:r>
        <w:rPr>
          <w:snapToGrid w:val="0"/>
        </w:rPr>
        <w:tab/>
        <w:t>dates on which sprays were applied;</w:t>
      </w:r>
    </w:p>
    <w:p>
      <w:pPr>
        <w:pStyle w:val="yIndenti0"/>
        <w:spacing w:before="100"/>
        <w:rPr>
          <w:snapToGrid w:val="0"/>
        </w:rPr>
      </w:pPr>
      <w:r>
        <w:rPr>
          <w:snapToGrid w:val="0"/>
        </w:rPr>
        <w:tab/>
        <w:t>(ii)</w:t>
      </w:r>
      <w:r>
        <w:rPr>
          <w:snapToGrid w:val="0"/>
        </w:rPr>
        <w:tab/>
        <w:t>volumes applied;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rPr>
          <w:snapToGrid w:val="0"/>
        </w:rPr>
      </w:pPr>
      <w:bookmarkStart w:id="1833" w:name="_Toc516635592"/>
      <w:bookmarkStart w:id="1834" w:name="_Toc6910509"/>
      <w:bookmarkStart w:id="1835" w:name="_Toc14681539"/>
      <w:bookmarkStart w:id="1836" w:name="_Toc20629809"/>
      <w:bookmarkStart w:id="1837" w:name="_Toc55373627"/>
      <w:bookmarkStart w:id="1838" w:name="_Toc59867600"/>
      <w:bookmarkStart w:id="1839" w:name="_Toc92681871"/>
      <w:bookmarkStart w:id="1840" w:name="_Toc111514282"/>
      <w:bookmarkStart w:id="1841" w:name="_Toc166476004"/>
      <w:bookmarkStart w:id="1842" w:name="_Toc170189294"/>
      <w:bookmarkStart w:id="1843" w:name="_Toc202260142"/>
      <w:bookmarkStart w:id="1844" w:name="_Toc199048489"/>
      <w:r>
        <w:rPr>
          <w:rStyle w:val="CharSClsNo"/>
        </w:rPr>
        <w:t>4</w:t>
      </w:r>
      <w:r>
        <w:rPr>
          <w:snapToGrid w:val="0"/>
        </w:rPr>
        <w:t>.</w:t>
      </w:r>
      <w:r>
        <w:rPr>
          <w:snapToGrid w:val="0"/>
        </w:rPr>
        <w:tab/>
        <w:t>Crops shall be certified</w:t>
      </w:r>
      <w:bookmarkEnd w:id="1833"/>
      <w:bookmarkEnd w:id="1834"/>
      <w:bookmarkEnd w:id="1835"/>
      <w:bookmarkEnd w:id="1836"/>
      <w:bookmarkEnd w:id="1837"/>
      <w:bookmarkEnd w:id="1838"/>
      <w:bookmarkEnd w:id="1839"/>
      <w:bookmarkEnd w:id="1840"/>
      <w:bookmarkEnd w:id="1841"/>
      <w:bookmarkEnd w:id="1842"/>
      <w:bookmarkEnd w:id="1843"/>
      <w:bookmarkEnd w:id="1844"/>
      <w:r>
        <w:rPr>
          <w:snapToGrid w:val="0"/>
        </w:rPr>
        <w:t xml:space="preserve"> </w:t>
      </w:r>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80"/>
        <w:rPr>
          <w:snapToGrid w:val="0"/>
        </w:rPr>
      </w:pPr>
      <w:bookmarkStart w:id="1845" w:name="_Toc516635593"/>
      <w:bookmarkStart w:id="1846" w:name="_Toc6910510"/>
      <w:bookmarkStart w:id="1847" w:name="_Toc14681540"/>
      <w:bookmarkStart w:id="1848" w:name="_Toc20629810"/>
      <w:bookmarkStart w:id="1849" w:name="_Toc55373628"/>
      <w:bookmarkStart w:id="1850" w:name="_Toc59867601"/>
      <w:bookmarkStart w:id="1851" w:name="_Toc92681872"/>
      <w:bookmarkStart w:id="1852" w:name="_Toc111514283"/>
      <w:bookmarkStart w:id="1853" w:name="_Toc166476005"/>
      <w:bookmarkStart w:id="1854" w:name="_Toc170189295"/>
      <w:bookmarkStart w:id="1855" w:name="_Toc202260143"/>
      <w:bookmarkStart w:id="1856" w:name="_Toc199048490"/>
      <w:r>
        <w:rPr>
          <w:rStyle w:val="CharSClsNo"/>
        </w:rPr>
        <w:t>5</w:t>
      </w:r>
      <w:r>
        <w:rPr>
          <w:snapToGrid w:val="0"/>
        </w:rPr>
        <w:t>.</w:t>
      </w:r>
      <w:r>
        <w:rPr>
          <w:snapToGrid w:val="0"/>
        </w:rPr>
        <w:tab/>
        <w:t>Irrigation</w:t>
      </w:r>
      <w:bookmarkEnd w:id="1845"/>
      <w:bookmarkEnd w:id="1846"/>
      <w:bookmarkEnd w:id="1847"/>
      <w:bookmarkEnd w:id="1848"/>
      <w:bookmarkEnd w:id="1849"/>
      <w:bookmarkEnd w:id="1850"/>
      <w:bookmarkEnd w:id="1851"/>
      <w:bookmarkEnd w:id="1852"/>
      <w:bookmarkEnd w:id="1853"/>
      <w:bookmarkEnd w:id="1854"/>
      <w:bookmarkEnd w:id="1855"/>
      <w:bookmarkEnd w:id="1856"/>
      <w:r>
        <w:rPr>
          <w:snapToGrid w:val="0"/>
        </w:rPr>
        <w:t xml:space="preserve"> </w:t>
      </w:r>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keepLines/>
        <w:spacing w:after="160"/>
        <w:rPr>
          <w:sz w:val="24"/>
        </w:rPr>
      </w:pPr>
      <w:bookmarkStart w:id="1857" w:name="_Toc6910511"/>
      <w:bookmarkStart w:id="1858" w:name="_Toc20629811"/>
      <w:bookmarkStart w:id="1859" w:name="_Toc55373629"/>
      <w:bookmarkStart w:id="1860" w:name="_Toc59867602"/>
      <w:bookmarkStart w:id="1861" w:name="_Toc92681873"/>
      <w:bookmarkStart w:id="1862" w:name="_Toc111514284"/>
      <w:bookmarkStart w:id="1863" w:name="_Toc127063242"/>
      <w:bookmarkStart w:id="1864" w:name="_Toc127092142"/>
      <w:bookmarkStart w:id="1865" w:name="_Toc133297389"/>
      <w:bookmarkStart w:id="1866" w:name="_Toc138581407"/>
      <w:bookmarkStart w:id="1867" w:name="_Toc160943463"/>
      <w:bookmarkStart w:id="1868" w:name="_Toc164229709"/>
      <w:bookmarkStart w:id="1869" w:name="_Toc164234471"/>
      <w:bookmarkStart w:id="1870" w:name="_Toc165778718"/>
      <w:bookmarkStart w:id="1871" w:name="_Toc165778874"/>
      <w:bookmarkStart w:id="1872" w:name="_Toc166476006"/>
      <w:bookmarkStart w:id="1873" w:name="_Toc170189296"/>
      <w:bookmarkStart w:id="1874" w:name="_Toc170190599"/>
      <w:bookmarkStart w:id="1875" w:name="_Toc199048491"/>
      <w:bookmarkStart w:id="1876" w:name="_Toc202260144"/>
      <w:r>
        <w:rPr>
          <w:rStyle w:val="CharSDivNo"/>
        </w:rPr>
        <w:t>Part 3</w:t>
      </w:r>
      <w:r>
        <w:rPr>
          <w:sz w:val="24"/>
        </w:rPr>
        <w:t> — </w:t>
      </w:r>
      <w:r>
        <w:rPr>
          <w:rStyle w:val="CharSDivText"/>
        </w:rPr>
        <w:t>Steps and measures to be taken by persons referred to in regulation 19C to eradicate or reduce the spread of the disease</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r>
        <w:rPr>
          <w:sz w:val="24"/>
        </w:rPr>
        <w:t xml:space="preserve"> </w:t>
      </w:r>
    </w:p>
    <w:p>
      <w:pPr>
        <w:pStyle w:val="yFootnoteheading"/>
        <w:keepNext/>
        <w:keepLines/>
        <w:spacing w:before="0"/>
      </w:pPr>
      <w:r>
        <w:tab/>
        <w:t xml:space="preserve">[Heading inserted in Gazette 25 May 1990 p. 2387.] </w:t>
      </w:r>
    </w:p>
    <w:p>
      <w:pPr>
        <w:pStyle w:val="yHeading5"/>
        <w:keepNext w:val="0"/>
        <w:keepLines w:val="0"/>
        <w:spacing w:before="160"/>
        <w:rPr>
          <w:snapToGrid w:val="0"/>
        </w:rPr>
      </w:pPr>
      <w:bookmarkStart w:id="1877" w:name="_Toc516635594"/>
      <w:bookmarkStart w:id="1878" w:name="_Toc6910512"/>
      <w:bookmarkStart w:id="1879" w:name="_Toc14681541"/>
      <w:bookmarkStart w:id="1880" w:name="_Toc20629812"/>
      <w:bookmarkStart w:id="1881" w:name="_Toc55373630"/>
      <w:bookmarkStart w:id="1882" w:name="_Toc59867603"/>
      <w:bookmarkStart w:id="1883" w:name="_Toc92681874"/>
      <w:bookmarkStart w:id="1884" w:name="_Toc111514285"/>
      <w:bookmarkStart w:id="1885" w:name="_Toc166476007"/>
      <w:bookmarkStart w:id="1886" w:name="_Toc170189297"/>
      <w:bookmarkStart w:id="1887" w:name="_Toc202260145"/>
      <w:bookmarkStart w:id="1888" w:name="_Toc199048492"/>
      <w:r>
        <w:rPr>
          <w:rStyle w:val="CharSClsNo"/>
        </w:rPr>
        <w:t>1</w:t>
      </w:r>
      <w:r>
        <w:rPr>
          <w:snapToGrid w:val="0"/>
        </w:rPr>
        <w:t>.</w:t>
      </w:r>
      <w:r>
        <w:rPr>
          <w:snapToGrid w:val="0"/>
        </w:rPr>
        <w:tab/>
        <w:t>Trucks, containers etc. to be cleaned</w:t>
      </w:r>
      <w:bookmarkEnd w:id="1877"/>
      <w:bookmarkEnd w:id="1878"/>
      <w:bookmarkEnd w:id="1879"/>
      <w:bookmarkEnd w:id="1880"/>
      <w:bookmarkEnd w:id="1881"/>
      <w:bookmarkEnd w:id="1882"/>
      <w:bookmarkEnd w:id="1883"/>
      <w:bookmarkEnd w:id="1884"/>
      <w:bookmarkEnd w:id="1885"/>
      <w:bookmarkEnd w:id="1886"/>
      <w:bookmarkEnd w:id="1887"/>
      <w:bookmarkEnd w:id="1888"/>
      <w:r>
        <w:rPr>
          <w:snapToGrid w:val="0"/>
        </w:rPr>
        <w:t xml:space="preserve"> </w:t>
      </w:r>
    </w:p>
    <w:p>
      <w:pPr>
        <w:pStyle w:val="ySubsection"/>
        <w:spacing w:before="120"/>
        <w:rPr>
          <w:snapToGrid w:val="0"/>
        </w:rPr>
      </w:pPr>
      <w:r>
        <w:rPr>
          <w:snapToGrid w:val="0"/>
        </w:rPr>
        <w:tab/>
      </w:r>
      <w:r>
        <w:rPr>
          <w:snapToGrid w:val="0"/>
        </w:rPr>
        <w:tab/>
        <w:t>Packers and processors shall ensure that —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2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keepNext w:val="0"/>
        <w:keepLines w:val="0"/>
        <w:spacing w:before="180"/>
        <w:rPr>
          <w:snapToGrid w:val="0"/>
        </w:rPr>
      </w:pPr>
      <w:bookmarkStart w:id="1889" w:name="_Toc516635595"/>
      <w:bookmarkStart w:id="1890" w:name="_Toc6910513"/>
      <w:bookmarkStart w:id="1891" w:name="_Toc14681542"/>
      <w:bookmarkStart w:id="1892" w:name="_Toc20629813"/>
      <w:bookmarkStart w:id="1893" w:name="_Toc55373631"/>
      <w:bookmarkStart w:id="1894" w:name="_Toc59867604"/>
      <w:bookmarkStart w:id="1895" w:name="_Toc92681875"/>
      <w:bookmarkStart w:id="1896" w:name="_Toc111514286"/>
      <w:bookmarkStart w:id="1897" w:name="_Toc166476008"/>
      <w:bookmarkStart w:id="1898" w:name="_Toc170189298"/>
      <w:bookmarkStart w:id="1899" w:name="_Toc202260146"/>
      <w:bookmarkStart w:id="1900" w:name="_Toc199048493"/>
      <w:r>
        <w:rPr>
          <w:rStyle w:val="CharSClsNo"/>
        </w:rPr>
        <w:t>2</w:t>
      </w:r>
      <w:r>
        <w:rPr>
          <w:snapToGrid w:val="0"/>
        </w:rPr>
        <w:t>.</w:t>
      </w:r>
      <w:r>
        <w:rPr>
          <w:snapToGrid w:val="0"/>
        </w:rPr>
        <w:tab/>
        <w:t>Equipment to be cleaned</w:t>
      </w:r>
      <w:bookmarkEnd w:id="1889"/>
      <w:bookmarkEnd w:id="1890"/>
      <w:bookmarkEnd w:id="1891"/>
      <w:bookmarkEnd w:id="1892"/>
      <w:bookmarkEnd w:id="1893"/>
      <w:bookmarkEnd w:id="1894"/>
      <w:bookmarkEnd w:id="1895"/>
      <w:bookmarkEnd w:id="1896"/>
      <w:bookmarkEnd w:id="1897"/>
      <w:bookmarkEnd w:id="1898"/>
      <w:bookmarkEnd w:id="1899"/>
      <w:bookmarkEnd w:id="1900"/>
      <w:r>
        <w:rPr>
          <w:snapToGrid w:val="0"/>
        </w:rPr>
        <w:t xml:space="preserve"> </w:t>
      </w:r>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rPr>
          <w:snapToGrid w:val="0"/>
        </w:rPr>
      </w:pPr>
      <w:bookmarkStart w:id="1901" w:name="_Toc516635596"/>
      <w:bookmarkStart w:id="1902" w:name="_Toc6910514"/>
      <w:bookmarkStart w:id="1903" w:name="_Toc14681543"/>
      <w:bookmarkStart w:id="1904" w:name="_Toc20629814"/>
      <w:bookmarkStart w:id="1905" w:name="_Toc55373632"/>
      <w:bookmarkStart w:id="1906" w:name="_Toc59867605"/>
      <w:bookmarkStart w:id="1907" w:name="_Toc92681876"/>
      <w:bookmarkStart w:id="1908" w:name="_Toc111514287"/>
      <w:bookmarkStart w:id="1909" w:name="_Toc166476009"/>
      <w:bookmarkStart w:id="1910" w:name="_Toc170189299"/>
      <w:bookmarkStart w:id="1911" w:name="_Toc202260147"/>
      <w:bookmarkStart w:id="1912" w:name="_Toc199048494"/>
      <w:r>
        <w:rPr>
          <w:rStyle w:val="CharSClsNo"/>
        </w:rPr>
        <w:t>3</w:t>
      </w:r>
      <w:r>
        <w:rPr>
          <w:snapToGrid w:val="0"/>
        </w:rPr>
        <w:t>.</w:t>
      </w:r>
      <w:r>
        <w:rPr>
          <w:snapToGrid w:val="0"/>
        </w:rPr>
        <w:tab/>
        <w:t>Disposal of potentially infected material</w:t>
      </w:r>
      <w:bookmarkEnd w:id="1901"/>
      <w:bookmarkEnd w:id="1902"/>
      <w:bookmarkEnd w:id="1903"/>
      <w:bookmarkEnd w:id="1904"/>
      <w:bookmarkEnd w:id="1905"/>
      <w:bookmarkEnd w:id="1906"/>
      <w:bookmarkEnd w:id="1907"/>
      <w:bookmarkEnd w:id="1908"/>
      <w:bookmarkEnd w:id="1909"/>
      <w:bookmarkEnd w:id="1910"/>
      <w:bookmarkEnd w:id="1911"/>
      <w:bookmarkEnd w:id="1912"/>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1913" w:name="_Toc516635597"/>
      <w:bookmarkStart w:id="1914" w:name="_Toc6910515"/>
      <w:bookmarkStart w:id="1915" w:name="_Toc14681544"/>
      <w:bookmarkStart w:id="1916" w:name="_Toc20629815"/>
      <w:bookmarkStart w:id="1917" w:name="_Toc55373633"/>
      <w:bookmarkStart w:id="1918" w:name="_Toc59867606"/>
      <w:bookmarkStart w:id="1919" w:name="_Toc92681877"/>
      <w:bookmarkStart w:id="1920" w:name="_Toc111514288"/>
      <w:bookmarkStart w:id="1921" w:name="_Toc166476010"/>
      <w:bookmarkStart w:id="1922" w:name="_Toc170189300"/>
      <w:bookmarkStart w:id="1923" w:name="_Toc202260148"/>
      <w:bookmarkStart w:id="1924" w:name="_Toc199048495"/>
      <w:r>
        <w:rPr>
          <w:rStyle w:val="CharSClsNo"/>
        </w:rPr>
        <w:t>4</w:t>
      </w:r>
      <w:r>
        <w:rPr>
          <w:snapToGrid w:val="0"/>
        </w:rPr>
        <w:t>.</w:t>
      </w:r>
      <w:r>
        <w:rPr>
          <w:snapToGrid w:val="0"/>
        </w:rPr>
        <w:tab/>
        <w:t>Distribution</w:t>
      </w:r>
      <w:bookmarkEnd w:id="1913"/>
      <w:bookmarkEnd w:id="1914"/>
      <w:bookmarkEnd w:id="1915"/>
      <w:bookmarkEnd w:id="1916"/>
      <w:bookmarkEnd w:id="1917"/>
      <w:bookmarkEnd w:id="1918"/>
      <w:bookmarkEnd w:id="1919"/>
      <w:bookmarkEnd w:id="1920"/>
      <w:bookmarkEnd w:id="1921"/>
      <w:bookmarkEnd w:id="1922"/>
      <w:bookmarkEnd w:id="1923"/>
      <w:bookmarkEnd w:id="1924"/>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rPr>
          <w:sz w:val="24"/>
        </w:rPr>
      </w:pPr>
      <w:bookmarkStart w:id="1925" w:name="_Toc6910516"/>
      <w:bookmarkStart w:id="1926" w:name="_Toc20629816"/>
      <w:bookmarkStart w:id="1927" w:name="_Toc55373634"/>
      <w:bookmarkStart w:id="1928" w:name="_Toc59867607"/>
      <w:bookmarkStart w:id="1929" w:name="_Toc92681878"/>
      <w:bookmarkStart w:id="1930" w:name="_Toc111514289"/>
      <w:bookmarkStart w:id="1931" w:name="_Toc127063247"/>
      <w:bookmarkStart w:id="1932" w:name="_Toc127092147"/>
      <w:bookmarkStart w:id="1933" w:name="_Toc133297394"/>
      <w:bookmarkStart w:id="1934" w:name="_Toc138581412"/>
      <w:bookmarkStart w:id="1935" w:name="_Toc160943468"/>
      <w:bookmarkStart w:id="1936" w:name="_Toc164229714"/>
      <w:bookmarkStart w:id="1937" w:name="_Toc164234476"/>
      <w:bookmarkStart w:id="1938" w:name="_Toc165778723"/>
      <w:bookmarkStart w:id="1939" w:name="_Toc165778879"/>
      <w:bookmarkStart w:id="1940" w:name="_Toc166476011"/>
      <w:bookmarkStart w:id="1941" w:name="_Toc170189301"/>
      <w:bookmarkStart w:id="1942" w:name="_Toc170190604"/>
      <w:bookmarkStart w:id="1943" w:name="_Toc199048496"/>
      <w:bookmarkStart w:id="1944" w:name="_Toc202260149"/>
      <w:r>
        <w:rPr>
          <w:rStyle w:val="CharSDivNo"/>
        </w:rPr>
        <w:t>Part 4</w:t>
      </w:r>
      <w:r>
        <w:rPr>
          <w:sz w:val="24"/>
        </w:rPr>
        <w:t> — </w:t>
      </w:r>
      <w:r>
        <w:rPr>
          <w:rStyle w:val="CharSDivText"/>
        </w:rPr>
        <w:t>Steps and measures by persons referred to in regulation 19D to eradicate or reduce the spread of the disease</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yFootnoteheading"/>
        <w:tabs>
          <w:tab w:val="left" w:pos="1440"/>
          <w:tab w:val="left" w:pos="2160"/>
          <w:tab w:val="left" w:pos="2880"/>
          <w:tab w:val="left" w:pos="3600"/>
          <w:tab w:val="left" w:pos="4320"/>
          <w:tab w:val="left" w:pos="5040"/>
          <w:tab w:val="left" w:pos="5985"/>
        </w:tabs>
      </w:pPr>
      <w:r>
        <w:tab/>
        <w:t xml:space="preserve">[Heading inserted in Gazette 25 May 1990 p. 2387.] </w:t>
      </w:r>
    </w:p>
    <w:p>
      <w:pPr>
        <w:pStyle w:val="yHeading5"/>
        <w:rPr>
          <w:snapToGrid w:val="0"/>
        </w:rPr>
      </w:pPr>
      <w:bookmarkStart w:id="1945" w:name="_Toc516635598"/>
      <w:bookmarkStart w:id="1946" w:name="_Toc6910517"/>
      <w:bookmarkStart w:id="1947" w:name="_Toc14681545"/>
      <w:bookmarkStart w:id="1948" w:name="_Toc20629817"/>
      <w:bookmarkStart w:id="1949" w:name="_Toc55373635"/>
      <w:bookmarkStart w:id="1950" w:name="_Toc59867608"/>
      <w:bookmarkStart w:id="1951" w:name="_Toc92681879"/>
      <w:bookmarkStart w:id="1952" w:name="_Toc111514290"/>
      <w:bookmarkStart w:id="1953" w:name="_Toc166476012"/>
      <w:bookmarkStart w:id="1954" w:name="_Toc170189302"/>
      <w:bookmarkStart w:id="1955" w:name="_Toc202260150"/>
      <w:bookmarkStart w:id="1956" w:name="_Toc199048497"/>
      <w:r>
        <w:rPr>
          <w:rStyle w:val="CharSClsNo"/>
        </w:rPr>
        <w:t>1</w:t>
      </w:r>
      <w:r>
        <w:rPr>
          <w:snapToGrid w:val="0"/>
        </w:rPr>
        <w:t>.</w:t>
      </w:r>
      <w:r>
        <w:rPr>
          <w:snapToGrid w:val="0"/>
        </w:rPr>
        <w:tab/>
        <w:t>Nursery stock</w:t>
      </w:r>
      <w:bookmarkEnd w:id="1945"/>
      <w:bookmarkEnd w:id="1946"/>
      <w:bookmarkEnd w:id="1947"/>
      <w:bookmarkEnd w:id="1948"/>
      <w:bookmarkEnd w:id="1949"/>
      <w:bookmarkEnd w:id="1950"/>
      <w:bookmarkEnd w:id="1951"/>
      <w:bookmarkEnd w:id="1952"/>
      <w:bookmarkEnd w:id="1953"/>
      <w:bookmarkEnd w:id="1954"/>
      <w:bookmarkEnd w:id="1955"/>
      <w:bookmarkEnd w:id="1956"/>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957" w:name="_Toc457016930"/>
      <w:bookmarkStart w:id="1958" w:name="_Toc6910518"/>
      <w:bookmarkStart w:id="1959" w:name="_Toc20629818"/>
      <w:bookmarkStart w:id="1960" w:name="_Toc55373636"/>
      <w:bookmarkStart w:id="1961" w:name="_Toc59867609"/>
      <w:bookmarkStart w:id="1962" w:name="_Toc92681880"/>
      <w:bookmarkStart w:id="1963" w:name="_Toc111514291"/>
      <w:bookmarkStart w:id="1964" w:name="_Toc127063249"/>
      <w:bookmarkStart w:id="1965" w:name="_Toc127092149"/>
      <w:bookmarkStart w:id="1966" w:name="_Toc133297396"/>
      <w:bookmarkStart w:id="1967" w:name="_Toc138581414"/>
      <w:bookmarkStart w:id="1968" w:name="_Toc160943470"/>
      <w:bookmarkStart w:id="1969" w:name="_Toc164229716"/>
      <w:bookmarkStart w:id="1970" w:name="_Toc164234478"/>
      <w:bookmarkStart w:id="1971" w:name="_Toc165778725"/>
      <w:bookmarkStart w:id="1972" w:name="_Toc165778881"/>
      <w:bookmarkStart w:id="1973" w:name="_Toc166476013"/>
      <w:bookmarkStart w:id="1974" w:name="_Toc170189303"/>
      <w:bookmarkStart w:id="1975" w:name="_Toc170190606"/>
      <w:bookmarkStart w:id="1976" w:name="_Toc199048498"/>
      <w:bookmarkStart w:id="1977" w:name="_Toc202260151"/>
      <w:r>
        <w:rPr>
          <w:rStyle w:val="CharSchNo"/>
        </w:rPr>
        <w:t>Schedule 4C</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yShoulderClause"/>
        <w:keepNext/>
        <w:keepLines/>
        <w:rPr>
          <w:snapToGrid w:val="0"/>
        </w:rPr>
      </w:pPr>
      <w:r>
        <w:rPr>
          <w:snapToGrid w:val="0"/>
        </w:rPr>
        <w:t>[Regulations 19E and 19F]</w:t>
      </w:r>
    </w:p>
    <w:p>
      <w:pPr>
        <w:pStyle w:val="yHeading2"/>
      </w:pPr>
      <w:bookmarkStart w:id="1978" w:name="_Toc6910519"/>
      <w:bookmarkStart w:id="1979" w:name="_Toc17106808"/>
      <w:bookmarkStart w:id="1980" w:name="_Toc18228872"/>
      <w:bookmarkStart w:id="1981" w:name="_Toc20629819"/>
      <w:bookmarkStart w:id="1982" w:name="_Toc55373637"/>
      <w:bookmarkStart w:id="1983" w:name="_Toc59867610"/>
      <w:bookmarkStart w:id="1984" w:name="_Toc92681881"/>
      <w:bookmarkStart w:id="1985" w:name="_Toc111514292"/>
      <w:bookmarkStart w:id="1986" w:name="_Toc127063250"/>
      <w:bookmarkStart w:id="1987" w:name="_Toc127092150"/>
      <w:bookmarkStart w:id="1988" w:name="_Toc133297397"/>
      <w:bookmarkStart w:id="1989" w:name="_Toc138581415"/>
      <w:bookmarkStart w:id="1990" w:name="_Toc160943471"/>
      <w:bookmarkStart w:id="1991" w:name="_Toc164229717"/>
      <w:bookmarkStart w:id="1992" w:name="_Toc164234479"/>
      <w:bookmarkStart w:id="1993" w:name="_Toc165778726"/>
      <w:bookmarkStart w:id="1994" w:name="_Toc165778882"/>
      <w:bookmarkStart w:id="1995" w:name="_Toc166476014"/>
      <w:bookmarkStart w:id="1996" w:name="_Toc170189304"/>
      <w:bookmarkStart w:id="1997" w:name="_Toc170190607"/>
      <w:bookmarkStart w:id="1998" w:name="_Toc199048499"/>
      <w:bookmarkStart w:id="1999" w:name="_Toc202260152"/>
      <w:r>
        <w:rPr>
          <w:rStyle w:val="CharSchText"/>
        </w:rPr>
        <w:t>Codling moth</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pPr>
        <w:pStyle w:val="yFootnoteheading"/>
        <w:keepNext/>
        <w:keepLines/>
      </w:pPr>
      <w:r>
        <w:tab/>
        <w:t xml:space="preserve">[Heading inserted in Gazette 5 Mar 1993 p. 1440.] </w:t>
      </w:r>
    </w:p>
    <w:p>
      <w:pPr>
        <w:pStyle w:val="yHeading2"/>
        <w:spacing w:before="160" w:after="160"/>
        <w:rPr>
          <w:sz w:val="24"/>
        </w:rPr>
      </w:pPr>
      <w:bookmarkStart w:id="2000" w:name="_Toc6910520"/>
      <w:bookmarkStart w:id="2001" w:name="_Toc20629820"/>
      <w:bookmarkStart w:id="2002" w:name="_Toc55373638"/>
      <w:bookmarkStart w:id="2003" w:name="_Toc59867611"/>
      <w:bookmarkStart w:id="2004" w:name="_Toc92681882"/>
      <w:bookmarkStart w:id="2005" w:name="_Toc111514293"/>
      <w:bookmarkStart w:id="2006" w:name="_Toc127063251"/>
      <w:bookmarkStart w:id="2007" w:name="_Toc127092151"/>
      <w:bookmarkStart w:id="2008" w:name="_Toc133297398"/>
      <w:bookmarkStart w:id="2009" w:name="_Toc138581416"/>
      <w:bookmarkStart w:id="2010" w:name="_Toc160943472"/>
      <w:bookmarkStart w:id="2011" w:name="_Toc164229718"/>
      <w:bookmarkStart w:id="2012" w:name="_Toc164234480"/>
      <w:bookmarkStart w:id="2013" w:name="_Toc165778727"/>
      <w:bookmarkStart w:id="2014" w:name="_Toc165778883"/>
      <w:bookmarkStart w:id="2015" w:name="_Toc166476015"/>
      <w:bookmarkStart w:id="2016" w:name="_Toc170189305"/>
      <w:bookmarkStart w:id="2017" w:name="_Toc170190608"/>
      <w:bookmarkStart w:id="2018" w:name="_Toc199048500"/>
      <w:bookmarkStart w:id="2019" w:name="_Toc202260153"/>
      <w:r>
        <w:rPr>
          <w:rStyle w:val="CharSDivNo"/>
        </w:rPr>
        <w:t>Part 1</w:t>
      </w:r>
      <w:r>
        <w:rPr>
          <w:sz w:val="24"/>
        </w:rPr>
        <w:t> — </w:t>
      </w:r>
      <w:r>
        <w:rPr>
          <w:rStyle w:val="CharSDivText"/>
        </w:rPr>
        <w:t>Steps and measures to eradicate and prevent the spread of codling moth under section 11 of the Act</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yFootnoteheading"/>
      </w:pPr>
      <w:r>
        <w:tab/>
        <w:t xml:space="preserve">[Heading inserted in Gazette 5 Mar 1993 p. 1440.] </w:t>
      </w:r>
    </w:p>
    <w:p>
      <w:pPr>
        <w:pStyle w:val="yHeading5"/>
        <w:rPr>
          <w:snapToGrid w:val="0"/>
        </w:rPr>
      </w:pPr>
      <w:bookmarkStart w:id="2020" w:name="_Toc516635599"/>
      <w:bookmarkStart w:id="2021" w:name="_Toc6910521"/>
      <w:bookmarkStart w:id="2022" w:name="_Toc14681546"/>
      <w:bookmarkStart w:id="2023" w:name="_Toc20629821"/>
      <w:bookmarkStart w:id="2024" w:name="_Toc55373639"/>
      <w:bookmarkStart w:id="2025" w:name="_Toc59867612"/>
      <w:bookmarkStart w:id="2026" w:name="_Toc92681883"/>
      <w:bookmarkStart w:id="2027" w:name="_Toc111514294"/>
      <w:bookmarkStart w:id="2028" w:name="_Toc166476016"/>
      <w:bookmarkStart w:id="2029" w:name="_Toc170189306"/>
      <w:bookmarkStart w:id="2030" w:name="_Toc202260154"/>
      <w:bookmarkStart w:id="2031" w:name="_Toc199048501"/>
      <w:r>
        <w:rPr>
          <w:rStyle w:val="CharSClsNo"/>
        </w:rPr>
        <w:t>1</w:t>
      </w:r>
      <w:r>
        <w:rPr>
          <w:snapToGrid w:val="0"/>
        </w:rPr>
        <w:t>.</w:t>
      </w:r>
      <w:r>
        <w:rPr>
          <w:snapToGrid w:val="0"/>
        </w:rPr>
        <w:tab/>
        <w:t>Notice of appearance of codling moth</w:t>
      </w:r>
      <w:bookmarkEnd w:id="2020"/>
      <w:bookmarkEnd w:id="2021"/>
      <w:bookmarkEnd w:id="2022"/>
      <w:bookmarkEnd w:id="2023"/>
      <w:bookmarkEnd w:id="2024"/>
      <w:bookmarkEnd w:id="2025"/>
      <w:bookmarkEnd w:id="2026"/>
      <w:bookmarkEnd w:id="2027"/>
      <w:bookmarkEnd w:id="2028"/>
      <w:bookmarkEnd w:id="2029"/>
      <w:bookmarkEnd w:id="2030"/>
      <w:bookmarkEnd w:id="2031"/>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2032" w:name="_Toc516635600"/>
      <w:bookmarkStart w:id="2033" w:name="_Toc6910522"/>
      <w:bookmarkStart w:id="2034" w:name="_Toc14681547"/>
      <w:bookmarkStart w:id="2035" w:name="_Toc20629822"/>
      <w:bookmarkStart w:id="2036" w:name="_Toc55373640"/>
      <w:bookmarkStart w:id="2037" w:name="_Toc59867613"/>
      <w:bookmarkStart w:id="2038" w:name="_Toc92681884"/>
      <w:bookmarkStart w:id="2039" w:name="_Toc111514295"/>
      <w:bookmarkStart w:id="2040" w:name="_Toc166476017"/>
      <w:bookmarkStart w:id="2041" w:name="_Toc170189307"/>
      <w:bookmarkStart w:id="2042" w:name="_Toc202260155"/>
      <w:bookmarkStart w:id="2043" w:name="_Toc199048502"/>
      <w:r>
        <w:rPr>
          <w:rStyle w:val="CharSClsNo"/>
        </w:rPr>
        <w:t>2</w:t>
      </w:r>
      <w:r>
        <w:rPr>
          <w:snapToGrid w:val="0"/>
        </w:rPr>
        <w:t>.</w:t>
      </w:r>
      <w:r>
        <w:rPr>
          <w:snapToGrid w:val="0"/>
        </w:rPr>
        <w:tab/>
        <w:t>Removal of infected material</w:t>
      </w:r>
      <w:bookmarkEnd w:id="2032"/>
      <w:bookmarkEnd w:id="2033"/>
      <w:bookmarkEnd w:id="2034"/>
      <w:bookmarkEnd w:id="2035"/>
      <w:bookmarkEnd w:id="2036"/>
      <w:bookmarkEnd w:id="2037"/>
      <w:bookmarkEnd w:id="2038"/>
      <w:bookmarkEnd w:id="2039"/>
      <w:bookmarkEnd w:id="2040"/>
      <w:bookmarkEnd w:id="2041"/>
      <w:bookmarkEnd w:id="2042"/>
      <w:bookmarkEnd w:id="2043"/>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2044" w:name="_Toc516635601"/>
      <w:bookmarkStart w:id="2045" w:name="_Toc6910523"/>
      <w:bookmarkStart w:id="2046" w:name="_Toc14681548"/>
      <w:bookmarkStart w:id="2047" w:name="_Toc20629823"/>
      <w:bookmarkStart w:id="2048" w:name="_Toc55373641"/>
      <w:bookmarkStart w:id="2049" w:name="_Toc59867614"/>
      <w:bookmarkStart w:id="2050" w:name="_Toc92681885"/>
      <w:bookmarkStart w:id="2051" w:name="_Toc111514296"/>
      <w:bookmarkStart w:id="2052" w:name="_Toc166476018"/>
      <w:bookmarkStart w:id="2053" w:name="_Toc170189308"/>
      <w:bookmarkStart w:id="2054" w:name="_Toc202260156"/>
      <w:bookmarkStart w:id="2055" w:name="_Toc199048503"/>
      <w:r>
        <w:rPr>
          <w:rStyle w:val="CharSClsNo"/>
        </w:rPr>
        <w:t>3</w:t>
      </w:r>
      <w:r>
        <w:rPr>
          <w:snapToGrid w:val="0"/>
        </w:rPr>
        <w:t>.</w:t>
      </w:r>
      <w:r>
        <w:rPr>
          <w:snapToGrid w:val="0"/>
        </w:rPr>
        <w:tab/>
        <w:t>Programme following initial detection of codling moth</w:t>
      </w:r>
      <w:bookmarkEnd w:id="2044"/>
      <w:bookmarkEnd w:id="2045"/>
      <w:bookmarkEnd w:id="2046"/>
      <w:bookmarkEnd w:id="2047"/>
      <w:bookmarkEnd w:id="2048"/>
      <w:bookmarkEnd w:id="2049"/>
      <w:bookmarkEnd w:id="2050"/>
      <w:bookmarkEnd w:id="2051"/>
      <w:bookmarkEnd w:id="2052"/>
      <w:bookmarkEnd w:id="2053"/>
      <w:bookmarkEnd w:id="2054"/>
      <w:bookmarkEnd w:id="2055"/>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rPr>
          <w:snapToGrid w:val="0"/>
        </w:rPr>
      </w:pPr>
      <w:bookmarkStart w:id="2056" w:name="_Toc516635602"/>
      <w:bookmarkStart w:id="2057" w:name="_Toc6910524"/>
      <w:bookmarkStart w:id="2058" w:name="_Toc14681549"/>
      <w:bookmarkStart w:id="2059" w:name="_Toc20629824"/>
      <w:bookmarkStart w:id="2060" w:name="_Toc55373642"/>
      <w:bookmarkStart w:id="2061" w:name="_Toc59867615"/>
      <w:bookmarkStart w:id="2062" w:name="_Toc92681886"/>
      <w:bookmarkStart w:id="2063" w:name="_Toc111514297"/>
      <w:bookmarkStart w:id="2064" w:name="_Toc166476019"/>
      <w:bookmarkStart w:id="2065" w:name="_Toc170189309"/>
      <w:bookmarkStart w:id="2066" w:name="_Toc202260157"/>
      <w:bookmarkStart w:id="2067" w:name="_Toc199048504"/>
      <w:r>
        <w:rPr>
          <w:rStyle w:val="CharSClsNo"/>
        </w:rPr>
        <w:t>4</w:t>
      </w:r>
      <w:r>
        <w:rPr>
          <w:snapToGrid w:val="0"/>
        </w:rPr>
        <w:t>.</w:t>
      </w:r>
      <w:r>
        <w:rPr>
          <w:snapToGrid w:val="0"/>
        </w:rPr>
        <w:tab/>
        <w:t>Spring/Summer programme</w:t>
      </w:r>
      <w:bookmarkEnd w:id="2056"/>
      <w:bookmarkEnd w:id="2057"/>
      <w:bookmarkEnd w:id="2058"/>
      <w:bookmarkEnd w:id="2059"/>
      <w:bookmarkEnd w:id="2060"/>
      <w:bookmarkEnd w:id="2061"/>
      <w:bookmarkEnd w:id="2062"/>
      <w:bookmarkEnd w:id="2063"/>
      <w:bookmarkEnd w:id="2064"/>
      <w:bookmarkEnd w:id="2065"/>
      <w:bookmarkEnd w:id="2066"/>
      <w:bookmarkEnd w:id="2067"/>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rPr>
          <w:snapToGrid w:val="0"/>
        </w:rPr>
      </w:pPr>
      <w:bookmarkStart w:id="2068" w:name="_Toc516635603"/>
      <w:bookmarkStart w:id="2069" w:name="_Toc6910525"/>
      <w:bookmarkStart w:id="2070" w:name="_Toc14681550"/>
      <w:bookmarkStart w:id="2071" w:name="_Toc20629825"/>
      <w:bookmarkStart w:id="2072" w:name="_Toc55373643"/>
      <w:bookmarkStart w:id="2073" w:name="_Toc59867616"/>
      <w:bookmarkStart w:id="2074" w:name="_Toc92681887"/>
      <w:bookmarkStart w:id="2075" w:name="_Toc111514298"/>
      <w:bookmarkStart w:id="2076" w:name="_Toc166476020"/>
      <w:bookmarkStart w:id="2077" w:name="_Toc170189310"/>
      <w:bookmarkStart w:id="2078" w:name="_Toc202260158"/>
      <w:bookmarkStart w:id="2079" w:name="_Toc199048505"/>
      <w:r>
        <w:rPr>
          <w:rStyle w:val="CharSClsNo"/>
        </w:rPr>
        <w:t>5</w:t>
      </w:r>
      <w:r>
        <w:rPr>
          <w:snapToGrid w:val="0"/>
        </w:rPr>
        <w:t>.</w:t>
      </w:r>
      <w:r>
        <w:rPr>
          <w:snapToGrid w:val="0"/>
        </w:rPr>
        <w:tab/>
        <w:t>Additional programmes</w:t>
      </w:r>
      <w:bookmarkEnd w:id="2068"/>
      <w:bookmarkEnd w:id="2069"/>
      <w:bookmarkEnd w:id="2070"/>
      <w:bookmarkEnd w:id="2071"/>
      <w:bookmarkEnd w:id="2072"/>
      <w:bookmarkEnd w:id="2073"/>
      <w:bookmarkEnd w:id="2074"/>
      <w:bookmarkEnd w:id="2075"/>
      <w:bookmarkEnd w:id="2076"/>
      <w:bookmarkEnd w:id="2077"/>
      <w:bookmarkEnd w:id="2078"/>
      <w:bookmarkEnd w:id="2079"/>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rPr>
          <w:snapToGrid w:val="0"/>
        </w:rPr>
      </w:pPr>
      <w:bookmarkStart w:id="2080" w:name="_Toc516635604"/>
      <w:bookmarkStart w:id="2081" w:name="_Toc6910526"/>
      <w:bookmarkStart w:id="2082" w:name="_Toc14681551"/>
      <w:bookmarkStart w:id="2083" w:name="_Toc20629826"/>
      <w:bookmarkStart w:id="2084" w:name="_Toc55373644"/>
      <w:bookmarkStart w:id="2085" w:name="_Toc59867617"/>
      <w:bookmarkStart w:id="2086" w:name="_Toc92681888"/>
      <w:bookmarkStart w:id="2087" w:name="_Toc111514299"/>
      <w:bookmarkStart w:id="2088" w:name="_Toc166476021"/>
      <w:bookmarkStart w:id="2089" w:name="_Toc170189311"/>
      <w:bookmarkStart w:id="2090" w:name="_Toc202260159"/>
      <w:bookmarkStart w:id="2091" w:name="_Toc199048506"/>
      <w:r>
        <w:rPr>
          <w:rStyle w:val="CharSClsNo"/>
        </w:rPr>
        <w:t>6</w:t>
      </w:r>
      <w:r>
        <w:rPr>
          <w:snapToGrid w:val="0"/>
        </w:rPr>
        <w:t>.</w:t>
      </w:r>
      <w:r>
        <w:rPr>
          <w:snapToGrid w:val="0"/>
        </w:rPr>
        <w:tab/>
        <w:t>Records</w:t>
      </w:r>
      <w:bookmarkEnd w:id="2080"/>
      <w:bookmarkEnd w:id="2081"/>
      <w:bookmarkEnd w:id="2082"/>
      <w:bookmarkEnd w:id="2083"/>
      <w:bookmarkEnd w:id="2084"/>
      <w:bookmarkEnd w:id="2085"/>
      <w:bookmarkEnd w:id="2086"/>
      <w:bookmarkEnd w:id="2087"/>
      <w:bookmarkEnd w:id="2088"/>
      <w:bookmarkEnd w:id="2089"/>
      <w:bookmarkEnd w:id="2090"/>
      <w:bookmarkEnd w:id="2091"/>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rPr>
          <w:snapToGrid w:val="0"/>
        </w:rPr>
      </w:pPr>
      <w:bookmarkStart w:id="2092" w:name="_Toc516635605"/>
      <w:bookmarkStart w:id="2093" w:name="_Toc6910527"/>
      <w:bookmarkStart w:id="2094" w:name="_Toc14681552"/>
      <w:bookmarkStart w:id="2095" w:name="_Toc20629827"/>
      <w:bookmarkStart w:id="2096" w:name="_Toc55373645"/>
      <w:bookmarkStart w:id="2097" w:name="_Toc59867618"/>
      <w:bookmarkStart w:id="2098" w:name="_Toc92681889"/>
      <w:bookmarkStart w:id="2099" w:name="_Toc111514300"/>
      <w:bookmarkStart w:id="2100" w:name="_Toc166476022"/>
      <w:bookmarkStart w:id="2101" w:name="_Toc170189312"/>
      <w:bookmarkStart w:id="2102" w:name="_Toc202260160"/>
      <w:bookmarkStart w:id="2103" w:name="_Toc199048507"/>
      <w:r>
        <w:rPr>
          <w:rStyle w:val="CharSClsNo"/>
        </w:rPr>
        <w:t>7</w:t>
      </w:r>
      <w:r>
        <w:rPr>
          <w:snapToGrid w:val="0"/>
        </w:rPr>
        <w:t>.</w:t>
      </w:r>
      <w:r>
        <w:rPr>
          <w:snapToGrid w:val="0"/>
        </w:rPr>
        <w:tab/>
        <w:t>Crops shall be certified</w:t>
      </w:r>
      <w:bookmarkEnd w:id="2092"/>
      <w:bookmarkEnd w:id="2093"/>
      <w:bookmarkEnd w:id="2094"/>
      <w:bookmarkEnd w:id="2095"/>
      <w:bookmarkEnd w:id="2096"/>
      <w:bookmarkEnd w:id="2097"/>
      <w:bookmarkEnd w:id="2098"/>
      <w:bookmarkEnd w:id="2099"/>
      <w:bookmarkEnd w:id="2100"/>
      <w:bookmarkEnd w:id="2101"/>
      <w:bookmarkEnd w:id="2102"/>
      <w:bookmarkEnd w:id="2103"/>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rPr>
          <w:sz w:val="24"/>
        </w:rPr>
      </w:pPr>
      <w:bookmarkStart w:id="2104" w:name="_Toc6910528"/>
      <w:bookmarkStart w:id="2105" w:name="_Toc20629828"/>
      <w:bookmarkStart w:id="2106" w:name="_Toc55373646"/>
      <w:bookmarkStart w:id="2107" w:name="_Toc59867619"/>
      <w:bookmarkStart w:id="2108" w:name="_Toc92681890"/>
      <w:bookmarkStart w:id="2109" w:name="_Toc111514301"/>
      <w:bookmarkStart w:id="2110" w:name="_Toc127063259"/>
      <w:bookmarkStart w:id="2111" w:name="_Toc127092159"/>
      <w:bookmarkStart w:id="2112" w:name="_Toc133297406"/>
      <w:bookmarkStart w:id="2113" w:name="_Toc138581424"/>
      <w:bookmarkStart w:id="2114" w:name="_Toc160943480"/>
      <w:bookmarkStart w:id="2115" w:name="_Toc164229726"/>
      <w:bookmarkStart w:id="2116" w:name="_Toc164234488"/>
      <w:bookmarkStart w:id="2117" w:name="_Toc165778735"/>
      <w:bookmarkStart w:id="2118" w:name="_Toc165778891"/>
      <w:bookmarkStart w:id="2119" w:name="_Toc166476023"/>
      <w:bookmarkStart w:id="2120" w:name="_Toc170189313"/>
      <w:bookmarkStart w:id="2121" w:name="_Toc170190616"/>
      <w:bookmarkStart w:id="2122" w:name="_Toc199048508"/>
      <w:bookmarkStart w:id="2123" w:name="_Toc202260161"/>
      <w:r>
        <w:rPr>
          <w:rStyle w:val="CharSDivNo"/>
        </w:rPr>
        <w:t>Part 2</w:t>
      </w:r>
      <w:r>
        <w:rPr>
          <w:sz w:val="24"/>
        </w:rPr>
        <w:t> — </w:t>
      </w:r>
      <w:r>
        <w:rPr>
          <w:rStyle w:val="CharSDivText"/>
        </w:rPr>
        <w:t>Steps and measures to control, eradicate and prevent the spread of codling moth under section 12 of the Act</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yFootnoteheading"/>
      </w:pPr>
      <w:r>
        <w:tab/>
        <w:t xml:space="preserve">[Heading inserted in Gazette 5 Mar 1993 p. 1442.] </w:t>
      </w:r>
    </w:p>
    <w:p>
      <w:pPr>
        <w:pStyle w:val="yHeading5"/>
        <w:spacing w:before="120"/>
      </w:pPr>
      <w:bookmarkStart w:id="2124" w:name="_Toc516635606"/>
      <w:bookmarkStart w:id="2125" w:name="_Toc6910529"/>
      <w:bookmarkStart w:id="2126" w:name="_Toc14681553"/>
      <w:bookmarkStart w:id="2127" w:name="_Toc20629829"/>
      <w:bookmarkStart w:id="2128" w:name="_Toc55373647"/>
      <w:bookmarkStart w:id="2129" w:name="_Toc59867620"/>
      <w:bookmarkStart w:id="2130" w:name="_Toc92681891"/>
      <w:bookmarkStart w:id="2131" w:name="_Toc111514302"/>
      <w:bookmarkStart w:id="2132" w:name="_Toc166476024"/>
      <w:bookmarkStart w:id="2133" w:name="_Toc170189314"/>
      <w:bookmarkStart w:id="2134" w:name="_Toc202260162"/>
      <w:bookmarkStart w:id="2135" w:name="_Toc199048509"/>
      <w:r>
        <w:rPr>
          <w:rStyle w:val="CharSClsNo"/>
        </w:rPr>
        <w:t>8</w:t>
      </w:r>
      <w:r>
        <w:t>.</w:t>
      </w:r>
      <w:r>
        <w:tab/>
        <w:t>“Infested area” defined</w:t>
      </w:r>
      <w:bookmarkEnd w:id="2124"/>
      <w:bookmarkEnd w:id="2125"/>
      <w:bookmarkEnd w:id="2126"/>
      <w:bookmarkEnd w:id="2127"/>
      <w:bookmarkEnd w:id="2128"/>
      <w:bookmarkEnd w:id="2129"/>
      <w:bookmarkEnd w:id="2130"/>
      <w:bookmarkEnd w:id="2131"/>
      <w:bookmarkEnd w:id="2132"/>
      <w:bookmarkEnd w:id="2133"/>
      <w:bookmarkEnd w:id="2134"/>
      <w:bookmarkEnd w:id="2135"/>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r>
      <w:del w:id="2136" w:author="Master Repository Process" w:date="2021-09-19T12:37:00Z">
        <w:r>
          <w:rPr>
            <w:b/>
          </w:rPr>
          <w:delText>“</w:delText>
        </w:r>
      </w:del>
      <w:r>
        <w:rPr>
          <w:rStyle w:val="CharDefText"/>
        </w:rPr>
        <w:t>infested area</w:t>
      </w:r>
      <w:del w:id="2137" w:author="Master Repository Process" w:date="2021-09-19T12:37:00Z">
        <w:r>
          <w:rPr>
            <w:b/>
          </w:rPr>
          <w:delText>”</w:delText>
        </w:r>
      </w:del>
      <w:r>
        <w:t xml:space="preserve"> means the area defined in the notice referred to in regulation 19E(5).</w:t>
      </w:r>
    </w:p>
    <w:p>
      <w:pPr>
        <w:pStyle w:val="yFootnotesection"/>
        <w:spacing w:before="60"/>
      </w:pPr>
      <w:r>
        <w:tab/>
        <w:t>[Clause 8 inserted in Gazette 5 Mar 1993 p. 1442.]</w:t>
      </w:r>
    </w:p>
    <w:p>
      <w:pPr>
        <w:pStyle w:val="yHeading5"/>
        <w:rPr>
          <w:snapToGrid w:val="0"/>
        </w:rPr>
      </w:pPr>
      <w:bookmarkStart w:id="2138" w:name="_Toc516635607"/>
      <w:bookmarkStart w:id="2139" w:name="_Toc6910530"/>
      <w:bookmarkStart w:id="2140" w:name="_Toc14681554"/>
      <w:bookmarkStart w:id="2141" w:name="_Toc20629830"/>
      <w:bookmarkStart w:id="2142" w:name="_Toc55373648"/>
      <w:bookmarkStart w:id="2143" w:name="_Toc59867621"/>
      <w:bookmarkStart w:id="2144" w:name="_Toc92681892"/>
      <w:bookmarkStart w:id="2145" w:name="_Toc111514303"/>
      <w:bookmarkStart w:id="2146" w:name="_Toc166476025"/>
      <w:bookmarkStart w:id="2147" w:name="_Toc170189315"/>
      <w:bookmarkStart w:id="2148" w:name="_Toc202260163"/>
      <w:bookmarkStart w:id="2149" w:name="_Toc199048510"/>
      <w:r>
        <w:rPr>
          <w:rStyle w:val="CharSClsNo"/>
        </w:rPr>
        <w:t>9</w:t>
      </w:r>
      <w:r>
        <w:rPr>
          <w:snapToGrid w:val="0"/>
        </w:rPr>
        <w:t>.</w:t>
      </w:r>
      <w:r>
        <w:rPr>
          <w:snapToGrid w:val="0"/>
        </w:rPr>
        <w:tab/>
        <w:t>Treatments</w:t>
      </w:r>
      <w:bookmarkEnd w:id="2138"/>
      <w:bookmarkEnd w:id="2139"/>
      <w:bookmarkEnd w:id="2140"/>
      <w:bookmarkEnd w:id="2141"/>
      <w:bookmarkEnd w:id="2142"/>
      <w:bookmarkEnd w:id="2143"/>
      <w:bookmarkEnd w:id="2144"/>
      <w:bookmarkEnd w:id="2145"/>
      <w:bookmarkEnd w:id="2146"/>
      <w:bookmarkEnd w:id="2147"/>
      <w:bookmarkEnd w:id="2148"/>
      <w:bookmarkEnd w:id="2149"/>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2150" w:name="_Toc516635608"/>
      <w:bookmarkStart w:id="2151" w:name="_Toc6910531"/>
      <w:bookmarkStart w:id="2152" w:name="_Toc14681555"/>
      <w:bookmarkStart w:id="2153" w:name="_Toc20629831"/>
      <w:bookmarkStart w:id="2154" w:name="_Toc55373649"/>
      <w:bookmarkStart w:id="2155" w:name="_Toc59867622"/>
      <w:bookmarkStart w:id="2156" w:name="_Toc92681893"/>
      <w:bookmarkStart w:id="2157" w:name="_Toc111514304"/>
      <w:bookmarkStart w:id="2158" w:name="_Toc166476026"/>
      <w:bookmarkStart w:id="2159" w:name="_Toc170189316"/>
      <w:bookmarkStart w:id="2160" w:name="_Toc202260164"/>
      <w:bookmarkStart w:id="2161" w:name="_Toc199048511"/>
      <w:r>
        <w:rPr>
          <w:rStyle w:val="CharSClsNo"/>
        </w:rPr>
        <w:t>10</w:t>
      </w:r>
      <w:r>
        <w:rPr>
          <w:snapToGrid w:val="0"/>
        </w:rPr>
        <w:t>.</w:t>
      </w:r>
      <w:r>
        <w:rPr>
          <w:snapToGrid w:val="0"/>
        </w:rPr>
        <w:tab/>
        <w:t>Records</w:t>
      </w:r>
      <w:bookmarkEnd w:id="2150"/>
      <w:bookmarkEnd w:id="2151"/>
      <w:bookmarkEnd w:id="2152"/>
      <w:bookmarkEnd w:id="2153"/>
      <w:bookmarkEnd w:id="2154"/>
      <w:bookmarkEnd w:id="2155"/>
      <w:bookmarkEnd w:id="2156"/>
      <w:bookmarkEnd w:id="2157"/>
      <w:bookmarkEnd w:id="2158"/>
      <w:bookmarkEnd w:id="2159"/>
      <w:bookmarkEnd w:id="2160"/>
      <w:bookmarkEnd w:id="2161"/>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2162" w:name="_Toc516635609"/>
      <w:bookmarkStart w:id="2163" w:name="_Toc6910532"/>
      <w:bookmarkStart w:id="2164" w:name="_Toc14681556"/>
      <w:bookmarkStart w:id="2165" w:name="_Toc20629832"/>
      <w:bookmarkStart w:id="2166" w:name="_Toc55373650"/>
      <w:bookmarkStart w:id="2167" w:name="_Toc59867623"/>
      <w:bookmarkStart w:id="2168" w:name="_Toc92681894"/>
      <w:bookmarkStart w:id="2169" w:name="_Toc111514305"/>
      <w:bookmarkStart w:id="2170" w:name="_Toc166476027"/>
      <w:bookmarkStart w:id="2171" w:name="_Toc170189317"/>
      <w:bookmarkStart w:id="2172" w:name="_Toc202260165"/>
      <w:bookmarkStart w:id="2173" w:name="_Toc199048512"/>
      <w:r>
        <w:rPr>
          <w:rStyle w:val="CharSClsNo"/>
        </w:rPr>
        <w:t>11</w:t>
      </w:r>
      <w:r>
        <w:rPr>
          <w:snapToGrid w:val="0"/>
        </w:rPr>
        <w:t>.</w:t>
      </w:r>
      <w:r>
        <w:rPr>
          <w:snapToGrid w:val="0"/>
        </w:rPr>
        <w:tab/>
        <w:t>Crops shall be certified</w:t>
      </w:r>
      <w:bookmarkEnd w:id="2162"/>
      <w:bookmarkEnd w:id="2163"/>
      <w:bookmarkEnd w:id="2164"/>
      <w:bookmarkEnd w:id="2165"/>
      <w:bookmarkEnd w:id="2166"/>
      <w:bookmarkEnd w:id="2167"/>
      <w:bookmarkEnd w:id="2168"/>
      <w:bookmarkEnd w:id="2169"/>
      <w:bookmarkEnd w:id="2170"/>
      <w:bookmarkEnd w:id="2171"/>
      <w:bookmarkEnd w:id="2172"/>
      <w:bookmarkEnd w:id="2173"/>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rPr>
          <w:sz w:val="24"/>
        </w:rPr>
      </w:pPr>
      <w:bookmarkStart w:id="2174" w:name="_Toc6910533"/>
      <w:bookmarkStart w:id="2175" w:name="_Toc20629833"/>
      <w:bookmarkStart w:id="2176" w:name="_Toc55373651"/>
      <w:bookmarkStart w:id="2177" w:name="_Toc59867624"/>
      <w:bookmarkStart w:id="2178" w:name="_Toc92681895"/>
      <w:bookmarkStart w:id="2179" w:name="_Toc111514306"/>
      <w:bookmarkStart w:id="2180" w:name="_Toc127063264"/>
      <w:bookmarkStart w:id="2181" w:name="_Toc127092164"/>
      <w:bookmarkStart w:id="2182" w:name="_Toc133297411"/>
      <w:bookmarkStart w:id="2183" w:name="_Toc138581429"/>
      <w:bookmarkStart w:id="2184" w:name="_Toc160943485"/>
      <w:bookmarkStart w:id="2185" w:name="_Toc164229731"/>
      <w:bookmarkStart w:id="2186" w:name="_Toc164234493"/>
      <w:bookmarkStart w:id="2187" w:name="_Toc165778740"/>
      <w:bookmarkStart w:id="2188" w:name="_Toc165778896"/>
      <w:bookmarkStart w:id="2189" w:name="_Toc166476028"/>
      <w:bookmarkStart w:id="2190" w:name="_Toc170189318"/>
      <w:bookmarkStart w:id="2191" w:name="_Toc170190621"/>
      <w:bookmarkStart w:id="2192" w:name="_Toc199048513"/>
      <w:bookmarkStart w:id="2193" w:name="_Toc202260166"/>
      <w:r>
        <w:rPr>
          <w:rStyle w:val="CharSDivNo"/>
        </w:rPr>
        <w:t>Part 3</w:t>
      </w:r>
      <w:r>
        <w:rPr>
          <w:sz w:val="24"/>
        </w:rPr>
        <w:t> — </w:t>
      </w:r>
      <w:r>
        <w:rPr>
          <w:rStyle w:val="CharSDivText"/>
        </w:rPr>
        <w:t>Steps and measures to be taken by persons referred to in regulation 19F to eradicate or reduce the spread of the disease</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yFootnoteheading"/>
        <w:keepNext/>
        <w:spacing w:before="80"/>
      </w:pPr>
      <w:r>
        <w:tab/>
        <w:t xml:space="preserve">[Heading inserted in Gazette 5 Mar 1993 p. 1444.] </w:t>
      </w:r>
    </w:p>
    <w:p>
      <w:pPr>
        <w:pStyle w:val="yHeading5"/>
        <w:rPr>
          <w:snapToGrid w:val="0"/>
        </w:rPr>
      </w:pPr>
      <w:bookmarkStart w:id="2194" w:name="_Toc516635610"/>
      <w:bookmarkStart w:id="2195" w:name="_Toc6910534"/>
      <w:bookmarkStart w:id="2196" w:name="_Toc14681557"/>
      <w:bookmarkStart w:id="2197" w:name="_Toc20629834"/>
      <w:bookmarkStart w:id="2198" w:name="_Toc55373652"/>
      <w:bookmarkStart w:id="2199" w:name="_Toc59867625"/>
      <w:bookmarkStart w:id="2200" w:name="_Toc92681896"/>
      <w:bookmarkStart w:id="2201" w:name="_Toc111514307"/>
      <w:bookmarkStart w:id="2202" w:name="_Toc166476029"/>
      <w:bookmarkStart w:id="2203" w:name="_Toc170189319"/>
      <w:bookmarkStart w:id="2204" w:name="_Toc202260167"/>
      <w:bookmarkStart w:id="2205" w:name="_Toc199048514"/>
      <w:r>
        <w:rPr>
          <w:rStyle w:val="CharSClsNo"/>
        </w:rPr>
        <w:t>12</w:t>
      </w:r>
      <w:r>
        <w:rPr>
          <w:snapToGrid w:val="0"/>
        </w:rPr>
        <w:t>.</w:t>
      </w:r>
      <w:r>
        <w:rPr>
          <w:snapToGrid w:val="0"/>
        </w:rPr>
        <w:tab/>
        <w:t>Trucks, containers etc. to be cleaned</w:t>
      </w:r>
      <w:bookmarkEnd w:id="2194"/>
      <w:bookmarkEnd w:id="2195"/>
      <w:bookmarkEnd w:id="2196"/>
      <w:bookmarkEnd w:id="2197"/>
      <w:bookmarkEnd w:id="2198"/>
      <w:bookmarkEnd w:id="2199"/>
      <w:bookmarkEnd w:id="2200"/>
      <w:bookmarkEnd w:id="2201"/>
      <w:bookmarkEnd w:id="2202"/>
      <w:bookmarkEnd w:id="2203"/>
      <w:bookmarkEnd w:id="2204"/>
      <w:bookmarkEnd w:id="2205"/>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2206" w:name="_Toc516635611"/>
      <w:bookmarkStart w:id="2207" w:name="_Toc6910535"/>
      <w:bookmarkStart w:id="2208" w:name="_Toc14681558"/>
      <w:bookmarkStart w:id="2209" w:name="_Toc20629835"/>
      <w:bookmarkStart w:id="2210" w:name="_Toc55373653"/>
      <w:bookmarkStart w:id="2211" w:name="_Toc59867626"/>
      <w:bookmarkStart w:id="2212" w:name="_Toc92681897"/>
      <w:bookmarkStart w:id="2213" w:name="_Toc111514308"/>
      <w:bookmarkStart w:id="2214" w:name="_Toc166476030"/>
      <w:bookmarkStart w:id="2215" w:name="_Toc170189320"/>
      <w:bookmarkStart w:id="2216" w:name="_Toc202260168"/>
      <w:bookmarkStart w:id="2217" w:name="_Toc199048515"/>
      <w:r>
        <w:rPr>
          <w:rStyle w:val="CharSClsNo"/>
        </w:rPr>
        <w:t>13</w:t>
      </w:r>
      <w:r>
        <w:rPr>
          <w:snapToGrid w:val="0"/>
        </w:rPr>
        <w:t>.</w:t>
      </w:r>
      <w:r>
        <w:rPr>
          <w:snapToGrid w:val="0"/>
        </w:rPr>
        <w:tab/>
        <w:t>Equipment to be cleaned</w:t>
      </w:r>
      <w:bookmarkEnd w:id="2206"/>
      <w:bookmarkEnd w:id="2207"/>
      <w:bookmarkEnd w:id="2208"/>
      <w:bookmarkEnd w:id="2209"/>
      <w:bookmarkEnd w:id="2210"/>
      <w:bookmarkEnd w:id="2211"/>
      <w:bookmarkEnd w:id="2212"/>
      <w:bookmarkEnd w:id="2213"/>
      <w:bookmarkEnd w:id="2214"/>
      <w:bookmarkEnd w:id="2215"/>
      <w:bookmarkEnd w:id="2216"/>
      <w:bookmarkEnd w:id="2217"/>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2218" w:name="_Toc516635612"/>
      <w:bookmarkStart w:id="2219" w:name="_Toc6910536"/>
      <w:bookmarkStart w:id="2220" w:name="_Toc14681559"/>
      <w:bookmarkStart w:id="2221" w:name="_Toc20629836"/>
      <w:bookmarkStart w:id="2222" w:name="_Toc55373654"/>
      <w:bookmarkStart w:id="2223" w:name="_Toc59867627"/>
      <w:bookmarkStart w:id="2224" w:name="_Toc92681898"/>
      <w:bookmarkStart w:id="2225" w:name="_Toc111514309"/>
      <w:bookmarkStart w:id="2226" w:name="_Toc166476031"/>
      <w:bookmarkStart w:id="2227" w:name="_Toc170189321"/>
      <w:bookmarkStart w:id="2228" w:name="_Toc202260169"/>
      <w:bookmarkStart w:id="2229" w:name="_Toc199048516"/>
      <w:r>
        <w:rPr>
          <w:rStyle w:val="CharSClsNo"/>
        </w:rPr>
        <w:t>14</w:t>
      </w:r>
      <w:r>
        <w:rPr>
          <w:snapToGrid w:val="0"/>
        </w:rPr>
        <w:t>.</w:t>
      </w:r>
      <w:r>
        <w:rPr>
          <w:snapToGrid w:val="0"/>
        </w:rPr>
        <w:tab/>
        <w:t>Disposal of potentially infected material</w:t>
      </w:r>
      <w:bookmarkEnd w:id="2218"/>
      <w:bookmarkEnd w:id="2219"/>
      <w:bookmarkEnd w:id="2220"/>
      <w:bookmarkEnd w:id="2221"/>
      <w:bookmarkEnd w:id="2222"/>
      <w:bookmarkEnd w:id="2223"/>
      <w:bookmarkEnd w:id="2224"/>
      <w:bookmarkEnd w:id="2225"/>
      <w:bookmarkEnd w:id="2226"/>
      <w:bookmarkEnd w:id="2227"/>
      <w:bookmarkEnd w:id="2228"/>
      <w:bookmarkEnd w:id="2229"/>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2230" w:name="_Toc516635613"/>
      <w:bookmarkStart w:id="2231" w:name="_Toc6910537"/>
      <w:bookmarkStart w:id="2232" w:name="_Toc14681560"/>
      <w:bookmarkStart w:id="2233" w:name="_Toc20629837"/>
      <w:bookmarkStart w:id="2234" w:name="_Toc55373655"/>
      <w:bookmarkStart w:id="2235" w:name="_Toc59867628"/>
      <w:bookmarkStart w:id="2236" w:name="_Toc92681899"/>
      <w:bookmarkStart w:id="2237" w:name="_Toc111514310"/>
      <w:bookmarkStart w:id="2238" w:name="_Toc166476032"/>
      <w:bookmarkStart w:id="2239" w:name="_Toc170189322"/>
      <w:bookmarkStart w:id="2240" w:name="_Toc202260170"/>
      <w:bookmarkStart w:id="2241" w:name="_Toc199048517"/>
      <w:r>
        <w:rPr>
          <w:rStyle w:val="CharSClsNo"/>
        </w:rPr>
        <w:t>15</w:t>
      </w:r>
      <w:r>
        <w:rPr>
          <w:snapToGrid w:val="0"/>
        </w:rPr>
        <w:t>.</w:t>
      </w:r>
      <w:r>
        <w:rPr>
          <w:snapToGrid w:val="0"/>
        </w:rPr>
        <w:tab/>
        <w:t>Distribution</w:t>
      </w:r>
      <w:bookmarkEnd w:id="2230"/>
      <w:bookmarkEnd w:id="2231"/>
      <w:bookmarkEnd w:id="2232"/>
      <w:bookmarkEnd w:id="2233"/>
      <w:bookmarkEnd w:id="2234"/>
      <w:bookmarkEnd w:id="2235"/>
      <w:bookmarkEnd w:id="2236"/>
      <w:bookmarkEnd w:id="2237"/>
      <w:bookmarkEnd w:id="2238"/>
      <w:bookmarkEnd w:id="2239"/>
      <w:bookmarkEnd w:id="2240"/>
      <w:bookmarkEnd w:id="2241"/>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2242" w:name="_Toc457016931"/>
      <w:bookmarkStart w:id="2243" w:name="_Toc6910538"/>
      <w:bookmarkStart w:id="2244" w:name="_Toc20629838"/>
      <w:bookmarkStart w:id="2245" w:name="_Toc55373656"/>
      <w:bookmarkStart w:id="2246" w:name="_Toc92681900"/>
      <w:bookmarkStart w:id="2247" w:name="_Toc111514311"/>
      <w:bookmarkStart w:id="2248" w:name="_Toc127063269"/>
      <w:bookmarkStart w:id="2249" w:name="_Toc127092169"/>
      <w:bookmarkStart w:id="2250" w:name="_Toc165778745"/>
      <w:bookmarkStart w:id="2251" w:name="_Toc165778901"/>
      <w:bookmarkStart w:id="2252" w:name="_Toc166476033"/>
      <w:bookmarkStart w:id="2253" w:name="_Toc170189323"/>
      <w:bookmarkStart w:id="2254" w:name="_Toc170190626"/>
      <w:bookmarkStart w:id="2255" w:name="_Toc199048518"/>
      <w:bookmarkStart w:id="2256" w:name="_Toc202260171"/>
      <w:r>
        <w:rPr>
          <w:rStyle w:val="CharSchNo"/>
        </w:rPr>
        <w:t>Schedule 5</w:t>
      </w:r>
      <w:r>
        <w:t> — </w:t>
      </w:r>
      <w:r>
        <w:rPr>
          <w:rStyle w:val="CharSchText"/>
        </w:rPr>
        <w:t>Permitted plants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2257" w:name="_Toc516638442"/>
      <w:bookmarkStart w:id="2258" w:name="_Toc518724474"/>
      <w:bookmarkStart w:id="2259" w:name="_Toc518724730"/>
      <w:bookmarkStart w:id="2260" w:name="_Toc519932837"/>
      <w:bookmarkStart w:id="2261" w:name="_Toc6910539"/>
      <w:bookmarkStart w:id="2262" w:name="_Toc59867630"/>
      <w:bookmarkStart w:id="2263" w:name="_Toc92681901"/>
      <w:r>
        <w:rPr>
          <w:b/>
        </w:rPr>
        <w:t>A</w:t>
      </w:r>
      <w:bookmarkEnd w:id="2257"/>
      <w:bookmarkEnd w:id="2258"/>
      <w:bookmarkEnd w:id="2259"/>
      <w:bookmarkEnd w:id="2260"/>
      <w:bookmarkEnd w:id="2261"/>
      <w:bookmarkEnd w:id="2262"/>
      <w:bookmarkEnd w:id="226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schumannii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triflora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Abeliophyllum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esculentus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ficulneus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manihot</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Abies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Abromeitiella</w:t>
            </w:r>
          </w:p>
        </w:tc>
        <w:tc>
          <w:tcPr>
            <w:tcW w:w="1645" w:type="dxa"/>
          </w:tcPr>
          <w:p>
            <w:pPr>
              <w:pStyle w:val="yTable"/>
              <w:spacing w:before="0"/>
              <w:rPr>
                <w:i/>
                <w:sz w:val="18"/>
              </w:rPr>
            </w:pPr>
            <w:r>
              <w:rPr>
                <w:i/>
                <w:sz w:val="18"/>
              </w:rPr>
              <w:t>yacuba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Abrotanella</w:t>
            </w:r>
          </w:p>
        </w:tc>
        <w:tc>
          <w:tcPr>
            <w:tcW w:w="1645" w:type="dxa"/>
          </w:tcPr>
          <w:p>
            <w:pPr>
              <w:pStyle w:val="yTable"/>
              <w:spacing w:before="0"/>
              <w:rPr>
                <w:i/>
                <w:sz w:val="18"/>
              </w:rPr>
            </w:pPr>
            <w:r>
              <w:rPr>
                <w:i/>
                <w:sz w:val="18"/>
              </w:rPr>
              <w:t>frosterioides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andrewsianum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fraserii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theophrasti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abbreviata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abrupta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acanthaster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acellerata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acrionastes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aculeatissima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adenogonia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adsurgens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adunca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albizioides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alcockii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alexandri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alleniana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ammobia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amyctica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anarthros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anastema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anaticeps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andrewsii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anfractuosa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aphanoclada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aprepta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araneosa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arcuatilis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argyrodendron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arrecta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ascendens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ashbyae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asparagoides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assimilis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ataxiphylla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atkinsiana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aulacocarpa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aulacophylla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auripila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auronitens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ausfeldii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awestoniana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ayersiana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baileyana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balsamea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bancroftii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beauverdiana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betchei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bivenosa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blaxellii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boliviana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boormanii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botrydion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bracteolata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brumalis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burbidgeae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burkittii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burrowii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bynoeana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caesariata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caesiella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calyculata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cambagei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carnosula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caroleae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cassicula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castanostegia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catenulata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celastrifolia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centrinervia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cerastes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chameleon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cheelii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chinchillensis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chippendalei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chisholmii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chrysochaeta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cincinnata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citrinoviridis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clunies</w:t>
            </w:r>
            <w:r>
              <w:rPr>
                <w:i/>
                <w:sz w:val="18"/>
              </w:rPr>
              <w:noBreakHyphen/>
              <w:t>rossiae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cochlearis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collicola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cometes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concolorans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confluens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conjunctifolia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consortis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conspersa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constablei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continua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coolgardiensis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crassistipula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crassuloides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crispula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crombiei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cultriformis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cummingiana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curranii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cuspidifolia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cuthbertsonii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cuvicarpa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cyclops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cyperophylla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dacrydioides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dallachiana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daviesioides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declinata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deficiens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delibrata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delphina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dempsteri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denticulosa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depressa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dermatophylla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desmondii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deuteroneura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diaphyllodinea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dielsii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dietrichiana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difficilis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diminuta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dodonaeifolia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dolichophylla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donaldsonii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dorothea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echinula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empelioclada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enterocarpa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epacantha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ephedroides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eremophiloides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errabunda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estrophiolata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everistii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excentrica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exocarpoides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extensa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fagonioides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farinosa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fasciculifera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fauntleroyi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ferocior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flabellifolia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flavecsens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fleckeri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flocktoniae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floydii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formidabilis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forsythii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fragilis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froggattii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gearginae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gelasina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gemina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genistifolia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gilbertii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gittinsii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glandulicarpa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glaucocaesia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gloeotricha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glutinosissima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gordonii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gracillima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grasbyi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guinetii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guymeri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hadrophylla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hakeoides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hamersleyensis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hamiltoniana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handonis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harpophylla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harveyi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havilandii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helicophylla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helmsiana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hemignosta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hemiteles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hemsleyi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hexaneura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hippuroides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hockingsii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holoscerica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horridula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howitii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hubbardiana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hyaloneura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hylonoma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idiomorpha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imitans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imparilis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improcera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inaequilatera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inamabilis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incanicarpa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incurva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islana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iteaphylla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jacksonioides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jamesiana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jasperensis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jennerae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jibberdingensis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johnsonii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juncifolia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jutsoni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kalgoorliensis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kauaiensis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kenneallyi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kerryana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kettlewelliae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kimberleyenesis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kybearensis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kydrensis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lachnophyylla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lanuginophylla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lateriticola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latzii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lazaridis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legnota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leichhardtii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leioderma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lentiginea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leptalea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limbata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loderi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longispinea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lophartha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loroloba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loxophylla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lucasii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lullfitziorum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lycopodiifolia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lysiphloia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mabelliae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mackeyana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maconochieana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maitlandii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malacocephala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mangium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maranoensis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marramamba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masliniana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mathuataensis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maxwellii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melleodora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melvillei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menzelii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merinthophora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merrallii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merrickiae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micreosperma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mimula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mitchellii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mooreana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mountfordii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multisilqua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multispicata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murrumboensis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nanodealbata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newbeyi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nitidula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numerosa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octonervia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olgana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ommatosperma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oncinocarpa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ophiolithica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oshanesii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oswaldii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oxycedrus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pachyacra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pallidifolia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papyrocarpa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parramattensis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parvipinnula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pataczekii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patagiata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pentadenia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peuce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phaeocalyx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pharangites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phasmoides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pickardii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pilligaensis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platycarpa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plautella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podalyriaefolia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polyandenia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porcata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praetermissa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prismifolia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pritzeliana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producta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prominens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pterocaulon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pubicosta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pubirhachis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pulviniformis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puncticulata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purpureapetala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quadrilateralis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quadrisulcata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quinquinervia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quornensis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racospermoides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randelliana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redolens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rendlei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resinicostata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resinostipulea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restiacea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retivenia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retrorsa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rhamphophylla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rhigiophylla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richardsii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ridleyana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robinae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rossei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roycei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ruppii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ryaniana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sabulosa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sauveolens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scalpelliformis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schinoides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sciophanes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scirpifolia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scleroclada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semitrullata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setulifera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shirleyi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shuttleworthii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singula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sophorae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sparsiflora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spathulifolia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sphaerostachya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spondylophylla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spongolitica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startii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stigmatophylla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stowardii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sublananta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subporosa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subtessarogona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subtilinervis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symonii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synchronicia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tarculensis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tayloriana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telmica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tephrina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tindaleae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torticarpa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trachphyloia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translucens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tratmaniana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tropica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truculenta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truncuta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tumida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tysonii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undoolyana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unguicula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unifissilis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validinervia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varians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vassalii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verniciflua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verricula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vincentii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vittata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wanyu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wardellii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warramaba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wattsiana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websteri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wetarensis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whibleyana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whilhemiana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wickhmaii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wilcoxii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wilhelmiana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willdenowiana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williamsonii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xanthina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yirrkallensis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yorkrakinensis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agnipila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anserinifolia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novae</w:t>
            </w:r>
            <w:r>
              <w:rPr>
                <w:i/>
                <w:sz w:val="18"/>
              </w:rPr>
              <w:noBreakHyphen/>
              <w:t>zelandiae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wilkesiana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Acanthocalycium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Acanthorhipsalis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Acanthostyles</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Exceptions:</w:t>
            </w:r>
            <w:r>
              <w:rPr>
                <w:i/>
                <w:sz w:val="18"/>
              </w:rPr>
              <w:t xml:space="preserve"> Acanthostyles buniifolius</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Acanthus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Acca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buergeranum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cappadocicum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circinatum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fabri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ginnala</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griseum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grosseri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mandshuricum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oliverianum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platanoides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pseudoplatanus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rufinerve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saccharum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trifidium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x freemani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Achidendron</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 x 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 xml:space="preserve">clypeolata x filipendulina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decolorans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filipendulina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millefolium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ptarmica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taygetea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Achimenes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Achyranthes</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Acineta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Aciphylla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Acmadinia</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hemilampra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claviflorum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pringlei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Acoelorraphe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Acoelorraphe</w:t>
            </w:r>
          </w:p>
        </w:tc>
        <w:tc>
          <w:tcPr>
            <w:tcW w:w="1645" w:type="dxa"/>
          </w:tcPr>
          <w:p>
            <w:pPr>
              <w:pStyle w:val="yTable"/>
              <w:spacing w:before="0"/>
              <w:rPr>
                <w:i/>
                <w:sz w:val="18"/>
              </w:rPr>
            </w:pPr>
            <w:r>
              <w:rPr>
                <w:i/>
                <w:sz w:val="18"/>
              </w:rPr>
              <w:t>wrightii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anthora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napellus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calamus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Acradenia</w:t>
            </w:r>
          </w:p>
        </w:tc>
        <w:tc>
          <w:tcPr>
            <w:tcW w:w="1645" w:type="dxa"/>
          </w:tcPr>
          <w:p>
            <w:pPr>
              <w:pStyle w:val="yTable"/>
              <w:spacing w:before="0"/>
              <w:rPr>
                <w:i/>
                <w:sz w:val="18"/>
              </w:rPr>
            </w:pPr>
            <w:r>
              <w:rPr>
                <w:i/>
                <w:sz w:val="18"/>
              </w:rPr>
              <w:t>frankliniae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Acrocarpus</w:t>
            </w:r>
          </w:p>
        </w:tc>
        <w:tc>
          <w:tcPr>
            <w:tcW w:w="1645" w:type="dxa"/>
          </w:tcPr>
          <w:p>
            <w:pPr>
              <w:pStyle w:val="yTable"/>
              <w:spacing w:before="0"/>
              <w:rPr>
                <w:i/>
                <w:sz w:val="18"/>
              </w:rPr>
            </w:pPr>
            <w:r>
              <w:rPr>
                <w:i/>
                <w:sz w:val="18"/>
              </w:rPr>
              <w:t>fraxinifolius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Acroclinium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Acroclinium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armentalis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Acronychia</w:t>
            </w:r>
          </w:p>
        </w:tc>
        <w:tc>
          <w:tcPr>
            <w:tcW w:w="1645" w:type="dxa"/>
          </w:tcPr>
          <w:p>
            <w:pPr>
              <w:pStyle w:val="yTable"/>
              <w:spacing w:before="0"/>
              <w:rPr>
                <w:i/>
                <w:sz w:val="18"/>
              </w:rPr>
            </w:pPr>
            <w:r>
              <w:rPr>
                <w:i/>
                <w:sz w:val="18"/>
              </w:rPr>
              <w:t>oblongifolia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Acrophorus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Acrosorus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Acrostichum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kolomikta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Actinokentia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Actinorhytis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Actinotus</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Acystopteris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digitata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pavonina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argyrea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barbiger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 xml:space="preserve">barbiger x </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detmoldii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dobsonii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ileticos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Adenium</w:t>
            </w:r>
          </w:p>
        </w:tc>
        <w:tc>
          <w:tcPr>
            <w:tcW w:w="1645" w:type="dxa"/>
          </w:tcPr>
          <w:p>
            <w:pPr>
              <w:pStyle w:val="yTable"/>
              <w:spacing w:before="0"/>
              <w:rPr>
                <w:i/>
                <w:sz w:val="18"/>
              </w:rPr>
            </w:pPr>
            <w:r>
              <w:rPr>
                <w:i/>
                <w:sz w:val="18"/>
              </w:rPr>
              <w:t>obesum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Adenoderris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Adenophora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Adiantopsis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Adiantum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festivus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maculatus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poellnitzianus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Aechmea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Aechmea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Aegle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Aeglopsis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castello</w:t>
            </w:r>
            <w:r>
              <w:rPr>
                <w:i/>
                <w:sz w:val="18"/>
              </w:rPr>
              <w:noBreakHyphen/>
              <w:t>paviae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 xml:space="preserve">domesticum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tabuliforme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Aerangis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Aeranthes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i/>
                <w:sz w:val="18"/>
              </w:rPr>
            </w:pPr>
            <w:r>
              <w:rPr>
                <w:i/>
                <w:sz w:val="18"/>
              </w:rPr>
              <w:t>quinquevulnera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Aerva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Aeschynanthus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hippocastanum</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x 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Afropteris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Afzelia</w:t>
            </w:r>
          </w:p>
        </w:tc>
        <w:tc>
          <w:tcPr>
            <w:tcW w:w="1645" w:type="dxa"/>
          </w:tcPr>
          <w:p>
            <w:pPr>
              <w:pStyle w:val="yTable"/>
              <w:spacing w:before="0"/>
              <w:rPr>
                <w:i/>
                <w:sz w:val="18"/>
              </w:rPr>
            </w:pPr>
            <w:r>
              <w:rPr>
                <w:i/>
                <w:sz w:val="18"/>
              </w:rPr>
              <w:t>cuanzensis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Agalmyla</w:t>
            </w:r>
          </w:p>
        </w:tc>
        <w:tc>
          <w:tcPr>
            <w:tcW w:w="1645" w:type="dxa"/>
          </w:tcPr>
          <w:p>
            <w:pPr>
              <w:pStyle w:val="yTable"/>
              <w:spacing w:before="0"/>
              <w:rPr>
                <w:i/>
                <w:sz w:val="18"/>
              </w:rPr>
            </w:pPr>
            <w:r>
              <w:rPr>
                <w:i/>
                <w:sz w:val="18"/>
              </w:rPr>
              <w:t>parasitica</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inapertus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meiniana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serpens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foeniculum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Agastachys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Agathis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betulina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potatorum minim</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sisalana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 xml:space="preserve">stricta </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utahensis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vershaffeltii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victoriae</w:t>
            </w:r>
            <w:r>
              <w:rPr>
                <w:i/>
                <w:sz w:val="18"/>
              </w:rPr>
              <w:noBreakHyphen/>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Ageratina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houstonianum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Aglaomorpha</w:t>
            </w:r>
          </w:p>
        </w:tc>
        <w:tc>
          <w:tcPr>
            <w:tcW w:w="1645" w:type="dxa"/>
          </w:tcPr>
          <w:p>
            <w:pPr>
              <w:pStyle w:val="yTable"/>
              <w:spacing w:before="0"/>
              <w:rPr>
                <w:i/>
                <w:sz w:val="18"/>
              </w:rPr>
            </w:pPr>
            <w:r>
              <w:rPr>
                <w:i/>
                <w:sz w:val="18"/>
              </w:rPr>
              <w:t>meyeranium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Aglaomorpha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 nana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Agonis </w:t>
            </w:r>
          </w:p>
        </w:tc>
        <w:tc>
          <w:tcPr>
            <w:tcW w:w="1645" w:type="dxa"/>
          </w:tcPr>
          <w:p>
            <w:pPr>
              <w:pStyle w:val="yTable"/>
              <w:spacing w:before="0"/>
              <w:rPr>
                <w:i/>
                <w:sz w:val="18"/>
              </w:rPr>
            </w:pPr>
            <w:r>
              <w:rPr>
                <w:i/>
                <w:sz w:val="18"/>
              </w:rPr>
              <w:t>parviceps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eupatoria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elongatum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githago</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milas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avenacea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Agrostocrinum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Aidia</w:t>
            </w:r>
          </w:p>
        </w:tc>
        <w:tc>
          <w:tcPr>
            <w:tcW w:w="1645" w:type="dxa"/>
          </w:tcPr>
          <w:p>
            <w:pPr>
              <w:pStyle w:val="yTable"/>
              <w:spacing w:before="0"/>
              <w:rPr>
                <w:i/>
                <w:sz w:val="18"/>
              </w:rPr>
            </w:pPr>
            <w:r>
              <w:rPr>
                <w:i/>
                <w:sz w:val="18"/>
              </w:rPr>
              <w:t>cochinchinenesis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Ailanthus</w:t>
            </w:r>
          </w:p>
        </w:tc>
        <w:tc>
          <w:tcPr>
            <w:tcW w:w="1645" w:type="dxa"/>
          </w:tcPr>
          <w:p>
            <w:pPr>
              <w:pStyle w:val="yTable"/>
              <w:spacing w:before="0"/>
              <w:rPr>
                <w:i/>
                <w:sz w:val="18"/>
              </w:rPr>
            </w:pPr>
            <w:r>
              <w:rPr>
                <w:i/>
                <w:sz w:val="18"/>
              </w:rPr>
              <w:t>altissima</w:t>
            </w:r>
          </w:p>
        </w:tc>
        <w:tc>
          <w:tcPr>
            <w:tcW w:w="1673" w:type="dxa"/>
          </w:tcPr>
          <w:p>
            <w:pPr>
              <w:pStyle w:val="yTable"/>
              <w:spacing w:before="0"/>
              <w:rPr>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Aiphanes</w:t>
            </w:r>
          </w:p>
        </w:tc>
        <w:tc>
          <w:tcPr>
            <w:tcW w:w="1645" w:type="dxa"/>
          </w:tcPr>
          <w:p>
            <w:pPr>
              <w:pStyle w:val="yTable"/>
              <w:spacing w:before="0"/>
              <w:rPr>
                <w:i/>
                <w:sz w:val="18"/>
              </w:rPr>
            </w:pPr>
            <w:r>
              <w:rPr>
                <w:i/>
                <w:sz w:val="18"/>
              </w:rPr>
              <w:t>caryotifolia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Aiphanes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caryophyllea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cupaniana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Ajuga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Ajuga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Akebia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Alamania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Alberta</w:t>
            </w:r>
          </w:p>
        </w:tc>
        <w:tc>
          <w:tcPr>
            <w:tcW w:w="1645" w:type="dxa"/>
          </w:tcPr>
          <w:p>
            <w:pPr>
              <w:pStyle w:val="yTable"/>
              <w:spacing w:before="0"/>
              <w:rPr>
                <w:i/>
                <w:sz w:val="18"/>
              </w:rPr>
            </w:pPr>
            <w:r>
              <w:rPr>
                <w:i/>
                <w:sz w:val="18"/>
              </w:rPr>
              <w:t>magna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lebbeck</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 xml:space="preserve">altissima  </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nelsonii</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Alcantarea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Alcea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Alectryon</w:t>
            </w:r>
          </w:p>
        </w:tc>
        <w:tc>
          <w:tcPr>
            <w:tcW w:w="1645" w:type="dxa"/>
          </w:tcPr>
          <w:p>
            <w:pPr>
              <w:pStyle w:val="yTable"/>
              <w:spacing w:before="0"/>
              <w:rPr>
                <w:i/>
                <w:sz w:val="18"/>
              </w:rPr>
            </w:pPr>
            <w:r>
              <w:rPr>
                <w:i/>
                <w:sz w:val="18"/>
              </w:rPr>
              <w:t>coriaceus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fordii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moluccana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Alisma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Alkanna</w:t>
            </w:r>
          </w:p>
        </w:tc>
        <w:tc>
          <w:tcPr>
            <w:tcW w:w="1645" w:type="dxa"/>
          </w:tcPr>
          <w:p>
            <w:pPr>
              <w:pStyle w:val="yTable"/>
              <w:spacing w:before="0"/>
              <w:rPr>
                <w:i/>
                <w:sz w:val="18"/>
              </w:rPr>
            </w:pPr>
            <w:r>
              <w:rPr>
                <w:i/>
                <w:sz w:val="18"/>
              </w:rPr>
              <w:t>tinctora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Schizandraceae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sz w:val="18"/>
              </w:rPr>
            </w:pPr>
            <w:r>
              <w:rPr>
                <w:sz w:val="18"/>
              </w:rPr>
              <w:t>All Genera except</w:t>
            </w:r>
          </w:p>
        </w:tc>
        <w:tc>
          <w:tcPr>
            <w:tcW w:w="1645" w:type="dxa"/>
          </w:tcPr>
          <w:p>
            <w:pPr>
              <w:pStyle w:val="yTable"/>
              <w:spacing w:before="0"/>
              <w:rPr>
                <w:i/>
                <w:sz w:val="18"/>
              </w:rPr>
            </w:pPr>
            <w:r>
              <w:rPr>
                <w:i/>
                <w:sz w:val="18"/>
              </w:rPr>
              <w:t xml:space="preserve">Piper aduncum </w:t>
            </w:r>
            <w:r>
              <w:rPr>
                <w:sz w:val="18"/>
              </w:rPr>
              <w:t xml:space="preserve">&amp; </w:t>
            </w:r>
            <w:r>
              <w:rPr>
                <w:i/>
                <w:sz w:val="18"/>
              </w:rPr>
              <w:t>tuberculatum</w:t>
            </w:r>
          </w:p>
        </w:tc>
        <w:tc>
          <w:tcPr>
            <w:tcW w:w="1673" w:type="dxa"/>
          </w:tcPr>
          <w:p>
            <w:pPr>
              <w:pStyle w:val="yTable"/>
              <w:spacing w:before="0"/>
              <w:rPr>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Allagoptera</w:t>
            </w:r>
          </w:p>
        </w:tc>
        <w:tc>
          <w:tcPr>
            <w:tcW w:w="1645" w:type="dxa"/>
          </w:tcPr>
          <w:p>
            <w:pPr>
              <w:pStyle w:val="yTable"/>
              <w:spacing w:before="0"/>
              <w:rPr>
                <w:i/>
                <w:sz w:val="18"/>
              </w:rPr>
            </w:pPr>
            <w:r>
              <w:rPr>
                <w:i/>
                <w:sz w:val="18"/>
              </w:rPr>
              <w:t>Arenaria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Allagoptera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cathartica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nerifolia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sunnee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williamsii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Alliaria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aflatunense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ampeloprasum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cepa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christophii</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fistulosum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neapolitanum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porrum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schoenoprasum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sphaerocephalon</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w:t>
            </w:r>
            <w:r>
              <w:rPr>
                <w:i/>
                <w:sz w:val="18"/>
              </w:rPr>
              <w:t xml:space="preserve"> A. ursinum</w:t>
            </w:r>
            <w:r>
              <w:rPr>
                <w:sz w:val="18"/>
              </w:rPr>
              <w:t>, woodgarlic</w:t>
            </w: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tricoccum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triquetrum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vineale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x 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acutivalvis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Alloschmidia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Allosyncarpia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Alluaudia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Didiereaceae</w:t>
            </w:r>
          </w:p>
        </w:tc>
      </w:tr>
      <w:tr>
        <w:tc>
          <w:tcPr>
            <w:tcW w:w="1757" w:type="dxa"/>
          </w:tcPr>
          <w:p>
            <w:pPr>
              <w:pStyle w:val="yTable"/>
              <w:spacing w:before="0"/>
              <w:rPr>
                <w:i/>
                <w:sz w:val="18"/>
              </w:rPr>
            </w:pPr>
            <w:r>
              <w:rPr>
                <w:i/>
                <w:sz w:val="18"/>
              </w:rPr>
              <w:t>Almaleea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Alniphyllum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Alniphyllum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jorullensis</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amazonica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cuprea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lowii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macrorrhiza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plumbea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 xml:space="preserve">portei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wentii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boylei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buhrii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conifera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descoingsii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dyeri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haworthiodes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juvenna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khamiesensis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macrocantha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microstigma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plicatilis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spinnossisima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swynnertonii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rubrolineata</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villetii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Alonsoa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geniculatus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myosuroides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Alophia</w:t>
            </w:r>
          </w:p>
        </w:tc>
        <w:tc>
          <w:tcPr>
            <w:tcW w:w="1645" w:type="dxa"/>
          </w:tcPr>
          <w:p>
            <w:pPr>
              <w:pStyle w:val="yTable"/>
              <w:spacing w:before="0"/>
              <w:rPr>
                <w:i/>
                <w:sz w:val="18"/>
              </w:rPr>
            </w:pPr>
            <w:r>
              <w:rPr>
                <w:i/>
                <w:sz w:val="18"/>
              </w:rPr>
              <w:t>veracruzana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Aloysia</w:t>
            </w:r>
          </w:p>
        </w:tc>
        <w:tc>
          <w:tcPr>
            <w:tcW w:w="1645" w:type="dxa"/>
          </w:tcPr>
          <w:p>
            <w:pPr>
              <w:pStyle w:val="yTable"/>
              <w:spacing w:before="0"/>
              <w:rPr>
                <w:i/>
                <w:sz w:val="18"/>
              </w:rPr>
            </w:pPr>
            <w:r>
              <w:rPr>
                <w:i/>
                <w:sz w:val="18"/>
              </w:rPr>
              <w:t>triphylla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Alphitonia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Alseuosmia</w:t>
            </w:r>
          </w:p>
        </w:tc>
        <w:tc>
          <w:tcPr>
            <w:tcW w:w="1645" w:type="dxa"/>
          </w:tcPr>
          <w:p>
            <w:pPr>
              <w:pStyle w:val="yTable"/>
              <w:spacing w:before="0"/>
              <w:rPr>
                <w:i/>
                <w:sz w:val="18"/>
              </w:rPr>
            </w:pPr>
            <w:r>
              <w:rPr>
                <w:i/>
                <w:sz w:val="18"/>
              </w:rPr>
              <w:t>vaccinacea</w:t>
            </w:r>
          </w:p>
        </w:tc>
        <w:tc>
          <w:tcPr>
            <w:tcW w:w="1673" w:type="dxa"/>
          </w:tcPr>
          <w:p>
            <w:pPr>
              <w:pStyle w:val="yTable"/>
              <w:spacing w:before="0"/>
              <w:rPr>
                <w:i/>
                <w:sz w:val="18"/>
              </w:rPr>
            </w:pPr>
          </w:p>
        </w:tc>
        <w:tc>
          <w:tcPr>
            <w:tcW w:w="1729" w:type="dxa"/>
          </w:tcPr>
          <w:p>
            <w:pPr>
              <w:pStyle w:val="yTable"/>
              <w:spacing w:before="0"/>
              <w:rPr>
                <w:i/>
                <w:sz w:val="18"/>
              </w:rPr>
            </w:pPr>
            <w:r>
              <w:rPr>
                <w:i/>
                <w:sz w:val="18"/>
              </w:rPr>
              <w:t>Alseuosmiaceae</w:t>
            </w:r>
          </w:p>
        </w:tc>
      </w:tr>
      <w:tr>
        <w:tc>
          <w:tcPr>
            <w:tcW w:w="1757" w:type="dxa"/>
          </w:tcPr>
          <w:p>
            <w:pPr>
              <w:pStyle w:val="yTable"/>
              <w:spacing w:before="0"/>
              <w:rPr>
                <w:i/>
                <w:sz w:val="18"/>
              </w:rPr>
            </w:pPr>
            <w:r>
              <w:rPr>
                <w:i/>
                <w:sz w:val="18"/>
              </w:rPr>
              <w:t>Alsmithia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Alsobia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scholaris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Alstroemeria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Alstroemeria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reineckii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Althaea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Althaea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 xml:space="preserve">Althaea </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hakeifolia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Alysicarpus</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Alyssoides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saxatile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Alyxia</w:t>
            </w:r>
          </w:p>
        </w:tc>
        <w:tc>
          <w:tcPr>
            <w:tcW w:w="1645" w:type="dxa"/>
          </w:tcPr>
          <w:p>
            <w:pPr>
              <w:pStyle w:val="yTable"/>
              <w:spacing w:before="0"/>
              <w:rPr>
                <w:i/>
                <w:sz w:val="18"/>
              </w:rPr>
            </w:pPr>
            <w:r>
              <w:rPr>
                <w:i/>
                <w:sz w:val="18"/>
              </w:rPr>
              <w:t>oliviformis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caudatus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lividus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retroflexus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Amarcrinum</w:t>
            </w:r>
          </w:p>
        </w:tc>
        <w:tc>
          <w:tcPr>
            <w:tcW w:w="1645" w:type="dxa"/>
          </w:tcPr>
          <w:p>
            <w:pPr>
              <w:pStyle w:val="yTable"/>
              <w:spacing w:before="0"/>
              <w:rPr>
                <w:i/>
                <w:sz w:val="18"/>
              </w:rPr>
            </w:pPr>
            <w:r>
              <w:rPr>
                <w:i/>
                <w:sz w:val="18"/>
              </w:rPr>
              <w:t>x memoria</w:t>
            </w:r>
            <w:r>
              <w:rPr>
                <w:i/>
                <w:sz w:val="18"/>
              </w:rPr>
              <w:noBreakHyphen/>
              <w:t xml:space="preserve">corsii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 x Crinum</w:t>
            </w:r>
          </w:p>
        </w:tc>
        <w:tc>
          <w:tcPr>
            <w:tcW w:w="1645" w:type="dxa"/>
          </w:tcPr>
          <w:p>
            <w:pPr>
              <w:pStyle w:val="yTable"/>
              <w:spacing w:before="0"/>
              <w:rPr>
                <w:i/>
                <w:sz w:val="18"/>
              </w:rPr>
            </w:pPr>
            <w:r>
              <w:rPr>
                <w:i/>
                <w:sz w:val="18"/>
              </w:rPr>
              <w:t>belladonna x moorei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Amauropelta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artemisiifolia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psilostachya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Ammandra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visnaga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Ammobium</w:t>
            </w:r>
          </w:p>
        </w:tc>
        <w:tc>
          <w:tcPr>
            <w:tcW w:w="1645" w:type="dxa"/>
          </w:tcPr>
          <w:p>
            <w:pPr>
              <w:pStyle w:val="yTable"/>
              <w:spacing w:before="0"/>
              <w:rPr>
                <w:i/>
                <w:sz w:val="18"/>
              </w:rPr>
            </w:pPr>
            <w:r>
              <w:rPr>
                <w:i/>
                <w:sz w:val="18"/>
              </w:rPr>
              <w:t>alatum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Amomum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Amomyrtus</w:t>
            </w:r>
          </w:p>
        </w:tc>
        <w:tc>
          <w:tcPr>
            <w:tcW w:w="1645" w:type="dxa"/>
          </w:tcPr>
          <w:p>
            <w:pPr>
              <w:pStyle w:val="yTable"/>
              <w:spacing w:before="0"/>
              <w:rPr>
                <w:i/>
                <w:sz w:val="18"/>
              </w:rPr>
            </w:pPr>
            <w:r>
              <w:rPr>
                <w:i/>
                <w:sz w:val="18"/>
              </w:rPr>
              <w:t>luma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Amorphophallus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Ampelopsis</w:t>
            </w:r>
          </w:p>
        </w:tc>
        <w:tc>
          <w:tcPr>
            <w:tcW w:w="1645" w:type="dxa"/>
          </w:tcPr>
          <w:p>
            <w:pPr>
              <w:pStyle w:val="yTable"/>
              <w:spacing w:before="0"/>
              <w:rPr>
                <w:i/>
                <w:sz w:val="18"/>
              </w:rPr>
            </w:pPr>
            <w:r>
              <w:rPr>
                <w:i/>
                <w:sz w:val="18"/>
              </w:rPr>
              <w:t>brevipedunculata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Amphiblestra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neesii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nervosus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Amphineuron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Amsonia</w:t>
            </w:r>
          </w:p>
        </w:tc>
        <w:tc>
          <w:tcPr>
            <w:tcW w:w="1645" w:type="dxa"/>
          </w:tcPr>
          <w:p>
            <w:pPr>
              <w:pStyle w:val="yTable"/>
              <w:spacing w:before="0"/>
              <w:rPr>
                <w:i/>
                <w:sz w:val="18"/>
              </w:rPr>
            </w:pPr>
            <w:r>
              <w:rPr>
                <w:i/>
                <w:sz w:val="18"/>
              </w:rPr>
              <w:t>tabernae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Anacampseros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Anacardium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Anacardium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Anacyclus</w:t>
            </w:r>
          </w:p>
        </w:tc>
        <w:tc>
          <w:tcPr>
            <w:tcW w:w="1645" w:type="dxa"/>
          </w:tcPr>
          <w:p>
            <w:pPr>
              <w:pStyle w:val="yTable"/>
              <w:spacing w:before="0"/>
              <w:rPr>
                <w:i/>
                <w:sz w:val="18"/>
              </w:rPr>
            </w:pPr>
            <w:r>
              <w:rPr>
                <w:i/>
                <w:sz w:val="18"/>
              </w:rPr>
              <w:t>pyrethrum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Anadenanthera</w:t>
            </w:r>
          </w:p>
        </w:tc>
        <w:tc>
          <w:tcPr>
            <w:tcW w:w="1645" w:type="dxa"/>
          </w:tcPr>
          <w:p>
            <w:pPr>
              <w:pStyle w:val="yTable"/>
              <w:spacing w:before="0"/>
              <w:rPr>
                <w:i/>
                <w:sz w:val="18"/>
              </w:rPr>
            </w:pPr>
            <w:r>
              <w:rPr>
                <w:i/>
                <w:sz w:val="18"/>
              </w:rPr>
              <w:t>colubrina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bracteatus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Androcymbium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Androlepis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Andromeda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distachyos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gayanus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geranifolia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Anemia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Anemone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Anemonella</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Anemopsis</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Saururaceae</w:t>
            </w:r>
          </w:p>
        </w:tc>
      </w:tr>
      <w:tr>
        <w:tc>
          <w:tcPr>
            <w:tcW w:w="1757" w:type="dxa"/>
          </w:tcPr>
          <w:p>
            <w:pPr>
              <w:pStyle w:val="yTable"/>
              <w:spacing w:before="0"/>
              <w:rPr>
                <w:i/>
                <w:sz w:val="18"/>
              </w:rPr>
            </w:pPr>
            <w:r>
              <w:rPr>
                <w:i/>
                <w:sz w:val="18"/>
              </w:rPr>
              <w:t>Anenome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sowa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archangelica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dahurica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polymorpha sinensis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Angelonia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Angiopteris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lanceolatis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subvelutina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Angraecum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Anguloa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Anigozanthos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Anigozanthos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flavidus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Anisocampium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Anisodontea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Anisodontea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atemoya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 x 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Anoda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Anodopetalum</w:t>
            </w:r>
          </w:p>
        </w:tc>
        <w:tc>
          <w:tcPr>
            <w:tcW w:w="1645" w:type="dxa"/>
          </w:tcPr>
          <w:p>
            <w:pPr>
              <w:pStyle w:val="yTable"/>
              <w:spacing w:before="0"/>
              <w:rPr>
                <w:i/>
                <w:sz w:val="18"/>
              </w:rPr>
            </w:pPr>
            <w:r>
              <w:rPr>
                <w:i/>
                <w:sz w:val="18"/>
              </w:rPr>
              <w:t>biglandulosum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Anoectochilus</w:t>
            </w:r>
          </w:p>
        </w:tc>
        <w:tc>
          <w:tcPr>
            <w:tcW w:w="1645" w:type="dxa"/>
          </w:tcPr>
          <w:p>
            <w:pPr>
              <w:pStyle w:val="yTable"/>
              <w:spacing w:before="0"/>
              <w:rPr>
                <w:i/>
                <w:sz w:val="18"/>
              </w:rPr>
            </w:pPr>
            <w:r>
              <w:rPr>
                <w:i/>
                <w:sz w:val="18"/>
              </w:rPr>
              <w:t xml:space="preserve">koshunensis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Anogramma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Anonda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Anopterus</w:t>
            </w:r>
          </w:p>
        </w:tc>
        <w:tc>
          <w:tcPr>
            <w:tcW w:w="1645" w:type="dxa"/>
          </w:tcPr>
          <w:p>
            <w:pPr>
              <w:pStyle w:val="yTable"/>
              <w:spacing w:before="0"/>
              <w:rPr>
                <w:i/>
                <w:sz w:val="18"/>
              </w:rPr>
            </w:pPr>
            <w:r>
              <w:rPr>
                <w:i/>
                <w:sz w:val="18"/>
              </w:rPr>
              <w:t>glandulosus</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Anredera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Ansellia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Ansellia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umbrinella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cotula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liliago</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ramoseum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Anthoxanthum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Anthriscus</w:t>
            </w:r>
          </w:p>
        </w:tc>
        <w:tc>
          <w:tcPr>
            <w:tcW w:w="1645" w:type="dxa"/>
          </w:tcPr>
          <w:p>
            <w:pPr>
              <w:pStyle w:val="yTable"/>
              <w:spacing w:before="0"/>
              <w:rPr>
                <w:i/>
                <w:sz w:val="18"/>
              </w:rPr>
            </w:pPr>
            <w:r>
              <w:rPr>
                <w:i/>
                <w:sz w:val="18"/>
              </w:rPr>
              <w:t>cerefolium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Anthriscus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andraeanum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comtom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Anthyllis</w:t>
            </w:r>
          </w:p>
        </w:tc>
        <w:tc>
          <w:tcPr>
            <w:tcW w:w="1645" w:type="dxa"/>
          </w:tcPr>
          <w:p>
            <w:pPr>
              <w:pStyle w:val="yTable"/>
              <w:spacing w:before="0"/>
              <w:rPr>
                <w:i/>
                <w:sz w:val="18"/>
              </w:rPr>
            </w:pPr>
            <w:r>
              <w:rPr>
                <w:i/>
                <w:sz w:val="18"/>
              </w:rPr>
              <w:t>vulneraria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Antidesma</w:t>
            </w:r>
          </w:p>
        </w:tc>
        <w:tc>
          <w:tcPr>
            <w:tcW w:w="1645" w:type="dxa"/>
          </w:tcPr>
          <w:p>
            <w:pPr>
              <w:pStyle w:val="yTable"/>
              <w:spacing w:before="0"/>
              <w:rPr>
                <w:i/>
                <w:sz w:val="18"/>
              </w:rPr>
            </w:pPr>
            <w:r>
              <w:rPr>
                <w:i/>
                <w:sz w:val="18"/>
              </w:rPr>
              <w:t>bunius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Antigonon</w:t>
            </w:r>
          </w:p>
        </w:tc>
        <w:tc>
          <w:tcPr>
            <w:tcW w:w="1645" w:type="dxa"/>
          </w:tcPr>
          <w:p>
            <w:pPr>
              <w:pStyle w:val="yTable"/>
              <w:spacing w:before="0"/>
              <w:rPr>
                <w:i/>
                <w:sz w:val="18"/>
              </w:rPr>
            </w:pPr>
            <w:r>
              <w:rPr>
                <w:i/>
                <w:sz w:val="18"/>
              </w:rPr>
              <w:t>leptopus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Antigramma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Antimima</w:t>
            </w:r>
          </w:p>
        </w:tc>
        <w:tc>
          <w:tcPr>
            <w:tcW w:w="1645" w:type="dxa"/>
          </w:tcPr>
          <w:p>
            <w:pPr>
              <w:pStyle w:val="yTable"/>
              <w:spacing w:before="0"/>
              <w:rPr>
                <w:i/>
                <w:sz w:val="18"/>
              </w:rPr>
            </w:pPr>
            <w:r>
              <w:rPr>
                <w:i/>
                <w:sz w:val="18"/>
              </w:rPr>
              <w:t>fenestrata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Antirrhinum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Antirrhinum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Antongilia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Antrophyum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Anubias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ericoides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passerinioides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Aphandra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Aphanes</w:t>
            </w:r>
          </w:p>
        </w:tc>
        <w:tc>
          <w:tcPr>
            <w:tcW w:w="1645" w:type="dxa"/>
          </w:tcPr>
          <w:p>
            <w:pPr>
              <w:pStyle w:val="yTable"/>
              <w:spacing w:before="0"/>
              <w:rPr>
                <w:i/>
                <w:sz w:val="18"/>
              </w:rPr>
            </w:pPr>
            <w:r>
              <w:rPr>
                <w:i/>
                <w:sz w:val="18"/>
              </w:rPr>
              <w:t>arvensis</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Aphanopetalum</w:t>
            </w:r>
          </w:p>
        </w:tc>
        <w:tc>
          <w:tcPr>
            <w:tcW w:w="1645" w:type="dxa"/>
          </w:tcPr>
          <w:p>
            <w:pPr>
              <w:pStyle w:val="yTable"/>
              <w:spacing w:before="0"/>
              <w:rPr>
                <w:i/>
                <w:sz w:val="18"/>
              </w:rPr>
            </w:pPr>
            <w:r>
              <w:rPr>
                <w:i/>
                <w:sz w:val="18"/>
              </w:rPr>
              <w:t>resinosum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Aphelandra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Aphelandra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Apodytes</w:t>
            </w:r>
          </w:p>
        </w:tc>
        <w:tc>
          <w:tcPr>
            <w:tcW w:w="1645" w:type="dxa"/>
          </w:tcPr>
          <w:p>
            <w:pPr>
              <w:pStyle w:val="yTable"/>
              <w:spacing w:before="0"/>
              <w:rPr>
                <w:i/>
                <w:sz w:val="18"/>
              </w:rPr>
            </w:pPr>
            <w:r>
              <w:rPr>
                <w:i/>
                <w:sz w:val="18"/>
              </w:rPr>
              <w:t>branchystylis</w:t>
            </w:r>
          </w:p>
        </w:tc>
        <w:tc>
          <w:tcPr>
            <w:tcW w:w="1673" w:type="dxa"/>
          </w:tcPr>
          <w:p>
            <w:pPr>
              <w:pStyle w:val="yTable"/>
              <w:spacing w:before="0"/>
              <w:rPr>
                <w:i/>
                <w:sz w:val="18"/>
              </w:rPr>
            </w:pP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boivinianus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capuroni</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elongatus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fenestralis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henckelianus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longiplumulosis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ulvaceous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lancifolia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Aquilaria</w:t>
            </w:r>
          </w:p>
        </w:tc>
        <w:tc>
          <w:tcPr>
            <w:tcW w:w="1645" w:type="dxa"/>
          </w:tcPr>
          <w:p>
            <w:pPr>
              <w:pStyle w:val="yTable"/>
              <w:spacing w:before="0"/>
              <w:rPr>
                <w:i/>
                <w:sz w:val="18"/>
              </w:rPr>
            </w:pPr>
            <w:r>
              <w:rPr>
                <w:i/>
                <w:sz w:val="18"/>
              </w:rPr>
              <w:t>malaccensis</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Aquilegia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Aquilegia </w:t>
            </w:r>
          </w:p>
        </w:tc>
        <w:tc>
          <w:tcPr>
            <w:tcW w:w="1645" w:type="dxa"/>
          </w:tcPr>
          <w:p>
            <w:pPr>
              <w:pStyle w:val="yTable"/>
              <w:spacing w:before="0"/>
              <w:rPr>
                <w:i/>
                <w:sz w:val="18"/>
              </w:rPr>
            </w:pPr>
            <w:r>
              <w:rPr>
                <w:i/>
                <w:sz w:val="18"/>
              </w:rPr>
              <w:t>ecalcarata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Arabidella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Arabidopsis</w:t>
            </w:r>
          </w:p>
        </w:tc>
        <w:tc>
          <w:tcPr>
            <w:tcW w:w="1645" w:type="dxa"/>
          </w:tcPr>
          <w:p>
            <w:pPr>
              <w:pStyle w:val="yTable"/>
              <w:spacing w:before="0"/>
              <w:rPr>
                <w:i/>
                <w:sz w:val="18"/>
              </w:rPr>
            </w:pPr>
            <w:r>
              <w:rPr>
                <w:i/>
                <w:sz w:val="18"/>
              </w:rPr>
              <w:t>thaliana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Arachis</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Arachniodes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Arachnoides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Araiostegia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nudicaulis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Aranda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Araucaria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Araujia</w:t>
            </w:r>
          </w:p>
        </w:tc>
        <w:tc>
          <w:tcPr>
            <w:tcW w:w="1645" w:type="dxa"/>
          </w:tcPr>
          <w:p>
            <w:pPr>
              <w:pStyle w:val="yTable"/>
              <w:spacing w:before="0"/>
              <w:rPr>
                <w:i/>
                <w:sz w:val="18"/>
              </w:rPr>
            </w:pPr>
            <w:r>
              <w:rPr>
                <w:i/>
                <w:sz w:val="18"/>
              </w:rPr>
              <w:t>sericifera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unedo</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x andrachnoides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alexandrae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lappa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pajaroensis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uva</w:t>
            </w:r>
            <w:r>
              <w:rPr>
                <w:i/>
                <w:sz w:val="18"/>
              </w:rPr>
              <w:noBreakHyphen/>
              <w:t>ursi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calendula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populifolia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i/>
                <w:sz w:val="18"/>
              </w:rPr>
            </w:pPr>
            <w:r>
              <w:rPr>
                <w:i/>
                <w:sz w:val="18"/>
              </w:rPr>
              <w:t>stoechadifolia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Arctous</w:t>
            </w:r>
          </w:p>
        </w:tc>
        <w:tc>
          <w:tcPr>
            <w:tcW w:w="1645" w:type="dxa"/>
          </w:tcPr>
          <w:p>
            <w:pPr>
              <w:pStyle w:val="yTable"/>
              <w:spacing w:before="0"/>
              <w:rPr>
                <w:i/>
                <w:sz w:val="18"/>
              </w:rPr>
            </w:pPr>
            <w:r>
              <w:rPr>
                <w:i/>
                <w:sz w:val="18"/>
              </w:rPr>
              <w:t>alpinus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crenulata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catechu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guppyana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triandra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vestiaria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cathecu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ipot</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Arecastrum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laricifolia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ledbourinana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purpurescens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serpyllifolia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cordatum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engleri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hastata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porphycarpum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tremula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undulatifolia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Argemone</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Argentipallium</w:t>
            </w:r>
          </w:p>
        </w:tc>
        <w:tc>
          <w:tcPr>
            <w:tcW w:w="1645" w:type="dxa"/>
          </w:tcPr>
          <w:p>
            <w:pPr>
              <w:pStyle w:val="yTable"/>
              <w:spacing w:before="0"/>
              <w:rPr>
                <w:i/>
                <w:sz w:val="18"/>
              </w:rPr>
            </w:pPr>
            <w:r>
              <w:rPr>
                <w:i/>
                <w:sz w:val="18"/>
              </w:rPr>
              <w:t>obtusifolium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Argusia</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foeniculaceum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Argyroderma</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Argyroderma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Ariocarpus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Arisarum</w:t>
            </w:r>
          </w:p>
        </w:tc>
        <w:tc>
          <w:tcPr>
            <w:tcW w:w="1645" w:type="dxa"/>
          </w:tcPr>
          <w:p>
            <w:pPr>
              <w:pStyle w:val="yTable"/>
              <w:spacing w:before="0"/>
              <w:rPr>
                <w:i/>
                <w:sz w:val="18"/>
              </w:rPr>
            </w:pPr>
            <w:r>
              <w:rPr>
                <w:i/>
                <w:sz w:val="18"/>
              </w:rPr>
              <w:t>proboscideum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Aristida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Aristotelia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juniperifolia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Armoracia</w:t>
            </w:r>
          </w:p>
        </w:tc>
        <w:tc>
          <w:tcPr>
            <w:tcW w:w="1645" w:type="dxa"/>
          </w:tcPr>
          <w:p>
            <w:pPr>
              <w:pStyle w:val="yTable"/>
              <w:spacing w:before="0"/>
              <w:rPr>
                <w:i/>
                <w:sz w:val="18"/>
              </w:rPr>
            </w:pPr>
            <w:r>
              <w:rPr>
                <w:i/>
                <w:sz w:val="18"/>
              </w:rPr>
              <w:t>rusticana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Armoracia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chamissonis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Arrabidaea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Arrhenatherum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Arrojadoa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Artabotrys</w:t>
            </w:r>
          </w:p>
        </w:tc>
        <w:tc>
          <w:tcPr>
            <w:tcW w:w="1645" w:type="dxa"/>
          </w:tcPr>
          <w:p>
            <w:pPr>
              <w:pStyle w:val="yTable"/>
              <w:spacing w:before="0"/>
              <w:rPr>
                <w:i/>
                <w:sz w:val="18"/>
              </w:rPr>
            </w:pPr>
            <w:r>
              <w:rPr>
                <w:i/>
                <w:sz w:val="18"/>
              </w:rPr>
              <w:t>hexapetalus</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Artanema</w:t>
            </w:r>
          </w:p>
        </w:tc>
        <w:tc>
          <w:tcPr>
            <w:tcW w:w="1645" w:type="dxa"/>
          </w:tcPr>
          <w:p>
            <w:pPr>
              <w:pStyle w:val="yTable"/>
              <w:spacing w:before="0"/>
              <w:rPr>
                <w:i/>
                <w:sz w:val="18"/>
              </w:rPr>
            </w:pPr>
            <w:r>
              <w:rPr>
                <w:i/>
                <w:sz w:val="18"/>
              </w:rPr>
              <w:t>fimbriatum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abrotanum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absinthium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apiacea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chamaemelifolia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dracunculus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frigida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ludoviciana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schmidtiana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stelleriana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Arthromeris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candidum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milleflorum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attilis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cyrenaicum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dioscorides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hygrophilum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orientale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palestinum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aethusifolius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dioicus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sinesis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Arundinaria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Arundo</w:t>
            </w:r>
          </w:p>
        </w:tc>
        <w:tc>
          <w:tcPr>
            <w:tcW w:w="1645" w:type="dxa"/>
          </w:tcPr>
          <w:p>
            <w:pPr>
              <w:pStyle w:val="yTable"/>
              <w:spacing w:before="0"/>
              <w:rPr>
                <w:i/>
                <w:sz w:val="18"/>
              </w:rPr>
            </w:pPr>
            <w:r>
              <w:rPr>
                <w:i/>
                <w:sz w:val="18"/>
              </w:rPr>
              <w:t>donax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Asarina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Asarum</w:t>
            </w:r>
          </w:p>
        </w:tc>
        <w:tc>
          <w:tcPr>
            <w:tcW w:w="1645" w:type="dxa"/>
          </w:tcPr>
          <w:p>
            <w:pPr>
              <w:pStyle w:val="yTable"/>
              <w:spacing w:before="0"/>
              <w:rPr>
                <w:i/>
                <w:sz w:val="18"/>
              </w:rPr>
            </w:pPr>
            <w:r>
              <w:rPr>
                <w:i/>
                <w:sz w:val="18"/>
              </w:rPr>
              <w:t>canadense</w:t>
            </w:r>
          </w:p>
        </w:tc>
        <w:tc>
          <w:tcPr>
            <w:tcW w:w="1673" w:type="dxa"/>
          </w:tcPr>
          <w:p>
            <w:pPr>
              <w:pStyle w:val="yTable"/>
              <w:spacing w:before="0"/>
              <w:rPr>
                <w:i/>
                <w:sz w:val="18"/>
              </w:rPr>
            </w:pPr>
          </w:p>
        </w:tc>
        <w:tc>
          <w:tcPr>
            <w:tcW w:w="1729" w:type="dxa"/>
          </w:tcPr>
          <w:p>
            <w:pPr>
              <w:pStyle w:val="yTable"/>
              <w:spacing w:before="0"/>
              <w:rPr>
                <w:i/>
                <w:sz w:val="18"/>
              </w:rPr>
            </w:pPr>
            <w:r>
              <w:rPr>
                <w:i/>
                <w:sz w:val="18"/>
              </w:rPr>
              <w:t>Aristolochiaceae</w:t>
            </w:r>
          </w:p>
        </w:tc>
      </w:tr>
      <w:tr>
        <w:tc>
          <w:tcPr>
            <w:tcW w:w="1757" w:type="dxa"/>
          </w:tcPr>
          <w:p>
            <w:pPr>
              <w:pStyle w:val="yTable"/>
              <w:spacing w:before="0"/>
              <w:rPr>
                <w:i/>
                <w:sz w:val="18"/>
              </w:rPr>
            </w:pPr>
            <w:r>
              <w:rPr>
                <w:i/>
                <w:sz w:val="18"/>
              </w:rPr>
              <w:t>Ascarina</w:t>
            </w:r>
          </w:p>
        </w:tc>
        <w:tc>
          <w:tcPr>
            <w:tcW w:w="1645" w:type="dxa"/>
          </w:tcPr>
          <w:p>
            <w:pPr>
              <w:pStyle w:val="yTable"/>
              <w:spacing w:before="0"/>
              <w:rPr>
                <w:i/>
                <w:sz w:val="18"/>
              </w:rPr>
            </w:pPr>
            <w:r>
              <w:rPr>
                <w:i/>
                <w:sz w:val="18"/>
              </w:rPr>
              <w:t>barclaiana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curassavica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Ascocentrum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Asimina</w:t>
            </w:r>
          </w:p>
        </w:tc>
        <w:tc>
          <w:tcPr>
            <w:tcW w:w="1645" w:type="dxa"/>
          </w:tcPr>
          <w:p>
            <w:pPr>
              <w:pStyle w:val="yTable"/>
              <w:spacing w:before="0"/>
              <w:rPr>
                <w:i/>
                <w:sz w:val="18"/>
              </w:rPr>
            </w:pPr>
            <w:r>
              <w:rPr>
                <w:i/>
                <w:sz w:val="18"/>
              </w:rPr>
              <w:t>triloba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 xml:space="preserve">Aspalathus </w:t>
            </w:r>
          </w:p>
        </w:tc>
        <w:tc>
          <w:tcPr>
            <w:tcW w:w="1645" w:type="dxa"/>
          </w:tcPr>
          <w:p>
            <w:pPr>
              <w:pStyle w:val="yTable"/>
              <w:spacing w:before="0"/>
              <w:rPr>
                <w:i/>
                <w:sz w:val="18"/>
              </w:rPr>
            </w:pPr>
            <w:r>
              <w:rPr>
                <w:i/>
                <w:sz w:val="18"/>
              </w:rPr>
              <w:t xml:space="preserve">linearis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cooperii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falcatas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meyerii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myriocladus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sprengerii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lilaciflora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Asphodeline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aestivus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fistulosus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Aspidistra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Aspidistra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Aspidotis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aethiopicum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australasicum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belangeri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daucifolium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flabellifolium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lividum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nidus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pteridioides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scolopendrium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Asplundia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fasicularis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heteranthera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Astelia</w:t>
            </w:r>
          </w:p>
        </w:tc>
        <w:tc>
          <w:tcPr>
            <w:tcW w:w="1645" w:type="dxa"/>
          </w:tcPr>
          <w:p>
            <w:pPr>
              <w:pStyle w:val="yTable"/>
              <w:spacing w:before="0"/>
              <w:rPr>
                <w:i/>
                <w:sz w:val="18"/>
              </w:rPr>
            </w:pPr>
            <w:r>
              <w:rPr>
                <w:i/>
                <w:sz w:val="18"/>
              </w:rPr>
              <w:t>chatamica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novi</w:t>
            </w:r>
            <w:r>
              <w:rPr>
                <w:i/>
                <w:sz w:val="18"/>
              </w:rPr>
              <w:noBreakHyphen/>
              <w:t>belgii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Aster </w:t>
            </w:r>
          </w:p>
        </w:tc>
        <w:tc>
          <w:tcPr>
            <w:tcW w:w="1645" w:type="dxa"/>
          </w:tcPr>
          <w:p>
            <w:pPr>
              <w:pStyle w:val="yTable"/>
              <w:spacing w:before="0"/>
              <w:rPr>
                <w:i/>
                <w:sz w:val="18"/>
              </w:rPr>
            </w:pPr>
            <w:r>
              <w:rPr>
                <w:i/>
                <w:sz w:val="18"/>
              </w:rPr>
              <w:t>vahlii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Asteranthera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Asteriscus</w:t>
            </w:r>
          </w:p>
        </w:tc>
        <w:tc>
          <w:tcPr>
            <w:tcW w:w="1645" w:type="dxa"/>
          </w:tcPr>
          <w:p>
            <w:pPr>
              <w:pStyle w:val="yTable"/>
              <w:spacing w:before="0"/>
              <w:rPr>
                <w:i/>
                <w:sz w:val="18"/>
              </w:rPr>
            </w:pPr>
            <w:r>
              <w:rPr>
                <w:i/>
                <w:sz w:val="18"/>
              </w:rPr>
              <w:t>maritimus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Asterogyne</w:t>
            </w:r>
          </w:p>
        </w:tc>
        <w:tc>
          <w:tcPr>
            <w:tcW w:w="1645" w:type="dxa"/>
          </w:tcPr>
          <w:p>
            <w:pPr>
              <w:pStyle w:val="yTable"/>
              <w:spacing w:before="0"/>
              <w:rPr>
                <w:i/>
                <w:sz w:val="18"/>
              </w:rPr>
            </w:pPr>
            <w:r>
              <w:rPr>
                <w:i/>
                <w:sz w:val="18"/>
              </w:rPr>
              <w:t>martiana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Asterogyne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asteriscophora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hexapetala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muellleri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phebalioides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trymalioides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symphyocarpa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Astilbe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Astilboides</w:t>
            </w:r>
          </w:p>
        </w:tc>
        <w:tc>
          <w:tcPr>
            <w:tcW w:w="1645" w:type="dxa"/>
          </w:tcPr>
          <w:p>
            <w:pPr>
              <w:pStyle w:val="yTable"/>
              <w:spacing w:before="0"/>
              <w:rPr>
                <w:i/>
                <w:sz w:val="18"/>
              </w:rPr>
            </w:pPr>
            <w:r>
              <w:rPr>
                <w:i/>
                <w:sz w:val="18"/>
              </w:rPr>
              <w:t>tabularis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cicer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hamosus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membranaceus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Astralagus</w:t>
            </w:r>
          </w:p>
        </w:tc>
        <w:tc>
          <w:tcPr>
            <w:tcW w:w="1645" w:type="dxa"/>
          </w:tcPr>
          <w:p>
            <w:pPr>
              <w:pStyle w:val="yTable"/>
              <w:spacing w:before="0"/>
              <w:rPr>
                <w:i/>
                <w:sz w:val="18"/>
              </w:rPr>
            </w:pPr>
            <w:r>
              <w:rPr>
                <w:i/>
                <w:sz w:val="18"/>
              </w:rPr>
              <w:t>prolixus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elymoides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squarrosa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Astrocaryum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conostephioides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epacridis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 xml:space="preserve">foliosum </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humifusum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pinifolium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stomarrhena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asterias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capricorne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myriostigma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nuda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ornatum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Astrotricha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gangetica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wingetta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Atalaya</w:t>
            </w:r>
          </w:p>
        </w:tc>
        <w:tc>
          <w:tcPr>
            <w:tcW w:w="1645" w:type="dxa"/>
          </w:tcPr>
          <w:p>
            <w:pPr>
              <w:pStyle w:val="yTable"/>
              <w:spacing w:before="0"/>
              <w:rPr>
                <w:i/>
                <w:sz w:val="18"/>
              </w:rPr>
            </w:pPr>
            <w:r>
              <w:rPr>
                <w:i/>
                <w:sz w:val="18"/>
              </w:rPr>
              <w:t>hemiglauca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Atalopteris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Ataxipteris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Athernanthera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Atherosperma</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laxifolia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selaginoides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filix</w:t>
            </w:r>
            <w:r>
              <w:rPr>
                <w:i/>
                <w:sz w:val="18"/>
              </w:rPr>
              <w:noBreakHyphen/>
              <w:t>femina</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otophorum</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amnicola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bunburyana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halimus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semibaccata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spinibractea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spongiosa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Atropa</w:t>
            </w:r>
          </w:p>
        </w:tc>
        <w:tc>
          <w:tcPr>
            <w:tcW w:w="1645" w:type="dxa"/>
          </w:tcPr>
          <w:p>
            <w:pPr>
              <w:pStyle w:val="yTable"/>
              <w:spacing w:before="0"/>
              <w:rPr>
                <w:i/>
                <w:sz w:val="18"/>
              </w:rPr>
            </w:pPr>
            <w:r>
              <w:rPr>
                <w:i/>
                <w:sz w:val="18"/>
              </w:rPr>
              <w:t>bella</w:t>
            </w:r>
            <w:r>
              <w:rPr>
                <w:i/>
                <w:sz w:val="18"/>
              </w:rPr>
              <w:noBreakHyphen/>
              <w:t>donna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Attalea</w:t>
            </w:r>
          </w:p>
        </w:tc>
        <w:tc>
          <w:tcPr>
            <w:tcW w:w="1645" w:type="dxa"/>
          </w:tcPr>
          <w:p>
            <w:pPr>
              <w:pStyle w:val="yTable"/>
              <w:spacing w:before="0"/>
              <w:rPr>
                <w:i/>
                <w:sz w:val="18"/>
              </w:rPr>
            </w:pPr>
            <w:r>
              <w:rPr>
                <w:i/>
                <w:sz w:val="18"/>
              </w:rPr>
              <w:t>colenda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Attalea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Aubrieta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Aucuba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Aucuba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Aulax</w:t>
            </w:r>
          </w:p>
        </w:tc>
        <w:tc>
          <w:tcPr>
            <w:tcW w:w="1645" w:type="dxa"/>
          </w:tcPr>
          <w:p>
            <w:pPr>
              <w:pStyle w:val="yTable"/>
              <w:spacing w:before="0"/>
              <w:rPr>
                <w:i/>
                <w:sz w:val="18"/>
              </w:rPr>
            </w:pPr>
            <w:r>
              <w:rPr>
                <w:i/>
                <w:sz w:val="18"/>
              </w:rPr>
              <w:t>cancellata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Auricula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Austrocactus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Austrocedrus</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Austrocephalocereus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Austrogramme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Austromyrtus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Avellina</w:t>
            </w:r>
          </w:p>
        </w:tc>
        <w:tc>
          <w:tcPr>
            <w:tcW w:w="1645" w:type="dxa"/>
          </w:tcPr>
          <w:p>
            <w:pPr>
              <w:pStyle w:val="yTable"/>
              <w:spacing w:before="0"/>
              <w:rPr>
                <w:i/>
                <w:sz w:val="18"/>
              </w:rPr>
            </w:pPr>
            <w:r>
              <w:rPr>
                <w:i/>
                <w:sz w:val="18"/>
              </w:rPr>
              <w:t>michelii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fatua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Averrhoa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Averrhoe</w:t>
            </w:r>
          </w:p>
        </w:tc>
        <w:tc>
          <w:tcPr>
            <w:tcW w:w="1645" w:type="dxa"/>
          </w:tcPr>
          <w:p>
            <w:pPr>
              <w:pStyle w:val="yTable"/>
              <w:spacing w:before="0"/>
              <w:rPr>
                <w:i/>
                <w:sz w:val="18"/>
              </w:rPr>
            </w:pPr>
            <w:r>
              <w:rPr>
                <w:i/>
                <w:sz w:val="18"/>
              </w:rPr>
              <w:t>carambola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Aylostera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Azadirachta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celastrina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Azorella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Aztekium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Azureocereus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bl>
    <w:p>
      <w:pPr>
        <w:pStyle w:val="yMiscellaneousHeading"/>
        <w:rPr>
          <w:b/>
        </w:rPr>
      </w:pPr>
      <w:bookmarkStart w:id="2264" w:name="_Toc516638443"/>
      <w:bookmarkStart w:id="2265" w:name="_Toc518724475"/>
      <w:bookmarkStart w:id="2266" w:name="_Toc518724731"/>
      <w:bookmarkStart w:id="2267" w:name="_Toc519932838"/>
      <w:bookmarkStart w:id="2268" w:name="_Toc6910540"/>
      <w:bookmarkStart w:id="2269" w:name="_Toc59867631"/>
      <w:bookmarkStart w:id="2270" w:name="_Toc92681902"/>
      <w:r>
        <w:rPr>
          <w:b/>
        </w:rPr>
        <w:t>B</w:t>
      </w:r>
      <w:bookmarkEnd w:id="2264"/>
      <w:bookmarkEnd w:id="2265"/>
      <w:bookmarkEnd w:id="2266"/>
      <w:bookmarkEnd w:id="2267"/>
      <w:bookmarkEnd w:id="2268"/>
      <w:bookmarkEnd w:id="2269"/>
      <w:bookmarkEnd w:id="227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distichia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rubrocyanea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motleyana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anisata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Bacopa</w:t>
            </w:r>
          </w:p>
        </w:tc>
        <w:tc>
          <w:tcPr>
            <w:tcW w:w="1645" w:type="dxa"/>
          </w:tcPr>
          <w:p>
            <w:pPr>
              <w:pStyle w:val="yTable"/>
              <w:spacing w:before="0"/>
              <w:rPr>
                <w:i/>
                <w:sz w:val="18"/>
              </w:rPr>
            </w:pPr>
            <w:r>
              <w:rPr>
                <w:i/>
                <w:sz w:val="18"/>
              </w:rPr>
              <w:t>monnieri</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Bactris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astarteoides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camphorosmae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corynophylla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crenatifolia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gunniana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Baeometra</w:t>
            </w:r>
          </w:p>
        </w:tc>
        <w:tc>
          <w:tcPr>
            <w:tcW w:w="1645" w:type="dxa"/>
          </w:tcPr>
          <w:p>
            <w:pPr>
              <w:pStyle w:val="yTable"/>
              <w:spacing w:before="0"/>
              <w:rPr>
                <w:i/>
                <w:sz w:val="18"/>
              </w:rPr>
            </w:pPr>
            <w:r>
              <w:rPr>
                <w:i/>
                <w:sz w:val="18"/>
              </w:rPr>
              <w:t>uniflora</w:t>
            </w:r>
          </w:p>
        </w:tc>
        <w:tc>
          <w:tcPr>
            <w:tcW w:w="1673" w:type="dxa"/>
          </w:tcPr>
          <w:p>
            <w:pPr>
              <w:pStyle w:val="yTable"/>
              <w:spacing w:before="0"/>
              <w:rPr>
                <w:sz w:val="18"/>
              </w:rPr>
            </w:pPr>
          </w:p>
        </w:tc>
        <w:tc>
          <w:tcPr>
            <w:tcW w:w="1729" w:type="dxa"/>
          </w:tcPr>
          <w:p>
            <w:pPr>
              <w:pStyle w:val="yTable"/>
              <w:spacing w:before="0"/>
              <w:rPr>
                <w:i/>
                <w:sz w:val="18"/>
              </w:rPr>
            </w:pPr>
            <w:r>
              <w:rPr>
                <w:i/>
                <w:sz w:val="18"/>
              </w:rPr>
              <w:t>Colchicaceae</w:t>
            </w:r>
          </w:p>
        </w:tc>
      </w:tr>
      <w:tr>
        <w:tc>
          <w:tcPr>
            <w:tcW w:w="1757" w:type="dxa"/>
          </w:tcPr>
          <w:p>
            <w:pPr>
              <w:pStyle w:val="yTable"/>
              <w:spacing w:before="0"/>
              <w:rPr>
                <w:i/>
                <w:sz w:val="18"/>
              </w:rPr>
            </w:pPr>
            <w:r>
              <w:rPr>
                <w:i/>
                <w:sz w:val="18"/>
              </w:rPr>
              <w:t>Baikiaea</w:t>
            </w:r>
          </w:p>
        </w:tc>
        <w:tc>
          <w:tcPr>
            <w:tcW w:w="1645" w:type="dxa"/>
          </w:tcPr>
          <w:p>
            <w:pPr>
              <w:pStyle w:val="yTable"/>
              <w:spacing w:before="0"/>
              <w:rPr>
                <w:i/>
                <w:sz w:val="18"/>
              </w:rPr>
            </w:pPr>
            <w:r>
              <w:rPr>
                <w:i/>
                <w:sz w:val="18"/>
              </w:rPr>
              <w:t>plurijuga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i/>
                <w:sz w:val="18"/>
              </w:rPr>
              <w:t>semannii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i/>
                <w:sz w:val="18"/>
              </w:rPr>
              <w:t>acetabulosa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Balmea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castellonian</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glaucescens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guadua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multiplex</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nana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Banksia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Baphicacanthus</w:t>
            </w:r>
          </w:p>
        </w:tc>
        <w:tc>
          <w:tcPr>
            <w:tcW w:w="1645" w:type="dxa"/>
          </w:tcPr>
          <w:p>
            <w:pPr>
              <w:pStyle w:val="yTable"/>
              <w:spacing w:before="0"/>
              <w:rPr>
                <w:i/>
                <w:sz w:val="18"/>
              </w:rPr>
            </w:pPr>
            <w:r>
              <w:rPr>
                <w:i/>
                <w:sz w:val="18"/>
              </w:rPr>
              <w:t>cusia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lactea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verna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Barbosa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Barclaya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Barkeria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calyptrocalyx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samoensis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Bartlettina</w:t>
            </w:r>
          </w:p>
        </w:tc>
        <w:tc>
          <w:tcPr>
            <w:tcW w:w="1645" w:type="dxa"/>
          </w:tcPr>
          <w:p>
            <w:pPr>
              <w:pStyle w:val="yTable"/>
              <w:spacing w:before="0"/>
              <w:rPr>
                <w:i/>
                <w:sz w:val="18"/>
              </w:rPr>
            </w:pPr>
            <w:r>
              <w:rPr>
                <w:i/>
                <w:sz w:val="18"/>
              </w:rPr>
              <w:t>sordida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Bartschella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Basella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Bassella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Batemannia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sessiliflora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blakeana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flammifera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galpinii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kockiana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monandra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perersiana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Baumea</w:t>
            </w:r>
          </w:p>
        </w:tc>
        <w:tc>
          <w:tcPr>
            <w:tcW w:w="1645" w:type="dxa"/>
          </w:tcPr>
          <w:p>
            <w:pPr>
              <w:pStyle w:val="yTable"/>
              <w:spacing w:before="0"/>
              <w:rPr>
                <w:i/>
                <w:sz w:val="18"/>
              </w:rPr>
            </w:pPr>
            <w:r>
              <w:rPr>
                <w:i/>
                <w:sz w:val="18"/>
              </w:rPr>
              <w:t>articulata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Baurea</w:t>
            </w:r>
          </w:p>
        </w:tc>
        <w:tc>
          <w:tcPr>
            <w:tcW w:w="1645" w:type="dxa"/>
          </w:tcPr>
          <w:p>
            <w:pPr>
              <w:pStyle w:val="yTable"/>
              <w:spacing w:before="0"/>
              <w:rPr>
                <w:i/>
                <w:sz w:val="18"/>
              </w:rPr>
            </w:pPr>
            <w:r>
              <w:rPr>
                <w:i/>
                <w:sz w:val="18"/>
              </w:rPr>
              <w:t>rubiodes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Beaufortia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burtonii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spathulaefolia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i/>
                <w:sz w:val="18"/>
              </w:rPr>
              <w:t>madagascariens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Beesia</w:t>
            </w:r>
          </w:p>
        </w:tc>
        <w:tc>
          <w:tcPr>
            <w:tcW w:w="1645" w:type="dxa"/>
          </w:tcPr>
          <w:p>
            <w:pPr>
              <w:pStyle w:val="yTable"/>
              <w:spacing w:before="0"/>
              <w:rPr>
                <w:i/>
                <w:sz w:val="18"/>
              </w:rPr>
            </w:pPr>
            <w:r>
              <w:rPr>
                <w:i/>
                <w:sz w:val="18"/>
              </w:rPr>
              <w:t>calthifolia</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Belamcanda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bulbifera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pampaninii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Belamcanda x Pardanthopsis</w:t>
            </w:r>
          </w:p>
        </w:tc>
        <w:tc>
          <w:tcPr>
            <w:tcW w:w="1645" w:type="dxa"/>
          </w:tcPr>
          <w:p>
            <w:pPr>
              <w:pStyle w:val="yTable"/>
              <w:spacing w:before="0"/>
              <w:rPr>
                <w:i/>
                <w:sz w:val="18"/>
              </w:rPr>
            </w:pPr>
            <w:r>
              <w:rPr>
                <w:sz w:val="18"/>
              </w:rPr>
              <w:t>B. spp. x</w:t>
            </w:r>
            <w:r>
              <w:rPr>
                <w:i/>
                <w:sz w:val="18"/>
              </w:rPr>
              <w:t xml:space="preserve"> P. dichotoma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Bellardia</w:t>
            </w:r>
          </w:p>
        </w:tc>
        <w:tc>
          <w:tcPr>
            <w:tcW w:w="1645" w:type="dxa"/>
          </w:tcPr>
          <w:p>
            <w:pPr>
              <w:pStyle w:val="yTable"/>
              <w:spacing w:before="0"/>
              <w:rPr>
                <w:i/>
                <w:sz w:val="18"/>
              </w:rPr>
            </w:pPr>
            <w:r>
              <w:rPr>
                <w:i/>
                <w:sz w:val="18"/>
              </w:rPr>
              <w:t>trixago</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Bellendena</w:t>
            </w:r>
          </w:p>
        </w:tc>
        <w:tc>
          <w:tcPr>
            <w:tcW w:w="1645" w:type="dxa"/>
          </w:tcPr>
          <w:p>
            <w:pPr>
              <w:pStyle w:val="yTable"/>
              <w:spacing w:before="0"/>
              <w:rPr>
                <w:i/>
                <w:sz w:val="18"/>
              </w:rPr>
            </w:pPr>
            <w:r>
              <w:rPr>
                <w:i/>
                <w:sz w:val="18"/>
              </w:rPr>
              <w:t>montana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Bellevalia</w:t>
            </w:r>
          </w:p>
        </w:tc>
        <w:tc>
          <w:tcPr>
            <w:tcW w:w="1645" w:type="dxa"/>
          </w:tcPr>
          <w:p>
            <w:pPr>
              <w:pStyle w:val="yTable"/>
              <w:spacing w:before="0"/>
              <w:rPr>
                <w:i/>
                <w:sz w:val="18"/>
              </w:rPr>
            </w:pPr>
            <w:r>
              <w:rPr>
                <w:i/>
                <w:sz w:val="18"/>
              </w:rPr>
              <w:t xml:space="preserve">romana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i/>
                <w:sz w:val="18"/>
              </w:rPr>
              <w:t>perennis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Beloperone</w:t>
            </w:r>
          </w:p>
        </w:tc>
        <w:tc>
          <w:tcPr>
            <w:tcW w:w="1645" w:type="dxa"/>
          </w:tcPr>
          <w:p>
            <w:pPr>
              <w:pStyle w:val="yTable"/>
              <w:spacing w:before="0"/>
              <w:rPr>
                <w:i/>
                <w:sz w:val="18"/>
              </w:rPr>
            </w:pPr>
            <w:r>
              <w:rPr>
                <w:i/>
                <w:sz w:val="18"/>
              </w:rPr>
              <w:t>guttata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Belvisia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Benincasa</w:t>
            </w:r>
          </w:p>
        </w:tc>
        <w:tc>
          <w:tcPr>
            <w:tcW w:w="1645" w:type="dxa"/>
          </w:tcPr>
          <w:p>
            <w:pPr>
              <w:pStyle w:val="yTable"/>
              <w:spacing w:before="0"/>
              <w:rPr>
                <w:i/>
                <w:sz w:val="18"/>
              </w:rPr>
            </w:pPr>
            <w:r>
              <w:rPr>
                <w:i/>
                <w:sz w:val="18"/>
              </w:rPr>
              <w:t>hispida</w:t>
            </w:r>
          </w:p>
        </w:tc>
        <w:tc>
          <w:tcPr>
            <w:tcW w:w="1673" w:type="dxa"/>
          </w:tcPr>
          <w:p>
            <w:pPr>
              <w:pStyle w:val="yTable"/>
              <w:spacing w:before="0"/>
              <w:rPr>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Bentickia</w:t>
            </w:r>
          </w:p>
        </w:tc>
        <w:tc>
          <w:tcPr>
            <w:tcW w:w="1645" w:type="dxa"/>
          </w:tcPr>
          <w:p>
            <w:pPr>
              <w:pStyle w:val="yTable"/>
              <w:spacing w:before="0"/>
              <w:rPr>
                <w:i/>
                <w:sz w:val="18"/>
              </w:rPr>
            </w:pPr>
            <w:r>
              <w:rPr>
                <w:i/>
                <w:sz w:val="18"/>
              </w:rPr>
              <w:t>nicobarica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Bentinckia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beckleri</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corallina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ari</w:t>
            </w:r>
            <w:r>
              <w:rPr>
                <w:i/>
                <w:sz w:val="18"/>
              </w:rPr>
              <w:noBreakHyphen/>
              <w:t>calida</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beaniana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buxifolia</w:t>
            </w:r>
          </w:p>
        </w:tc>
        <w:tc>
          <w:tcPr>
            <w:tcW w:w="1673" w:type="dxa"/>
          </w:tcPr>
          <w:p>
            <w:pPr>
              <w:pStyle w:val="yTable"/>
              <w:spacing w:before="0"/>
              <w:rPr>
                <w:i/>
                <w:spacing w:val="-2"/>
                <w:sz w:val="18"/>
              </w:rPr>
            </w:pPr>
            <w:r>
              <w:rPr>
                <w:spacing w:val="-2"/>
                <w:sz w:val="18"/>
              </w:rPr>
              <w:t>Exceptions: var.</w:t>
            </w:r>
            <w:r>
              <w:rPr>
                <w:i/>
                <w:spacing w:val="-2"/>
                <w:sz w:val="18"/>
              </w:rPr>
              <w:t xml:space="preserve"> nana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candidula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cavalerei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circumserrata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darwinii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dasystachya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franchetiana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gagnepainii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gilgiana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gyalaica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julianae</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kawakamii</w:t>
            </w:r>
          </w:p>
        </w:tc>
        <w:tc>
          <w:tcPr>
            <w:tcW w:w="1673" w:type="dxa"/>
          </w:tcPr>
          <w:p>
            <w:pPr>
              <w:pStyle w:val="yTable"/>
              <w:spacing w:before="0"/>
              <w:rPr>
                <w:i/>
                <w:sz w:val="18"/>
              </w:rPr>
            </w:pPr>
            <w:r>
              <w:rPr>
                <w:sz w:val="18"/>
              </w:rPr>
              <w:t>Exceptions: var.</w:t>
            </w:r>
            <w:r>
              <w:rPr>
                <w:i/>
                <w:sz w:val="18"/>
              </w:rPr>
              <w:t> formosana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lempergiana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manipurana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potaninii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replicata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sargentiana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triacanthophora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verruculosa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virgetorum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sz w:val="18"/>
              </w:rPr>
            </w:pPr>
            <w:r>
              <w:rPr>
                <w:sz w:val="18"/>
              </w:rPr>
              <w:t>x</w:t>
            </w:r>
          </w:p>
        </w:tc>
        <w:tc>
          <w:tcPr>
            <w:tcW w:w="1673" w:type="dxa"/>
          </w:tcPr>
          <w:p>
            <w:pPr>
              <w:pStyle w:val="yTable"/>
              <w:spacing w:before="0"/>
              <w:rPr>
                <w:i/>
                <w:sz w:val="18"/>
              </w:rPr>
            </w:pPr>
            <w:r>
              <w:rPr>
                <w:sz w:val="18"/>
              </w:rPr>
              <w:t>Exceptions:</w:t>
            </w:r>
            <w:r>
              <w:rPr>
                <w:i/>
                <w:sz w:val="18"/>
              </w:rPr>
              <w:t xml:space="preserve"> B. chenaultii</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xanthoxylon</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Berchemia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i/>
                <w:sz w:val="18"/>
              </w:rPr>
              <w:t>cordifola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Bertholletia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Berula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Bessera</w:t>
            </w:r>
          </w:p>
        </w:tc>
        <w:tc>
          <w:tcPr>
            <w:tcW w:w="1645" w:type="dxa"/>
          </w:tcPr>
          <w:p>
            <w:pPr>
              <w:pStyle w:val="yTable"/>
              <w:spacing w:before="0"/>
              <w:rPr>
                <w:i/>
                <w:sz w:val="18"/>
              </w:rPr>
            </w:pPr>
            <w:r>
              <w:rPr>
                <w:i/>
                <w:sz w:val="18"/>
              </w:rPr>
              <w:t xml:space="preserve">elegans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ferulifolia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Bifrenaria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Bijlia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Bilbergia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Biljia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bignoniacea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caeruleo</w:t>
            </w:r>
            <w:r>
              <w:rPr>
                <w:i/>
                <w:sz w:val="18"/>
              </w:rPr>
              <w:noBreakHyphen/>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lehmanniana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sericophora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variifolia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horrida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horrida x 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vittata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Biota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Biserrula</w:t>
            </w:r>
          </w:p>
        </w:tc>
        <w:tc>
          <w:tcPr>
            <w:tcW w:w="1645" w:type="dxa"/>
          </w:tcPr>
          <w:p>
            <w:pPr>
              <w:pStyle w:val="yTable"/>
              <w:spacing w:before="0"/>
              <w:rPr>
                <w:i/>
                <w:sz w:val="18"/>
              </w:rPr>
            </w:pPr>
            <w:r>
              <w:rPr>
                <w:i/>
                <w:sz w:val="18"/>
              </w:rPr>
              <w:t>pelecinus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i/>
                <w:sz w:val="18"/>
              </w:rPr>
              <w:t>orellana</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Blancoa</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braziliensis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cartilagineum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fluviatile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gibbum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 xml:space="preserve">minus x </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moorii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nudum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pattersonii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penna</w:t>
            </w:r>
            <w:r>
              <w:rPr>
                <w:i/>
                <w:sz w:val="18"/>
              </w:rPr>
              <w:noBreakHyphen/>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punctulatum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spicant</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tabulare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wattsii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 xml:space="preserve">Blechnum </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Bletilla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Blighia</w:t>
            </w:r>
          </w:p>
        </w:tc>
        <w:tc>
          <w:tcPr>
            <w:tcW w:w="1645" w:type="dxa"/>
          </w:tcPr>
          <w:p>
            <w:pPr>
              <w:pStyle w:val="yTable"/>
              <w:spacing w:before="0"/>
              <w:rPr>
                <w:i/>
                <w:sz w:val="18"/>
              </w:rPr>
            </w:pPr>
            <w:r>
              <w:rPr>
                <w:i/>
                <w:sz w:val="18"/>
              </w:rPr>
              <w:t>sapida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Bloomeria</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Blossfeldia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Blotiella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Boea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schomburgkiana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i/>
                <w:sz w:val="18"/>
              </w:rPr>
              <w:t>heudelotii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Bolusanthus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caldasii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kalbreyeri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lobbiana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salsilla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quinata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ceiba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i/>
                <w:sz w:val="18"/>
              </w:rPr>
              <w:t>machadonis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i/>
                <w:sz w:val="18"/>
              </w:rPr>
              <w:t>flabellifer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anemonifolia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barkerana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citriodora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clavata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crassipes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deanei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edwardsii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falcifolia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galbraithiae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grailipes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heterophylla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keysii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megalutea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megastigma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molloyae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polygalifolia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safrolifera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telopea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thujona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bossiaeoides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cordigera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laidlawiana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scolopendria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webbii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Boswellia</w:t>
            </w:r>
          </w:p>
        </w:tc>
        <w:tc>
          <w:tcPr>
            <w:tcW w:w="1645" w:type="dxa"/>
          </w:tcPr>
          <w:p>
            <w:pPr>
              <w:pStyle w:val="yTable"/>
              <w:spacing w:before="0"/>
              <w:rPr>
                <w:i/>
                <w:sz w:val="18"/>
              </w:rPr>
            </w:pPr>
            <w:r>
              <w:rPr>
                <w:i/>
                <w:sz w:val="18"/>
              </w:rPr>
              <w:t>thurifera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insculpta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ischaemum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pertusa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Bothriochola</w:t>
            </w:r>
          </w:p>
        </w:tc>
        <w:tc>
          <w:tcPr>
            <w:tcW w:w="1645" w:type="dxa"/>
          </w:tcPr>
          <w:p>
            <w:pPr>
              <w:pStyle w:val="yTable"/>
              <w:spacing w:before="0"/>
              <w:rPr>
                <w:i/>
                <w:sz w:val="18"/>
              </w:rPr>
            </w:pPr>
            <w:r>
              <w:rPr>
                <w:i/>
                <w:sz w:val="18"/>
              </w:rPr>
              <w:t>bladhii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Botrychium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 x glabra x 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x buttiana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cavanillesii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leiantha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serralata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Bowiea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Bowkeria</w:t>
            </w:r>
          </w:p>
        </w:tc>
        <w:tc>
          <w:tcPr>
            <w:tcW w:w="1645" w:type="dxa"/>
          </w:tcPr>
          <w:p>
            <w:pPr>
              <w:pStyle w:val="yTable"/>
              <w:spacing w:before="0"/>
              <w:rPr>
                <w:i/>
                <w:sz w:val="18"/>
              </w:rPr>
            </w:pPr>
            <w:r>
              <w:rPr>
                <w:i/>
                <w:sz w:val="18"/>
              </w:rPr>
              <w:t>gerardiana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aconitifolia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jamesii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tellimoides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Brabejum</w:t>
            </w:r>
          </w:p>
        </w:tc>
        <w:tc>
          <w:tcPr>
            <w:tcW w:w="1645" w:type="dxa"/>
          </w:tcPr>
          <w:p>
            <w:pPr>
              <w:pStyle w:val="yTable"/>
              <w:spacing w:before="0"/>
              <w:rPr>
                <w:i/>
                <w:sz w:val="18"/>
              </w:rPr>
            </w:pPr>
            <w:r>
              <w:rPr>
                <w:i/>
                <w:sz w:val="18"/>
              </w:rPr>
              <w:t>stellatifolium</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aculeata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brandegeei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decumbens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ruziziensis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Brachychilum</w:t>
            </w:r>
          </w:p>
        </w:tc>
        <w:tc>
          <w:tcPr>
            <w:tcW w:w="1645" w:type="dxa"/>
          </w:tcPr>
          <w:p>
            <w:pPr>
              <w:pStyle w:val="yTable"/>
              <w:spacing w:before="0"/>
              <w:rPr>
                <w:i/>
                <w:sz w:val="18"/>
              </w:rPr>
            </w:pPr>
            <w:r>
              <w:rPr>
                <w:i/>
                <w:sz w:val="18"/>
              </w:rPr>
              <w:t>horsfieldii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acerifolius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bidwilli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paradoxus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populneus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segmentosa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Brachyglottis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Brachypodium</w:t>
            </w:r>
          </w:p>
        </w:tc>
        <w:tc>
          <w:tcPr>
            <w:tcW w:w="1645" w:type="dxa"/>
          </w:tcPr>
          <w:p>
            <w:pPr>
              <w:pStyle w:val="yTable"/>
              <w:spacing w:before="0"/>
              <w:rPr>
                <w:i/>
                <w:sz w:val="18"/>
              </w:rPr>
            </w:pPr>
            <w:r>
              <w:rPr>
                <w:i/>
                <w:sz w:val="18"/>
              </w:rPr>
              <w:t>distachyon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Brachyscome</w:t>
            </w:r>
          </w:p>
        </w:tc>
        <w:tc>
          <w:tcPr>
            <w:tcW w:w="1645" w:type="dxa"/>
          </w:tcPr>
          <w:p>
            <w:pPr>
              <w:pStyle w:val="yTable"/>
              <w:spacing w:before="0"/>
              <w:rPr>
                <w:i/>
                <w:sz w:val="18"/>
              </w:rPr>
            </w:pPr>
            <w:r>
              <w:rPr>
                <w:i/>
                <w:sz w:val="18"/>
              </w:rPr>
              <w:t>iberidifolia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celsianum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melanopetalum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praemorsum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Brachystegia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Bracteantha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Brasilicactus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Brasilicereus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Brassaia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barrelieri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napus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oxyrrhina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parachinensis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pekinensis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 var. 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tournefortii</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Bravoa</w:t>
            </w:r>
          </w:p>
        </w:tc>
        <w:tc>
          <w:tcPr>
            <w:tcW w:w="1645" w:type="dxa"/>
          </w:tcPr>
          <w:p>
            <w:pPr>
              <w:pStyle w:val="yTable"/>
              <w:spacing w:before="0"/>
              <w:rPr>
                <w:i/>
                <w:sz w:val="18"/>
              </w:rPr>
            </w:pPr>
            <w:r>
              <w:rPr>
                <w:i/>
                <w:sz w:val="18"/>
              </w:rPr>
              <w:t xml:space="preserve">geminiflora  </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nivosa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oblongifolia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Bridelia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Briggsia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Brimeura</w:t>
            </w:r>
          </w:p>
        </w:tc>
        <w:tc>
          <w:tcPr>
            <w:tcW w:w="1645" w:type="dxa"/>
          </w:tcPr>
          <w:p>
            <w:pPr>
              <w:pStyle w:val="yTable"/>
              <w:spacing w:before="0"/>
              <w:rPr>
                <w:i/>
                <w:sz w:val="18"/>
              </w:rPr>
            </w:pPr>
            <w:r>
              <w:rPr>
                <w:i/>
                <w:sz w:val="18"/>
              </w:rPr>
              <w:t>amethystina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Brocchinia</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i/>
                <w:sz w:val="18"/>
              </w:rPr>
              <w:t>terrestris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Bromelia</w:t>
            </w:r>
          </w:p>
        </w:tc>
        <w:tc>
          <w:tcPr>
            <w:tcW w:w="1645" w:type="dxa"/>
          </w:tcPr>
          <w:p>
            <w:pPr>
              <w:pStyle w:val="yTable"/>
              <w:spacing w:before="0"/>
              <w:rPr>
                <w:i/>
                <w:sz w:val="18"/>
              </w:rPr>
            </w:pPr>
            <w:r>
              <w:rPr>
                <w:i/>
                <w:sz w:val="18"/>
              </w:rPr>
              <w:t>gumania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alopecuros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catharticus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coloratus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diandrus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hordeaceus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lanceolatus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madritensus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rigidis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rubens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sitchensis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unioloides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willdenowii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Brongniartikentia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Broussaiaia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Broussaisia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Browallia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arisa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Browningia</w:t>
            </w:r>
          </w:p>
        </w:tc>
        <w:tc>
          <w:tcPr>
            <w:tcW w:w="1645" w:type="dxa"/>
          </w:tcPr>
          <w:p>
            <w:pPr>
              <w:pStyle w:val="yTable"/>
              <w:spacing w:before="0"/>
              <w:rPr>
                <w:i/>
                <w:sz w:val="18"/>
              </w:rPr>
            </w:pPr>
            <w:r>
              <w:rPr>
                <w:i/>
                <w:sz w:val="18"/>
              </w:rPr>
              <w:t>candelaris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Bruckenthalia</w:t>
            </w:r>
          </w:p>
        </w:tc>
        <w:tc>
          <w:tcPr>
            <w:tcW w:w="1645" w:type="dxa"/>
          </w:tcPr>
          <w:p>
            <w:pPr>
              <w:pStyle w:val="yTable"/>
              <w:spacing w:before="0"/>
              <w:rPr>
                <w:i/>
                <w:sz w:val="18"/>
              </w:rPr>
            </w:pPr>
            <w:r>
              <w:rPr>
                <w:i/>
                <w:sz w:val="18"/>
              </w:rPr>
              <w:t>spiculifolia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corrigera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x candida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albiflora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stokoei</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Brunonia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Brunsfelsia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bosmaniae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radilosa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i/>
                <w:sz w:val="18"/>
              </w:rPr>
              <w:t>dactyloides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Buckinghamia</w:t>
            </w:r>
          </w:p>
        </w:tc>
        <w:tc>
          <w:tcPr>
            <w:tcW w:w="1645" w:type="dxa"/>
          </w:tcPr>
          <w:p>
            <w:pPr>
              <w:pStyle w:val="yTable"/>
              <w:spacing w:before="0"/>
              <w:rPr>
                <w:i/>
                <w:sz w:val="18"/>
              </w:rPr>
            </w:pPr>
            <w:r>
              <w:rPr>
                <w:i/>
                <w:sz w:val="18"/>
              </w:rPr>
              <w:t>celcissima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agathosma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colvilei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dyssophylla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fallowiana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pichinchensis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salvifolia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x weyeriana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Buglossoides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cauda</w:t>
            </w:r>
            <w:r>
              <w:rPr>
                <w:i/>
                <w:sz w:val="18"/>
              </w:rPr>
              <w:noBreakHyphen/>
              <w:t>felis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Bulbocodium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Bulnesia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Buphthalmum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B. speciosum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fruticosum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griffithi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semicomposita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Burbidgea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Burchardia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Burkea</w:t>
            </w:r>
          </w:p>
        </w:tc>
        <w:tc>
          <w:tcPr>
            <w:tcW w:w="1645" w:type="dxa"/>
          </w:tcPr>
          <w:p>
            <w:pPr>
              <w:pStyle w:val="yTable"/>
              <w:spacing w:before="0"/>
              <w:rPr>
                <w:i/>
                <w:sz w:val="18"/>
              </w:rPr>
            </w:pPr>
            <w:r>
              <w:rPr>
                <w:i/>
                <w:sz w:val="18"/>
              </w:rPr>
              <w:t>africana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i/>
                <w:sz w:val="18"/>
              </w:rPr>
              <w:t>veillardii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Bursaria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Bursera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Burtonia</w:t>
            </w:r>
          </w:p>
        </w:tc>
        <w:tc>
          <w:tcPr>
            <w:tcW w:w="1645" w:type="dxa"/>
          </w:tcPr>
          <w:p>
            <w:pPr>
              <w:pStyle w:val="yTable"/>
              <w:spacing w:before="0"/>
              <w:rPr>
                <w:i/>
                <w:sz w:val="18"/>
              </w:rPr>
            </w:pPr>
            <w:r>
              <w:rPr>
                <w:i/>
                <w:sz w:val="18"/>
              </w:rPr>
              <w:t>scabra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Butea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capitata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yatay</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balearica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suffruitiscosa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Bystropogon</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271" w:name="_Toc516638444"/>
      <w:bookmarkStart w:id="2272" w:name="_Toc518724476"/>
      <w:bookmarkStart w:id="2273" w:name="_Toc518724732"/>
      <w:bookmarkStart w:id="2274" w:name="_Toc519932839"/>
      <w:bookmarkStart w:id="2275" w:name="_Toc6910541"/>
      <w:bookmarkStart w:id="2276" w:name="_Toc59867632"/>
      <w:bookmarkStart w:id="2277" w:name="_Toc92681903"/>
      <w:r>
        <w:rPr>
          <w:b/>
        </w:rPr>
        <w:t>C</w:t>
      </w:r>
      <w:bookmarkEnd w:id="2271"/>
      <w:bookmarkEnd w:id="2272"/>
      <w:bookmarkEnd w:id="2273"/>
      <w:bookmarkEnd w:id="2274"/>
      <w:bookmarkEnd w:id="2275"/>
      <w:bookmarkEnd w:id="2276"/>
      <w:bookmarkEnd w:id="227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bonduc</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decapetala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gilliesii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pulcherima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Caesia</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Cajanus</w:t>
            </w:r>
          </w:p>
        </w:tc>
        <w:tc>
          <w:tcPr>
            <w:tcW w:w="1645" w:type="dxa"/>
          </w:tcPr>
          <w:p>
            <w:pPr>
              <w:pStyle w:val="yTable"/>
              <w:spacing w:before="0"/>
              <w:rPr>
                <w:i/>
                <w:sz w:val="18"/>
              </w:rPr>
            </w:pPr>
            <w:r>
              <w:rPr>
                <w:i/>
                <w:sz w:val="18"/>
              </w:rPr>
              <w:t>cajan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edentula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humboldtii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lindenii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Calamgrostis</w:t>
            </w:r>
          </w:p>
        </w:tc>
        <w:tc>
          <w:tcPr>
            <w:tcW w:w="1645" w:type="dxa"/>
          </w:tcPr>
          <w:p>
            <w:pPr>
              <w:pStyle w:val="yTable"/>
              <w:spacing w:before="0"/>
              <w:rPr>
                <w:i/>
                <w:sz w:val="18"/>
              </w:rPr>
            </w:pPr>
            <w:r>
              <w:rPr>
                <w:i/>
                <w:sz w:val="18"/>
              </w:rPr>
              <w:t>acutiflora 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nepeta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caryotoides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moti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insignus</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makoyana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picturata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zebrina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fiebrigiana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Calectasia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Calibanus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Calibrachoa</w:t>
            </w:r>
          </w:p>
        </w:tc>
        <w:tc>
          <w:tcPr>
            <w:tcW w:w="1645" w:type="dxa"/>
          </w:tcPr>
          <w:p>
            <w:pPr>
              <w:pStyle w:val="yTable"/>
              <w:spacing w:before="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emarginata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haematocephala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nemiphylla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tweedii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bodinieri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giraldiana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rubella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Callicoma</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Callipteris</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Athyriaceae</w:t>
            </w:r>
          </w:p>
        </w:tc>
      </w:tr>
      <w:tr>
        <w:tc>
          <w:tcPr>
            <w:tcW w:w="1757" w:type="dxa"/>
          </w:tcPr>
          <w:p>
            <w:pPr>
              <w:pStyle w:val="yTable"/>
              <w:spacing w:before="0"/>
              <w:rPr>
                <w:i/>
                <w:sz w:val="18"/>
              </w:rPr>
            </w:pPr>
            <w:r>
              <w:rPr>
                <w:i/>
                <w:sz w:val="18"/>
              </w:rPr>
              <w:t>Callirhoe</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Callistachys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comboyensis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endeavour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forresterae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hannaray</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harkness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macropunctatus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pachyphyllus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paludosus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phoeniceus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pityoides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polandi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rigidus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rugulosus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salignus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sieberi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teretifolius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tinaroo</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violaceus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viridiflorus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hamulata</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stagnalis</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columellaris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endlicheri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oblonga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rhomboidea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verrucosa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Calluna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Calocedrus</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citreus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lacteus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Calochlaena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Calochortus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Calodendrum</w:t>
            </w:r>
          </w:p>
        </w:tc>
        <w:tc>
          <w:tcPr>
            <w:tcW w:w="1645" w:type="dxa"/>
          </w:tcPr>
          <w:p>
            <w:pPr>
              <w:pStyle w:val="yTable"/>
              <w:spacing w:before="0"/>
              <w:rPr>
                <w:i/>
                <w:sz w:val="18"/>
              </w:rPr>
            </w:pPr>
            <w:r>
              <w:rPr>
                <w:i/>
                <w:sz w:val="18"/>
              </w:rPr>
              <w:t xml:space="preserve">capense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sil</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Calopogonium</w:t>
            </w:r>
          </w:p>
        </w:tc>
        <w:tc>
          <w:tcPr>
            <w:tcW w:w="1645" w:type="dxa"/>
          </w:tcPr>
          <w:p>
            <w:pPr>
              <w:pStyle w:val="yTable"/>
              <w:spacing w:before="0"/>
              <w:rPr>
                <w:i/>
                <w:sz w:val="18"/>
              </w:rPr>
            </w:pPr>
            <w:r>
              <w:rPr>
                <w:i/>
                <w:sz w:val="18"/>
              </w:rPr>
              <w:t>mucunoides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Calopsis</w:t>
            </w:r>
          </w:p>
        </w:tc>
        <w:tc>
          <w:tcPr>
            <w:tcW w:w="1645" w:type="dxa"/>
          </w:tcPr>
          <w:p>
            <w:pPr>
              <w:pStyle w:val="yTable"/>
              <w:spacing w:before="0"/>
              <w:rPr>
                <w:i/>
                <w:sz w:val="18"/>
              </w:rPr>
            </w:pPr>
            <w:r>
              <w:rPr>
                <w:i/>
                <w:sz w:val="18"/>
              </w:rPr>
              <w:t xml:space="preserve">paniculata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Calospatha</w:t>
            </w:r>
          </w:p>
        </w:tc>
        <w:tc>
          <w:tcPr>
            <w:tcW w:w="1645" w:type="dxa"/>
          </w:tcPr>
          <w:p>
            <w:pPr>
              <w:pStyle w:val="yTable"/>
              <w:spacing w:before="0"/>
              <w:rPr>
                <w:i/>
                <w:sz w:val="18"/>
              </w:rPr>
            </w:pPr>
            <w:r>
              <w:rPr>
                <w:i/>
                <w:sz w:val="18"/>
              </w:rPr>
              <w:t>scortechinii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luteum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graniticus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homalophyllus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longissimus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quadrifidus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Calotropis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Calpurnia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polypetala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floridus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xyphioides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berliandieri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drommondianus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serrulatas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Calymmodon</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Calyptrocalyx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Calyptrogyne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Calythropsis</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exstipulata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harvestiana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lechenaultii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sullivanii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Camassia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Camelina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Camellia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Camissonia</w:t>
            </w:r>
          </w:p>
        </w:tc>
        <w:tc>
          <w:tcPr>
            <w:tcW w:w="1645" w:type="dxa"/>
          </w:tcPr>
          <w:p>
            <w:pPr>
              <w:pStyle w:val="yTable"/>
              <w:spacing w:before="0"/>
              <w:rPr>
                <w:i/>
                <w:sz w:val="18"/>
              </w:rPr>
            </w:pPr>
            <w:r>
              <w:rPr>
                <w:i/>
                <w:sz w:val="18"/>
              </w:rPr>
              <w:t>cheiranthifolia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Camoensia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carpatica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cochlearifolia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hondoensis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kemulariae</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persiciflora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raddeana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rapunculus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stevenii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takesimana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thessala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trachelium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Campecarpus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Camptodium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Campylanthus</w:t>
            </w:r>
          </w:p>
        </w:tc>
        <w:tc>
          <w:tcPr>
            <w:tcW w:w="1645" w:type="dxa"/>
          </w:tcPr>
          <w:p>
            <w:pPr>
              <w:pStyle w:val="yTable"/>
              <w:spacing w:before="0"/>
              <w:rPr>
                <w:i/>
                <w:sz w:val="18"/>
              </w:rPr>
            </w:pPr>
            <w:r>
              <w:rPr>
                <w:i/>
                <w:sz w:val="18"/>
              </w:rPr>
              <w:t>salsoloides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Campyloneurum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Campylotropis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australianum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odontophyllum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Canistrum</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tropicanna</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generalis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orchiodes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Canthium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Capanea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Capsella</w:t>
            </w:r>
          </w:p>
        </w:tc>
        <w:tc>
          <w:tcPr>
            <w:tcW w:w="1645" w:type="dxa"/>
          </w:tcPr>
          <w:p>
            <w:pPr>
              <w:pStyle w:val="yTable"/>
              <w:spacing w:before="0"/>
              <w:rPr>
                <w:i/>
                <w:sz w:val="18"/>
              </w:rPr>
            </w:pPr>
            <w:r>
              <w:rPr>
                <w:i/>
                <w:sz w:val="18"/>
              </w:rPr>
              <w:t>bursa</w:t>
            </w:r>
            <w:r>
              <w:rPr>
                <w:i/>
                <w:sz w:val="18"/>
              </w:rPr>
              <w:noBreakHyphen/>
              <w:t>pastoris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Caragana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Carallia</w:t>
            </w:r>
          </w:p>
        </w:tc>
        <w:tc>
          <w:tcPr>
            <w:tcW w:w="1645" w:type="dxa"/>
          </w:tcPr>
          <w:p>
            <w:pPr>
              <w:pStyle w:val="yTable"/>
              <w:spacing w:before="0"/>
              <w:rPr>
                <w:i/>
                <w:sz w:val="18"/>
              </w:rPr>
            </w:pPr>
            <w:r>
              <w:rPr>
                <w:i/>
                <w:sz w:val="18"/>
              </w:rPr>
              <w:t>brachiata</w:t>
            </w:r>
          </w:p>
        </w:tc>
        <w:tc>
          <w:tcPr>
            <w:tcW w:w="1673" w:type="dxa"/>
          </w:tcPr>
          <w:p>
            <w:pPr>
              <w:pStyle w:val="yTable"/>
              <w:spacing w:before="0"/>
              <w:rPr>
                <w:i/>
                <w:sz w:val="18"/>
              </w:rPr>
            </w:pPr>
          </w:p>
        </w:tc>
        <w:tc>
          <w:tcPr>
            <w:tcW w:w="1729" w:type="dxa"/>
          </w:tcPr>
          <w:p>
            <w:pPr>
              <w:pStyle w:val="yTable"/>
              <w:spacing w:before="0"/>
              <w:rPr>
                <w:i/>
                <w:sz w:val="18"/>
              </w:rPr>
            </w:pPr>
            <w:r>
              <w:rPr>
                <w:i/>
                <w:sz w:val="18"/>
              </w:rPr>
              <w:t>Rhizophoraceae</w:t>
            </w:r>
          </w:p>
        </w:tc>
      </w:tr>
      <w:tr>
        <w:tc>
          <w:tcPr>
            <w:tcW w:w="1757" w:type="dxa"/>
          </w:tcPr>
          <w:p>
            <w:pPr>
              <w:pStyle w:val="yTable"/>
              <w:spacing w:before="0"/>
              <w:rPr>
                <w:i/>
                <w:sz w:val="18"/>
              </w:rPr>
            </w:pPr>
            <w:r>
              <w:rPr>
                <w:i/>
                <w:sz w:val="18"/>
              </w:rPr>
              <w:t>Caralluma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Cardiocrinum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Cardiomanes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Cardiospermum</w:t>
            </w:r>
          </w:p>
        </w:tc>
        <w:tc>
          <w:tcPr>
            <w:tcW w:w="1645" w:type="dxa"/>
          </w:tcPr>
          <w:p>
            <w:pPr>
              <w:pStyle w:val="yTable"/>
              <w:spacing w:before="0"/>
              <w:rPr>
                <w:i/>
                <w:sz w:val="18"/>
              </w:rPr>
            </w:pPr>
            <w:r>
              <w:rPr>
                <w:i/>
                <w:sz w:val="18"/>
              </w:rPr>
              <w:t>halicacabum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appressa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bichenoviana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brunnea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gaudichaudiana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inversa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morrowii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muskingumensis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oshimensis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petriei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secta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tereticaulis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vulpina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i/>
                <w:sz w:val="18"/>
              </w:rPr>
              <w:t>papaya</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 xml:space="preserve">macrocarpa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Carlina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Carludovica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enysii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Carnegia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i/>
                <w:sz w:val="18"/>
              </w:rPr>
              <w:t>acuminata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Carpenteria</w:t>
            </w:r>
          </w:p>
        </w:tc>
        <w:tc>
          <w:tcPr>
            <w:tcW w:w="1645" w:type="dxa"/>
          </w:tcPr>
          <w:p>
            <w:pPr>
              <w:pStyle w:val="yTable"/>
              <w:spacing w:before="0"/>
              <w:rPr>
                <w:i/>
                <w:sz w:val="18"/>
              </w:rPr>
            </w:pPr>
            <w:r>
              <w:rPr>
                <w:i/>
                <w:sz w:val="18"/>
              </w:rPr>
              <w:t>californica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Carphalea</w:t>
            </w:r>
          </w:p>
        </w:tc>
        <w:tc>
          <w:tcPr>
            <w:tcW w:w="1645" w:type="dxa"/>
          </w:tcPr>
          <w:p>
            <w:pPr>
              <w:pStyle w:val="yTable"/>
              <w:spacing w:before="0"/>
              <w:rPr>
                <w:i/>
                <w:sz w:val="18"/>
              </w:rPr>
            </w:pPr>
            <w:r>
              <w:rPr>
                <w:i/>
                <w:sz w:val="18"/>
              </w:rPr>
              <w:t>kirondron</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betulus</w:t>
            </w:r>
          </w:p>
        </w:tc>
        <w:tc>
          <w:tcPr>
            <w:tcW w:w="1673" w:type="dxa"/>
          </w:tcPr>
          <w:p>
            <w:pPr>
              <w:pStyle w:val="yTable"/>
              <w:spacing w:before="0"/>
              <w:rPr>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hupeana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 xml:space="preserve">turczaninovii  </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aequilaterus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virescens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Carpodetus</w:t>
            </w:r>
          </w:p>
        </w:tc>
        <w:tc>
          <w:tcPr>
            <w:tcW w:w="1645" w:type="dxa"/>
          </w:tcPr>
          <w:p>
            <w:pPr>
              <w:pStyle w:val="yTable"/>
              <w:spacing w:before="0"/>
              <w:rPr>
                <w:i/>
                <w:sz w:val="18"/>
              </w:rPr>
            </w:pPr>
            <w:r>
              <w:rPr>
                <w:i/>
                <w:sz w:val="18"/>
              </w:rPr>
              <w:t>serratus</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i/>
                <w:sz w:val="18"/>
              </w:rPr>
              <w:t>macrospermum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Carrictera</w:t>
            </w:r>
          </w:p>
        </w:tc>
        <w:tc>
          <w:tcPr>
            <w:tcW w:w="1645" w:type="dxa"/>
          </w:tcPr>
          <w:p>
            <w:pPr>
              <w:pStyle w:val="yTable"/>
              <w:spacing w:before="0"/>
              <w:rPr>
                <w:i/>
                <w:sz w:val="18"/>
              </w:rPr>
            </w:pPr>
            <w:r>
              <w:rPr>
                <w:i/>
                <w:sz w:val="18"/>
              </w:rPr>
              <w:t>annua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Carruanthus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Carthamus</w:t>
            </w:r>
          </w:p>
        </w:tc>
        <w:tc>
          <w:tcPr>
            <w:tcW w:w="1645" w:type="dxa"/>
          </w:tcPr>
          <w:p>
            <w:pPr>
              <w:pStyle w:val="yTable"/>
              <w:spacing w:before="0"/>
              <w:rPr>
                <w:i/>
                <w:sz w:val="18"/>
              </w:rPr>
            </w:pPr>
            <w:r>
              <w:rPr>
                <w:i/>
                <w:sz w:val="18"/>
              </w:rPr>
              <w:t>tinctorius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carvi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copticum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roxburgianum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Carya</w:t>
            </w:r>
          </w:p>
        </w:tc>
        <w:tc>
          <w:tcPr>
            <w:tcW w:w="1645" w:type="dxa"/>
          </w:tcPr>
          <w:p>
            <w:pPr>
              <w:pStyle w:val="yTable"/>
              <w:spacing w:before="0"/>
              <w:rPr>
                <w:i/>
                <w:sz w:val="18"/>
              </w:rPr>
            </w:pPr>
            <w:r>
              <w:rPr>
                <w:i/>
                <w:sz w:val="18"/>
              </w:rPr>
              <w:t>illinoinensis</w:t>
            </w:r>
          </w:p>
        </w:tc>
        <w:tc>
          <w:tcPr>
            <w:tcW w:w="1673" w:type="dxa"/>
          </w:tcPr>
          <w:p>
            <w:pPr>
              <w:pStyle w:val="yTable"/>
              <w:spacing w:before="0"/>
              <w:rPr>
                <w:sz w:val="18"/>
              </w:rPr>
            </w:pP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Caryocar</w:t>
            </w:r>
          </w:p>
        </w:tc>
        <w:tc>
          <w:tcPr>
            <w:tcW w:w="1645" w:type="dxa"/>
          </w:tcPr>
          <w:p>
            <w:pPr>
              <w:pStyle w:val="yTable"/>
              <w:spacing w:before="0"/>
              <w:rPr>
                <w:i/>
                <w:sz w:val="18"/>
              </w:rPr>
            </w:pPr>
            <w:r>
              <w:rPr>
                <w:i/>
                <w:sz w:val="18"/>
              </w:rPr>
              <w:t>nuciferum</w:t>
            </w:r>
          </w:p>
        </w:tc>
        <w:tc>
          <w:tcPr>
            <w:tcW w:w="1673" w:type="dxa"/>
          </w:tcPr>
          <w:p>
            <w:pPr>
              <w:pStyle w:val="yTable"/>
              <w:spacing w:before="0"/>
              <w:rPr>
                <w:sz w:val="18"/>
              </w:rPr>
            </w:pPr>
          </w:p>
        </w:tc>
        <w:tc>
          <w:tcPr>
            <w:tcW w:w="1729" w:type="dxa"/>
          </w:tcPr>
          <w:p>
            <w:pPr>
              <w:pStyle w:val="yTable"/>
              <w:spacing w:before="0"/>
              <w:rPr>
                <w:i/>
                <w:sz w:val="18"/>
              </w:rPr>
            </w:pPr>
            <w:r>
              <w:rPr>
                <w:i/>
                <w:sz w:val="18"/>
              </w:rPr>
              <w:t>Caryocaraceae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 x</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Casimiroa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bicapsularis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brewsteri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candolleana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didymobotrya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nemophila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sturtii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aureonitens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uncata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 x tetragona var. saximontana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Castanea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Castanopsis</w:t>
            </w:r>
          </w:p>
        </w:tc>
        <w:tc>
          <w:tcPr>
            <w:tcW w:w="1645" w:type="dxa"/>
          </w:tcPr>
          <w:p>
            <w:pPr>
              <w:pStyle w:val="yTable"/>
              <w:spacing w:before="0"/>
              <w:rPr>
                <w:i/>
                <w:sz w:val="18"/>
              </w:rPr>
            </w:pPr>
            <w:r>
              <w:rPr>
                <w:i/>
                <w:sz w:val="18"/>
              </w:rPr>
              <w:t>foxworthyi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Castanospora</w:t>
            </w:r>
          </w:p>
        </w:tc>
        <w:tc>
          <w:tcPr>
            <w:tcW w:w="1645" w:type="dxa"/>
          </w:tcPr>
          <w:p>
            <w:pPr>
              <w:pStyle w:val="yTable"/>
              <w:spacing w:before="0"/>
              <w:rPr>
                <w:i/>
                <w:sz w:val="18"/>
              </w:rPr>
            </w:pPr>
            <w:r>
              <w:rPr>
                <w:i/>
                <w:sz w:val="18"/>
              </w:rPr>
              <w:t>alphandii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Castilleja</w:t>
            </w:r>
          </w:p>
        </w:tc>
        <w:tc>
          <w:tcPr>
            <w:tcW w:w="1645" w:type="dxa"/>
          </w:tcPr>
          <w:p>
            <w:pPr>
              <w:pStyle w:val="yTable"/>
              <w:spacing w:before="0"/>
              <w:rPr>
                <w:i/>
                <w:sz w:val="18"/>
              </w:rPr>
            </w:pPr>
            <w:r>
              <w:rPr>
                <w:i/>
                <w:sz w:val="18"/>
              </w:rPr>
              <w:t>rhexifolia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decaisneana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equisetifolia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papuana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bignonioides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Catapodium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Catasetum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Catha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i/>
                <w:sz w:val="18"/>
              </w:rPr>
              <w:t>roseus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Catila</w:t>
            </w:r>
          </w:p>
        </w:tc>
        <w:tc>
          <w:tcPr>
            <w:tcW w:w="1645" w:type="dxa"/>
          </w:tcPr>
          <w:p>
            <w:pPr>
              <w:pStyle w:val="yTable"/>
              <w:spacing w:before="0"/>
              <w:rPr>
                <w:i/>
                <w:sz w:val="18"/>
              </w:rPr>
            </w:pPr>
            <w:r>
              <w:rPr>
                <w:i/>
                <w:sz w:val="18"/>
              </w:rPr>
              <w:t xml:space="preserve">amabilis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Catoblastus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Catopsis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Cattleya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Cattleya x</w:t>
            </w:r>
            <w:r>
              <w:rPr>
                <w:i/>
                <w:sz w:val="18"/>
              </w:rPr>
              <w:br/>
              <w:t>Broughtonia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Caulophyllum</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 xml:space="preserve">Caustis </w:t>
            </w:r>
          </w:p>
        </w:tc>
        <w:tc>
          <w:tcPr>
            <w:tcW w:w="1645" w:type="dxa"/>
          </w:tcPr>
          <w:p>
            <w:pPr>
              <w:pStyle w:val="yTable"/>
              <w:spacing w:before="0"/>
              <w:rPr>
                <w:i/>
                <w:sz w:val="18"/>
              </w:rPr>
            </w:pPr>
            <w:r>
              <w:rPr>
                <w:i/>
                <w:sz w:val="18"/>
              </w:rPr>
              <w:t>blakei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Cavendishia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arboreus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gloriosus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Cecropia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Cecropiaceae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Cedronella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Cedrus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Ceiba</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orbiculatus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asteliifolia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plumosa hort</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Celtis</w:t>
            </w:r>
          </w:p>
        </w:tc>
        <w:tc>
          <w:tcPr>
            <w:tcW w:w="1645" w:type="dxa"/>
          </w:tcPr>
          <w:p>
            <w:pPr>
              <w:pStyle w:val="yTable"/>
              <w:spacing w:before="0"/>
              <w:rPr>
                <w:i/>
                <w:sz w:val="18"/>
              </w:rPr>
            </w:pPr>
            <w:r>
              <w:rPr>
                <w:i/>
                <w:sz w:val="18"/>
              </w:rPr>
              <w:t>tournefortii</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Cenarrhenes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gracillimus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cyanus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macrocephala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melitensis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Centaurea </w:t>
            </w:r>
          </w:p>
        </w:tc>
        <w:tc>
          <w:tcPr>
            <w:tcW w:w="1645" w:type="dxa"/>
          </w:tcPr>
          <w:p>
            <w:pPr>
              <w:pStyle w:val="yTable"/>
              <w:spacing w:before="0"/>
              <w:rPr>
                <w:i/>
                <w:sz w:val="18"/>
              </w:rPr>
            </w:pPr>
            <w:r>
              <w:rPr>
                <w:i/>
                <w:sz w:val="18"/>
              </w:rPr>
              <w:t>hypoleuca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erythraea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tenuiflorum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Centradenia</w:t>
            </w:r>
          </w:p>
        </w:tc>
        <w:tc>
          <w:tcPr>
            <w:tcW w:w="1645" w:type="dxa"/>
          </w:tcPr>
          <w:p>
            <w:pPr>
              <w:pStyle w:val="yTable"/>
              <w:spacing w:before="0"/>
              <w:rPr>
                <w:i/>
                <w:sz w:val="18"/>
              </w:rPr>
            </w:pPr>
            <w:r>
              <w:rPr>
                <w:i/>
                <w:sz w:val="18"/>
              </w:rPr>
              <w:t>Cascade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Centrolobium</w:t>
            </w:r>
          </w:p>
        </w:tc>
        <w:tc>
          <w:tcPr>
            <w:tcW w:w="1645" w:type="dxa"/>
          </w:tcPr>
          <w:p>
            <w:pPr>
              <w:pStyle w:val="yTable"/>
              <w:spacing w:before="0"/>
              <w:rPr>
                <w:i/>
                <w:sz w:val="18"/>
              </w:rPr>
            </w:pPr>
            <w:r>
              <w:rPr>
                <w:i/>
                <w:sz w:val="18"/>
              </w:rPr>
              <w:t>parense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pascuorum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Cephalandra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Cephalanthus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Cephalaria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Cephalocereus</w:t>
            </w:r>
          </w:p>
        </w:tc>
        <w:tc>
          <w:tcPr>
            <w:tcW w:w="1645" w:type="dxa"/>
          </w:tcPr>
          <w:p>
            <w:pPr>
              <w:pStyle w:val="yTable"/>
              <w:spacing w:before="0"/>
              <w:rPr>
                <w:i/>
                <w:sz w:val="18"/>
              </w:rPr>
            </w:pPr>
            <w:r>
              <w:rPr>
                <w:sz w:val="18"/>
              </w:rPr>
              <w:t>spp: note exceptions</w:t>
            </w:r>
            <w:r>
              <w:rPr>
                <w:i/>
                <w:sz w:val="18"/>
              </w:rPr>
              <w:t>.</w:t>
            </w:r>
          </w:p>
        </w:tc>
        <w:tc>
          <w:tcPr>
            <w:tcW w:w="1673" w:type="dxa"/>
          </w:tcPr>
          <w:p>
            <w:pPr>
              <w:pStyle w:val="yTable"/>
              <w:spacing w:before="0"/>
              <w:rPr>
                <w:sz w:val="18"/>
              </w:rPr>
            </w:pPr>
            <w:r>
              <w:rPr>
                <w:sz w:val="18"/>
              </w:rPr>
              <w:t>Numerous synonyms</w:t>
            </w: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Cephalomanes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spacing w:val="-4"/>
                <w:sz w:val="18"/>
              </w:rPr>
            </w:pPr>
            <w:r>
              <w:rPr>
                <w:i/>
                <w:spacing w:val="-4"/>
                <w:sz w:val="18"/>
              </w:rPr>
              <w:t>Hymenophyllaceae</w:t>
            </w:r>
          </w:p>
        </w:tc>
      </w:tr>
      <w:tr>
        <w:tc>
          <w:tcPr>
            <w:tcW w:w="1757" w:type="dxa"/>
          </w:tcPr>
          <w:p>
            <w:pPr>
              <w:pStyle w:val="yTable"/>
              <w:spacing w:before="0"/>
              <w:rPr>
                <w:i/>
                <w:sz w:val="18"/>
              </w:rPr>
            </w:pPr>
            <w:r>
              <w:rPr>
                <w:i/>
                <w:sz w:val="18"/>
              </w:rPr>
              <w:t>Cephalophyllum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pergracile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virgatum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Cephalotaxus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i/>
                <w:sz w:val="18"/>
              </w:rPr>
              <w:t>follicularis</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Ceradenia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candidissimum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diffusum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glomeratum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semidecandrum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Cerasus</w:t>
            </w:r>
          </w:p>
        </w:tc>
        <w:tc>
          <w:tcPr>
            <w:tcW w:w="1645" w:type="dxa"/>
          </w:tcPr>
          <w:p>
            <w:pPr>
              <w:pStyle w:val="yTable"/>
              <w:spacing w:before="0"/>
              <w:rPr>
                <w:i/>
                <w:sz w:val="18"/>
              </w:rPr>
            </w:pPr>
            <w:r>
              <w:rPr>
                <w:i/>
                <w:sz w:val="18"/>
              </w:rPr>
              <w:t>candata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Ceratolobus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i/>
                <w:sz w:val="18"/>
              </w:rPr>
              <w:t>siliqua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apetalum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gummiferum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Ceratophyllum</w:t>
            </w:r>
          </w:p>
        </w:tc>
        <w:tc>
          <w:tcPr>
            <w:tcW w:w="1645" w:type="dxa"/>
          </w:tcPr>
          <w:p>
            <w:pPr>
              <w:pStyle w:val="yTable"/>
              <w:spacing w:before="0"/>
              <w:rPr>
                <w:i/>
                <w:sz w:val="18"/>
              </w:rPr>
            </w:pPr>
            <w:r>
              <w:rPr>
                <w:i/>
                <w:sz w:val="18"/>
              </w:rPr>
              <w:t>demersun</w:t>
            </w:r>
          </w:p>
        </w:tc>
        <w:tc>
          <w:tcPr>
            <w:tcW w:w="1673" w:type="dxa"/>
          </w:tcPr>
          <w:p>
            <w:pPr>
              <w:pStyle w:val="yTable"/>
              <w:spacing w:before="0"/>
              <w:rPr>
                <w:i/>
                <w:sz w:val="18"/>
              </w:rPr>
            </w:pPr>
          </w:p>
        </w:tc>
        <w:tc>
          <w:tcPr>
            <w:tcW w:w="1729" w:type="dxa"/>
          </w:tcPr>
          <w:p>
            <w:pPr>
              <w:pStyle w:val="yTable"/>
              <w:spacing w:before="0"/>
              <w:rPr>
                <w:i/>
                <w:sz w:val="18"/>
              </w:rPr>
            </w:pPr>
            <w:r>
              <w:rPr>
                <w:i/>
                <w:sz w:val="18"/>
              </w:rPr>
              <w:t>Ceratophyllaceae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 xml:space="preserve">griffithii </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plumbaginoides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Ceratostylis</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kuesteriana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manghas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odollam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Cercidiphyllum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Cercidiphyllaceae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siliquastrum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i/>
                <w:sz w:val="18"/>
              </w:rPr>
              <w:t>woodii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Cerosora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Ceroxylon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aurantiacum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fasciculatum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nocturnum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roseum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Chaenomeles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bulbosum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Chamaecyparis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palmensis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prolifer</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allenii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atrovirens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cataractarum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costericana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ernesti</w:t>
            </w:r>
            <w:r>
              <w:rPr>
                <w:i/>
                <w:sz w:val="18"/>
              </w:rPr>
              <w:noBreakHyphen/>
              <w:t>augusti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erumphans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geonomiformis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klotzschiana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metalica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microspadix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oblongata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radicalis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seifritzii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tenella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tepejilote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Chamaelirium</w:t>
            </w:r>
          </w:p>
        </w:tc>
        <w:tc>
          <w:tcPr>
            <w:tcW w:w="1645" w:type="dxa"/>
          </w:tcPr>
          <w:p>
            <w:pPr>
              <w:pStyle w:val="yTable"/>
              <w:spacing w:before="0"/>
              <w:rPr>
                <w:i/>
                <w:sz w:val="18"/>
              </w:rPr>
            </w:pPr>
            <w:r>
              <w:rPr>
                <w:i/>
                <w:sz w:val="18"/>
              </w:rPr>
              <w:t>luteum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Chamaepericlymenum</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Chamaescilla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axillare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 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micranthum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aethiopica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 xml:space="preserve">bicolor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Cheilanthes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Cheilanthopsis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Cheiloplecton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Cheiranthera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x allionii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candidissima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pillansii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Chelidonium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obligua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Chelyocarpus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album</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ambrosioides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bonus</w:t>
            </w:r>
            <w:r>
              <w:rPr>
                <w:i/>
                <w:sz w:val="18"/>
              </w:rPr>
              <w:noBreakHyphen/>
              <w:t>henricus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macrospermum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nuttaliae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quinoa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Chiastophyllum</w:t>
            </w:r>
          </w:p>
        </w:tc>
        <w:tc>
          <w:tcPr>
            <w:tcW w:w="1645" w:type="dxa"/>
          </w:tcPr>
          <w:p>
            <w:pPr>
              <w:pStyle w:val="yTable"/>
              <w:spacing w:before="0"/>
              <w:rPr>
                <w:i/>
                <w:sz w:val="18"/>
              </w:rPr>
            </w:pPr>
            <w:r>
              <w:rPr>
                <w:i/>
                <w:sz w:val="18"/>
              </w:rPr>
              <w:t>oppositifolium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Chimaphila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Pyrolaceae</w:t>
            </w:r>
          </w:p>
        </w:tc>
      </w:tr>
      <w:tr>
        <w:tc>
          <w:tcPr>
            <w:tcW w:w="1757" w:type="dxa"/>
          </w:tcPr>
          <w:p>
            <w:pPr>
              <w:pStyle w:val="yTable"/>
              <w:spacing w:before="0"/>
              <w:rPr>
                <w:i/>
                <w:sz w:val="18"/>
              </w:rPr>
            </w:pPr>
            <w:r>
              <w:rPr>
                <w:i/>
                <w:sz w:val="18"/>
              </w:rPr>
              <w:t>Chimonanthus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Chingia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ramiflorus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retusus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 xml:space="preserve">Chionodoxa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Chirita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Chisocheton</w:t>
            </w:r>
          </w:p>
        </w:tc>
        <w:tc>
          <w:tcPr>
            <w:tcW w:w="1645" w:type="dxa"/>
          </w:tcPr>
          <w:p>
            <w:pPr>
              <w:pStyle w:val="yTable"/>
              <w:spacing w:before="0"/>
              <w:rPr>
                <w:i/>
                <w:sz w:val="18"/>
              </w:rPr>
            </w:pPr>
            <w:r>
              <w:rPr>
                <w:i/>
                <w:sz w:val="18"/>
              </w:rPr>
              <w:t>longistipitatus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Chlamydogramme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Chlidanthus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Chloanthes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gayana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Chlorogalum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krookianum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 x 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 xml:space="preserve">Choisya </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Chondrorhyncha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penangensis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Chorilaena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Chorisia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cymbaria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enodis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aciculare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diversifolium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rhombeum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Christella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Christensenia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Christopteris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Chrozophora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plicata, C. tinctoria</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cabadae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lucubensis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balsamita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leucanthemum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mawii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multicaule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pacificum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paludosum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tenuilobium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 xml:space="preserve">indicum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ptarmiciflorum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Chrysocoma</w:t>
            </w:r>
          </w:p>
        </w:tc>
        <w:tc>
          <w:tcPr>
            <w:tcW w:w="1645" w:type="dxa"/>
          </w:tcPr>
          <w:p>
            <w:pPr>
              <w:pStyle w:val="yTable"/>
              <w:spacing w:before="0"/>
              <w:rPr>
                <w:i/>
                <w:sz w:val="18"/>
              </w:rPr>
            </w:pPr>
            <w:r>
              <w:rPr>
                <w:i/>
                <w:sz w:val="18"/>
              </w:rPr>
              <w:t>coma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Chrysophyllum</w:t>
            </w:r>
          </w:p>
        </w:tc>
        <w:tc>
          <w:tcPr>
            <w:tcW w:w="1645" w:type="dxa"/>
          </w:tcPr>
          <w:p>
            <w:pPr>
              <w:pStyle w:val="yTable"/>
              <w:spacing w:before="0"/>
              <w:rPr>
                <w:i/>
                <w:sz w:val="18"/>
              </w:rPr>
            </w:pPr>
            <w:r>
              <w:rPr>
                <w:i/>
                <w:sz w:val="18"/>
              </w:rPr>
              <w:t>cainito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Chrysothemis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Chukrasia</w:t>
            </w:r>
          </w:p>
        </w:tc>
        <w:tc>
          <w:tcPr>
            <w:tcW w:w="1645" w:type="dxa"/>
          </w:tcPr>
          <w:p>
            <w:pPr>
              <w:pStyle w:val="yTable"/>
              <w:spacing w:before="0"/>
              <w:rPr>
                <w:i/>
                <w:sz w:val="18"/>
              </w:rPr>
            </w:pPr>
            <w:r>
              <w:rPr>
                <w:i/>
                <w:sz w:val="18"/>
              </w:rPr>
              <w:t>tabularis</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Chuniophoenix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Chuquiraga</w:t>
            </w:r>
          </w:p>
        </w:tc>
        <w:tc>
          <w:tcPr>
            <w:tcW w:w="1645" w:type="dxa"/>
          </w:tcPr>
          <w:p>
            <w:pPr>
              <w:pStyle w:val="yTable"/>
              <w:spacing w:before="0"/>
              <w:rPr>
                <w:i/>
                <w:sz w:val="18"/>
              </w:rPr>
            </w:pPr>
            <w:r>
              <w:rPr>
                <w:i/>
                <w:sz w:val="18"/>
              </w:rPr>
              <w:t>jussieui</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Chyrsalidocarpus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Chysis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Cibotium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filiformis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quadrangularis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i/>
                <w:sz w:val="18"/>
              </w:rPr>
              <w:t>arietinum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Cicer arietinum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endivia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intybus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Ciclospermum</w:t>
            </w:r>
          </w:p>
        </w:tc>
        <w:tc>
          <w:tcPr>
            <w:tcW w:w="1645" w:type="dxa"/>
          </w:tcPr>
          <w:p>
            <w:pPr>
              <w:pStyle w:val="yTable"/>
              <w:spacing w:before="0"/>
              <w:rPr>
                <w:i/>
                <w:sz w:val="18"/>
              </w:rPr>
            </w:pPr>
            <w:r>
              <w:rPr>
                <w:i/>
                <w:sz w:val="18"/>
              </w:rPr>
              <w:t>leptophyllum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camphora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iners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zeylanicum</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Cirrhaea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Cirsium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Cischweinfia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elendanica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hypoglauca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rhombifolia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rotundiflora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ladanifer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salvifolius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spinosum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Citherexylum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Citriobatus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colocynthis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C.reticulata x</w:t>
            </w:r>
            <w:r>
              <w:rPr>
                <w:i/>
                <w:sz w:val="18"/>
              </w:rPr>
              <w:br/>
              <w:t>C. 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gurantifolia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jambhiri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ladeniferus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limon</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mandurensis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 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 xml:space="preserve">sinensis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Cladanthus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Cladrastis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bottae</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rubicunda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unguiculata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lansium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wampi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Claytonia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Cleisostoma</w:t>
            </w:r>
          </w:p>
        </w:tc>
        <w:tc>
          <w:tcPr>
            <w:tcW w:w="1645" w:type="dxa"/>
          </w:tcPr>
          <w:p>
            <w:pPr>
              <w:pStyle w:val="yTable"/>
              <w:spacing w:before="0"/>
              <w:rPr>
                <w:i/>
                <w:sz w:val="18"/>
              </w:rPr>
            </w:pPr>
            <w:r>
              <w:rPr>
                <w:i/>
                <w:sz w:val="18"/>
              </w:rPr>
              <w:t xml:space="preserve">fordii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Cleistocactus</w:t>
            </w:r>
          </w:p>
        </w:tc>
        <w:tc>
          <w:tcPr>
            <w:tcW w:w="1645" w:type="dxa"/>
          </w:tcPr>
          <w:p>
            <w:pPr>
              <w:pStyle w:val="yTable"/>
              <w:spacing w:before="0"/>
              <w:rPr>
                <w:i/>
                <w:sz w:val="18"/>
              </w:rPr>
            </w:pPr>
            <w:r>
              <w:rPr>
                <w:i/>
                <w:sz w:val="18"/>
              </w:rPr>
              <w:t>strausii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akebioides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armandii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cirrhosa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florda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macropetala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orentalis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vitalba</w:t>
            </w: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vensoa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vetacella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jouiniana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texensis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hassleriana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Clermontia</w:t>
            </w:r>
          </w:p>
        </w:tc>
        <w:tc>
          <w:tcPr>
            <w:tcW w:w="1645" w:type="dxa"/>
          </w:tcPr>
          <w:p>
            <w:pPr>
              <w:pStyle w:val="yTable"/>
              <w:spacing w:before="0"/>
              <w:rPr>
                <w:i/>
                <w:sz w:val="18"/>
              </w:rPr>
            </w:pPr>
            <w:r>
              <w:rPr>
                <w:i/>
                <w:sz w:val="18"/>
              </w:rPr>
              <w:t>montis</w:t>
            </w:r>
            <w:r>
              <w:rPr>
                <w:i/>
                <w:sz w:val="18"/>
              </w:rPr>
              <w:noBreakHyphen/>
              <w:t>loa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bungei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inerme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nutens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speciosissimum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thomsoniae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trichotomum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ugandense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Cleyera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puniceus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Clinopodium</w:t>
            </w:r>
          </w:p>
        </w:tc>
        <w:tc>
          <w:tcPr>
            <w:tcW w:w="1645" w:type="dxa"/>
          </w:tcPr>
          <w:p>
            <w:pPr>
              <w:pStyle w:val="yTable"/>
              <w:spacing w:before="0"/>
              <w:rPr>
                <w:i/>
                <w:sz w:val="18"/>
              </w:rPr>
            </w:pPr>
            <w:r>
              <w:rPr>
                <w:i/>
                <w:sz w:val="18"/>
              </w:rPr>
              <w:t>vulgare</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Clinosperma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harlandii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samoense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Clitoria</w:t>
            </w:r>
          </w:p>
        </w:tc>
        <w:tc>
          <w:tcPr>
            <w:tcW w:w="1645" w:type="dxa"/>
          </w:tcPr>
          <w:p>
            <w:pPr>
              <w:pStyle w:val="yTable"/>
              <w:spacing w:before="0"/>
              <w:rPr>
                <w:i/>
                <w:sz w:val="18"/>
              </w:rPr>
            </w:pPr>
            <w:r>
              <w:rPr>
                <w:i/>
                <w:sz w:val="18"/>
              </w:rPr>
              <w:t>ternatea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i/>
                <w:sz w:val="18"/>
              </w:rPr>
              <w:t>miniata</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Cloezia</w:t>
            </w:r>
          </w:p>
        </w:tc>
        <w:tc>
          <w:tcPr>
            <w:tcW w:w="1645" w:type="dxa"/>
          </w:tcPr>
          <w:p>
            <w:pPr>
              <w:pStyle w:val="yTable"/>
              <w:spacing w:before="0"/>
              <w:rPr>
                <w:i/>
                <w:sz w:val="18"/>
              </w:rPr>
            </w:pPr>
            <w:r>
              <w:rPr>
                <w:i/>
                <w:sz w:val="18"/>
              </w:rPr>
              <w:t>buxifolia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Clusia</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i/>
                <w:sz w:val="18"/>
              </w:rPr>
              <w:t>callistegioides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C. binatum</w:t>
            </w: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Cnicus</w:t>
            </w:r>
          </w:p>
        </w:tc>
        <w:tc>
          <w:tcPr>
            <w:tcW w:w="1645" w:type="dxa"/>
          </w:tcPr>
          <w:p>
            <w:pPr>
              <w:pStyle w:val="yTable"/>
              <w:spacing w:before="0"/>
              <w:rPr>
                <w:i/>
                <w:sz w:val="18"/>
              </w:rPr>
            </w:pPr>
            <w:r>
              <w:rPr>
                <w:i/>
                <w:sz w:val="18"/>
              </w:rPr>
              <w:t>benedictus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Cobaea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Coccoloba</w:t>
            </w:r>
          </w:p>
        </w:tc>
        <w:tc>
          <w:tcPr>
            <w:tcW w:w="1645" w:type="dxa"/>
          </w:tcPr>
          <w:p>
            <w:pPr>
              <w:pStyle w:val="yTable"/>
              <w:spacing w:before="0"/>
              <w:rPr>
                <w:i/>
                <w:sz w:val="18"/>
              </w:rPr>
            </w:pPr>
            <w:r>
              <w:rPr>
                <w:i/>
                <w:sz w:val="18"/>
              </w:rPr>
              <w:t>uvifera</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alto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crinita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dussiana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fragrans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inaguensis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miraguama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proctorii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readii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Cochemiea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Cochleanthes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Cochlearia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Cochlioda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fraseri</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religiosum</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nucifera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weddellii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croton</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variegatum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Codonacanthus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Codonanthe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i/>
                <w:sz w:val="18"/>
              </w:rPr>
              <w:t>pilosula</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Coelogyne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Coffea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Coix</w:t>
            </w:r>
          </w:p>
        </w:tc>
        <w:tc>
          <w:tcPr>
            <w:tcW w:w="1645" w:type="dxa"/>
          </w:tcPr>
          <w:p>
            <w:pPr>
              <w:pStyle w:val="yTable"/>
              <w:spacing w:before="0"/>
              <w:rPr>
                <w:i/>
                <w:sz w:val="18"/>
              </w:rPr>
            </w:pPr>
            <w:r>
              <w:rPr>
                <w:i/>
                <w:sz w:val="18"/>
              </w:rPr>
              <w:t>lacryma</w:t>
            </w:r>
            <w:r>
              <w:rPr>
                <w:i/>
                <w:sz w:val="18"/>
              </w:rPr>
              <w:noBreakHyphen/>
              <w:t>jobi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Colax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autumnaie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byzantinum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Coleus</w:t>
            </w:r>
          </w:p>
        </w:tc>
        <w:tc>
          <w:tcPr>
            <w:tcW w:w="1645" w:type="dxa"/>
          </w:tcPr>
          <w:p>
            <w:pPr>
              <w:pStyle w:val="yTable"/>
              <w:spacing w:before="0"/>
              <w:rPr>
                <w:i/>
                <w:sz w:val="18"/>
              </w:rPr>
            </w:pPr>
            <w:r>
              <w:rPr>
                <w:i/>
                <w:sz w:val="18"/>
              </w:rPr>
              <w:t>scutellarioides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Colocasia</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Colpothrinax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Colquhounia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Columnea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Colvillea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Colysis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coccinium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constrictum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erythrophyllum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Comesa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Commelina</w:t>
            </w:r>
          </w:p>
        </w:tc>
        <w:tc>
          <w:tcPr>
            <w:tcW w:w="1645" w:type="dxa"/>
          </w:tcPr>
          <w:p>
            <w:pPr>
              <w:pStyle w:val="yTable"/>
              <w:spacing w:before="0"/>
              <w:rPr>
                <w:i/>
                <w:sz w:val="18"/>
              </w:rPr>
            </w:pPr>
            <w:r>
              <w:rPr>
                <w:i/>
                <w:sz w:val="18"/>
              </w:rPr>
              <w:t>dianthifolia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gaudichaudi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i/>
                <w:sz w:val="18"/>
              </w:rPr>
              <w:t>myrrha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Comparettia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Conandron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griffithiana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Conicosia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Coniogramme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Conophytum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bealiana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canteriata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crassinervia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seorsiflora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stylidioides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Conradina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i/>
                <w:sz w:val="18"/>
              </w:rPr>
              <w:t>majalis</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cneorum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enoruem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mauritanicus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sabatius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parva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baileyana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macroglossa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atacamensis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carizatensis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cupreata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dealbeta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fiedleriana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goldii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krainziana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longistaminea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rubrifolia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serpentisulcata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solaris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tortoralensis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petrei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x kirkii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laciniata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Corallodiscus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Corchorus</w:t>
            </w:r>
          </w:p>
        </w:tc>
        <w:tc>
          <w:tcPr>
            <w:tcW w:w="1645" w:type="dxa"/>
          </w:tcPr>
          <w:p>
            <w:pPr>
              <w:pStyle w:val="yTable"/>
              <w:spacing w:before="0"/>
              <w:rPr>
                <w:i/>
                <w:sz w:val="18"/>
              </w:rPr>
            </w:pPr>
            <w:r>
              <w:rPr>
                <w:i/>
                <w:sz w:val="18"/>
              </w:rPr>
              <w:t>olitorius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alloidora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subcordata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alberti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tricolour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tinctoris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Coriandrum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Cornopteris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Corokia</w:t>
            </w:r>
          </w:p>
        </w:tc>
        <w:tc>
          <w:tcPr>
            <w:tcW w:w="1645" w:type="dxa"/>
          </w:tcPr>
          <w:p>
            <w:pPr>
              <w:pStyle w:val="yTable"/>
              <w:spacing w:before="0"/>
              <w:rPr>
                <w:i/>
                <w:sz w:val="18"/>
              </w:rPr>
            </w:pPr>
            <w:r>
              <w:rPr>
                <w:i/>
                <w:sz w:val="18"/>
              </w:rPr>
              <w:t>cotoneaster</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Coronilla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Coronopus</w:t>
            </w:r>
          </w:p>
        </w:tc>
        <w:tc>
          <w:tcPr>
            <w:tcW w:w="1645" w:type="dxa"/>
          </w:tcPr>
          <w:p>
            <w:pPr>
              <w:pStyle w:val="yTable"/>
              <w:spacing w:before="0"/>
              <w:rPr>
                <w:i/>
                <w:sz w:val="18"/>
              </w:rPr>
            </w:pPr>
            <w:r>
              <w:rPr>
                <w:i/>
                <w:sz w:val="18"/>
              </w:rPr>
              <w:t>didymus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backhousiana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lawrenciana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mannii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nummularifolia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 xml:space="preserve">reflexa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schlechtendalii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Corrigiola</w:t>
            </w:r>
          </w:p>
        </w:tc>
        <w:tc>
          <w:tcPr>
            <w:tcW w:w="1645" w:type="dxa"/>
          </w:tcPr>
          <w:p>
            <w:pPr>
              <w:pStyle w:val="yTable"/>
              <w:spacing w:before="0"/>
              <w:rPr>
                <w:i/>
                <w:sz w:val="18"/>
              </w:rPr>
            </w:pPr>
            <w:r>
              <w:rPr>
                <w:i/>
                <w:sz w:val="18"/>
              </w:rPr>
              <w:t>litoralis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Coryanthes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Corylus</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aparrerinja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eximia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ficifolia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gummifera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ptychocarpa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Corynabutilon</w:t>
            </w:r>
          </w:p>
        </w:tc>
        <w:tc>
          <w:tcPr>
            <w:tcW w:w="1645" w:type="dxa"/>
          </w:tcPr>
          <w:p>
            <w:pPr>
              <w:pStyle w:val="yTable"/>
              <w:spacing w:before="0"/>
              <w:rPr>
                <w:i/>
                <w:sz w:val="18"/>
              </w:rPr>
            </w:pPr>
            <w:r>
              <w:rPr>
                <w:i/>
                <w:sz w:val="18"/>
              </w:rPr>
              <w:t>vitifolium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Corynocarpus</w:t>
            </w:r>
          </w:p>
        </w:tc>
        <w:tc>
          <w:tcPr>
            <w:tcW w:w="1645" w:type="dxa"/>
          </w:tcPr>
          <w:p>
            <w:pPr>
              <w:pStyle w:val="yTable"/>
              <w:spacing w:before="0"/>
              <w:rPr>
                <w:i/>
                <w:sz w:val="18"/>
              </w:rPr>
            </w:pPr>
            <w:r>
              <w:rPr>
                <w:i/>
                <w:sz w:val="18"/>
              </w:rPr>
              <w:t>laevigatus</w:t>
            </w:r>
          </w:p>
        </w:tc>
        <w:tc>
          <w:tcPr>
            <w:tcW w:w="1673" w:type="dxa"/>
          </w:tcPr>
          <w:p>
            <w:pPr>
              <w:pStyle w:val="yTable"/>
              <w:spacing w:before="0"/>
              <w:rPr>
                <w:sz w:val="18"/>
              </w:rPr>
            </w:pPr>
          </w:p>
        </w:tc>
        <w:tc>
          <w:tcPr>
            <w:tcW w:w="1729" w:type="dxa"/>
          </w:tcPr>
          <w:p>
            <w:pPr>
              <w:pStyle w:val="yTable"/>
              <w:spacing w:before="0"/>
              <w:rPr>
                <w:i/>
                <w:sz w:val="18"/>
              </w:rPr>
            </w:pPr>
            <w:r>
              <w:rPr>
                <w:i/>
                <w:sz w:val="18"/>
              </w:rPr>
              <w:t>Corynocarpaceae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Corytoplectus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Cosmidium</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astrosanguineus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bipinnatus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sulphureus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erythrodorne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pictus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potieri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pulverulentus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woodsoniana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coggyria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bullatus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conspicus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dammerii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franchetti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glaucophyllus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pannosus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parneyi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perpusilla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pyrethrifolia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turbinata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Couroupita</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Courtoisina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Courtoisina cyperoides </w:t>
            </w: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Coveniella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Craibiodendron</w:t>
            </w:r>
          </w:p>
        </w:tc>
        <w:tc>
          <w:tcPr>
            <w:tcW w:w="1645" w:type="dxa"/>
          </w:tcPr>
          <w:p>
            <w:pPr>
              <w:pStyle w:val="yTable"/>
              <w:spacing w:before="0"/>
              <w:rPr>
                <w:i/>
                <w:sz w:val="18"/>
              </w:rPr>
            </w:pPr>
            <w:r>
              <w:rPr>
                <w:i/>
                <w:sz w:val="18"/>
              </w:rPr>
              <w:t>yunnanese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 xml:space="preserve">Crambe </w:t>
            </w:r>
          </w:p>
        </w:tc>
        <w:tc>
          <w:tcPr>
            <w:tcW w:w="1645" w:type="dxa"/>
          </w:tcPr>
          <w:p>
            <w:pPr>
              <w:pStyle w:val="yTable"/>
              <w:spacing w:before="0"/>
              <w:rPr>
                <w:i/>
                <w:sz w:val="18"/>
              </w:rPr>
            </w:pPr>
            <w:r>
              <w:rPr>
                <w:i/>
                <w:sz w:val="18"/>
              </w:rPr>
              <w:t xml:space="preserve">scaberrima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variablilis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arta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gollum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montana </w:t>
            </w:r>
            <w:r>
              <w:rPr>
                <w:sz w:val="18"/>
              </w:rPr>
              <w:t>spp.</w:t>
            </w:r>
            <w:r>
              <w:rPr>
                <w:i/>
                <w:sz w:val="18"/>
              </w:rPr>
              <w:t xml:space="preserve"> 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multiclava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muscosa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natans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perfoliata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perforata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sarmentosa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socialis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tecta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thunbergiana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Crataegomespilus</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azarolus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bituriensis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carrierei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ellwangeriana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oxyacantha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pedicellata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phaenopyrum</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suborbiculata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tenacetifolia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 xml:space="preserve">x durobrivensis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 pruinosa x</w:t>
            </w:r>
            <w:r>
              <w:rPr>
                <w:i/>
                <w:sz w:val="18"/>
              </w:rPr>
              <w:br/>
              <w:t>C. suborbiculata)</w:t>
            </w:r>
          </w:p>
        </w:tc>
        <w:tc>
          <w:tcPr>
            <w:tcW w:w="1645" w:type="dxa"/>
          </w:tcPr>
          <w:p>
            <w:pPr>
              <w:pStyle w:val="yTable"/>
              <w:spacing w:before="0"/>
              <w:rPr>
                <w:i/>
                <w:sz w:val="18"/>
              </w:rPr>
            </w:pP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Cratoxylon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Crawfurdia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Crepidomanes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hookeranum</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patagua</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capense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mooreii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x 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i/>
                <w:sz w:val="18"/>
              </w:rPr>
              <w:t>trocata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Crossandra</w:t>
            </w:r>
          </w:p>
        </w:tc>
        <w:tc>
          <w:tcPr>
            <w:tcW w:w="1645" w:type="dxa"/>
          </w:tcPr>
          <w:p>
            <w:pPr>
              <w:pStyle w:val="yTable"/>
              <w:spacing w:before="0"/>
              <w:rPr>
                <w:i/>
                <w:sz w:val="18"/>
              </w:rPr>
            </w:pPr>
            <w:r>
              <w:rPr>
                <w:i/>
                <w:sz w:val="18"/>
              </w:rPr>
              <w:t>infundibuliformis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Crossyne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agatiflora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goreensis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semperflorens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 x saligna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saligna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i/>
                <w:sz w:val="18"/>
              </w:rPr>
              <w:t>warscewiczii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Crypsinus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Crypsis</w:t>
            </w:r>
          </w:p>
        </w:tc>
        <w:tc>
          <w:tcPr>
            <w:tcW w:w="1645" w:type="dxa"/>
          </w:tcPr>
          <w:p>
            <w:pPr>
              <w:pStyle w:val="yTable"/>
              <w:spacing w:before="0"/>
              <w:rPr>
                <w:i/>
                <w:sz w:val="18"/>
              </w:rPr>
            </w:pPr>
            <w:r>
              <w:rPr>
                <w:i/>
                <w:sz w:val="18"/>
              </w:rPr>
              <w:t>schoenoides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scortechinii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Cryptanthus</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lavigata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melanocarpa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triplinervis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wyliei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aponogetifolia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becketii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crispatula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lingua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longicauda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moehlmannii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nurii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parva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petchii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pontederifolia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retrospiralis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tonkinensis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wendtii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x willisii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Cryptomeria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Cryptotaenia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Ctenanthe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Ctenitis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Ctenopteris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melo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myriocarpus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pepo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Cuminum</w:t>
            </w:r>
          </w:p>
        </w:tc>
        <w:tc>
          <w:tcPr>
            <w:tcW w:w="1645" w:type="dxa"/>
          </w:tcPr>
          <w:p>
            <w:pPr>
              <w:pStyle w:val="yTable"/>
              <w:spacing w:before="0"/>
              <w:rPr>
                <w:i/>
                <w:sz w:val="18"/>
              </w:rPr>
            </w:pPr>
            <w:r>
              <w:rPr>
                <w:i/>
                <w:sz w:val="18"/>
              </w:rPr>
              <w:t>cyminum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konishii</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Cunonia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Cupaniopsis</w:t>
            </w:r>
          </w:p>
        </w:tc>
        <w:tc>
          <w:tcPr>
            <w:tcW w:w="1645" w:type="dxa"/>
          </w:tcPr>
          <w:p>
            <w:pPr>
              <w:pStyle w:val="yTable"/>
              <w:spacing w:before="0"/>
              <w:rPr>
                <w:i/>
                <w:sz w:val="18"/>
              </w:rPr>
            </w:pPr>
            <w:r>
              <w:rPr>
                <w:i/>
                <w:sz w:val="18"/>
              </w:rPr>
              <w:t>anacardioides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aequipetela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llavea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x C.leylandii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cashmeriana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funebris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lambertiana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Cypressaceae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indora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Cuscuta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Cuscutaceae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spiculata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Cuttsia</w:t>
            </w:r>
          </w:p>
        </w:tc>
        <w:tc>
          <w:tcPr>
            <w:tcW w:w="1645" w:type="dxa"/>
          </w:tcPr>
          <w:p>
            <w:pPr>
              <w:pStyle w:val="yTable"/>
              <w:spacing w:before="0"/>
              <w:rPr>
                <w:i/>
                <w:sz w:val="18"/>
              </w:rPr>
            </w:pPr>
            <w:r>
              <w:rPr>
                <w:i/>
                <w:sz w:val="18"/>
              </w:rPr>
              <w:t>viburnea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Cyamopsis tetragonoloba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i/>
                <w:sz w:val="18"/>
              </w:rPr>
              <w:t>tetragonoloba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lobatus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hyacinthoides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Cycas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Cycadaceae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coum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hederifolium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Cyclobalanopsis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Cyclodium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Cyclopeltis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Cycnoches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Cydonida</w:t>
            </w:r>
          </w:p>
        </w:tc>
        <w:tc>
          <w:tcPr>
            <w:tcW w:w="1645" w:type="dxa"/>
          </w:tcPr>
          <w:p>
            <w:pPr>
              <w:pStyle w:val="yTable"/>
              <w:spacing w:before="0"/>
              <w:rPr>
                <w:i/>
                <w:sz w:val="18"/>
              </w:rPr>
            </w:pPr>
            <w:r>
              <w:rPr>
                <w:i/>
                <w:sz w:val="18"/>
              </w:rPr>
              <w:t>olongata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Cylindrophyllum</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Cymbalaria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falcigera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flabellata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rhodocheila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flexuosus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 xml:space="preserve">martinii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nardus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obtectus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Cymbopogon proximus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Cynara</w:t>
            </w:r>
          </w:p>
        </w:tc>
        <w:tc>
          <w:tcPr>
            <w:tcW w:w="1645" w:type="dxa"/>
          </w:tcPr>
          <w:p>
            <w:pPr>
              <w:pStyle w:val="yTable"/>
              <w:spacing w:before="0"/>
              <w:rPr>
                <w:i/>
                <w:sz w:val="18"/>
              </w:rPr>
            </w:pPr>
            <w:r>
              <w:rPr>
                <w:i/>
                <w:sz w:val="18"/>
              </w:rPr>
              <w:t>scolymus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Cynodon</w:t>
            </w:r>
          </w:p>
        </w:tc>
        <w:tc>
          <w:tcPr>
            <w:tcW w:w="1645" w:type="dxa"/>
          </w:tcPr>
          <w:p>
            <w:pPr>
              <w:pStyle w:val="yTable"/>
              <w:spacing w:before="0"/>
              <w:rPr>
                <w:i/>
                <w:sz w:val="18"/>
              </w:rPr>
            </w:pPr>
            <w:r>
              <w:rPr>
                <w:i/>
                <w:sz w:val="18"/>
              </w:rPr>
              <w:t>dactylon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Cynoglossum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Cynometra</w:t>
            </w:r>
          </w:p>
        </w:tc>
        <w:tc>
          <w:tcPr>
            <w:tcW w:w="1645" w:type="dxa"/>
          </w:tcPr>
          <w:p>
            <w:pPr>
              <w:pStyle w:val="yTable"/>
              <w:spacing w:before="0"/>
              <w:rPr>
                <w:i/>
                <w:sz w:val="18"/>
              </w:rPr>
            </w:pPr>
            <w:r>
              <w:rPr>
                <w:i/>
                <w:sz w:val="18"/>
              </w:rPr>
              <w:t>cauliflora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Cynorchis</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echinatus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coelestris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herbertii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 xml:space="preserve">peruviana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bifax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brevifolius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cyperinus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lucidus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mirus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papyrus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polystachyos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sesquiflorus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vaginatus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Cyphomandra</w:t>
            </w:r>
          </w:p>
        </w:tc>
        <w:tc>
          <w:tcPr>
            <w:tcW w:w="1645" w:type="dxa"/>
          </w:tcPr>
          <w:p>
            <w:pPr>
              <w:pStyle w:val="yTable"/>
              <w:spacing w:before="0"/>
              <w:rPr>
                <w:i/>
                <w:sz w:val="18"/>
              </w:rPr>
            </w:pPr>
            <w:r>
              <w:rPr>
                <w:i/>
                <w:sz w:val="18"/>
              </w:rPr>
              <w:t>betacea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Cyphophoenix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Cyphostemma</w:t>
            </w:r>
          </w:p>
        </w:tc>
        <w:tc>
          <w:tcPr>
            <w:tcW w:w="1645" w:type="dxa"/>
          </w:tcPr>
          <w:p>
            <w:pPr>
              <w:pStyle w:val="yTable"/>
              <w:spacing w:before="0"/>
              <w:rPr>
                <w:i/>
                <w:sz w:val="18"/>
              </w:rPr>
            </w:pPr>
            <w:r>
              <w:rPr>
                <w:i/>
                <w:sz w:val="18"/>
              </w:rPr>
              <w:t>gigantiphyllum</w:t>
            </w:r>
          </w:p>
        </w:tc>
        <w:tc>
          <w:tcPr>
            <w:tcW w:w="1673" w:type="dxa"/>
          </w:tcPr>
          <w:p>
            <w:pPr>
              <w:pStyle w:val="yTable"/>
              <w:spacing w:before="0"/>
              <w:rPr>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Cyrilla</w:t>
            </w:r>
          </w:p>
        </w:tc>
        <w:tc>
          <w:tcPr>
            <w:tcW w:w="1645" w:type="dxa"/>
          </w:tcPr>
          <w:p>
            <w:pPr>
              <w:pStyle w:val="yTable"/>
              <w:spacing w:before="0"/>
              <w:rPr>
                <w:i/>
                <w:sz w:val="18"/>
              </w:rPr>
            </w:pPr>
            <w:r>
              <w:rPr>
                <w:i/>
                <w:sz w:val="18"/>
              </w:rPr>
              <w:t>racemiflora</w:t>
            </w:r>
          </w:p>
        </w:tc>
        <w:tc>
          <w:tcPr>
            <w:tcW w:w="1673" w:type="dxa"/>
          </w:tcPr>
          <w:p>
            <w:pPr>
              <w:pStyle w:val="yTable"/>
              <w:spacing w:before="0"/>
              <w:rPr>
                <w:i/>
                <w:sz w:val="18"/>
              </w:rPr>
            </w:pPr>
          </w:p>
        </w:tc>
        <w:tc>
          <w:tcPr>
            <w:tcW w:w="1729" w:type="dxa"/>
          </w:tcPr>
          <w:p>
            <w:pPr>
              <w:pStyle w:val="yTable"/>
              <w:spacing w:before="0"/>
              <w:rPr>
                <w:i/>
                <w:sz w:val="18"/>
              </w:rPr>
            </w:pPr>
            <w:r>
              <w:rPr>
                <w:i/>
                <w:sz w:val="18"/>
              </w:rPr>
              <w:t>Cyrillaceae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 xml:space="preserve">mackenii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tukusicola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caryitodeum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lonchitioides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lakka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lenderianum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renda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Cystodium</w:t>
            </w:r>
          </w:p>
        </w:tc>
        <w:tc>
          <w:tcPr>
            <w:tcW w:w="1645" w:type="dxa"/>
          </w:tcPr>
          <w:p>
            <w:pPr>
              <w:pStyle w:val="yTable"/>
              <w:spacing w:before="0"/>
              <w:rPr>
                <w:i/>
                <w:sz w:val="18"/>
              </w:rPr>
            </w:pPr>
            <w:r>
              <w:rPr>
                <w:i/>
                <w:sz w:val="18"/>
              </w:rPr>
              <w:t xml:space="preserve">sorbifolia </w:t>
            </w:r>
          </w:p>
        </w:tc>
        <w:tc>
          <w:tcPr>
            <w:tcW w:w="1673" w:type="dxa"/>
          </w:tcPr>
          <w:p>
            <w:pPr>
              <w:pStyle w:val="yTable"/>
              <w:spacing w:before="0"/>
              <w:rPr>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Cystopteris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battandieri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frivaldskyanus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purgans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racemosus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x praecox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bl>
    <w:p>
      <w:pPr>
        <w:pStyle w:val="yMiscellaneousHeading"/>
        <w:keepNext w:val="0"/>
        <w:rPr>
          <w:b/>
        </w:rPr>
      </w:pPr>
      <w:bookmarkStart w:id="2278" w:name="_Toc516638445"/>
      <w:bookmarkStart w:id="2279" w:name="_Toc518724477"/>
      <w:bookmarkStart w:id="2280" w:name="_Toc518724733"/>
      <w:bookmarkStart w:id="2281" w:name="_Toc519932840"/>
      <w:bookmarkStart w:id="2282" w:name="_Toc6910542"/>
      <w:bookmarkStart w:id="2283" w:name="_Toc59867633"/>
      <w:bookmarkStart w:id="2284" w:name="_Toc92681904"/>
      <w:r>
        <w:rPr>
          <w:b/>
        </w:rPr>
        <w:t>D</w:t>
      </w:r>
      <w:bookmarkEnd w:id="2278"/>
      <w:bookmarkEnd w:id="2279"/>
      <w:bookmarkEnd w:id="2280"/>
      <w:bookmarkEnd w:id="2281"/>
      <w:bookmarkEnd w:id="2282"/>
      <w:bookmarkEnd w:id="2283"/>
      <w:bookmarkEnd w:id="228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Daboecia</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Dacrycarpus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Dacrydium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aegypticum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Dactylorhiza</w:t>
            </w:r>
          </w:p>
        </w:tc>
        <w:tc>
          <w:tcPr>
            <w:tcW w:w="1645" w:type="dxa"/>
          </w:tcPr>
          <w:p>
            <w:pPr>
              <w:pStyle w:val="yTable"/>
              <w:spacing w:before="0"/>
              <w:rPr>
                <w:i/>
                <w:sz w:val="18"/>
              </w:rPr>
            </w:pPr>
            <w:r>
              <w:rPr>
                <w:i/>
                <w:sz w:val="18"/>
              </w:rPr>
              <w:t>fuchsii</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Daemonorops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Dahlia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Dais</w:t>
            </w:r>
          </w:p>
        </w:tc>
        <w:tc>
          <w:tcPr>
            <w:tcW w:w="1645" w:type="dxa"/>
          </w:tcPr>
          <w:p>
            <w:pPr>
              <w:pStyle w:val="yTable"/>
              <w:spacing w:before="0"/>
              <w:rPr>
                <w:i/>
                <w:sz w:val="18"/>
              </w:rPr>
            </w:pPr>
            <w:r>
              <w:rPr>
                <w:i/>
                <w:sz w:val="18"/>
              </w:rPr>
              <w:t>cotinifolia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Daiswa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baronii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cochinchinensis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cultrata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decipularis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frutescens var. 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greveana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sissoides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stevensonii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turcurensis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Damasonium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linschotenii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maideniana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sacculata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sericantha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spicigera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teres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setacea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Daphne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macropodum</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Darlingia</w:t>
            </w:r>
          </w:p>
        </w:tc>
        <w:tc>
          <w:tcPr>
            <w:tcW w:w="1645" w:type="dxa"/>
          </w:tcPr>
          <w:p>
            <w:pPr>
              <w:pStyle w:val="yTable"/>
              <w:spacing w:before="0"/>
              <w:rPr>
                <w:i/>
                <w:sz w:val="18"/>
              </w:rPr>
            </w:pPr>
            <w:r>
              <w:rPr>
                <w:i/>
                <w:sz w:val="18"/>
              </w:rPr>
              <w:t>darlingiana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Darlingtonia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Darmera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diosmoides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lejostyla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macrostegia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 xml:space="preserve">macrostegia x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meeboldii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neildiana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oederoides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oxylepis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rhadinophylla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Dasypyrum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carota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glochidiatus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fejeensis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pyxidata</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Davidia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Davidsonia</w:t>
            </w:r>
          </w:p>
        </w:tc>
        <w:tc>
          <w:tcPr>
            <w:tcW w:w="1645" w:type="dxa"/>
          </w:tcPr>
          <w:p>
            <w:pPr>
              <w:pStyle w:val="yTable"/>
              <w:spacing w:before="0"/>
              <w:rPr>
                <w:i/>
                <w:sz w:val="18"/>
              </w:rPr>
            </w:pPr>
            <w:r>
              <w:rPr>
                <w:i/>
                <w:sz w:val="18"/>
              </w:rPr>
              <w:t>pruriens</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Davalliaceae </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fargesii</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Decaspermum</w:t>
            </w:r>
          </w:p>
        </w:tc>
        <w:tc>
          <w:tcPr>
            <w:tcW w:w="1645" w:type="dxa"/>
          </w:tcPr>
          <w:p>
            <w:pPr>
              <w:pStyle w:val="yTable"/>
              <w:spacing w:before="0"/>
              <w:rPr>
                <w:i/>
                <w:sz w:val="18"/>
              </w:rPr>
            </w:pPr>
            <w:r>
              <w:rPr>
                <w:i/>
                <w:sz w:val="18"/>
              </w:rPr>
              <w:t>humile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Deckenia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Decumaria</w:t>
            </w:r>
          </w:p>
        </w:tc>
        <w:tc>
          <w:tcPr>
            <w:tcW w:w="1645" w:type="dxa"/>
          </w:tcPr>
          <w:p>
            <w:pPr>
              <w:pStyle w:val="yTable"/>
              <w:spacing w:before="0"/>
              <w:rPr>
                <w:i/>
                <w:sz w:val="18"/>
              </w:rPr>
            </w:pPr>
            <w:r>
              <w:rPr>
                <w:i/>
                <w:sz w:val="18"/>
              </w:rPr>
              <w:t>barbara</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Degenia</w:t>
            </w:r>
          </w:p>
        </w:tc>
        <w:tc>
          <w:tcPr>
            <w:tcW w:w="1645" w:type="dxa"/>
          </w:tcPr>
          <w:p>
            <w:pPr>
              <w:pStyle w:val="yTable"/>
              <w:spacing w:before="0"/>
              <w:rPr>
                <w:i/>
                <w:sz w:val="18"/>
              </w:rPr>
            </w:pPr>
            <w:r>
              <w:rPr>
                <w:i/>
                <w:sz w:val="18"/>
              </w:rPr>
              <w:t>velebitica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Delairea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i/>
                <w:sz w:val="18"/>
              </w:rPr>
              <w:t>algoense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ajacis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cardinale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cashmirianum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consolida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semibarbatum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tatsienense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x 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Dendrobenthamia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i/>
                <w:sz w:val="18"/>
              </w:rPr>
              <w:t>calostachyus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Dendromecom</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Denmoza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i/>
                <w:sz w:val="18"/>
              </w:rPr>
              <w:t>davallioides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Deplanchea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Deschampsia</w:t>
            </w:r>
          </w:p>
        </w:tc>
        <w:tc>
          <w:tcPr>
            <w:tcW w:w="1645" w:type="dxa"/>
          </w:tcPr>
          <w:p>
            <w:pPr>
              <w:pStyle w:val="yTable"/>
              <w:spacing w:before="0"/>
              <w:rPr>
                <w:i/>
                <w:sz w:val="18"/>
              </w:rPr>
            </w:pPr>
            <w:r>
              <w:rPr>
                <w:i/>
                <w:sz w:val="18"/>
              </w:rPr>
              <w:t>cespitosa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Descurainia</w:t>
            </w:r>
          </w:p>
        </w:tc>
        <w:tc>
          <w:tcPr>
            <w:tcW w:w="1645" w:type="dxa"/>
          </w:tcPr>
          <w:p>
            <w:pPr>
              <w:pStyle w:val="yTable"/>
              <w:spacing w:before="0"/>
              <w:rPr>
                <w:i/>
                <w:sz w:val="18"/>
              </w:rPr>
            </w:pPr>
            <w:r>
              <w:rPr>
                <w:i/>
                <w:sz w:val="18"/>
              </w:rPr>
              <w:t>sophia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Desfontainia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Desmanthus</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Desmidorchis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barbatum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biarticulatum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heterocarpon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intortum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sandwicense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varians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Desmoncus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nimitz</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 xml:space="preserve">scabra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kalmiiflora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rosea (Hort)</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Diacalpe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Diacrium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Dialium</w:t>
            </w:r>
          </w:p>
        </w:tc>
        <w:tc>
          <w:tcPr>
            <w:tcW w:w="1645" w:type="dxa"/>
          </w:tcPr>
          <w:p>
            <w:pPr>
              <w:pStyle w:val="yTable"/>
              <w:spacing w:before="0"/>
              <w:rPr>
                <w:i/>
                <w:sz w:val="18"/>
              </w:rPr>
            </w:pPr>
            <w:r>
              <w:rPr>
                <w:i/>
                <w:sz w:val="18"/>
              </w:rPr>
              <w:t>indium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revoluta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Dianthera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virgilis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x rigescens hybrids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 xml:space="preserve">Diascia </w:t>
            </w:r>
          </w:p>
        </w:tc>
        <w:tc>
          <w:tcPr>
            <w:tcW w:w="1645" w:type="dxa"/>
          </w:tcPr>
          <w:p>
            <w:pPr>
              <w:pStyle w:val="yTable"/>
              <w:spacing w:before="0"/>
              <w:rPr>
                <w:i/>
                <w:sz w:val="18"/>
              </w:rPr>
            </w:pPr>
            <w:r>
              <w:rPr>
                <w:i/>
                <w:sz w:val="18"/>
              </w:rPr>
              <w:t>barberae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Diasica</w:t>
            </w:r>
          </w:p>
        </w:tc>
        <w:tc>
          <w:tcPr>
            <w:tcW w:w="1645" w:type="dxa"/>
          </w:tcPr>
          <w:p>
            <w:pPr>
              <w:pStyle w:val="yTable"/>
              <w:spacing w:before="0"/>
              <w:rPr>
                <w:i/>
                <w:sz w:val="18"/>
              </w:rPr>
            </w:pPr>
            <w:r>
              <w:rPr>
                <w:i/>
                <w:sz w:val="18"/>
              </w:rPr>
              <w:t>rubifeilds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Diaspasis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Diastema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Diblemma</w:t>
            </w:r>
          </w:p>
        </w:tc>
        <w:tc>
          <w:tcPr>
            <w:tcW w:w="1645" w:type="dxa"/>
          </w:tcPr>
          <w:p>
            <w:pPr>
              <w:pStyle w:val="yTable"/>
              <w:spacing w:before="0"/>
              <w:rPr>
                <w:i/>
                <w:sz w:val="18"/>
              </w:rPr>
            </w:pPr>
            <w:r>
              <w:rPr>
                <w:i/>
                <w:sz w:val="18"/>
              </w:rPr>
              <w:t>samarensis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Dicentra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aristatum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Dichelachne</w:t>
            </w:r>
          </w:p>
        </w:tc>
        <w:tc>
          <w:tcPr>
            <w:tcW w:w="1645" w:type="dxa"/>
          </w:tcPr>
          <w:p>
            <w:pPr>
              <w:pStyle w:val="yTable"/>
              <w:spacing w:before="0"/>
              <w:rPr>
                <w:i/>
                <w:sz w:val="18"/>
              </w:rPr>
            </w:pPr>
            <w:r>
              <w:rPr>
                <w:i/>
                <w:sz w:val="18"/>
              </w:rPr>
              <w:t>crinita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ida</w:t>
            </w:r>
            <w:r>
              <w:rPr>
                <w:i/>
                <w:sz w:val="18"/>
              </w:rPr>
              <w:noBreakHyphen/>
              <w:t xml:space="preserve">maia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 xml:space="preserve">pulchella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Dichorisandra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Dichotomanthes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Dichroa</w:t>
            </w:r>
          </w:p>
        </w:tc>
        <w:tc>
          <w:tcPr>
            <w:tcW w:w="1645" w:type="dxa"/>
          </w:tcPr>
          <w:p>
            <w:pPr>
              <w:pStyle w:val="yTable"/>
              <w:spacing w:before="0"/>
              <w:rPr>
                <w:i/>
                <w:sz w:val="18"/>
              </w:rPr>
            </w:pPr>
            <w:r>
              <w:rPr>
                <w:i/>
                <w:sz w:val="18"/>
              </w:rPr>
              <w:t>febrifuga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Dicksonia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Dicranoglossum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Dictymia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Dictyocaryum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i/>
                <w:sz w:val="18"/>
              </w:rPr>
              <w:t xml:space="preserve">album </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Didiplis</w:t>
            </w:r>
          </w:p>
        </w:tc>
        <w:tc>
          <w:tcPr>
            <w:tcW w:w="1645" w:type="dxa"/>
          </w:tcPr>
          <w:p>
            <w:pPr>
              <w:pStyle w:val="yTable"/>
              <w:spacing w:before="0"/>
              <w:rPr>
                <w:i/>
                <w:sz w:val="18"/>
              </w:rPr>
            </w:pPr>
            <w:r>
              <w:rPr>
                <w:i/>
                <w:sz w:val="18"/>
              </w:rPr>
              <w:t>diandra</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Didymaotus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Didymocarpus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juno</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dracomontanum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pendulum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pulcherrimum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iridioides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robinsoniana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vegeta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didactyla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milanjiana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sanguinalis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smutsii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violascens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suffruticosa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cinerascens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retorta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Dimerocostus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i/>
                <w:sz w:val="18"/>
              </w:rPr>
              <w:t>longan</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barbariae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ecklonis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Dinteranthus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i/>
                <w:sz w:val="18"/>
              </w:rPr>
              <w:t>muscipula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mejiae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spinulosum</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 xml:space="preserve">tomasellii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aciculatus</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digyna</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ebenaster</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kaki</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Dipladenia</w:t>
            </w:r>
          </w:p>
        </w:tc>
        <w:tc>
          <w:tcPr>
            <w:tcW w:w="1645" w:type="dxa"/>
          </w:tcPr>
          <w:p>
            <w:pPr>
              <w:pStyle w:val="yTable"/>
              <w:spacing w:before="0"/>
              <w:rPr>
                <w:i/>
                <w:sz w:val="18"/>
              </w:rPr>
            </w:pPr>
            <w:r>
              <w:rPr>
                <w:i/>
                <w:sz w:val="18"/>
              </w:rPr>
              <w:t>sandersii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moroea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Diplarrhena</w:t>
            </w:r>
          </w:p>
        </w:tc>
        <w:tc>
          <w:tcPr>
            <w:tcW w:w="1645" w:type="dxa"/>
          </w:tcPr>
          <w:p>
            <w:pPr>
              <w:pStyle w:val="yTable"/>
              <w:spacing w:before="0"/>
              <w:rPr>
                <w:i/>
                <w:sz w:val="18"/>
              </w:rPr>
            </w:pPr>
            <w:r>
              <w:rPr>
                <w:i/>
                <w:sz w:val="18"/>
              </w:rPr>
              <w:t>moraea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Diplaziopsis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caudatum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 xml:space="preserve">coplandii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cyclobulbon</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cambellii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dampieri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Diplopeltis</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Diplosoma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Diplotaxis</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Dipogon</w:t>
            </w:r>
          </w:p>
        </w:tc>
        <w:tc>
          <w:tcPr>
            <w:tcW w:w="1645" w:type="dxa"/>
          </w:tcPr>
          <w:p>
            <w:pPr>
              <w:pStyle w:val="yTable"/>
              <w:spacing w:before="0"/>
              <w:rPr>
                <w:i/>
                <w:sz w:val="18"/>
              </w:rPr>
            </w:pPr>
            <w:r>
              <w:rPr>
                <w:i/>
                <w:sz w:val="18"/>
              </w:rPr>
              <w:t>lignosus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Dipsacus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Dipterocarpus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Dipteryx</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Disanthus</w:t>
            </w:r>
          </w:p>
        </w:tc>
        <w:tc>
          <w:tcPr>
            <w:tcW w:w="1645" w:type="dxa"/>
          </w:tcPr>
          <w:p>
            <w:pPr>
              <w:pStyle w:val="yTable"/>
              <w:spacing w:before="0"/>
              <w:rPr>
                <w:i/>
                <w:sz w:val="18"/>
              </w:rPr>
            </w:pPr>
            <w:r>
              <w:rPr>
                <w:i/>
                <w:sz w:val="18"/>
              </w:rPr>
              <w:t>cercidifolius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bengalensis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cominsii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lividia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melanesica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membranifolia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punctata aff.</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trichostemma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caitata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Diselma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Disocactus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clavallatum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sessile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Disterigma</w:t>
            </w:r>
          </w:p>
        </w:tc>
        <w:tc>
          <w:tcPr>
            <w:tcW w:w="1645" w:type="dxa"/>
          </w:tcPr>
          <w:p>
            <w:pPr>
              <w:pStyle w:val="yTable"/>
              <w:spacing w:before="0"/>
              <w:rPr>
                <w:i/>
                <w:sz w:val="18"/>
              </w:rPr>
            </w:pPr>
            <w:r>
              <w:rPr>
                <w:i/>
                <w:sz w:val="18"/>
              </w:rPr>
              <w:t>empetrifolium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buccinatoria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riversii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Distylium</w:t>
            </w:r>
          </w:p>
        </w:tc>
        <w:tc>
          <w:tcPr>
            <w:tcW w:w="1645" w:type="dxa"/>
          </w:tcPr>
          <w:p>
            <w:pPr>
              <w:pStyle w:val="yTable"/>
              <w:spacing w:before="0"/>
              <w:rPr>
                <w:i/>
                <w:sz w:val="18"/>
              </w:rPr>
            </w:pPr>
            <w:r>
              <w:rPr>
                <w:i/>
                <w:sz w:val="18"/>
              </w:rPr>
              <w:t>racemosum</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Docynia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meadia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pulchellum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adenophora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boroniifolia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multijuga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sinuolata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Dolichandrone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Dolichothele</w:t>
            </w:r>
          </w:p>
        </w:tc>
        <w:tc>
          <w:tcPr>
            <w:tcW w:w="1645" w:type="dxa"/>
          </w:tcPr>
          <w:p>
            <w:pPr>
              <w:pStyle w:val="yTable"/>
              <w:spacing w:before="0"/>
              <w:rPr>
                <w:i/>
                <w:sz w:val="18"/>
              </w:rPr>
            </w:pPr>
            <w:r>
              <w:rPr>
                <w:i/>
                <w:sz w:val="18"/>
              </w:rPr>
              <w:t>albescens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burgessiae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tiliacea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Donax</w:t>
            </w:r>
          </w:p>
        </w:tc>
        <w:tc>
          <w:tcPr>
            <w:tcW w:w="1645" w:type="dxa"/>
          </w:tcPr>
          <w:p>
            <w:pPr>
              <w:pStyle w:val="yTable"/>
              <w:spacing w:before="0"/>
              <w:rPr>
                <w:i/>
                <w:sz w:val="18"/>
              </w:rPr>
            </w:pPr>
            <w:r>
              <w:rPr>
                <w:i/>
                <w:sz w:val="18"/>
              </w:rPr>
              <w:t>canniformis</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caudata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Doritis</w:t>
            </w:r>
          </w:p>
        </w:tc>
        <w:tc>
          <w:tcPr>
            <w:tcW w:w="1645" w:type="dxa"/>
          </w:tcPr>
          <w:p>
            <w:pPr>
              <w:pStyle w:val="yTable"/>
              <w:spacing w:before="0"/>
              <w:rPr>
                <w:i/>
                <w:sz w:val="18"/>
              </w:rPr>
            </w:pPr>
            <w:r>
              <w:rPr>
                <w:i/>
                <w:sz w:val="18"/>
              </w:rPr>
              <w:t xml:space="preserve">pulcherrima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Doronicum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i/>
                <w:sz w:val="18"/>
              </w:rPr>
              <w:t>bellidiformis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i/>
                <w:sz w:val="18"/>
              </w:rPr>
              <w:t>turnaefolia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rectum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capra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aizoon</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oligosperma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sauteri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sphaerioides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augustifolia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colourama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deremensis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draco</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goldieana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honiara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massengeana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sandriana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surculosa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moldavicum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Dracophilus</w:t>
            </w:r>
          </w:p>
        </w:tc>
        <w:tc>
          <w:tcPr>
            <w:tcW w:w="1645" w:type="dxa"/>
          </w:tcPr>
          <w:p>
            <w:pPr>
              <w:pStyle w:val="yTable"/>
              <w:spacing w:before="0"/>
              <w:rPr>
                <w:i/>
                <w:sz w:val="18"/>
              </w:rPr>
            </w:pPr>
            <w:r>
              <w:rPr>
                <w:i/>
                <w:sz w:val="18"/>
              </w:rPr>
              <w:t xml:space="preserve">montis </w:t>
            </w:r>
            <w:r>
              <w:rPr>
                <w:i/>
                <w:sz w:val="18"/>
              </w:rPr>
              <w:noBreakHyphen/>
              <w:t xml:space="preserve"> draconis</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Dracophyllum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Dracula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i/>
                <w:sz w:val="18"/>
              </w:rPr>
              <w:t xml:space="preserve">vulgaris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Drapetes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Drimiopsis</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Drimys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candens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admirabilis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aliciae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burkeana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cistiflora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collinsiae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neo</w:t>
            </w:r>
            <w:r>
              <w:rPr>
                <w:i/>
                <w:sz w:val="18"/>
              </w:rPr>
              <w:noBreakHyphen/>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ramentacea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slakii</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Drosophyllum</w:t>
            </w:r>
          </w:p>
        </w:tc>
        <w:tc>
          <w:tcPr>
            <w:tcW w:w="1645" w:type="dxa"/>
          </w:tcPr>
          <w:p>
            <w:pPr>
              <w:pStyle w:val="yTable"/>
              <w:spacing w:before="0"/>
              <w:rPr>
                <w:i/>
                <w:sz w:val="18"/>
              </w:rPr>
            </w:pPr>
            <w:r>
              <w:rPr>
                <w:i/>
                <w:sz w:val="18"/>
              </w:rPr>
              <w:t>lusitanicum</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arctotidis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durmmondii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polycephala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proteoides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pteridifolia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subpinnatifida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Dryas</w:t>
            </w:r>
          </w:p>
        </w:tc>
        <w:tc>
          <w:tcPr>
            <w:tcW w:w="1645" w:type="dxa"/>
          </w:tcPr>
          <w:p>
            <w:pPr>
              <w:pStyle w:val="yTable"/>
              <w:spacing w:before="0"/>
              <w:rPr>
                <w:i/>
                <w:sz w:val="18"/>
              </w:rPr>
            </w:pPr>
            <w:r>
              <w:rPr>
                <w:i/>
                <w:sz w:val="18"/>
              </w:rPr>
              <w:t>octopetala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Drymonia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Drymophila</w:t>
            </w:r>
          </w:p>
        </w:tc>
        <w:tc>
          <w:tcPr>
            <w:tcW w:w="1645" w:type="dxa"/>
          </w:tcPr>
          <w:p>
            <w:pPr>
              <w:pStyle w:val="yTable"/>
              <w:spacing w:before="0"/>
              <w:rPr>
                <w:i/>
                <w:sz w:val="18"/>
              </w:rPr>
            </w:pPr>
            <w:r>
              <w:rPr>
                <w:i/>
                <w:sz w:val="18"/>
              </w:rPr>
              <w:t>moorei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beguinii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olivaeformis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Drymotaenium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Dryobalanops</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Dryopolystichum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Dryopsis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atrata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crassirhizoma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erythrosora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filix</w:t>
            </w:r>
            <w:r>
              <w:rPr>
                <w:i/>
                <w:sz w:val="18"/>
              </w:rPr>
              <w:noBreakHyphen/>
              <w:t>mas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lepipoda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marginalis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pycnopteroides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sublacera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Duabanga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Sonneratiaceae</w:t>
            </w:r>
          </w:p>
        </w:tc>
      </w:tr>
      <w:tr>
        <w:tc>
          <w:tcPr>
            <w:tcW w:w="1757" w:type="dxa"/>
          </w:tcPr>
          <w:p>
            <w:pPr>
              <w:pStyle w:val="yTable"/>
              <w:spacing w:before="0"/>
              <w:rPr>
                <w:i/>
                <w:sz w:val="18"/>
              </w:rPr>
            </w:pPr>
            <w:r>
              <w:rPr>
                <w:i/>
                <w:sz w:val="18"/>
              </w:rPr>
              <w:t>Duckeodendron</w:t>
            </w:r>
          </w:p>
        </w:tc>
        <w:tc>
          <w:tcPr>
            <w:tcW w:w="1645" w:type="dxa"/>
          </w:tcPr>
          <w:p>
            <w:pPr>
              <w:pStyle w:val="yTable"/>
              <w:spacing w:before="0"/>
              <w:rPr>
                <w:i/>
                <w:sz w:val="18"/>
              </w:rPr>
            </w:pPr>
            <w:r>
              <w:rPr>
                <w:i/>
                <w:sz w:val="18"/>
              </w:rPr>
              <w:t>cestroides</w:t>
            </w:r>
          </w:p>
        </w:tc>
        <w:tc>
          <w:tcPr>
            <w:tcW w:w="1673" w:type="dxa"/>
          </w:tcPr>
          <w:p>
            <w:pPr>
              <w:pStyle w:val="yTable"/>
              <w:spacing w:before="0"/>
              <w:rPr>
                <w:i/>
                <w:sz w:val="18"/>
              </w:rPr>
            </w:pPr>
          </w:p>
        </w:tc>
        <w:tc>
          <w:tcPr>
            <w:tcW w:w="1729" w:type="dxa"/>
          </w:tcPr>
          <w:p>
            <w:pPr>
              <w:pStyle w:val="yTable"/>
              <w:spacing w:before="0"/>
              <w:rPr>
                <w:i/>
                <w:sz w:val="18"/>
              </w:rPr>
            </w:pPr>
            <w:r>
              <w:rPr>
                <w:i/>
                <w:sz w:val="18"/>
              </w:rPr>
              <w:t>Duckeodendraceae</w:t>
            </w:r>
          </w:p>
        </w:tc>
      </w:tr>
      <w:tr>
        <w:tc>
          <w:tcPr>
            <w:tcW w:w="1757" w:type="dxa"/>
          </w:tcPr>
          <w:p>
            <w:pPr>
              <w:pStyle w:val="yTable"/>
              <w:spacing w:before="0"/>
              <w:rPr>
                <w:i/>
                <w:sz w:val="18"/>
              </w:rPr>
            </w:pPr>
            <w:r>
              <w:rPr>
                <w:i/>
                <w:sz w:val="18"/>
              </w:rPr>
              <w:t>Dudleya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stenostachya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dulis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hutejensis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oxleyanus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zibethinus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Duvalia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Duvernoia</w:t>
            </w:r>
          </w:p>
        </w:tc>
        <w:tc>
          <w:tcPr>
            <w:tcW w:w="1645" w:type="dxa"/>
          </w:tcPr>
          <w:p>
            <w:pPr>
              <w:pStyle w:val="yTable"/>
              <w:spacing w:before="0"/>
              <w:rPr>
                <w:i/>
                <w:sz w:val="18"/>
              </w:rPr>
            </w:pPr>
            <w:r>
              <w:rPr>
                <w:i/>
                <w:sz w:val="18"/>
              </w:rPr>
              <w:t>adhatodoides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Dyckia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Dyera</w:t>
            </w:r>
          </w:p>
        </w:tc>
        <w:tc>
          <w:tcPr>
            <w:tcW w:w="1645" w:type="dxa"/>
          </w:tcPr>
          <w:p>
            <w:pPr>
              <w:pStyle w:val="yTable"/>
              <w:spacing w:before="0"/>
              <w:rPr>
                <w:i/>
                <w:sz w:val="18"/>
              </w:rPr>
            </w:pPr>
            <w:r>
              <w:rPr>
                <w:i/>
                <w:sz w:val="18"/>
              </w:rPr>
              <w:t>costulata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Dymondia</w:t>
            </w:r>
          </w:p>
        </w:tc>
        <w:tc>
          <w:tcPr>
            <w:tcW w:w="1645" w:type="dxa"/>
          </w:tcPr>
          <w:p>
            <w:pPr>
              <w:pStyle w:val="yTable"/>
              <w:spacing w:before="0"/>
              <w:rPr>
                <w:i/>
                <w:sz w:val="18"/>
              </w:rPr>
            </w:pPr>
            <w:r>
              <w:rPr>
                <w:i/>
                <w:sz w:val="18"/>
              </w:rPr>
              <w:t>margaretae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ambositrae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hillebrandtii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luteucens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mananjarensis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mooreii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onilahensis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sainteluceii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schottiana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Dysoxylon</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fraserianum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gaudichaudianum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bl>
    <w:p>
      <w:pPr>
        <w:pStyle w:val="yMiscellaneousHeading"/>
        <w:pageBreakBefore/>
        <w:rPr>
          <w:b/>
        </w:rPr>
      </w:pPr>
      <w:bookmarkStart w:id="2285" w:name="_Toc516638446"/>
      <w:bookmarkStart w:id="2286" w:name="_Toc518724478"/>
      <w:bookmarkStart w:id="2287" w:name="_Toc518724734"/>
      <w:bookmarkStart w:id="2288" w:name="_Toc519932841"/>
      <w:bookmarkStart w:id="2289" w:name="_Toc6910543"/>
      <w:bookmarkStart w:id="2290" w:name="_Toc59867634"/>
      <w:bookmarkStart w:id="2291" w:name="_Toc92681905"/>
      <w:r>
        <w:rPr>
          <w:b/>
        </w:rPr>
        <w:t>E</w:t>
      </w:r>
      <w:bookmarkEnd w:id="2285"/>
      <w:bookmarkEnd w:id="2286"/>
      <w:bookmarkEnd w:id="2287"/>
      <w:bookmarkEnd w:id="2288"/>
      <w:bookmarkEnd w:id="2289"/>
      <w:bookmarkEnd w:id="2290"/>
      <w:bookmarkEnd w:id="229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Ecballium</w:t>
            </w:r>
          </w:p>
        </w:tc>
        <w:tc>
          <w:tcPr>
            <w:tcW w:w="1645" w:type="dxa"/>
          </w:tcPr>
          <w:p>
            <w:pPr>
              <w:pStyle w:val="yTable"/>
              <w:spacing w:before="0"/>
              <w:rPr>
                <w:i/>
                <w:sz w:val="18"/>
              </w:rPr>
            </w:pPr>
            <w:r>
              <w:rPr>
                <w:i/>
                <w:sz w:val="18"/>
              </w:rPr>
              <w:t>elaterium</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Eccremocarpus</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derenbergii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desmoniana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nodulosa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pulvinata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secunda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Echidnopsis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grusonii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platyacanthus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laui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melanocentrus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subinermis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colona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esculenta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microstachya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oryzoides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telmatophila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utilis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Echinocystis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Echinocystis lobata </w:t>
            </w: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bolivianus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cordifolius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grisebachii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martii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subalatus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Echinofossulocactus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erectocentrus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unginiopsis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chamaecereus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schieliana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tiegeliana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virescens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wildpretii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Eclipta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papyrifera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graminifolius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serbicus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x ebbingei</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i/>
                <w:sz w:val="18"/>
              </w:rPr>
              <w:t>guineensis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reticulatus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Elaeodendron</w:t>
            </w:r>
          </w:p>
        </w:tc>
        <w:tc>
          <w:tcPr>
            <w:tcW w:w="1645" w:type="dxa"/>
          </w:tcPr>
          <w:p>
            <w:pPr>
              <w:pStyle w:val="yTable"/>
              <w:spacing w:before="0"/>
              <w:rPr>
                <w:i/>
                <w:sz w:val="18"/>
              </w:rPr>
            </w:pPr>
            <w:r>
              <w:rPr>
                <w:i/>
                <w:sz w:val="18"/>
              </w:rPr>
              <w:t>curtipendulum</w:t>
            </w:r>
          </w:p>
        </w:tc>
        <w:tc>
          <w:tcPr>
            <w:tcW w:w="1673" w:type="dxa"/>
          </w:tcPr>
          <w:p>
            <w:pPr>
              <w:pStyle w:val="yTable"/>
              <w:spacing w:before="0"/>
              <w:rPr>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Elaphoglossum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Lomariopsidaceae</w:t>
            </w:r>
          </w:p>
        </w:tc>
      </w:tr>
      <w:tr>
        <w:tc>
          <w:tcPr>
            <w:tcW w:w="1757" w:type="dxa"/>
          </w:tcPr>
          <w:p>
            <w:pPr>
              <w:pStyle w:val="yTable"/>
              <w:spacing w:before="0"/>
              <w:rPr>
                <w:i/>
                <w:sz w:val="18"/>
              </w:rPr>
            </w:pPr>
            <w:r>
              <w:rPr>
                <w:i/>
                <w:sz w:val="18"/>
              </w:rPr>
              <w:t>Elateriospermum</w:t>
            </w:r>
          </w:p>
        </w:tc>
        <w:tc>
          <w:tcPr>
            <w:tcW w:w="1645" w:type="dxa"/>
          </w:tcPr>
          <w:p>
            <w:pPr>
              <w:pStyle w:val="yTable"/>
              <w:spacing w:before="0"/>
              <w:rPr>
                <w:i/>
                <w:sz w:val="18"/>
              </w:rPr>
            </w:pPr>
            <w:r>
              <w:rPr>
                <w:i/>
                <w:sz w:val="18"/>
              </w:rPr>
              <w:t>tapos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Elegia</w:t>
            </w:r>
          </w:p>
        </w:tc>
        <w:tc>
          <w:tcPr>
            <w:tcW w:w="1645" w:type="dxa"/>
          </w:tcPr>
          <w:p>
            <w:pPr>
              <w:pStyle w:val="yTable"/>
              <w:spacing w:before="0"/>
              <w:rPr>
                <w:i/>
                <w:sz w:val="18"/>
              </w:rPr>
            </w:pPr>
            <w:r>
              <w:rPr>
                <w:i/>
                <w:sz w:val="18"/>
              </w:rPr>
              <w:t>capensis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Eleiodoxa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Elettaria</w:t>
            </w:r>
          </w:p>
        </w:tc>
        <w:tc>
          <w:tcPr>
            <w:tcW w:w="1645" w:type="dxa"/>
          </w:tcPr>
          <w:p>
            <w:pPr>
              <w:pStyle w:val="yTable"/>
              <w:spacing w:before="0"/>
              <w:rPr>
                <w:i/>
                <w:sz w:val="18"/>
              </w:rPr>
            </w:pPr>
            <w:r>
              <w:rPr>
                <w:i/>
                <w:sz w:val="18"/>
              </w:rPr>
              <w:t>cardamomum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coracana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Eleutherococcus</w:t>
            </w:r>
          </w:p>
        </w:tc>
        <w:tc>
          <w:tcPr>
            <w:tcW w:w="1645" w:type="dxa"/>
          </w:tcPr>
          <w:p>
            <w:pPr>
              <w:pStyle w:val="yTable"/>
              <w:spacing w:before="0"/>
              <w:rPr>
                <w:i/>
                <w:sz w:val="18"/>
              </w:rPr>
            </w:pPr>
            <w:r>
              <w:rPr>
                <w:i/>
                <w:sz w:val="18"/>
              </w:rPr>
              <w:t>senticosus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stauntonii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Embreea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Emilia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Empodisma</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Encephalocarpus</w:t>
            </w:r>
          </w:p>
        </w:tc>
        <w:tc>
          <w:tcPr>
            <w:tcW w:w="1645" w:type="dxa"/>
          </w:tcPr>
          <w:p>
            <w:pPr>
              <w:pStyle w:val="yTable"/>
              <w:spacing w:before="0"/>
              <w:rPr>
                <w:i/>
                <w:sz w:val="18"/>
              </w:rPr>
            </w:pPr>
            <w:r>
              <w:rPr>
                <w:i/>
                <w:sz w:val="18"/>
              </w:rPr>
              <w:t>strobiliformis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Encyclia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Encyhlaena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Endymion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campanulatus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deflexus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serrulatus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Entada</w:t>
            </w:r>
          </w:p>
        </w:tc>
        <w:tc>
          <w:tcPr>
            <w:tcW w:w="1645" w:type="dxa"/>
          </w:tcPr>
          <w:p>
            <w:pPr>
              <w:pStyle w:val="yTable"/>
              <w:spacing w:before="0"/>
              <w:rPr>
                <w:i/>
                <w:sz w:val="18"/>
              </w:rPr>
            </w:pPr>
            <w:r>
              <w:rPr>
                <w:i/>
                <w:sz w:val="18"/>
              </w:rPr>
              <w:t>phaseoloides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candollei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utile</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contortisiliquum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cyclocarpum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Enteropogon</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Eomecon</w:t>
            </w:r>
          </w:p>
        </w:tc>
        <w:tc>
          <w:tcPr>
            <w:tcW w:w="1645" w:type="dxa"/>
          </w:tcPr>
          <w:p>
            <w:pPr>
              <w:pStyle w:val="yTable"/>
              <w:spacing w:before="0"/>
              <w:rPr>
                <w:i/>
                <w:sz w:val="18"/>
              </w:rPr>
            </w:pPr>
            <w:r>
              <w:rPr>
                <w:i/>
                <w:sz w:val="18"/>
              </w:rPr>
              <w:t>chionanthum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breviflora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impressa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mucronulata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reclinata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serpyllifolia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nevadensis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i/>
                <w:sz w:val="18"/>
              </w:rPr>
              <w:t>ibaguense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Epigeneium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hirtigerum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parviflorum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tasmanicum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 x pinnatum ssp. colchicum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 x 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x perraldianum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i/>
                <w:sz w:val="18"/>
              </w:rPr>
              <w:t>micromeris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cilianensis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curvula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tef</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Eranthis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beaufortioides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hadra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battii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behriana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bignoniflora x 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bowmanii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calorhabdos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christophori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dalayana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keepNext/>
              <w:keepLines/>
              <w:spacing w:before="0"/>
              <w:rPr>
                <w:i/>
                <w:sz w:val="18"/>
              </w:rPr>
            </w:pPr>
            <w:r>
              <w:rPr>
                <w:i/>
                <w:sz w:val="18"/>
              </w:rPr>
              <w:t>Eremophila</w:t>
            </w:r>
          </w:p>
        </w:tc>
        <w:tc>
          <w:tcPr>
            <w:tcW w:w="1645" w:type="dxa"/>
          </w:tcPr>
          <w:p>
            <w:pPr>
              <w:pStyle w:val="yTable"/>
              <w:keepNext/>
              <w:keepLines/>
              <w:spacing w:before="0"/>
              <w:rPr>
                <w:i/>
                <w:sz w:val="18"/>
              </w:rPr>
            </w:pPr>
            <w:r>
              <w:rPr>
                <w:i/>
                <w:sz w:val="18"/>
              </w:rPr>
              <w:t xml:space="preserve">decussata </w:t>
            </w:r>
            <w:r>
              <w:rPr>
                <w:sz w:val="18"/>
              </w:rPr>
              <w:t>(unpub name)</w:t>
            </w:r>
          </w:p>
        </w:tc>
        <w:tc>
          <w:tcPr>
            <w:tcW w:w="1673" w:type="dxa"/>
          </w:tcPr>
          <w:p>
            <w:pPr>
              <w:pStyle w:val="yTable"/>
              <w:keepNext/>
              <w:keepLines/>
              <w:spacing w:before="0"/>
              <w:rPr>
                <w:i/>
                <w:sz w:val="18"/>
              </w:rPr>
            </w:pPr>
          </w:p>
        </w:tc>
        <w:tc>
          <w:tcPr>
            <w:tcW w:w="1729" w:type="dxa"/>
          </w:tcPr>
          <w:p>
            <w:pPr>
              <w:pStyle w:val="yTable"/>
              <w:keepNext/>
              <w:keepLines/>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foliosissima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freelingii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gibbifolia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giliseii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 x willssii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glandulifera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hygrophana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lachnocalyx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latrobei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linsmithii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macdonnellii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macgillivrayii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malacoides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microtheca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oppositifolia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 xml:space="preserve">purpurascens </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pustulata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santalina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veneta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veronica</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youngii</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Eremurus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Eriachne</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baccans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canaliculata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cerinthoides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cineria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erigena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melanthera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E. lusitanica</w:t>
            </w: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tetralix</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vagans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darleysis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stuartii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watsonii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karvinskianus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mucronatus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speciosus and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Erinacea</w:t>
            </w:r>
          </w:p>
        </w:tc>
        <w:tc>
          <w:tcPr>
            <w:tcW w:w="1645" w:type="dxa"/>
          </w:tcPr>
          <w:p>
            <w:pPr>
              <w:pStyle w:val="yTable"/>
              <w:spacing w:before="0"/>
              <w:rPr>
                <w:i/>
                <w:sz w:val="18"/>
              </w:rPr>
            </w:pPr>
            <w:r>
              <w:rPr>
                <w:i/>
                <w:sz w:val="18"/>
              </w:rPr>
              <w:t>anthyllus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Eriocephalus</w:t>
            </w:r>
          </w:p>
        </w:tc>
        <w:tc>
          <w:tcPr>
            <w:tcW w:w="1645" w:type="dxa"/>
          </w:tcPr>
          <w:p>
            <w:pPr>
              <w:pStyle w:val="yTable"/>
              <w:spacing w:before="0"/>
              <w:rPr>
                <w:i/>
                <w:sz w:val="18"/>
              </w:rPr>
            </w:pPr>
            <w:r>
              <w:rPr>
                <w:i/>
                <w:sz w:val="18"/>
              </w:rPr>
              <w:t>africanus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Eriochloa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Eriodictyon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Eriospermum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acutis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australasius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decumbent</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myoporoides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nodiflorus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verruscosus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Eriosyce</w:t>
            </w:r>
          </w:p>
        </w:tc>
        <w:tc>
          <w:tcPr>
            <w:tcW w:w="1645" w:type="dxa"/>
          </w:tcPr>
          <w:p>
            <w:pPr>
              <w:pStyle w:val="yTable"/>
              <w:spacing w:before="0"/>
              <w:rPr>
                <w:i/>
                <w:sz w:val="18"/>
              </w:rPr>
            </w:pPr>
            <w:r>
              <w:rPr>
                <w:i/>
                <w:sz w:val="18"/>
              </w:rPr>
              <w:t>ceratistes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chrysanthum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cicutarium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corsicum x 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gruinum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Erophila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angustisepala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coronaria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bourgatii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planum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 xml:space="preserve">proteiflorum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variifolium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tripartitum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zabelii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 xml:space="preserve">x allionii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lysistemon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x sykesii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Erythrophleum</w:t>
            </w:r>
          </w:p>
        </w:tc>
        <w:tc>
          <w:tcPr>
            <w:tcW w:w="1645" w:type="dxa"/>
          </w:tcPr>
          <w:p>
            <w:pPr>
              <w:pStyle w:val="yTable"/>
              <w:spacing w:before="0"/>
              <w:rPr>
                <w:i/>
                <w:sz w:val="18"/>
              </w:rPr>
            </w:pPr>
            <w:r>
              <w:rPr>
                <w:i/>
                <w:sz w:val="18"/>
              </w:rPr>
              <w:t>chlorostachyes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illinita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iveyi</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sleive</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Escobaria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alata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amplifolia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apodophylla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approximans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arachnaea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astringens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bigalerita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bleeseri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botryoides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bridgesiana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burdettiana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caesia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caldocalyx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camaldulensis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cambageana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cephalocarpa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clavigera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cloeziana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cneorifolia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conferruminata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cosmophylla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crenuata x 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crucis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curtisii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cypellocarpa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delecatensis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delglupta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eremophila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erythrocorys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eximia nan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foelsheana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gillenii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globulus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gomphocephala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goniocalyx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gregsoniana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haemastoma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herbertiana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jacobsiana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kitsoniana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kombolginensis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lacrimans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lansdowneana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largiflorens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leptopoda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leucoxylon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macrorhyncha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mannifera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melanophloia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melliodora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microcorys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mollucana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multicaulis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nicholii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nortanii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obtusiflora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oreades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perriniana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phoenicia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pilularis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polyanthemos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porrecta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pryoriana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pyriformis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regnans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risdonii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salubris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sargentii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sepulcrasli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sideroxylon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stellulata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talyuberlup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tectifica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tereticornis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tessalaris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tetradonta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tintinnans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torquata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torwood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tricarpa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urnigera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vernicosa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verrucata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woollsiana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yarraensis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youmanii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Eucalyptus </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argentifolius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gymnocephalus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sphaericus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umbricolus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Euchlaena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Eucodonia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Eucomis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Eucommia</w:t>
            </w:r>
          </w:p>
        </w:tc>
        <w:tc>
          <w:tcPr>
            <w:tcW w:w="1645" w:type="dxa"/>
          </w:tcPr>
          <w:p>
            <w:pPr>
              <w:pStyle w:val="yTable"/>
              <w:spacing w:before="0"/>
              <w:rPr>
                <w:i/>
                <w:sz w:val="18"/>
              </w:rPr>
            </w:pPr>
            <w:r>
              <w:rPr>
                <w:i/>
                <w:sz w:val="18"/>
              </w:rPr>
              <w:t>ulmoides</w:t>
            </w:r>
          </w:p>
        </w:tc>
        <w:tc>
          <w:tcPr>
            <w:tcW w:w="1673" w:type="dxa"/>
          </w:tcPr>
          <w:p>
            <w:pPr>
              <w:pStyle w:val="yTable"/>
              <w:spacing w:before="0"/>
              <w:rPr>
                <w:i/>
                <w:sz w:val="18"/>
              </w:rPr>
            </w:pPr>
          </w:p>
        </w:tc>
        <w:tc>
          <w:tcPr>
            <w:tcW w:w="1729" w:type="dxa"/>
          </w:tcPr>
          <w:p>
            <w:pPr>
              <w:pStyle w:val="yTable"/>
              <w:spacing w:before="0"/>
              <w:rPr>
                <w:i/>
                <w:sz w:val="18"/>
              </w:rPr>
            </w:pPr>
            <w:r>
              <w:rPr>
                <w:i/>
                <w:sz w:val="18"/>
              </w:rPr>
              <w:t>Eucommiaceae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milliganii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hillieri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nymansensis</w:t>
            </w:r>
          </w:p>
        </w:tc>
        <w:tc>
          <w:tcPr>
            <w:tcW w:w="1673" w:type="dxa"/>
          </w:tcPr>
          <w:p>
            <w:pPr>
              <w:pStyle w:val="yTable"/>
              <w:spacing w:before="0"/>
              <w:rPr>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Eugeissona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aromatica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leuhmanii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tierneyana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Eulalia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Eulophia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Eumorphia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altropurpurea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eruopeus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Eupatorium</w:t>
            </w:r>
          </w:p>
        </w:tc>
        <w:tc>
          <w:tcPr>
            <w:tcW w:w="1645" w:type="dxa"/>
          </w:tcPr>
          <w:p>
            <w:pPr>
              <w:pStyle w:val="yTable"/>
              <w:spacing w:before="0"/>
              <w:rPr>
                <w:i/>
                <w:sz w:val="18"/>
              </w:rPr>
            </w:pPr>
            <w:r>
              <w:rPr>
                <w:i/>
                <w:sz w:val="18"/>
              </w:rPr>
              <w:t>sordidum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aggregata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ammak</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 x characias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aureginosa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balsimifera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brittingeri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bupleurifolia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burmannii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characias</w:t>
            </w:r>
          </w:p>
        </w:tc>
        <w:tc>
          <w:tcPr>
            <w:tcW w:w="1673" w:type="dxa"/>
          </w:tcPr>
          <w:p>
            <w:pPr>
              <w:pStyle w:val="yTable"/>
              <w:spacing w:before="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corallioides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enopla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epithymoides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evansii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flanaganii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gorgonis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greenwayi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heptagona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hislopii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lyndenbergensis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meloformis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milii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nicaeensis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poinsettia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polychroma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primufolia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pseudocactus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schillingii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schoenlandii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sikkimensis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submammillaris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susannae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symmetrica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tirucalli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valida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zoutspansbergensis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Euphoria</w:t>
            </w:r>
          </w:p>
        </w:tc>
        <w:tc>
          <w:tcPr>
            <w:tcW w:w="1645" w:type="dxa"/>
          </w:tcPr>
          <w:p>
            <w:pPr>
              <w:pStyle w:val="yTable"/>
              <w:spacing w:before="0"/>
              <w:rPr>
                <w:i/>
                <w:sz w:val="18"/>
              </w:rPr>
            </w:pPr>
            <w:r>
              <w:rPr>
                <w:i/>
                <w:sz w:val="18"/>
              </w:rPr>
              <w:t>longana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Euphrasia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Eupomatia</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Eupomatiaceae</w:t>
            </w:r>
          </w:p>
        </w:tc>
      </w:tr>
      <w:tr>
        <w:tc>
          <w:tcPr>
            <w:tcW w:w="1757" w:type="dxa"/>
          </w:tcPr>
          <w:p>
            <w:pPr>
              <w:pStyle w:val="yTable"/>
              <w:spacing w:before="0"/>
              <w:rPr>
                <w:i/>
                <w:sz w:val="18"/>
              </w:rPr>
            </w:pPr>
            <w:r>
              <w:rPr>
                <w:i/>
                <w:sz w:val="18"/>
              </w:rPr>
              <w:t>Euroschinus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Eurya</w:t>
            </w:r>
          </w:p>
        </w:tc>
        <w:tc>
          <w:tcPr>
            <w:tcW w:w="1645" w:type="dxa"/>
          </w:tcPr>
          <w:p>
            <w:pPr>
              <w:pStyle w:val="yTable"/>
              <w:spacing w:before="0"/>
              <w:rPr>
                <w:i/>
                <w:sz w:val="18"/>
              </w:rPr>
            </w:pPr>
            <w:r>
              <w:rPr>
                <w:i/>
                <w:sz w:val="18"/>
              </w:rPr>
              <w:t>macartneyi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acraeus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virginensis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Euscaphis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Eustachys</w:t>
            </w:r>
          </w:p>
        </w:tc>
        <w:tc>
          <w:tcPr>
            <w:tcW w:w="1645" w:type="dxa"/>
          </w:tcPr>
          <w:p>
            <w:pPr>
              <w:pStyle w:val="yTable"/>
              <w:spacing w:before="0"/>
              <w:rPr>
                <w:i/>
                <w:sz w:val="18"/>
              </w:rPr>
            </w:pPr>
            <w:r>
              <w:rPr>
                <w:i/>
                <w:sz w:val="18"/>
              </w:rPr>
              <w:t>distichophylla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epacridoides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obovata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Evodiella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arbuscula</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catipes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rubigena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Exacum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Exbucklandia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Exocarya</w:t>
            </w:r>
          </w:p>
        </w:tc>
        <w:tc>
          <w:tcPr>
            <w:tcW w:w="1645" w:type="dxa"/>
          </w:tcPr>
          <w:p>
            <w:pPr>
              <w:pStyle w:val="yTable"/>
              <w:spacing w:before="0"/>
              <w:rPr>
                <w:i/>
                <w:sz w:val="18"/>
              </w:rPr>
            </w:pPr>
            <w:r>
              <w:rPr>
                <w:i/>
                <w:sz w:val="18"/>
              </w:rPr>
              <w:t>crotonifolia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292" w:name="_Toc516638447"/>
      <w:bookmarkStart w:id="2293" w:name="_Toc518724479"/>
      <w:bookmarkStart w:id="2294" w:name="_Toc518724735"/>
      <w:bookmarkStart w:id="2295" w:name="_Toc519932842"/>
      <w:bookmarkStart w:id="2296" w:name="_Toc6910544"/>
      <w:bookmarkStart w:id="2297" w:name="_Toc59867635"/>
      <w:bookmarkStart w:id="2298" w:name="_Toc92681906"/>
      <w:r>
        <w:rPr>
          <w:b/>
        </w:rPr>
        <w:t>F</w:t>
      </w:r>
      <w:bookmarkEnd w:id="2292"/>
      <w:bookmarkEnd w:id="2293"/>
      <w:bookmarkEnd w:id="2294"/>
      <w:bookmarkEnd w:id="2295"/>
      <w:bookmarkEnd w:id="2296"/>
      <w:bookmarkEnd w:id="2297"/>
      <w:bookmarkEnd w:id="229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Fabiana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Fadyenia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Fagraea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Fallopia</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Faradaya</w:t>
            </w:r>
          </w:p>
        </w:tc>
        <w:tc>
          <w:tcPr>
            <w:tcW w:w="1645" w:type="dxa"/>
          </w:tcPr>
          <w:p>
            <w:pPr>
              <w:pStyle w:val="yTable"/>
              <w:spacing w:before="0"/>
              <w:rPr>
                <w:i/>
                <w:sz w:val="18"/>
              </w:rPr>
            </w:pPr>
            <w:r>
              <w:rPr>
                <w:i/>
                <w:sz w:val="18"/>
              </w:rPr>
              <w:t>splendida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Fatsia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brittanea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tigrina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tuberculosa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amelloides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Feretia</w:t>
            </w:r>
          </w:p>
        </w:tc>
        <w:tc>
          <w:tcPr>
            <w:tcW w:w="1645" w:type="dxa"/>
          </w:tcPr>
          <w:p>
            <w:pPr>
              <w:pStyle w:val="yTable"/>
              <w:spacing w:before="0"/>
              <w:rPr>
                <w:i/>
                <w:sz w:val="18"/>
              </w:rPr>
            </w:pPr>
            <w:r>
              <w:rPr>
                <w:i/>
                <w:sz w:val="18"/>
              </w:rPr>
              <w:t>aeruginescens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Fernandoa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electrocanthus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hamatacanthus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herrerae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horridus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lamellousus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macrodiscus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pentacanthus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wislezini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Ferraria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 xml:space="preserve">foetida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tingitana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arundenacea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asperula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ovina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adenospermum</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albipila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benghalensis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benjamina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binnendykii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carica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copiosa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elastica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maclellandii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microcarpa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natalensis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platypoda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pleurocarps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rubiginosa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sagittata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septica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Filago</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ulmaria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baldwiniana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Firmiana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Fittonia</w:t>
            </w:r>
          </w:p>
        </w:tc>
        <w:tc>
          <w:tcPr>
            <w:tcW w:w="1645" w:type="dxa"/>
          </w:tcPr>
          <w:p>
            <w:pPr>
              <w:pStyle w:val="yTable"/>
              <w:spacing w:before="0"/>
              <w:rPr>
                <w:i/>
                <w:sz w:val="18"/>
              </w:rPr>
            </w:pPr>
            <w:r>
              <w:rPr>
                <w:i/>
                <w:sz w:val="18"/>
              </w:rPr>
              <w:t>verschaffeltii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Fitzroya</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Flacourtia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Flaveria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schottiana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xanthoxyla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Foeniculum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Fokienia</w:t>
            </w:r>
          </w:p>
        </w:tc>
        <w:tc>
          <w:tcPr>
            <w:tcW w:w="1645" w:type="dxa"/>
          </w:tcPr>
          <w:p>
            <w:pPr>
              <w:pStyle w:val="yTable"/>
              <w:spacing w:before="0"/>
              <w:rPr>
                <w:i/>
                <w:sz w:val="18"/>
              </w:rPr>
            </w:pPr>
            <w:r>
              <w:rPr>
                <w:i/>
                <w:sz w:val="18"/>
              </w:rPr>
              <w:t>hodginsii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suspensa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margarita x 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mitis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Fothergilla</w:t>
            </w:r>
          </w:p>
        </w:tc>
        <w:tc>
          <w:tcPr>
            <w:tcW w:w="1645" w:type="dxa"/>
          </w:tcPr>
          <w:p>
            <w:pPr>
              <w:pStyle w:val="yTable"/>
              <w:spacing w:before="0"/>
              <w:rPr>
                <w:i/>
                <w:sz w:val="18"/>
              </w:rPr>
            </w:pPr>
            <w:r>
              <w:rPr>
                <w:i/>
                <w:sz w:val="18"/>
              </w:rPr>
              <w:t>gardenii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 xml:space="preserve">Fothergilla </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x ananassa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vesca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Frailea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Franklinia</w:t>
            </w:r>
          </w:p>
        </w:tc>
        <w:tc>
          <w:tcPr>
            <w:tcW w:w="1645" w:type="dxa"/>
          </w:tcPr>
          <w:p>
            <w:pPr>
              <w:pStyle w:val="yTable"/>
              <w:spacing w:before="0"/>
              <w:rPr>
                <w:i/>
                <w:sz w:val="18"/>
              </w:rPr>
            </w:pPr>
            <w:r>
              <w:rPr>
                <w:i/>
                <w:sz w:val="18"/>
              </w:rPr>
              <w:t>alatamaha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excelsior</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ornus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oxycarpa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pennsylvanica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raywoodii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uhdei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velutina coriacea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leichtlinii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refracta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 x corymobosa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Fremontodendron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Freycinetia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Frithia</w:t>
            </w:r>
          </w:p>
        </w:tc>
        <w:tc>
          <w:tcPr>
            <w:tcW w:w="1645" w:type="dxa"/>
          </w:tcPr>
          <w:p>
            <w:pPr>
              <w:pStyle w:val="yTable"/>
              <w:spacing w:before="0"/>
              <w:rPr>
                <w:i/>
                <w:sz w:val="18"/>
              </w:rPr>
            </w:pPr>
            <w:r>
              <w:rPr>
                <w:i/>
                <w:sz w:val="18"/>
              </w:rPr>
              <w:t>pulcra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Fritillaria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bastardii</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capreolata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Furcraea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bl>
    <w:p>
      <w:pPr>
        <w:pStyle w:val="yMiscellaneousHeading"/>
        <w:rPr>
          <w:b/>
        </w:rPr>
      </w:pPr>
      <w:bookmarkStart w:id="2299" w:name="_Toc516638448"/>
      <w:bookmarkStart w:id="2300" w:name="_Toc518724480"/>
      <w:bookmarkStart w:id="2301" w:name="_Toc518724736"/>
      <w:bookmarkStart w:id="2302" w:name="_Toc519932843"/>
      <w:bookmarkStart w:id="2303" w:name="_Toc6910545"/>
      <w:bookmarkStart w:id="2304" w:name="_Toc59867636"/>
      <w:bookmarkStart w:id="2305" w:name="_Toc92681907"/>
      <w:r>
        <w:rPr>
          <w:b/>
        </w:rPr>
        <w:t>G</w:t>
      </w:r>
      <w:bookmarkEnd w:id="2299"/>
      <w:bookmarkEnd w:id="2300"/>
      <w:bookmarkEnd w:id="2301"/>
      <w:bookmarkEnd w:id="2302"/>
      <w:bookmarkEnd w:id="2303"/>
      <w:bookmarkEnd w:id="2304"/>
      <w:bookmarkEnd w:id="230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rPr>
          <w:cantSplit/>
        </w:trPr>
        <w:tc>
          <w:tcPr>
            <w:tcW w:w="1757" w:type="dxa"/>
          </w:tcPr>
          <w:p>
            <w:pPr>
              <w:pStyle w:val="yTable"/>
              <w:spacing w:before="0"/>
              <w:rPr>
                <w:i/>
                <w:sz w:val="18"/>
              </w:rPr>
            </w:pPr>
            <w:r>
              <w:rPr>
                <w:i/>
                <w:sz w:val="18"/>
              </w:rPr>
              <w:t>Gagea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Gahnia</w:t>
            </w:r>
          </w:p>
        </w:tc>
        <w:tc>
          <w:tcPr>
            <w:tcW w:w="1645" w:type="dxa"/>
          </w:tcPr>
          <w:p>
            <w:pPr>
              <w:pStyle w:val="yTable"/>
              <w:spacing w:before="0"/>
              <w:rPr>
                <w:i/>
                <w:sz w:val="18"/>
              </w:rPr>
            </w:pPr>
            <w:r>
              <w:rPr>
                <w:i/>
                <w:sz w:val="18"/>
              </w:rPr>
              <w:t>trifida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 xml:space="preserve">Gahnia </w:t>
            </w:r>
          </w:p>
        </w:tc>
        <w:tc>
          <w:tcPr>
            <w:tcW w:w="1645" w:type="dxa"/>
          </w:tcPr>
          <w:p>
            <w:pPr>
              <w:pStyle w:val="yTable"/>
              <w:spacing w:before="0"/>
              <w:rPr>
                <w:i/>
                <w:sz w:val="18"/>
              </w:rPr>
            </w:pPr>
            <w:r>
              <w:rPr>
                <w:i/>
                <w:sz w:val="18"/>
              </w:rPr>
              <w:t>sieberiana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Gaillardia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Galax</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rPr>
          <w:cantSplit/>
        </w:trPr>
        <w:tc>
          <w:tcPr>
            <w:tcW w:w="1757" w:type="dxa"/>
          </w:tcPr>
          <w:p>
            <w:pPr>
              <w:pStyle w:val="yTable"/>
              <w:spacing w:before="0"/>
              <w:rPr>
                <w:i/>
                <w:sz w:val="18"/>
              </w:rPr>
            </w:pPr>
            <w:r>
              <w:rPr>
                <w:i/>
                <w:sz w:val="18"/>
              </w:rPr>
              <w:t>Galeandra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Galenia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Galeola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Galinsoga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divaricatum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tenerum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Galphimia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princeps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pensylvanica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Gamolepis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Ganophyllum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livingstoni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mangostana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Gardneria</w:t>
            </w:r>
          </w:p>
        </w:tc>
        <w:tc>
          <w:tcPr>
            <w:tcW w:w="1645" w:type="dxa"/>
          </w:tcPr>
          <w:p>
            <w:pPr>
              <w:pStyle w:val="yTable"/>
              <w:spacing w:before="0"/>
              <w:rPr>
                <w:i/>
                <w:sz w:val="18"/>
              </w:rPr>
            </w:pPr>
            <w:r>
              <w:rPr>
                <w:i/>
                <w:sz w:val="18"/>
              </w:rPr>
              <w:t>florida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Garneria</w:t>
            </w:r>
          </w:p>
        </w:tc>
        <w:tc>
          <w:tcPr>
            <w:tcW w:w="1645" w:type="dxa"/>
          </w:tcPr>
          <w:p>
            <w:pPr>
              <w:pStyle w:val="yTable"/>
              <w:spacing w:before="0"/>
              <w:rPr>
                <w:i/>
                <w:sz w:val="18"/>
              </w:rPr>
            </w:pPr>
            <w:r>
              <w:rPr>
                <w:i/>
                <w:sz w:val="18"/>
              </w:rPr>
              <w:t>spathulaefolia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Garrya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Garryaceae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leliputiana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 xml:space="preserve">Gastridium </w:t>
            </w:r>
          </w:p>
        </w:tc>
        <w:tc>
          <w:tcPr>
            <w:tcW w:w="1645" w:type="dxa"/>
          </w:tcPr>
          <w:p>
            <w:pPr>
              <w:pStyle w:val="yTable"/>
              <w:spacing w:before="0"/>
              <w:rPr>
                <w:i/>
                <w:sz w:val="18"/>
              </w:rPr>
            </w:pPr>
            <w:r>
              <w:rPr>
                <w:i/>
                <w:sz w:val="18"/>
              </w:rPr>
              <w:t>pheloides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Gastrococos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Gastrolobium</w:t>
            </w:r>
          </w:p>
        </w:tc>
        <w:tc>
          <w:tcPr>
            <w:tcW w:w="1645" w:type="dxa"/>
          </w:tcPr>
          <w:p>
            <w:pPr>
              <w:pStyle w:val="yTable"/>
              <w:spacing w:before="0"/>
              <w:rPr>
                <w:i/>
                <w:sz w:val="18"/>
              </w:rPr>
            </w:pPr>
            <w:r>
              <w:rPr>
                <w:i/>
                <w:sz w:val="18"/>
              </w:rPr>
              <w:t>grandiflorum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Gaulteria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itoana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poeppigii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shallon</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tetramera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yunnanense</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Gaura</w:t>
            </w:r>
          </w:p>
        </w:tc>
        <w:tc>
          <w:tcPr>
            <w:tcW w:w="1645" w:type="dxa"/>
          </w:tcPr>
          <w:p>
            <w:pPr>
              <w:pStyle w:val="yTable"/>
              <w:spacing w:before="0"/>
              <w:rPr>
                <w:i/>
                <w:sz w:val="18"/>
              </w:rPr>
            </w:pPr>
            <w:r>
              <w:rPr>
                <w:i/>
                <w:sz w:val="18"/>
              </w:rPr>
              <w:t>lindheimeri</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rPr>
          <w:cantSplit/>
        </w:trPr>
        <w:tc>
          <w:tcPr>
            <w:tcW w:w="1757" w:type="dxa"/>
          </w:tcPr>
          <w:p>
            <w:pPr>
              <w:pStyle w:val="yTable"/>
              <w:spacing w:before="0"/>
              <w:rPr>
                <w:i/>
                <w:sz w:val="18"/>
              </w:rPr>
            </w:pPr>
            <w:r>
              <w:rPr>
                <w:i/>
                <w:sz w:val="18"/>
              </w:rPr>
              <w:t>Gaussia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chansonette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linearis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rigens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Geijera</w:t>
            </w:r>
          </w:p>
        </w:tc>
        <w:tc>
          <w:tcPr>
            <w:tcW w:w="1645" w:type="dxa"/>
          </w:tcPr>
          <w:p>
            <w:pPr>
              <w:pStyle w:val="yTable"/>
              <w:spacing w:before="0"/>
              <w:rPr>
                <w:i/>
                <w:sz w:val="18"/>
              </w:rPr>
            </w:pPr>
            <w:r>
              <w:rPr>
                <w:i/>
                <w:sz w:val="18"/>
              </w:rPr>
              <w:t>parriflora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i/>
                <w:sz w:val="18"/>
              </w:rPr>
              <w:t>tulbaghensis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Geissosis</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rPr>
          <w:cantSplit/>
        </w:trPr>
        <w:tc>
          <w:tcPr>
            <w:tcW w:w="1757" w:type="dxa"/>
          </w:tcPr>
          <w:p>
            <w:pPr>
              <w:pStyle w:val="yTable"/>
              <w:spacing w:before="0"/>
              <w:rPr>
                <w:i/>
                <w:sz w:val="18"/>
              </w:rPr>
            </w:pPr>
            <w:r>
              <w:rPr>
                <w:i/>
                <w:sz w:val="18"/>
              </w:rPr>
              <w:t>Gelasine</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rankinii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Genipa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lydia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monosperma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stenopetala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 x Cytisus</w:t>
            </w:r>
          </w:p>
        </w:tc>
        <w:tc>
          <w:tcPr>
            <w:tcW w:w="1645" w:type="dxa"/>
          </w:tcPr>
          <w:p>
            <w:pPr>
              <w:pStyle w:val="yTable"/>
              <w:spacing w:before="0"/>
              <w:rPr>
                <w:i/>
                <w:sz w:val="18"/>
              </w:rPr>
            </w:pPr>
            <w:r>
              <w:rPr>
                <w:i/>
                <w:sz w:val="18"/>
              </w:rPr>
              <w:t>stenopetala x 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Gentianella</w:t>
            </w:r>
          </w:p>
        </w:tc>
        <w:tc>
          <w:tcPr>
            <w:tcW w:w="1645" w:type="dxa"/>
          </w:tcPr>
          <w:p>
            <w:pPr>
              <w:pStyle w:val="yTable"/>
              <w:spacing w:before="0"/>
              <w:rPr>
                <w:i/>
                <w:sz w:val="18"/>
              </w:rPr>
            </w:pPr>
            <w:r>
              <w:rPr>
                <w:i/>
                <w:sz w:val="18"/>
              </w:rPr>
              <w:t>hirculus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i/>
                <w:sz w:val="18"/>
              </w:rPr>
              <w:t>interupta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asphodeloides</w:t>
            </w:r>
          </w:p>
        </w:tc>
        <w:tc>
          <w:tcPr>
            <w:tcW w:w="1673" w:type="dxa"/>
          </w:tcPr>
          <w:p>
            <w:pPr>
              <w:pStyle w:val="yTable"/>
              <w:spacing w:before="0"/>
              <w:rPr>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biokova</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canariense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dalmaticum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endressii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endressii x 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hispidissimum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ibericum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ibericum x 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incanum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lambertii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maderense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phaeum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 x himalayense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procurrans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endressii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procurrens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psilostemon</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renardii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robertianum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ruprechtii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sessiliflorum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solanderi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wallichianum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x cantabrigiense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Gerbera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Gesneria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borisii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talbotianum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urbanum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Gevuina</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Gibasis</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rPr>
          <w:cantSplit/>
        </w:trPr>
        <w:tc>
          <w:tcPr>
            <w:tcW w:w="1757" w:type="dxa"/>
          </w:tcPr>
          <w:p>
            <w:pPr>
              <w:pStyle w:val="yTable"/>
              <w:spacing w:before="0"/>
              <w:rPr>
                <w:i/>
                <w:sz w:val="18"/>
              </w:rPr>
            </w:pPr>
            <w:r>
              <w:rPr>
                <w:i/>
                <w:sz w:val="18"/>
              </w:rPr>
              <w:t>Gibbaeum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pseudoarundinacea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ridleyi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wrayi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Ginkgo</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Ginkgoaceae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angustus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byzantinus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callianthus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caryophyllaceus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citrinus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colvillei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 x oppositiflorus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hortulanus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nanus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ochroleucus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papilio</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patersoniae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salmoneus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tristis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x hybrids </w:t>
            </w:r>
            <w:r>
              <w:rPr>
                <w:sz w:val="18"/>
              </w:rPr>
              <w:t>(minatures)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Glandulicactus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corniculatum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i/>
                <w:sz w:val="18"/>
              </w:rPr>
              <w:t>triacanthos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dicarpa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Glischrocaryon</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Haloragidaceae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i/>
                <w:sz w:val="18"/>
              </w:rPr>
              <w:t>winitii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alypum</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Glochidion</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i/>
                <w:sz w:val="18"/>
              </w:rPr>
              <w:t>superba</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Glottiphyllum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Gloxinia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Glyceria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clandestina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max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Glycosmis</w:t>
            </w:r>
          </w:p>
        </w:tc>
        <w:tc>
          <w:tcPr>
            <w:tcW w:w="1645" w:type="dxa"/>
          </w:tcPr>
          <w:p>
            <w:pPr>
              <w:pStyle w:val="yTable"/>
              <w:spacing w:before="0"/>
              <w:rPr>
                <w:i/>
                <w:sz w:val="18"/>
              </w:rPr>
            </w:pPr>
            <w:r>
              <w:rPr>
                <w:i/>
                <w:sz w:val="18"/>
              </w:rPr>
              <w:t>trifoliata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uralensis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 xml:space="preserve">Glyptostrobus </w:t>
            </w:r>
          </w:p>
        </w:tc>
        <w:tc>
          <w:tcPr>
            <w:tcW w:w="1645" w:type="dxa"/>
          </w:tcPr>
          <w:p>
            <w:pPr>
              <w:pStyle w:val="yTable"/>
              <w:spacing w:before="0"/>
              <w:rPr>
                <w:i/>
                <w:sz w:val="18"/>
              </w:rPr>
            </w:pPr>
            <w:r>
              <w:rPr>
                <w:i/>
                <w:sz w:val="18"/>
              </w:rPr>
              <w:t>pensilis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G. asiatica</w:t>
            </w: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calviceps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coarctatum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diamantinensis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indutum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pennsylvanicum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polycaulon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subfalcatum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traversii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Gnetum</w:t>
            </w:r>
          </w:p>
        </w:tc>
        <w:tc>
          <w:tcPr>
            <w:tcW w:w="1645" w:type="dxa"/>
          </w:tcPr>
          <w:p>
            <w:pPr>
              <w:pStyle w:val="yTable"/>
              <w:spacing w:before="0"/>
              <w:rPr>
                <w:i/>
                <w:sz w:val="18"/>
              </w:rPr>
            </w:pPr>
            <w:r>
              <w:rPr>
                <w:i/>
                <w:sz w:val="18"/>
              </w:rPr>
              <w:t>gnemon</w:t>
            </w:r>
          </w:p>
        </w:tc>
        <w:tc>
          <w:tcPr>
            <w:tcW w:w="1673" w:type="dxa"/>
          </w:tcPr>
          <w:p>
            <w:pPr>
              <w:pStyle w:val="yTable"/>
              <w:spacing w:before="0"/>
              <w:rPr>
                <w:i/>
                <w:sz w:val="18"/>
              </w:rPr>
            </w:pPr>
          </w:p>
        </w:tc>
        <w:tc>
          <w:tcPr>
            <w:tcW w:w="1729" w:type="dxa"/>
          </w:tcPr>
          <w:p>
            <w:pPr>
              <w:pStyle w:val="yTable"/>
              <w:spacing w:before="0"/>
              <w:rPr>
                <w:i/>
                <w:sz w:val="18"/>
              </w:rPr>
            </w:pPr>
            <w:r>
              <w:rPr>
                <w:i/>
                <w:sz w:val="18"/>
              </w:rPr>
              <w:t>Gnetaceae</w:t>
            </w:r>
          </w:p>
        </w:tc>
      </w:tr>
      <w:tr>
        <w:trPr>
          <w:cantSplit/>
        </w:trPr>
        <w:tc>
          <w:tcPr>
            <w:tcW w:w="1757" w:type="dxa"/>
          </w:tcPr>
          <w:p>
            <w:pPr>
              <w:pStyle w:val="yTable"/>
              <w:spacing w:before="0"/>
              <w:rPr>
                <w:i/>
                <w:sz w:val="18"/>
              </w:rPr>
            </w:pPr>
            <w:r>
              <w:rPr>
                <w:i/>
                <w:sz w:val="18"/>
              </w:rPr>
              <w:t>Gnidia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rPr>
          <w:cantSplit/>
        </w:trPr>
        <w:tc>
          <w:tcPr>
            <w:tcW w:w="1757" w:type="dxa"/>
          </w:tcPr>
          <w:p>
            <w:pPr>
              <w:pStyle w:val="yTable"/>
              <w:spacing w:before="0"/>
              <w:rPr>
                <w:i/>
                <w:sz w:val="18"/>
              </w:rPr>
            </w:pPr>
            <w:r>
              <w:rPr>
                <w:i/>
                <w:sz w:val="18"/>
              </w:rPr>
              <w:t>Gomesa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Gomphocarpus</w:t>
            </w:r>
          </w:p>
        </w:tc>
        <w:tc>
          <w:tcPr>
            <w:tcW w:w="1645" w:type="dxa"/>
          </w:tcPr>
          <w:p>
            <w:pPr>
              <w:pStyle w:val="yTable"/>
              <w:spacing w:before="0"/>
              <w:rPr>
                <w:i/>
                <w:sz w:val="18"/>
              </w:rPr>
            </w:pPr>
            <w:r>
              <w:rPr>
                <w:i/>
                <w:sz w:val="18"/>
              </w:rPr>
              <w:t>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venustum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haageana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Gongora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Goniocladus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Goniolimon</w:t>
            </w:r>
          </w:p>
        </w:tc>
        <w:tc>
          <w:tcPr>
            <w:tcW w:w="1645" w:type="dxa"/>
          </w:tcPr>
          <w:p>
            <w:pPr>
              <w:pStyle w:val="yTable"/>
              <w:spacing w:before="0"/>
              <w:rPr>
                <w:i/>
                <w:sz w:val="18"/>
              </w:rPr>
            </w:pPr>
            <w:r>
              <w:rPr>
                <w:i/>
                <w:sz w:val="18"/>
              </w:rPr>
              <w:t>tataricum</w:t>
            </w:r>
          </w:p>
        </w:tc>
        <w:tc>
          <w:tcPr>
            <w:tcW w:w="1673" w:type="dxa"/>
          </w:tcPr>
          <w:p>
            <w:pPr>
              <w:pStyle w:val="yTable"/>
              <w:spacing w:before="0"/>
              <w:rPr>
                <w:sz w:val="18"/>
              </w:rPr>
            </w:pPr>
          </w:p>
        </w:tc>
        <w:tc>
          <w:tcPr>
            <w:tcW w:w="1729" w:type="dxa"/>
          </w:tcPr>
          <w:p>
            <w:pPr>
              <w:pStyle w:val="yTable"/>
              <w:spacing w:before="0"/>
              <w:rPr>
                <w:i/>
                <w:sz w:val="18"/>
              </w:rPr>
            </w:pPr>
            <w:r>
              <w:rPr>
                <w:i/>
                <w:sz w:val="18"/>
              </w:rPr>
              <w:t>Plumbaginaceae</w:t>
            </w:r>
          </w:p>
        </w:tc>
      </w:tr>
      <w:tr>
        <w:trPr>
          <w:cantSplit/>
        </w:trPr>
        <w:tc>
          <w:tcPr>
            <w:tcW w:w="1757" w:type="dxa"/>
          </w:tcPr>
          <w:p>
            <w:pPr>
              <w:pStyle w:val="yTable"/>
              <w:spacing w:before="0"/>
              <w:rPr>
                <w:i/>
                <w:sz w:val="18"/>
              </w:rPr>
            </w:pPr>
            <w:r>
              <w:rPr>
                <w:i/>
                <w:sz w:val="18"/>
              </w:rPr>
              <w:t>Goniophlebium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Goniopteris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blackiana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macmillanii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viscida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willisiana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Goodia</w:t>
            </w:r>
          </w:p>
        </w:tc>
        <w:tc>
          <w:tcPr>
            <w:tcW w:w="1645" w:type="dxa"/>
          </w:tcPr>
          <w:p>
            <w:pPr>
              <w:pStyle w:val="yTable"/>
              <w:spacing w:before="0"/>
              <w:rPr>
                <w:i/>
                <w:sz w:val="18"/>
              </w:rPr>
            </w:pPr>
            <w:r>
              <w:rPr>
                <w:i/>
                <w:sz w:val="18"/>
              </w:rPr>
              <w:t>lotifolia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lasianthus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arboreum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barbadense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herbaceum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sturtianum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Grammatophyllum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Grammatopteridium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Grammitis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rPr>
          <w:cantSplit/>
        </w:trPr>
        <w:tc>
          <w:tcPr>
            <w:tcW w:w="1757" w:type="dxa"/>
          </w:tcPr>
          <w:p>
            <w:pPr>
              <w:pStyle w:val="yTable"/>
              <w:spacing w:before="0"/>
              <w:rPr>
                <w:i/>
                <w:sz w:val="18"/>
              </w:rPr>
            </w:pPr>
            <w:r>
              <w:rPr>
                <w:i/>
                <w:sz w:val="18"/>
              </w:rPr>
              <w:t>Graptopetalum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pictum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spinigerum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Gratiola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rPr>
          <w:cantSplit/>
        </w:trPr>
        <w:tc>
          <w:tcPr>
            <w:tcW w:w="1757" w:type="dxa"/>
          </w:tcPr>
          <w:p>
            <w:pPr>
              <w:pStyle w:val="yTable"/>
              <w:spacing w:before="0"/>
              <w:rPr>
                <w:i/>
                <w:sz w:val="18"/>
              </w:rPr>
            </w:pPr>
            <w:r>
              <w:rPr>
                <w:i/>
                <w:sz w:val="18"/>
              </w:rPr>
              <w:t>Greenovia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Grevillea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radlkoferi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sutherlandi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Grindelia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i/>
                <w:sz w:val="18"/>
              </w:rPr>
              <w:t>microcarpum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Gronophyllym</w:t>
            </w:r>
          </w:p>
        </w:tc>
        <w:tc>
          <w:tcPr>
            <w:tcW w:w="1645" w:type="dxa"/>
          </w:tcPr>
          <w:p>
            <w:pPr>
              <w:pStyle w:val="yTable"/>
              <w:spacing w:before="0"/>
              <w:rPr>
                <w:i/>
                <w:sz w:val="18"/>
              </w:rPr>
            </w:pPr>
            <w:r>
              <w:rPr>
                <w:i/>
                <w:sz w:val="18"/>
              </w:rPr>
              <w:t>pinangoides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amplexifolia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Guettarda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Guettardella</w:t>
            </w:r>
          </w:p>
        </w:tc>
        <w:tc>
          <w:tcPr>
            <w:tcW w:w="1645" w:type="dxa"/>
          </w:tcPr>
          <w:p>
            <w:pPr>
              <w:pStyle w:val="yTable"/>
              <w:spacing w:before="0"/>
              <w:rPr>
                <w:i/>
                <w:sz w:val="18"/>
              </w:rPr>
            </w:pPr>
            <w:r>
              <w:rPr>
                <w:i/>
                <w:sz w:val="18"/>
              </w:rPr>
              <w:t>tenuiflora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Guibourtia</w:t>
            </w:r>
          </w:p>
        </w:tc>
        <w:tc>
          <w:tcPr>
            <w:tcW w:w="1645" w:type="dxa"/>
          </w:tcPr>
          <w:p>
            <w:pPr>
              <w:pStyle w:val="yTable"/>
              <w:spacing w:before="0"/>
              <w:rPr>
                <w:i/>
                <w:sz w:val="18"/>
              </w:rPr>
            </w:pPr>
            <w:r>
              <w:rPr>
                <w:i/>
                <w:sz w:val="18"/>
              </w:rPr>
              <w:t>coleosperma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micrantha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argyrata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grossefibrosa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Guioa</w:t>
            </w:r>
          </w:p>
        </w:tc>
        <w:tc>
          <w:tcPr>
            <w:tcW w:w="1645" w:type="dxa"/>
          </w:tcPr>
          <w:p>
            <w:pPr>
              <w:pStyle w:val="yTable"/>
              <w:spacing w:before="0"/>
              <w:rPr>
                <w:i/>
                <w:sz w:val="18"/>
              </w:rPr>
            </w:pPr>
            <w:r>
              <w:rPr>
                <w:i/>
                <w:sz w:val="18"/>
              </w:rPr>
              <w:t>semiglauca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Guizotia</w:t>
            </w:r>
          </w:p>
        </w:tc>
        <w:tc>
          <w:tcPr>
            <w:tcW w:w="1645" w:type="dxa"/>
          </w:tcPr>
          <w:p>
            <w:pPr>
              <w:pStyle w:val="yTable"/>
              <w:spacing w:before="0"/>
              <w:rPr>
                <w:i/>
                <w:sz w:val="18"/>
              </w:rPr>
            </w:pPr>
            <w:r>
              <w:rPr>
                <w:i/>
                <w:sz w:val="18"/>
              </w:rPr>
              <w:t>abyssinica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i/>
                <w:sz w:val="18"/>
              </w:rPr>
              <w:t>costata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magellanica</w:t>
            </w:r>
          </w:p>
        </w:tc>
        <w:tc>
          <w:tcPr>
            <w:tcW w:w="1673" w:type="dxa"/>
          </w:tcPr>
          <w:p>
            <w:pPr>
              <w:pStyle w:val="yTable"/>
              <w:spacing w:before="0"/>
              <w:rPr>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manicata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pro</w:t>
            </w:r>
            <w:r>
              <w:rPr>
                <w:i/>
                <w:sz w:val="18"/>
              </w:rPr>
              <w:noBreakHyphen/>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Gustavia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monostachia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Gymnocactus</w:t>
            </w:r>
          </w:p>
        </w:tc>
        <w:tc>
          <w:tcPr>
            <w:tcW w:w="1645" w:type="dxa"/>
          </w:tcPr>
          <w:p>
            <w:pPr>
              <w:pStyle w:val="yTable"/>
              <w:spacing w:before="0"/>
              <w:rPr>
                <w:i/>
                <w:sz w:val="18"/>
              </w:rPr>
            </w:pPr>
            <w:r>
              <w:rPr>
                <w:i/>
                <w:sz w:val="18"/>
              </w:rPr>
              <w:t>beguinii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asterium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bruchii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damsii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horstii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mihanovichii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quehlianum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Gymnocarpium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rPr>
          <w:cantSplit/>
        </w:trPr>
        <w:tc>
          <w:tcPr>
            <w:tcW w:w="1757" w:type="dxa"/>
          </w:tcPr>
          <w:p>
            <w:pPr>
              <w:pStyle w:val="yTable"/>
              <w:spacing w:before="0"/>
              <w:rPr>
                <w:i/>
                <w:sz w:val="18"/>
              </w:rPr>
            </w:pPr>
            <w:r>
              <w:rPr>
                <w:i/>
                <w:sz w:val="18"/>
              </w:rPr>
              <w:t>Gymnocereus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Gymnocladus</w:t>
            </w:r>
          </w:p>
        </w:tc>
        <w:tc>
          <w:tcPr>
            <w:tcW w:w="1645" w:type="dxa"/>
          </w:tcPr>
          <w:p>
            <w:pPr>
              <w:pStyle w:val="yTable"/>
              <w:spacing w:before="0"/>
              <w:rPr>
                <w:i/>
                <w:sz w:val="18"/>
              </w:rPr>
            </w:pPr>
            <w:r>
              <w:rPr>
                <w:i/>
                <w:sz w:val="18"/>
              </w:rPr>
              <w:t xml:space="preserve">dioica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Gymnopteris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cedarmontana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 xml:space="preserve">sisyrinchium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Gynura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oldhamiana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tubulosa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Gyrocarpus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bl>
    <w:p>
      <w:pPr>
        <w:pStyle w:val="yMiscellaneousHeading"/>
        <w:rPr>
          <w:b/>
        </w:rPr>
      </w:pPr>
      <w:bookmarkStart w:id="2306" w:name="_Toc516638449"/>
      <w:bookmarkStart w:id="2307" w:name="_Toc518724481"/>
      <w:bookmarkStart w:id="2308" w:name="_Toc518724737"/>
      <w:bookmarkStart w:id="2309" w:name="_Toc519932844"/>
      <w:bookmarkStart w:id="2310" w:name="_Toc6910546"/>
      <w:bookmarkStart w:id="2311" w:name="_Toc59867637"/>
      <w:bookmarkStart w:id="2312" w:name="_Toc92681908"/>
      <w:r>
        <w:rPr>
          <w:b/>
        </w:rPr>
        <w:t>H</w:t>
      </w:r>
      <w:bookmarkEnd w:id="2306"/>
      <w:bookmarkEnd w:id="2307"/>
      <w:bookmarkEnd w:id="2308"/>
      <w:bookmarkEnd w:id="2309"/>
      <w:bookmarkEnd w:id="2310"/>
      <w:bookmarkEnd w:id="2311"/>
      <w:bookmarkEnd w:id="231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dentata x 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Ochroleuca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susannae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Triplonema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Haberlea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 xml:space="preserve">martinezii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Robustus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tubispathus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Hackelia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Hainardia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Hakea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Hakonechloa</w:t>
            </w:r>
          </w:p>
        </w:tc>
        <w:tc>
          <w:tcPr>
            <w:tcW w:w="1645" w:type="dxa"/>
          </w:tcPr>
          <w:p>
            <w:pPr>
              <w:pStyle w:val="yTable"/>
              <w:spacing w:before="0"/>
              <w:rPr>
                <w:i/>
                <w:sz w:val="18"/>
              </w:rPr>
            </w:pPr>
            <w:r>
              <w:rPr>
                <w:i/>
                <w:sz w:val="18"/>
              </w:rPr>
              <w:t>macra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Halenia</w:t>
            </w:r>
          </w:p>
        </w:tc>
        <w:tc>
          <w:tcPr>
            <w:tcW w:w="1645" w:type="dxa"/>
          </w:tcPr>
          <w:p>
            <w:pPr>
              <w:pStyle w:val="yTable"/>
              <w:spacing w:before="0"/>
              <w:rPr>
                <w:i/>
                <w:sz w:val="18"/>
              </w:rPr>
            </w:pPr>
            <w:r>
              <w:rPr>
                <w:i/>
                <w:sz w:val="18"/>
              </w:rPr>
              <w:t>weddeliana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carolina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andromedifolia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Halimiocistus</w:t>
            </w:r>
          </w:p>
        </w:tc>
        <w:tc>
          <w:tcPr>
            <w:tcW w:w="1645" w:type="dxa"/>
          </w:tcPr>
          <w:p>
            <w:pPr>
              <w:pStyle w:val="yTable"/>
              <w:spacing w:before="0"/>
              <w:rPr>
                <w:i/>
                <w:sz w:val="18"/>
              </w:rPr>
            </w:pPr>
            <w:r>
              <w:rPr>
                <w:i/>
                <w:sz w:val="18"/>
              </w:rPr>
              <w:t>wimtonensis</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Halimium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 xml:space="preserve">elliptica </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Halmoorea</w:t>
            </w:r>
          </w:p>
        </w:tc>
        <w:tc>
          <w:tcPr>
            <w:tcW w:w="1645" w:type="dxa"/>
          </w:tcPr>
          <w:p>
            <w:pPr>
              <w:pStyle w:val="yTable"/>
              <w:spacing w:before="0"/>
              <w:rPr>
                <w:i/>
                <w:sz w:val="18"/>
              </w:rPr>
            </w:pPr>
            <w:r>
              <w:rPr>
                <w:i/>
                <w:sz w:val="18"/>
              </w:rPr>
              <w:t>trispatha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aspera</w:t>
            </w:r>
          </w:p>
        </w:tc>
        <w:tc>
          <w:tcPr>
            <w:tcW w:w="1673" w:type="dxa"/>
          </w:tcPr>
          <w:p>
            <w:pPr>
              <w:pStyle w:val="yTable"/>
              <w:spacing w:before="0"/>
              <w:rPr>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odontocarpa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Haloragodendron</w:t>
            </w:r>
          </w:p>
        </w:tc>
        <w:tc>
          <w:tcPr>
            <w:tcW w:w="1645" w:type="dxa"/>
          </w:tcPr>
          <w:p>
            <w:pPr>
              <w:pStyle w:val="yTable"/>
              <w:spacing w:before="0"/>
              <w:rPr>
                <w:i/>
                <w:sz w:val="18"/>
              </w:rPr>
            </w:pPr>
            <w:r>
              <w:rPr>
                <w:i/>
                <w:sz w:val="18"/>
              </w:rPr>
              <w:t>monspermum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Halosarcia</w:t>
            </w:r>
          </w:p>
        </w:tc>
        <w:tc>
          <w:tcPr>
            <w:tcW w:w="1645" w:type="dxa"/>
          </w:tcPr>
          <w:p>
            <w:pPr>
              <w:pStyle w:val="yTable"/>
              <w:spacing w:before="0"/>
              <w:rPr>
                <w:i/>
                <w:sz w:val="18"/>
              </w:rPr>
            </w:pPr>
            <w:r>
              <w:rPr>
                <w:i/>
                <w:sz w:val="18"/>
              </w:rPr>
              <w:t>pergranulata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x intermedia (H. japonica x H. 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Hamelia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Hanguana</w:t>
            </w:r>
          </w:p>
        </w:tc>
        <w:tc>
          <w:tcPr>
            <w:tcW w:w="1645" w:type="dxa"/>
          </w:tcPr>
          <w:p>
            <w:pPr>
              <w:pStyle w:val="yTable"/>
              <w:spacing w:before="0"/>
              <w:rPr>
                <w:i/>
                <w:sz w:val="18"/>
              </w:rPr>
            </w:pPr>
            <w:r>
              <w:rPr>
                <w:i/>
                <w:sz w:val="18"/>
              </w:rPr>
              <w:t>malayana</w:t>
            </w:r>
          </w:p>
        </w:tc>
        <w:tc>
          <w:tcPr>
            <w:tcW w:w="1673" w:type="dxa"/>
          </w:tcPr>
          <w:p>
            <w:pPr>
              <w:pStyle w:val="yTable"/>
              <w:spacing w:before="0"/>
              <w:rPr>
                <w:i/>
                <w:sz w:val="18"/>
              </w:rPr>
            </w:pPr>
          </w:p>
        </w:tc>
        <w:tc>
          <w:tcPr>
            <w:tcW w:w="1729" w:type="dxa"/>
          </w:tcPr>
          <w:p>
            <w:pPr>
              <w:pStyle w:val="yTable"/>
              <w:spacing w:before="0"/>
              <w:rPr>
                <w:i/>
                <w:sz w:val="18"/>
              </w:rPr>
            </w:pPr>
            <w:r>
              <w:rPr>
                <w:i/>
                <w:sz w:val="18"/>
              </w:rPr>
              <w:t>Hanguanaceae</w:t>
            </w:r>
          </w:p>
        </w:tc>
      </w:tr>
      <w:tr>
        <w:tc>
          <w:tcPr>
            <w:tcW w:w="1757" w:type="dxa"/>
          </w:tcPr>
          <w:p>
            <w:pPr>
              <w:pStyle w:val="yTable"/>
              <w:spacing w:before="0"/>
              <w:rPr>
                <w:i/>
                <w:sz w:val="18"/>
              </w:rPr>
            </w:pPr>
            <w:r>
              <w:rPr>
                <w:i/>
                <w:sz w:val="18"/>
              </w:rPr>
              <w:t>Haplopappus</w:t>
            </w:r>
          </w:p>
        </w:tc>
        <w:tc>
          <w:tcPr>
            <w:tcW w:w="1645" w:type="dxa"/>
          </w:tcPr>
          <w:p>
            <w:pPr>
              <w:pStyle w:val="yTable"/>
              <w:spacing w:before="0"/>
              <w:rPr>
                <w:i/>
                <w:sz w:val="18"/>
              </w:rPr>
            </w:pPr>
            <w:r>
              <w:rPr>
                <w:i/>
                <w:sz w:val="18"/>
              </w:rPr>
              <w:t>glutinosus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Hardenbergia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Harmsiodoxa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Harpephyllum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Harpullia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Hartia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Hatiora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leonardiana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liebrechtsiana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asseliformis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cymbiformis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andersonni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ashtoni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inspiration</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fastigiosa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Hecistopteris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helix</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gardnerianum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greenei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longecornutum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Hedypnois</w:t>
            </w:r>
          </w:p>
        </w:tc>
        <w:tc>
          <w:tcPr>
            <w:tcW w:w="1645" w:type="dxa"/>
          </w:tcPr>
          <w:p>
            <w:pPr>
              <w:pStyle w:val="yTable"/>
              <w:spacing w:before="0"/>
              <w:rPr>
                <w:i/>
                <w:sz w:val="18"/>
              </w:rPr>
            </w:pPr>
            <w:r>
              <w:rPr>
                <w:i/>
                <w:sz w:val="18"/>
              </w:rPr>
              <w:t>rhagadioloides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sikkimense</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i/>
                <w:sz w:val="18"/>
              </w:rPr>
              <w:t>canterburyana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Heeria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Heimia</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Helcia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Heliamphora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Heliamphora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annuus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salicifolius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tuberosus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adenophorum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albo</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amplexans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argyrohyllum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backhousii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baxtei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cassinianum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cuneifolium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diosmifolius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italicum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leucopsideum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obtusifolium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petiolatum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plicatum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rasmosissima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retortum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rutidolepis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scapiforme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scropioides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scutellifolium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sessiloides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subulifolium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x 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bihai</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carabaea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champneiana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episcopalis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latispatha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mathiasiae</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metallica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solomonensis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ungulata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 xml:space="preserve">Heliconia </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Helictotrichon</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curassavicum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supinum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humboldtianum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Helleborus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Helmholtzia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Philydraceae</w:t>
            </w:r>
          </w:p>
        </w:tc>
      </w:tr>
      <w:tr>
        <w:tc>
          <w:tcPr>
            <w:tcW w:w="1757" w:type="dxa"/>
          </w:tcPr>
          <w:p>
            <w:pPr>
              <w:pStyle w:val="yTable"/>
              <w:spacing w:before="0"/>
              <w:rPr>
                <w:i/>
                <w:sz w:val="18"/>
              </w:rPr>
            </w:pPr>
            <w:r>
              <w:rPr>
                <w:i/>
                <w:sz w:val="18"/>
              </w:rPr>
              <w:t>Helminthostachys</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Helminthotheca</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Heloniopsis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Hemerocallis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Hemerocallis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Hemigenia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alternata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waffle</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Heptacodium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lahue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Heritiera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Hernandia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Herpolirion</w:t>
            </w:r>
          </w:p>
        </w:tc>
        <w:tc>
          <w:tcPr>
            <w:tcW w:w="1645" w:type="dxa"/>
          </w:tcPr>
          <w:p>
            <w:pPr>
              <w:pStyle w:val="yTable"/>
              <w:spacing w:before="0"/>
              <w:rPr>
                <w:i/>
                <w:sz w:val="18"/>
              </w:rPr>
            </w:pPr>
            <w:r>
              <w:rPr>
                <w:i/>
                <w:sz w:val="18"/>
              </w:rPr>
              <w:t>novae</w:t>
            </w:r>
            <w:r>
              <w:rPr>
                <w:i/>
                <w:sz w:val="18"/>
              </w:rPr>
              <w:noBreakHyphen/>
              <w:t>zelandae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Herrea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Herreanthus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Herschelianthe</w:t>
            </w:r>
          </w:p>
        </w:tc>
        <w:tc>
          <w:tcPr>
            <w:tcW w:w="1645" w:type="dxa"/>
          </w:tcPr>
          <w:p>
            <w:pPr>
              <w:pStyle w:val="yTable"/>
              <w:spacing w:before="0"/>
              <w:rPr>
                <w:i/>
                <w:sz w:val="18"/>
              </w:rPr>
            </w:pPr>
            <w:r>
              <w:rPr>
                <w:i/>
                <w:sz w:val="18"/>
              </w:rPr>
              <w:t>graminifolia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Hesperaloe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i/>
                <w:sz w:val="18"/>
              </w:rPr>
              <w:t>matronalis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Hesperocnide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Hesperocnide sandwicensis</w:t>
            </w: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Hessea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Heteropogon</w:t>
            </w:r>
          </w:p>
        </w:tc>
        <w:tc>
          <w:tcPr>
            <w:tcW w:w="1645" w:type="dxa"/>
          </w:tcPr>
          <w:p>
            <w:pPr>
              <w:pStyle w:val="yTable"/>
              <w:spacing w:before="0"/>
              <w:rPr>
                <w:i/>
                <w:sz w:val="18"/>
              </w:rPr>
            </w:pPr>
            <w:r>
              <w:rPr>
                <w:i/>
                <w:sz w:val="18"/>
              </w:rPr>
              <w:t>contortus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Heteropteris</w:t>
            </w:r>
          </w:p>
        </w:tc>
        <w:tc>
          <w:tcPr>
            <w:tcW w:w="1645" w:type="dxa"/>
          </w:tcPr>
          <w:p>
            <w:pPr>
              <w:pStyle w:val="yTable"/>
              <w:spacing w:before="0"/>
              <w:rPr>
                <w:i/>
                <w:sz w:val="18"/>
              </w:rPr>
            </w:pPr>
            <w:r>
              <w:rPr>
                <w:i/>
                <w:sz w:val="18"/>
              </w:rPr>
              <w:t>angustifolia</w:t>
            </w:r>
          </w:p>
        </w:tc>
        <w:tc>
          <w:tcPr>
            <w:tcW w:w="1673" w:type="dxa"/>
          </w:tcPr>
          <w:p>
            <w:pPr>
              <w:pStyle w:val="yTable"/>
              <w:spacing w:before="0"/>
              <w:rPr>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woodfordiana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i/>
                <w:sz w:val="18"/>
              </w:rPr>
              <w:t>sanguinea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Hevea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Hexaglottis</w:t>
            </w:r>
          </w:p>
        </w:tc>
        <w:tc>
          <w:tcPr>
            <w:tcW w:w="1645" w:type="dxa"/>
          </w:tcPr>
          <w:p>
            <w:pPr>
              <w:pStyle w:val="yTable"/>
              <w:spacing w:before="0"/>
              <w:rPr>
                <w:i/>
                <w:sz w:val="18"/>
              </w:rPr>
            </w:pPr>
            <w:r>
              <w:rPr>
                <w:i/>
                <w:sz w:val="18"/>
              </w:rPr>
              <w:t>lewisiae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Hexisea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acerosa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empetrifolia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hypericioides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petentilliflora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stellaris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geranioides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insularis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ludwigii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praeteritis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rosasinensis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sabdariffa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schizopetalus</w:t>
            </w:r>
          </w:p>
        </w:tc>
        <w:tc>
          <w:tcPr>
            <w:tcW w:w="1673" w:type="dxa"/>
          </w:tcPr>
          <w:p>
            <w:pPr>
              <w:pStyle w:val="yTable"/>
              <w:spacing w:before="0"/>
              <w:rPr>
                <w:i/>
                <w:sz w:val="18"/>
              </w:rPr>
            </w:pPr>
          </w:p>
        </w:tc>
        <w:tc>
          <w:tcPr>
            <w:tcW w:w="1729" w:type="dxa"/>
          </w:tcPr>
          <w:p>
            <w:pPr>
              <w:pStyle w:val="yTable"/>
              <w:spacing w:before="0"/>
              <w:rPr>
                <w:i/>
                <w:sz w:val="18"/>
              </w:rPr>
            </w:pPr>
            <w:r>
              <w:rPr>
                <w:i/>
                <w:sz w:val="18"/>
              </w:rPr>
              <w:t>Malavaceae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syriacus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tiliaceus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trionum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Hierochloe</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Himalayacalamus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aulicum x psittacinum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reginae x 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Hippophae</w:t>
            </w:r>
          </w:p>
        </w:tc>
        <w:tc>
          <w:tcPr>
            <w:tcW w:w="1645" w:type="dxa"/>
          </w:tcPr>
          <w:p>
            <w:pPr>
              <w:pStyle w:val="yTable"/>
              <w:spacing w:before="0"/>
              <w:rPr>
                <w:i/>
                <w:sz w:val="18"/>
              </w:rPr>
            </w:pPr>
            <w:r>
              <w:rPr>
                <w:i/>
                <w:sz w:val="18"/>
              </w:rPr>
              <w:t>rhamnoides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Hohenbergia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glabrata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sexstylosa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Holboellia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Holcosorus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Holmskioldia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Holodictyum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Holothrix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Homalamena</w:t>
            </w:r>
          </w:p>
        </w:tc>
        <w:tc>
          <w:tcPr>
            <w:tcW w:w="1645" w:type="dxa"/>
          </w:tcPr>
          <w:p>
            <w:pPr>
              <w:pStyle w:val="yTable"/>
              <w:spacing w:before="0"/>
              <w:rPr>
                <w:i/>
                <w:sz w:val="18"/>
              </w:rPr>
            </w:pPr>
            <w:r>
              <w:rPr>
                <w:i/>
                <w:sz w:val="18"/>
              </w:rPr>
              <w:t>walsii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Homalomena</w:t>
            </w:r>
          </w:p>
        </w:tc>
        <w:tc>
          <w:tcPr>
            <w:tcW w:w="1645" w:type="dxa"/>
          </w:tcPr>
          <w:p>
            <w:pPr>
              <w:pStyle w:val="yTable"/>
              <w:spacing w:before="0"/>
              <w:rPr>
                <w:i/>
                <w:sz w:val="18"/>
              </w:rPr>
            </w:pPr>
            <w:r>
              <w:rPr>
                <w:i/>
                <w:sz w:val="18"/>
              </w:rPr>
              <w:t>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Homoglossum</w:t>
            </w:r>
          </w:p>
        </w:tc>
        <w:tc>
          <w:tcPr>
            <w:tcW w:w="1645" w:type="dxa"/>
          </w:tcPr>
          <w:p>
            <w:pPr>
              <w:pStyle w:val="yTable"/>
              <w:spacing w:before="0"/>
              <w:rPr>
                <w:i/>
                <w:sz w:val="18"/>
              </w:rPr>
            </w:pPr>
            <w:r>
              <w:rPr>
                <w:i/>
                <w:sz w:val="18"/>
              </w:rPr>
              <w:t>watsonium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darwinioides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papillatus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geniculatum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leporinum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marinum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murinum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Horminum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Horridocactus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Horsfieldia</w:t>
            </w:r>
          </w:p>
        </w:tc>
        <w:tc>
          <w:tcPr>
            <w:tcW w:w="1645" w:type="dxa"/>
          </w:tcPr>
          <w:p>
            <w:pPr>
              <w:pStyle w:val="yTable"/>
              <w:spacing w:before="0"/>
              <w:rPr>
                <w:i/>
                <w:sz w:val="18"/>
              </w:rPr>
            </w:pPr>
            <w:r>
              <w:rPr>
                <w:i/>
                <w:sz w:val="18"/>
              </w:rPr>
              <w:t>australiana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plantagina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sieboldiana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ventricosa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 xml:space="preserve">Hosta </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Houlletia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trisperma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Hovenia</w:t>
            </w:r>
          </w:p>
        </w:tc>
        <w:tc>
          <w:tcPr>
            <w:tcW w:w="1645" w:type="dxa"/>
          </w:tcPr>
          <w:p>
            <w:pPr>
              <w:pStyle w:val="yTable"/>
              <w:spacing w:before="0"/>
              <w:rPr>
                <w:i/>
                <w:sz w:val="18"/>
              </w:rPr>
            </w:pPr>
            <w:r>
              <w:rPr>
                <w:i/>
                <w:sz w:val="18"/>
              </w:rPr>
              <w:t>dulcis</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belmoreana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forsteriana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Howittia</w:t>
            </w:r>
          </w:p>
        </w:tc>
        <w:tc>
          <w:tcPr>
            <w:tcW w:w="1645" w:type="dxa"/>
          </w:tcPr>
          <w:p>
            <w:pPr>
              <w:pStyle w:val="yTable"/>
              <w:spacing w:before="0"/>
              <w:rPr>
                <w:i/>
                <w:sz w:val="18"/>
              </w:rPr>
            </w:pPr>
            <w:r>
              <w:rPr>
                <w:i/>
                <w:sz w:val="18"/>
              </w:rPr>
              <w:t>trilocularis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Huernia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i/>
                <w:sz w:val="18"/>
              </w:rPr>
              <w:t>tyermannii</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lupulus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Hunnemannia</w:t>
            </w:r>
          </w:p>
        </w:tc>
        <w:tc>
          <w:tcPr>
            <w:tcW w:w="1645" w:type="dxa"/>
          </w:tcPr>
          <w:p>
            <w:pPr>
              <w:pStyle w:val="yTable"/>
              <w:spacing w:before="0"/>
              <w:rPr>
                <w:i/>
                <w:sz w:val="18"/>
              </w:rPr>
            </w:pPr>
            <w:r>
              <w:rPr>
                <w:i/>
                <w:sz w:val="18"/>
              </w:rPr>
              <w:t>fumariifolia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Huntleya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Huperzia</w:t>
            </w:r>
          </w:p>
        </w:tc>
        <w:tc>
          <w:tcPr>
            <w:tcW w:w="1645" w:type="dxa"/>
          </w:tcPr>
          <w:p>
            <w:pPr>
              <w:pStyle w:val="yTable"/>
              <w:spacing w:before="0"/>
              <w:rPr>
                <w:i/>
                <w:sz w:val="18"/>
              </w:rPr>
            </w:pPr>
            <w:r>
              <w:rPr>
                <w:i/>
                <w:sz w:val="18"/>
              </w:rPr>
              <w:t>phlegmaria</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Hyacinthoides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Hyacinthus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Hydnophytum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Hydrangea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Hydrastis</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i/>
                <w:sz w:val="18"/>
              </w:rPr>
              <w:t>wendlandiana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Hydrocotyle</w:t>
            </w:r>
          </w:p>
        </w:tc>
        <w:tc>
          <w:tcPr>
            <w:tcW w:w="1645" w:type="dxa"/>
          </w:tcPr>
          <w:p>
            <w:pPr>
              <w:pStyle w:val="yTable"/>
              <w:spacing w:before="0"/>
              <w:rPr>
                <w:i/>
                <w:sz w:val="18"/>
              </w:rPr>
            </w:pPr>
            <w:r>
              <w:rPr>
                <w:i/>
                <w:sz w:val="18"/>
              </w:rPr>
              <w:t>asiatica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Hydrodea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Hydrostemma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difformis</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Hylocereus</w:t>
            </w:r>
          </w:p>
        </w:tc>
        <w:tc>
          <w:tcPr>
            <w:tcW w:w="1645" w:type="dxa"/>
          </w:tcPr>
          <w:p>
            <w:pPr>
              <w:pStyle w:val="yTable"/>
              <w:spacing w:before="0"/>
              <w:rPr>
                <w:i/>
                <w:sz w:val="18"/>
              </w:rPr>
            </w:pPr>
            <w:r>
              <w:rPr>
                <w:i/>
                <w:sz w:val="18"/>
              </w:rPr>
              <w:t>undatus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Hylomecon</w:t>
            </w:r>
          </w:p>
        </w:tc>
        <w:tc>
          <w:tcPr>
            <w:tcW w:w="1645" w:type="dxa"/>
          </w:tcPr>
          <w:p>
            <w:pPr>
              <w:pStyle w:val="yTable"/>
              <w:spacing w:before="0"/>
              <w:rPr>
                <w:i/>
                <w:sz w:val="18"/>
              </w:rPr>
            </w:pPr>
            <w:r>
              <w:rPr>
                <w:i/>
                <w:sz w:val="18"/>
              </w:rPr>
              <w:t>japonicum</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Hymenanthera</w:t>
            </w:r>
          </w:p>
        </w:tc>
        <w:tc>
          <w:tcPr>
            <w:tcW w:w="1645" w:type="dxa"/>
          </w:tcPr>
          <w:p>
            <w:pPr>
              <w:pStyle w:val="yTable"/>
              <w:spacing w:before="0"/>
              <w:rPr>
                <w:i/>
                <w:sz w:val="18"/>
              </w:rPr>
            </w:pPr>
            <w:r>
              <w:rPr>
                <w:i/>
                <w:sz w:val="18"/>
              </w:rPr>
              <w:t>dentata</w:t>
            </w:r>
          </w:p>
        </w:tc>
        <w:tc>
          <w:tcPr>
            <w:tcW w:w="1673" w:type="dxa"/>
          </w:tcPr>
          <w:p>
            <w:pPr>
              <w:pStyle w:val="yTable"/>
              <w:spacing w:before="0"/>
              <w:rPr>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narcissiflora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speciosa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x festalis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Hymenocarpus</w:t>
            </w:r>
          </w:p>
        </w:tc>
        <w:tc>
          <w:tcPr>
            <w:tcW w:w="1645" w:type="dxa"/>
          </w:tcPr>
          <w:p>
            <w:pPr>
              <w:pStyle w:val="yTable"/>
              <w:spacing w:before="0"/>
              <w:rPr>
                <w:i/>
                <w:sz w:val="18"/>
              </w:rPr>
            </w:pPr>
            <w:r>
              <w:rPr>
                <w:i/>
                <w:sz w:val="18"/>
              </w:rPr>
              <w:t>circinnatus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Hymenocyclus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Hymenoglossum</w:t>
            </w:r>
          </w:p>
        </w:tc>
        <w:tc>
          <w:tcPr>
            <w:tcW w:w="1645" w:type="dxa"/>
          </w:tcPr>
          <w:p>
            <w:pPr>
              <w:pStyle w:val="yTable"/>
              <w:spacing w:before="0"/>
              <w:rPr>
                <w:i/>
                <w:sz w:val="18"/>
              </w:rPr>
            </w:pPr>
            <w:r>
              <w:rPr>
                <w:i/>
                <w:sz w:val="18"/>
              </w:rPr>
              <w:t>cruentum</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Hymenolobus</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Hymenophyllum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Hymenosporum</w:t>
            </w:r>
          </w:p>
        </w:tc>
        <w:tc>
          <w:tcPr>
            <w:tcW w:w="1645" w:type="dxa"/>
          </w:tcPr>
          <w:p>
            <w:pPr>
              <w:pStyle w:val="yTable"/>
              <w:spacing w:before="0"/>
              <w:rPr>
                <w:i/>
                <w:sz w:val="18"/>
              </w:rPr>
            </w:pPr>
            <w:r>
              <w:rPr>
                <w:i/>
                <w:sz w:val="18"/>
              </w:rPr>
              <w:t>flavum</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Hymenphyllopsis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vershcaffeltii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Hyoscyamus</w:t>
            </w:r>
          </w:p>
        </w:tc>
        <w:tc>
          <w:tcPr>
            <w:tcW w:w="1645" w:type="dxa"/>
          </w:tcPr>
          <w:p>
            <w:pPr>
              <w:pStyle w:val="yTable"/>
              <w:spacing w:before="0"/>
              <w:rPr>
                <w:i/>
                <w:sz w:val="18"/>
              </w:rPr>
            </w:pPr>
            <w:r>
              <w:rPr>
                <w:i/>
                <w:sz w:val="18"/>
              </w:rPr>
              <w:t>niger</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Hyospathe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Hyparrhenia gazensis</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addingtonii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balearicum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bellum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calycinum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cerastoides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erectum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leschenaultii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patulum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x moserianum</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thebaica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angustifolium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phillipsii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tetrapterum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xanthopetalum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Hypocalyptus</w:t>
            </w:r>
          </w:p>
        </w:tc>
        <w:tc>
          <w:tcPr>
            <w:tcW w:w="1645" w:type="dxa"/>
          </w:tcPr>
          <w:p>
            <w:pPr>
              <w:pStyle w:val="yTable"/>
              <w:spacing w:before="0"/>
              <w:rPr>
                <w:i/>
                <w:sz w:val="18"/>
              </w:rPr>
            </w:pPr>
            <w:r>
              <w:rPr>
                <w:i/>
                <w:sz w:val="18"/>
              </w:rPr>
              <w:t>sophoroides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radicata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Hypocyrta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Hypodematium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Hypoderris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phyllostachya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hemerocallidea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rigidula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Hyssopus</w:t>
            </w:r>
          </w:p>
        </w:tc>
        <w:tc>
          <w:tcPr>
            <w:tcW w:w="1645" w:type="dxa"/>
          </w:tcPr>
          <w:p>
            <w:pPr>
              <w:pStyle w:val="yTable"/>
              <w:spacing w:before="0"/>
              <w:rPr>
                <w:i/>
                <w:sz w:val="18"/>
              </w:rPr>
            </w:pPr>
            <w:r>
              <w:rPr>
                <w:i/>
                <w:sz w:val="18"/>
              </w:rPr>
              <w:t>officinallis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313" w:name="_Toc516638450"/>
      <w:bookmarkStart w:id="2314" w:name="_Toc518724482"/>
      <w:bookmarkStart w:id="2315" w:name="_Toc518724738"/>
      <w:bookmarkStart w:id="2316" w:name="_Toc519932845"/>
      <w:bookmarkStart w:id="2317" w:name="_Toc6910547"/>
      <w:bookmarkStart w:id="2318" w:name="_Toc59867638"/>
      <w:bookmarkStart w:id="2319" w:name="_Toc92681909"/>
      <w:r>
        <w:rPr>
          <w:b/>
        </w:rPr>
        <w:t>I</w:t>
      </w:r>
      <w:bookmarkEnd w:id="2313"/>
      <w:bookmarkEnd w:id="2314"/>
      <w:bookmarkEnd w:id="2315"/>
      <w:bookmarkEnd w:id="2316"/>
      <w:bookmarkEnd w:id="2317"/>
      <w:bookmarkEnd w:id="2318"/>
      <w:bookmarkEnd w:id="231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Iboza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Icacina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Icacina senegalensis</w:t>
            </w: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Idesia</w:t>
            </w:r>
          </w:p>
        </w:tc>
        <w:tc>
          <w:tcPr>
            <w:tcW w:w="1645" w:type="dxa"/>
          </w:tcPr>
          <w:p>
            <w:pPr>
              <w:pStyle w:val="yTable"/>
              <w:spacing w:before="0"/>
              <w:rPr>
                <w:i/>
                <w:sz w:val="18"/>
              </w:rPr>
            </w:pPr>
            <w:r>
              <w:rPr>
                <w:i/>
                <w:sz w:val="18"/>
              </w:rPr>
              <w:t>polycarpa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Iguanura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excavata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vanzylii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altaclarensis</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meservae</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Ilex aquifolium</w:t>
            </w: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 xml:space="preserve">Ilex </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anisatum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Imitaria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balsamina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sultani</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walleriana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Imperata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Incarvillea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oblongoflia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Inocarpus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helenium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magnifica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Iochroma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cairica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coccinea x 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horsfalliae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lonchophylla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nil</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x 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Ipomopsis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Iresine</w:t>
            </w:r>
          </w:p>
        </w:tc>
        <w:tc>
          <w:tcPr>
            <w:tcW w:w="1645" w:type="dxa"/>
          </w:tcPr>
          <w:p>
            <w:pPr>
              <w:pStyle w:val="yTable"/>
              <w:spacing w:before="0"/>
              <w:rPr>
                <w:i/>
                <w:sz w:val="18"/>
              </w:rPr>
            </w:pPr>
            <w:r>
              <w:rPr>
                <w:i/>
                <w:sz w:val="18"/>
              </w:rPr>
              <w:t>herbstii</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Iriartea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Iriartella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attica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brevicaulis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chrysographes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cretensis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ensata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foetidissima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fulva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fulva x giganticaerulea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giganticaerulea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gracilipes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graminea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innominata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laevigata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louisiana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milesii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orientalis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prismatica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reticulata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setosa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sibirica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sibirica x 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stylosa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tridentata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unguicularis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 x 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virginica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wattii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xiphium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Iris </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Isabelia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Isachne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Isatis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Isatis tinctoria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Ischyrolepis</w:t>
            </w:r>
          </w:p>
        </w:tc>
        <w:tc>
          <w:tcPr>
            <w:tcW w:w="1645" w:type="dxa"/>
          </w:tcPr>
          <w:p>
            <w:pPr>
              <w:pStyle w:val="yTable"/>
              <w:spacing w:before="0"/>
              <w:rPr>
                <w:i/>
                <w:sz w:val="18"/>
              </w:rPr>
            </w:pPr>
            <w:r>
              <w:rPr>
                <w:i/>
                <w:sz w:val="18"/>
              </w:rPr>
              <w:t>subverticillata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cernua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prolifer</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sceptrum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adenanthoides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anemonifolius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dubius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mnoraifolius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prostratus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sphaerocephalus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trilobus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luticola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scapigera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senecioides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Itaya</w:t>
            </w:r>
          </w:p>
        </w:tc>
        <w:tc>
          <w:tcPr>
            <w:tcW w:w="1645" w:type="dxa"/>
          </w:tcPr>
          <w:p>
            <w:pPr>
              <w:pStyle w:val="yTable"/>
              <w:spacing w:before="0"/>
              <w:rPr>
                <w:i/>
                <w:sz w:val="18"/>
              </w:rPr>
            </w:pPr>
            <w:r>
              <w:rPr>
                <w:i/>
                <w:sz w:val="18"/>
              </w:rPr>
              <w:t>amicorum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Itoa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Ixeris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Ixeris stolonifera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Ixia</w:t>
            </w:r>
          </w:p>
        </w:tc>
        <w:tc>
          <w:tcPr>
            <w:tcW w:w="1645" w:type="dxa"/>
          </w:tcPr>
          <w:p>
            <w:pPr>
              <w:pStyle w:val="yTable"/>
              <w:spacing w:before="0"/>
              <w:rPr>
                <w:sz w:val="18"/>
              </w:rPr>
            </w:pPr>
            <w:r>
              <w:rPr>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curta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dubia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flexuosa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rouxii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scillaris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viridifola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Ixia </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Ixiolaena</w:t>
            </w:r>
          </w:p>
        </w:tc>
        <w:tc>
          <w:tcPr>
            <w:tcW w:w="1645" w:type="dxa"/>
          </w:tcPr>
          <w:p>
            <w:pPr>
              <w:pStyle w:val="yTable"/>
              <w:spacing w:before="0"/>
              <w:rPr>
                <w:i/>
                <w:sz w:val="18"/>
              </w:rPr>
            </w:pPr>
            <w:r>
              <w:rPr>
                <w:i/>
                <w:sz w:val="18"/>
              </w:rPr>
              <w:t>leptolepis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Ixodia</w:t>
            </w:r>
          </w:p>
        </w:tc>
        <w:tc>
          <w:tcPr>
            <w:tcW w:w="1645" w:type="dxa"/>
          </w:tcPr>
          <w:p>
            <w:pPr>
              <w:pStyle w:val="yTable"/>
              <w:spacing w:before="0"/>
              <w:rPr>
                <w:i/>
                <w:sz w:val="18"/>
              </w:rPr>
            </w:pPr>
            <w:r>
              <w:rPr>
                <w:i/>
                <w:sz w:val="18"/>
              </w:rPr>
              <w:t>achilleoides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bl>
    <w:p>
      <w:pPr>
        <w:pStyle w:val="yMiscellaneousHeading"/>
        <w:rPr>
          <w:b/>
        </w:rPr>
      </w:pPr>
      <w:bookmarkStart w:id="2320" w:name="_Toc516638451"/>
      <w:bookmarkStart w:id="2321" w:name="_Toc518724483"/>
      <w:bookmarkStart w:id="2322" w:name="_Toc518724739"/>
      <w:bookmarkStart w:id="2323" w:name="_Toc519932846"/>
      <w:bookmarkStart w:id="2324" w:name="_Toc6910548"/>
      <w:bookmarkStart w:id="2325" w:name="_Toc59867639"/>
      <w:bookmarkStart w:id="2326" w:name="_Toc92681910"/>
      <w:r>
        <w:rPr>
          <w:b/>
        </w:rPr>
        <w:t>J</w:t>
      </w:r>
      <w:bookmarkEnd w:id="2320"/>
      <w:bookmarkEnd w:id="2321"/>
      <w:bookmarkEnd w:id="2322"/>
      <w:bookmarkEnd w:id="2323"/>
      <w:bookmarkEnd w:id="2324"/>
      <w:bookmarkEnd w:id="2325"/>
      <w:bookmarkEnd w:id="232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i/>
                <w:sz w:val="18"/>
              </w:rPr>
              <w:t>mimosifolia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Jacksonia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Jacobsenia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Jagera</w:t>
            </w:r>
          </w:p>
        </w:tc>
        <w:tc>
          <w:tcPr>
            <w:tcW w:w="1645" w:type="dxa"/>
          </w:tcPr>
          <w:p>
            <w:pPr>
              <w:pStyle w:val="yTable"/>
              <w:spacing w:before="0"/>
              <w:rPr>
                <w:i/>
                <w:sz w:val="18"/>
              </w:rPr>
            </w:pPr>
            <w:r>
              <w:rPr>
                <w:i/>
                <w:sz w:val="18"/>
              </w:rPr>
              <w:t>pseudorhus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Jamesonia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Jankaea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heldreichii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perennis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azoricum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beesianum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didymum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mesnyi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polyanthemum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sambac</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suavissimum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x stephanense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podagrica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Jessenia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i/>
                <w:sz w:val="18"/>
              </w:rPr>
              <w:t>altifrons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Johnsonia</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Jovellana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Jovibarba</w:t>
            </w:r>
          </w:p>
        </w:tc>
        <w:tc>
          <w:tcPr>
            <w:tcW w:w="1645" w:type="dxa"/>
          </w:tcPr>
          <w:p>
            <w:pPr>
              <w:pStyle w:val="yTable"/>
              <w:spacing w:before="0"/>
              <w:rPr>
                <w:i/>
                <w:sz w:val="18"/>
              </w:rPr>
            </w:pPr>
            <w:r>
              <w:rPr>
                <w:i/>
                <w:sz w:val="18"/>
              </w:rPr>
              <w:t>allionii</w:t>
            </w:r>
          </w:p>
        </w:tc>
        <w:tc>
          <w:tcPr>
            <w:tcW w:w="1673" w:type="dxa"/>
          </w:tcPr>
          <w:p>
            <w:pPr>
              <w:pStyle w:val="yTable"/>
              <w:spacing w:before="0"/>
              <w:rPr>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Juania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i/>
                <w:sz w:val="18"/>
              </w:rPr>
              <w:t>chilensis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i/>
                <w:sz w:val="18"/>
              </w:rPr>
              <w:t>caffra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hindsii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nigra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sieboldiana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Jumellea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acutus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bufonius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usitatus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adhatoda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rizzinii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Juttadinteria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bl>
    <w:p>
      <w:pPr>
        <w:pStyle w:val="yMiscellaneousHeading"/>
        <w:rPr>
          <w:b/>
        </w:rPr>
      </w:pPr>
      <w:bookmarkStart w:id="2327" w:name="_Toc516638452"/>
      <w:bookmarkStart w:id="2328" w:name="_Toc518724484"/>
      <w:bookmarkStart w:id="2329" w:name="_Toc518724740"/>
      <w:bookmarkStart w:id="2330" w:name="_Toc519932847"/>
      <w:bookmarkStart w:id="2331" w:name="_Toc6910549"/>
      <w:bookmarkStart w:id="2332" w:name="_Toc59867640"/>
      <w:bookmarkStart w:id="2333" w:name="_Toc92681911"/>
      <w:r>
        <w:rPr>
          <w:b/>
        </w:rPr>
        <w:t>K</w:t>
      </w:r>
      <w:bookmarkEnd w:id="2327"/>
      <w:bookmarkEnd w:id="2328"/>
      <w:bookmarkEnd w:id="2329"/>
      <w:bookmarkEnd w:id="2330"/>
      <w:bookmarkEnd w:id="2331"/>
      <w:bookmarkEnd w:id="2332"/>
      <w:bookmarkEnd w:id="233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atrovirens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gilbertia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rotunda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blossfeldiana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diagremontiana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fedtschenkoi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Kalimeris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microphyllya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Kedrostis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Kefersteinia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i/>
                <w:sz w:val="18"/>
              </w:rPr>
              <w:t>macrophylla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Kentiopsis</w:t>
            </w:r>
          </w:p>
        </w:tc>
        <w:tc>
          <w:tcPr>
            <w:tcW w:w="1645" w:type="dxa"/>
          </w:tcPr>
          <w:p>
            <w:pPr>
              <w:pStyle w:val="yTable"/>
              <w:spacing w:before="0"/>
              <w:rPr>
                <w:i/>
                <w:sz w:val="18"/>
              </w:rPr>
            </w:pPr>
            <w:r>
              <w:rPr>
                <w:i/>
                <w:sz w:val="18"/>
              </w:rPr>
              <w:t>oliviformis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ruber</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hermanniifolia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integrifolia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sinuata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Kerria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Kerriodoxa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anthoteca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nyasica</w:t>
            </w:r>
          </w:p>
        </w:tc>
        <w:tc>
          <w:tcPr>
            <w:tcW w:w="1673" w:type="dxa"/>
          </w:tcPr>
          <w:p>
            <w:pPr>
              <w:pStyle w:val="yTable"/>
              <w:spacing w:before="0"/>
              <w:rPr>
                <w:i/>
                <w:sz w:val="18"/>
              </w:rPr>
            </w:pPr>
          </w:p>
        </w:tc>
        <w:tc>
          <w:tcPr>
            <w:tcW w:w="1729" w:type="dxa"/>
          </w:tcPr>
          <w:p>
            <w:pPr>
              <w:pStyle w:val="yTable"/>
              <w:spacing w:before="0"/>
              <w:rPr>
                <w:i/>
                <w:sz w:val="18"/>
              </w:rPr>
            </w:pPr>
            <w:r>
              <w:rPr>
                <w:i/>
                <w:sz w:val="18"/>
              </w:rPr>
              <w:t>Melianceae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senegalensis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elatine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Kigelia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Kingiella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Kirengeshoma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Kitaibelia</w:t>
            </w:r>
          </w:p>
        </w:tc>
        <w:tc>
          <w:tcPr>
            <w:tcW w:w="1645" w:type="dxa"/>
          </w:tcPr>
          <w:p>
            <w:pPr>
              <w:pStyle w:val="yTable"/>
              <w:spacing w:before="0"/>
              <w:rPr>
                <w:i/>
                <w:sz w:val="18"/>
              </w:rPr>
            </w:pPr>
            <w:r>
              <w:rPr>
                <w:i/>
                <w:sz w:val="18"/>
              </w:rPr>
              <w:t>vitifolia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Kleinia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macedonica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exelsia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strobilina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caulescens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suttons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uvaria</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Koellikeria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Kolkwitzia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Kopsia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Korthalsia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Kosteletzkya</w:t>
            </w:r>
          </w:p>
        </w:tc>
        <w:tc>
          <w:tcPr>
            <w:tcW w:w="1645" w:type="dxa"/>
          </w:tcPr>
          <w:p>
            <w:pPr>
              <w:pStyle w:val="yTable"/>
              <w:spacing w:before="0"/>
              <w:rPr>
                <w:i/>
                <w:sz w:val="18"/>
              </w:rPr>
            </w:pPr>
            <w:r>
              <w:rPr>
                <w:i/>
                <w:sz w:val="18"/>
              </w:rPr>
              <w:t>virginica</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Krainzia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Kuniwatsukia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 x 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opposita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villiceps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334" w:name="_Toc516638453"/>
      <w:bookmarkStart w:id="2335" w:name="_Toc518724485"/>
      <w:bookmarkStart w:id="2336" w:name="_Toc518724741"/>
      <w:bookmarkStart w:id="2337" w:name="_Toc519932848"/>
      <w:bookmarkStart w:id="2338" w:name="_Toc6910550"/>
      <w:bookmarkStart w:id="2339" w:name="_Toc59867641"/>
      <w:bookmarkStart w:id="2340" w:name="_Toc92681912"/>
      <w:r>
        <w:rPr>
          <w:b/>
        </w:rPr>
        <w:t>L</w:t>
      </w:r>
      <w:bookmarkEnd w:id="2334"/>
      <w:bookmarkEnd w:id="2335"/>
      <w:bookmarkEnd w:id="2336"/>
      <w:bookmarkEnd w:id="2337"/>
      <w:bookmarkEnd w:id="2338"/>
      <w:bookmarkEnd w:id="2339"/>
      <w:bookmarkEnd w:id="234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Lablab</w:t>
            </w:r>
          </w:p>
        </w:tc>
        <w:tc>
          <w:tcPr>
            <w:tcW w:w="1645" w:type="dxa"/>
          </w:tcPr>
          <w:p>
            <w:pPr>
              <w:pStyle w:val="yTable"/>
              <w:spacing w:before="0"/>
              <w:rPr>
                <w:i/>
                <w:sz w:val="18"/>
              </w:rPr>
            </w:pPr>
            <w:r>
              <w:rPr>
                <w:i/>
                <w:sz w:val="18"/>
              </w:rPr>
              <w:t>purpureus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Laburnocytisus</w:t>
            </w:r>
          </w:p>
        </w:tc>
        <w:tc>
          <w:tcPr>
            <w:tcW w:w="1645" w:type="dxa"/>
          </w:tcPr>
          <w:p>
            <w:pPr>
              <w:pStyle w:val="yTable"/>
              <w:spacing w:before="0"/>
              <w:rPr>
                <w:i/>
                <w:sz w:val="18"/>
              </w:rPr>
            </w:pPr>
            <w:r>
              <w:rPr>
                <w:i/>
                <w:sz w:val="18"/>
              </w:rPr>
              <w:t>x adamii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vossii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watereri</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aloides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bachmanii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mediana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unifolia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 xml:space="preserve">serriola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Lagarostrobos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thwaitesii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siceraria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archeriana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i/>
                <w:sz w:val="18"/>
              </w:rPr>
              <w:t>patersonia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i/>
                <w:sz w:val="18"/>
              </w:rPr>
              <w:t>ovatus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Lallemantia</w:t>
            </w:r>
          </w:p>
        </w:tc>
        <w:tc>
          <w:tcPr>
            <w:tcW w:w="1645" w:type="dxa"/>
          </w:tcPr>
          <w:p>
            <w:pPr>
              <w:pStyle w:val="yTable"/>
              <w:spacing w:before="0"/>
              <w:rPr>
                <w:i/>
                <w:sz w:val="18"/>
              </w:rPr>
            </w:pPr>
            <w:r>
              <w:rPr>
                <w:i/>
                <w:sz w:val="18"/>
              </w:rPr>
              <w:t>royaleana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Lamarckia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amplexicaule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galeobdolon</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orvala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multiradiatus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i/>
                <w:sz w:val="18"/>
              </w:rPr>
              <w:t>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camara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montevidensis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Lapidaria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Lappula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Lapsana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Lardizabala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Larix</w:t>
            </w:r>
          </w:p>
        </w:tc>
        <w:tc>
          <w:tcPr>
            <w:tcW w:w="1645" w:type="dxa"/>
          </w:tcPr>
          <w:p>
            <w:pPr>
              <w:pStyle w:val="yTable"/>
              <w:spacing w:before="0"/>
              <w:rPr>
                <w:i/>
                <w:sz w:val="18"/>
              </w:rPr>
            </w:pPr>
            <w:r>
              <w:rPr>
                <w:i/>
                <w:sz w:val="18"/>
              </w:rPr>
              <w:t>decidua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Larix </w:t>
            </w:r>
          </w:p>
        </w:tc>
        <w:tc>
          <w:tcPr>
            <w:tcW w:w="1645" w:type="dxa"/>
          </w:tcPr>
          <w:p>
            <w:pPr>
              <w:pStyle w:val="yTable"/>
              <w:spacing w:before="0"/>
              <w:rPr>
                <w:i/>
                <w:sz w:val="18"/>
              </w:rPr>
            </w:pPr>
            <w:r>
              <w:rPr>
                <w:i/>
                <w:sz w:val="18"/>
              </w:rPr>
              <w:t>kaempferi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Larrea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behrii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ferrugineum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joyceae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micranthum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schulzenii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microsora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loddegesii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lontaroides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 xml:space="preserve">cicera </w:t>
            </w:r>
          </w:p>
        </w:tc>
        <w:tc>
          <w:tcPr>
            <w:tcW w:w="1673" w:type="dxa"/>
          </w:tcPr>
          <w:p>
            <w:pPr>
              <w:pStyle w:val="yTable"/>
              <w:spacing w:before="0"/>
              <w:rPr>
                <w:sz w:val="18"/>
              </w:rPr>
            </w:pPr>
            <w:r>
              <w:rPr>
                <w:sz w:val="18"/>
              </w:rPr>
              <w:t>Restricted entry Selected lines for breeding purposes only.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odoratus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tingitanus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Latua</w:t>
            </w:r>
          </w:p>
        </w:tc>
        <w:tc>
          <w:tcPr>
            <w:tcW w:w="1645" w:type="dxa"/>
          </w:tcPr>
          <w:p>
            <w:pPr>
              <w:pStyle w:val="yTable"/>
              <w:spacing w:before="0"/>
              <w:rPr>
                <w:i/>
                <w:sz w:val="18"/>
              </w:rPr>
            </w:pPr>
            <w:r>
              <w:rPr>
                <w:i/>
                <w:sz w:val="18"/>
              </w:rPr>
              <w:t>pubiflora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Launaea asplenifolia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novae</w:t>
            </w:r>
            <w:r>
              <w:rPr>
                <w:i/>
                <w:sz w:val="18"/>
              </w:rPr>
              <w:noBreakHyphen/>
              <w:t>zealandiae</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Laurus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allardi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spica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stoechas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olbia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trimestris</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Lavoixia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Lawsonia</w:t>
            </w:r>
          </w:p>
        </w:tc>
        <w:tc>
          <w:tcPr>
            <w:tcW w:w="1645" w:type="dxa"/>
          </w:tcPr>
          <w:p>
            <w:pPr>
              <w:pStyle w:val="yTable"/>
              <w:spacing w:before="0"/>
              <w:rPr>
                <w:i/>
                <w:sz w:val="18"/>
              </w:rPr>
            </w:pPr>
            <w:r>
              <w:rPr>
                <w:i/>
                <w:sz w:val="18"/>
              </w:rPr>
              <w:t>inermis</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Layia</w:t>
            </w:r>
          </w:p>
        </w:tc>
        <w:tc>
          <w:tcPr>
            <w:tcW w:w="1645" w:type="dxa"/>
          </w:tcPr>
          <w:p>
            <w:pPr>
              <w:pStyle w:val="yTable"/>
              <w:spacing w:before="0"/>
              <w:rPr>
                <w:i/>
                <w:sz w:val="18"/>
              </w:rPr>
            </w:pPr>
            <w:r>
              <w:rPr>
                <w:i/>
                <w:sz w:val="18"/>
              </w:rPr>
              <w:t>platyglossa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acutiloba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biloba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formosa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laricina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linarioides</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macrantha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superba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tubiflora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Lecythis</w:t>
            </w:r>
          </w:p>
        </w:tc>
        <w:tc>
          <w:tcPr>
            <w:tcW w:w="1645" w:type="dxa"/>
          </w:tcPr>
          <w:p>
            <w:pPr>
              <w:pStyle w:val="yTable"/>
              <w:spacing w:before="0"/>
              <w:rPr>
                <w:i/>
                <w:sz w:val="18"/>
              </w:rPr>
            </w:pPr>
            <w:r>
              <w:rPr>
                <w:i/>
                <w:sz w:val="18"/>
              </w:rPr>
              <w:t>ollaria</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cooperi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socialis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rubra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Legousia</w:t>
            </w:r>
          </w:p>
        </w:tc>
        <w:tc>
          <w:tcPr>
            <w:tcW w:w="1645" w:type="dxa"/>
          </w:tcPr>
          <w:p>
            <w:pPr>
              <w:pStyle w:val="yTable"/>
              <w:spacing w:before="0"/>
              <w:rPr>
                <w:i/>
                <w:sz w:val="18"/>
              </w:rPr>
            </w:pPr>
            <w:r>
              <w:rPr>
                <w:i/>
                <w:sz w:val="18"/>
              </w:rPr>
              <w:t>speculum</w:t>
            </w:r>
            <w:r>
              <w:rPr>
                <w:i/>
                <w:sz w:val="18"/>
              </w:rPr>
              <w:noBreakHyphen/>
              <w:t>veneris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Lellingeria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Lemurophoenix</w:t>
            </w:r>
          </w:p>
        </w:tc>
        <w:tc>
          <w:tcPr>
            <w:tcW w:w="1645" w:type="dxa"/>
          </w:tcPr>
          <w:p>
            <w:pPr>
              <w:pStyle w:val="yTable"/>
              <w:spacing w:before="0"/>
              <w:rPr>
                <w:i/>
                <w:sz w:val="18"/>
              </w:rPr>
            </w:pPr>
            <w:r>
              <w:rPr>
                <w:i/>
                <w:sz w:val="18"/>
              </w:rPr>
              <w:t>halleuxii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Lens</w:t>
            </w:r>
          </w:p>
        </w:tc>
        <w:tc>
          <w:tcPr>
            <w:tcW w:w="1645" w:type="dxa"/>
          </w:tcPr>
          <w:p>
            <w:pPr>
              <w:pStyle w:val="yTable"/>
              <w:spacing w:before="0"/>
              <w:rPr>
                <w:i/>
                <w:sz w:val="18"/>
              </w:rPr>
            </w:pPr>
            <w:r>
              <w:rPr>
                <w:i/>
                <w:sz w:val="18"/>
              </w:rPr>
              <w:t>culinaris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leonurus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nepetifolia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Leontodon</w:t>
            </w:r>
          </w:p>
        </w:tc>
        <w:tc>
          <w:tcPr>
            <w:tcW w:w="1645" w:type="dxa"/>
          </w:tcPr>
          <w:p>
            <w:pPr>
              <w:pStyle w:val="yTable"/>
              <w:spacing w:before="0"/>
              <w:rPr>
                <w:i/>
                <w:sz w:val="18"/>
              </w:rPr>
            </w:pPr>
            <w:r>
              <w:rPr>
                <w:i/>
                <w:sz w:val="18"/>
              </w:rPr>
              <w:t>taraxacoides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Leonurus</w:t>
            </w:r>
          </w:p>
        </w:tc>
        <w:tc>
          <w:tcPr>
            <w:tcW w:w="1645" w:type="dxa"/>
          </w:tcPr>
          <w:p>
            <w:pPr>
              <w:pStyle w:val="yTable"/>
              <w:spacing w:before="0"/>
              <w:rPr>
                <w:i/>
                <w:sz w:val="18"/>
              </w:rPr>
            </w:pPr>
            <w:r>
              <w:rPr>
                <w:i/>
                <w:sz w:val="18"/>
              </w:rPr>
              <w:t>cardiaca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Leopoldinia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Lepanthopsis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Lepiderema</w:t>
            </w:r>
          </w:p>
        </w:tc>
        <w:tc>
          <w:tcPr>
            <w:tcW w:w="1645" w:type="dxa"/>
          </w:tcPr>
          <w:p>
            <w:pPr>
              <w:pStyle w:val="yTable"/>
              <w:spacing w:before="0"/>
              <w:rPr>
                <w:i/>
                <w:sz w:val="18"/>
              </w:rPr>
            </w:pPr>
            <w:r>
              <w:rPr>
                <w:i/>
                <w:sz w:val="18"/>
              </w:rPr>
              <w:t>pulchella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bonariense</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sativum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Lepidorrhachis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Lepidosperma</w:t>
            </w:r>
          </w:p>
        </w:tc>
        <w:tc>
          <w:tcPr>
            <w:tcW w:w="1645" w:type="dxa"/>
          </w:tcPr>
          <w:p>
            <w:pPr>
              <w:pStyle w:val="yTable"/>
              <w:spacing w:before="0"/>
              <w:rPr>
                <w:i/>
                <w:sz w:val="18"/>
              </w:rPr>
            </w:pPr>
            <w:r>
              <w:rPr>
                <w:i/>
                <w:sz w:val="18"/>
              </w:rPr>
              <w:t>effusum</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hopeii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peroffskyana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i/>
                <w:sz w:val="18"/>
              </w:rPr>
              <w:t>monacanthum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Leptocarpus</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Leptochilus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Leptolepia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Leptopteris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squamatus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brachyandrum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brevipes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continentale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coriaceum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epacridiodeum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juniperinum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lanigerum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liversidgei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myrtifolium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polygalifolium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rupestre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turbinatum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Lepyrodia</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coniferum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eupalyptifolia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gandogeri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laureolum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platyspermum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salignum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strobilium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 x 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x superbum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Leuchtenbergia</w:t>
            </w:r>
          </w:p>
        </w:tc>
        <w:tc>
          <w:tcPr>
            <w:tcW w:w="1645" w:type="dxa"/>
          </w:tcPr>
          <w:p>
            <w:pPr>
              <w:pStyle w:val="yTable"/>
              <w:spacing w:before="0"/>
              <w:rPr>
                <w:i/>
                <w:sz w:val="18"/>
              </w:rPr>
            </w:pPr>
            <w:r>
              <w:rPr>
                <w:i/>
                <w:sz w:val="18"/>
              </w:rPr>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Leucochrysum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Leucogenes</w:t>
            </w:r>
          </w:p>
        </w:tc>
        <w:tc>
          <w:tcPr>
            <w:tcW w:w="1645" w:type="dxa"/>
          </w:tcPr>
          <w:p>
            <w:pPr>
              <w:pStyle w:val="yTable"/>
              <w:spacing w:before="0"/>
              <w:rPr>
                <w:i/>
                <w:sz w:val="18"/>
              </w:rPr>
            </w:pPr>
            <w:r>
              <w:rPr>
                <w:i/>
                <w:sz w:val="18"/>
              </w:rPr>
              <w:t>grandiceps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autumnale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juniperinus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catherinae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conocarpodendron</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glabrum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oleifolium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patersonii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tottum x 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vestitum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davisae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fontanesiana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Levisticum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Leycestria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Lhotzkya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peregrinans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Libocedrus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lauterbachii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ramsayi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sarawakensis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Lietzia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clivorum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cybulifera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przewalskii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tangutica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Ligusticum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ovalifolium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sinense, lucidum &amp; japonicum</w:t>
            </w: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Limnanthes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Limnanthaceae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aromatic</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Hydrocharitaceae</w:t>
            </w:r>
          </w:p>
        </w:tc>
      </w:tr>
      <w:tr>
        <w:tc>
          <w:tcPr>
            <w:tcW w:w="1757" w:type="dxa"/>
          </w:tcPr>
          <w:p>
            <w:pPr>
              <w:pStyle w:val="yTable"/>
              <w:spacing w:before="0"/>
              <w:rPr>
                <w:i/>
                <w:sz w:val="18"/>
              </w:rPr>
            </w:pPr>
            <w:r>
              <w:rPr>
                <w:i/>
                <w:sz w:val="18"/>
              </w:rPr>
              <w:t>Limnophila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companyonis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lobatum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perezii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sinuatum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maroccana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triornithophora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Lindheimera</w:t>
            </w:r>
          </w:p>
        </w:tc>
        <w:tc>
          <w:tcPr>
            <w:tcW w:w="1645" w:type="dxa"/>
          </w:tcPr>
          <w:p>
            <w:pPr>
              <w:pStyle w:val="yTable"/>
              <w:spacing w:before="0"/>
              <w:rPr>
                <w:i/>
                <w:sz w:val="18"/>
              </w:rPr>
            </w:pPr>
            <w:r>
              <w:rPr>
                <w:i/>
                <w:sz w:val="18"/>
              </w:rPr>
              <w:t>texana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Lindsaea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i/>
                <w:sz w:val="18"/>
              </w:rPr>
              <w:t>monostachya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capitatum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marginale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trigynum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usitatissimum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styraciflua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Liriodendron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gigiantum</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muscari</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Lisianthus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Litchi</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Litchii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Lithostegia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Litsea</w:t>
            </w:r>
          </w:p>
        </w:tc>
        <w:tc>
          <w:tcPr>
            <w:tcW w:w="1645" w:type="dxa"/>
          </w:tcPr>
          <w:p>
            <w:pPr>
              <w:pStyle w:val="yTable"/>
              <w:spacing w:before="0"/>
              <w:rPr>
                <w:i/>
                <w:sz w:val="18"/>
              </w:rPr>
            </w:pPr>
            <w:r>
              <w:rPr>
                <w:sz w:val="18"/>
              </w:rPr>
              <w:t>spp.</w:t>
            </w:r>
            <w:r>
              <w:rPr>
                <w:i/>
                <w:sz w:val="18"/>
              </w:rPr>
              <w:t xml:space="preserve"> 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Littonia</w:t>
            </w:r>
          </w:p>
        </w:tc>
        <w:tc>
          <w:tcPr>
            <w:tcW w:w="1645" w:type="dxa"/>
          </w:tcPr>
          <w:p>
            <w:pPr>
              <w:pStyle w:val="yTable"/>
              <w:spacing w:before="0"/>
              <w:rPr>
                <w:i/>
                <w:sz w:val="18"/>
              </w:rPr>
            </w:pPr>
            <w:r>
              <w:rPr>
                <w:i/>
                <w:sz w:val="18"/>
              </w:rPr>
              <w:t xml:space="preserve">modesta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alfredii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benthamii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callinensis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engeula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mariae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rigida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robinsoniana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saribus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Llavea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alata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erinus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gibberoa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gulliverii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siphilitica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chinensis, L. cliffortiana, L. radicans</w:t>
            </w: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trigonicaulis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tupa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x speciosa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Lobivia</w:t>
            </w:r>
          </w:p>
        </w:tc>
        <w:tc>
          <w:tcPr>
            <w:tcW w:w="1645" w:type="dxa"/>
          </w:tcPr>
          <w:p>
            <w:pPr>
              <w:pStyle w:val="yTable"/>
              <w:spacing w:before="0"/>
              <w:rPr>
                <w:i/>
                <w:sz w:val="18"/>
              </w:rPr>
            </w:pPr>
            <w:r>
              <w:rPr>
                <w:i/>
                <w:sz w:val="18"/>
              </w:rPr>
              <w:t>arachnacantha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Lobularia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Lochnera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Lochnera pusilla </w:t>
            </w: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Lockhartia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Lodoicea</w:t>
            </w:r>
          </w:p>
        </w:tc>
        <w:tc>
          <w:tcPr>
            <w:tcW w:w="1645" w:type="dxa"/>
          </w:tcPr>
          <w:p>
            <w:pPr>
              <w:pStyle w:val="yTable"/>
              <w:spacing w:before="0"/>
              <w:rPr>
                <w:i/>
                <w:sz w:val="18"/>
              </w:rPr>
            </w:pPr>
            <w:r>
              <w:rPr>
                <w:i/>
                <w:sz w:val="18"/>
              </w:rPr>
              <w:t>maldivica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hubbardii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loliaceum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remotum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temulentum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x 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Lomagramma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filiformis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hastilis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myricoides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silaifolia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Lomatophyllum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inodora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Lonchitis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Lonchocarpus</w:t>
            </w:r>
          </w:p>
        </w:tc>
        <w:tc>
          <w:tcPr>
            <w:tcW w:w="1645" w:type="dxa"/>
          </w:tcPr>
          <w:p>
            <w:pPr>
              <w:pStyle w:val="yTable"/>
              <w:spacing w:before="0"/>
              <w:rPr>
                <w:i/>
                <w:sz w:val="18"/>
              </w:rPr>
            </w:pPr>
            <w:r>
              <w:rPr>
                <w:i/>
                <w:sz w:val="18"/>
              </w:rPr>
              <w:t>capassa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etruxa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hildebrandiana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maackii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x 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Lophochloa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 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Lophostemon</w:t>
            </w:r>
          </w:p>
        </w:tc>
        <w:tc>
          <w:tcPr>
            <w:tcW w:w="1645" w:type="dxa"/>
          </w:tcPr>
          <w:p>
            <w:pPr>
              <w:pStyle w:val="yTable"/>
              <w:spacing w:before="0"/>
              <w:rPr>
                <w:i/>
                <w:sz w:val="18"/>
              </w:rPr>
            </w:pPr>
            <w:r>
              <w:rPr>
                <w:i/>
                <w:sz w:val="18"/>
              </w:rPr>
              <w:t>confertus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Loropetalum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Lotononis</w:t>
            </w:r>
          </w:p>
        </w:tc>
        <w:tc>
          <w:tcPr>
            <w:tcW w:w="1645" w:type="dxa"/>
          </w:tcPr>
          <w:p>
            <w:pPr>
              <w:pStyle w:val="yTable"/>
              <w:spacing w:before="0"/>
              <w:rPr>
                <w:i/>
                <w:sz w:val="18"/>
              </w:rPr>
            </w:pPr>
            <w:r>
              <w:rPr>
                <w:i/>
                <w:sz w:val="18"/>
              </w:rPr>
              <w:t>bainesii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angustissimus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berthelotii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conimbricensis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conjugatus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corniculatus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halophilus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jacobaeous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maroccanus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ornithopioides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parviflorus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peregrinus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purshianus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subbiflorus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tetragonalobus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uliginosus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unifoliolatus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weilleri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Lotus </w:t>
            </w:r>
          </w:p>
        </w:tc>
        <w:tc>
          <w:tcPr>
            <w:tcW w:w="1645" w:type="dxa"/>
          </w:tcPr>
          <w:p>
            <w:pPr>
              <w:pStyle w:val="yTable"/>
              <w:spacing w:before="0"/>
              <w:rPr>
                <w:i/>
                <w:sz w:val="18"/>
              </w:rPr>
            </w:pPr>
            <w:r>
              <w:rPr>
                <w:i/>
                <w:sz w:val="18"/>
              </w:rPr>
              <w:t>maculatus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Louvelia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Loxocarya</w:t>
            </w:r>
          </w:p>
        </w:tc>
        <w:tc>
          <w:tcPr>
            <w:tcW w:w="1645" w:type="dxa"/>
          </w:tcPr>
          <w:p>
            <w:pPr>
              <w:pStyle w:val="yTable"/>
              <w:spacing w:before="0"/>
              <w:rPr>
                <w:i/>
                <w:sz w:val="18"/>
              </w:rPr>
            </w:pPr>
            <w:r>
              <w:rPr>
                <w:i/>
                <w:sz w:val="18"/>
              </w:rPr>
              <w:t>cinerea</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Loxococcus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Loxogramme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Loxostigma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Loxsoma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Loxsomopsis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Ludwigia</w:t>
            </w:r>
          </w:p>
        </w:tc>
        <w:tc>
          <w:tcPr>
            <w:tcW w:w="1645" w:type="dxa"/>
          </w:tcPr>
          <w:p>
            <w:pPr>
              <w:pStyle w:val="yTable"/>
              <w:spacing w:before="0"/>
              <w:rPr>
                <w:i/>
                <w:sz w:val="18"/>
              </w:rPr>
            </w:pPr>
            <w:r>
              <w:rPr>
                <w:i/>
                <w:sz w:val="18"/>
              </w:rPr>
              <w:t>octovalvis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acutangula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aegyptiaca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operculata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Luma</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Lumnitzera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Lunathyrium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cosentinii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luteus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polyphyllus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Luzula</w:t>
            </w:r>
          </w:p>
        </w:tc>
        <w:tc>
          <w:tcPr>
            <w:tcW w:w="1645" w:type="dxa"/>
          </w:tcPr>
          <w:p>
            <w:pPr>
              <w:pStyle w:val="yTable"/>
              <w:spacing w:before="0"/>
              <w:rPr>
                <w:i/>
                <w:sz w:val="18"/>
              </w:rPr>
            </w:pPr>
            <w:r>
              <w:rPr>
                <w:i/>
                <w:sz w:val="18"/>
              </w:rPr>
              <w:t>nivea</w:t>
            </w:r>
          </w:p>
        </w:tc>
        <w:tc>
          <w:tcPr>
            <w:tcW w:w="1673" w:type="dxa"/>
          </w:tcPr>
          <w:p>
            <w:pPr>
              <w:pStyle w:val="yTable"/>
              <w:spacing w:before="0"/>
              <w:rPr>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Lycaste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i/>
                <w:sz w:val="18"/>
              </w:rPr>
              <w:t>cornaria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barbarum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lycopersicum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pimpinellifolium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foliosum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lockyeri</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marsipifolium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phelgmarioides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Lycopus</w:t>
            </w:r>
          </w:p>
        </w:tc>
        <w:tc>
          <w:tcPr>
            <w:tcW w:w="1645" w:type="dxa"/>
          </w:tcPr>
          <w:p>
            <w:pPr>
              <w:pStyle w:val="yTable"/>
              <w:spacing w:before="0"/>
              <w:rPr>
                <w:i/>
                <w:sz w:val="18"/>
              </w:rPr>
            </w:pPr>
            <w:r>
              <w:rPr>
                <w:i/>
                <w:sz w:val="18"/>
              </w:rPr>
              <w:t>europeaus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Lycoris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Lygodium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floribundus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Lysichiton</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Lysidice</w:t>
            </w:r>
          </w:p>
        </w:tc>
        <w:tc>
          <w:tcPr>
            <w:tcW w:w="1645" w:type="dxa"/>
          </w:tcPr>
          <w:p>
            <w:pPr>
              <w:pStyle w:val="yTable"/>
              <w:spacing w:before="0"/>
              <w:rPr>
                <w:i/>
                <w:sz w:val="18"/>
              </w:rPr>
            </w:pPr>
            <w:r>
              <w:rPr>
                <w:i/>
                <w:sz w:val="18"/>
              </w:rPr>
              <w:t>rhodostegia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Lysimachia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Lysionotus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Lysiosepalum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Lysiphyllum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salicaria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bl>
    <w:p>
      <w:pPr>
        <w:pStyle w:val="yMiscellaneousHeading"/>
        <w:rPr>
          <w:b/>
        </w:rPr>
      </w:pPr>
      <w:bookmarkStart w:id="2341" w:name="_Toc516638454"/>
      <w:bookmarkStart w:id="2342" w:name="_Toc518724486"/>
      <w:bookmarkStart w:id="2343" w:name="_Toc518724742"/>
      <w:bookmarkStart w:id="2344" w:name="_Toc519932849"/>
      <w:bookmarkStart w:id="2345" w:name="_Toc6910551"/>
      <w:bookmarkStart w:id="2346" w:name="_Toc59867642"/>
      <w:bookmarkStart w:id="2347" w:name="_Toc92681913"/>
      <w:r>
        <w:rPr>
          <w:b/>
        </w:rPr>
        <w:t>M</w:t>
      </w:r>
      <w:bookmarkEnd w:id="2341"/>
      <w:bookmarkEnd w:id="2342"/>
      <w:bookmarkEnd w:id="2343"/>
      <w:bookmarkEnd w:id="2344"/>
      <w:bookmarkEnd w:id="2345"/>
      <w:bookmarkEnd w:id="2346"/>
      <w:bookmarkEnd w:id="234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Maackia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Macfadyena</w:t>
            </w:r>
          </w:p>
        </w:tc>
        <w:tc>
          <w:tcPr>
            <w:tcW w:w="1645" w:type="dxa"/>
          </w:tcPr>
          <w:p>
            <w:pPr>
              <w:pStyle w:val="yTable"/>
              <w:spacing w:before="0"/>
              <w:rPr>
                <w:i/>
                <w:sz w:val="18"/>
              </w:rPr>
            </w:pPr>
            <w:r>
              <w:rPr>
                <w:i/>
                <w:sz w:val="18"/>
              </w:rPr>
              <w:t>unquis</w:t>
            </w:r>
            <w:r>
              <w:rPr>
                <w:i/>
                <w:sz w:val="18"/>
              </w:rPr>
              <w:noBreakHyphen/>
              <w:t>cati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Machairophyllum</w:t>
            </w:r>
          </w:p>
        </w:tc>
        <w:tc>
          <w:tcPr>
            <w:tcW w:w="1645" w:type="dxa"/>
          </w:tcPr>
          <w:p>
            <w:pPr>
              <w:pStyle w:val="yTable"/>
              <w:spacing w:before="0"/>
              <w:rPr>
                <w:i/>
                <w:sz w:val="18"/>
              </w:rPr>
            </w:pPr>
            <w:r>
              <w:rPr>
                <w:i/>
                <w:sz w:val="18"/>
              </w:rPr>
              <w:t>albidum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Mackaya</w:t>
            </w:r>
          </w:p>
        </w:tc>
        <w:tc>
          <w:tcPr>
            <w:tcW w:w="1645" w:type="dxa"/>
          </w:tcPr>
          <w:p>
            <w:pPr>
              <w:pStyle w:val="yTable"/>
              <w:spacing w:before="0"/>
              <w:rPr>
                <w:i/>
                <w:sz w:val="18"/>
              </w:rPr>
            </w:pPr>
            <w:r>
              <w:rPr>
                <w:i/>
                <w:sz w:val="18"/>
              </w:rPr>
              <w:t>bella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Mackeea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Macleaya</w:t>
            </w:r>
          </w:p>
        </w:tc>
        <w:tc>
          <w:tcPr>
            <w:tcW w:w="1645" w:type="dxa"/>
          </w:tcPr>
          <w:p>
            <w:pPr>
              <w:pStyle w:val="yTable"/>
              <w:spacing w:before="0"/>
              <w:rPr>
                <w:i/>
                <w:sz w:val="18"/>
              </w:rPr>
            </w:pPr>
            <w:r>
              <w:rPr>
                <w:i/>
                <w:sz w:val="18"/>
              </w:rPr>
              <w:t>cordata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Maclura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Macradenia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Macropidia</w:t>
            </w:r>
          </w:p>
        </w:tc>
        <w:tc>
          <w:tcPr>
            <w:tcW w:w="1645" w:type="dxa"/>
          </w:tcPr>
          <w:p>
            <w:pPr>
              <w:pStyle w:val="yTable"/>
              <w:spacing w:before="0"/>
              <w:rPr>
                <w:i/>
                <w:sz w:val="18"/>
              </w:rPr>
            </w:pPr>
            <w:r>
              <w:rPr>
                <w:i/>
                <w:sz w:val="18"/>
              </w:rPr>
              <w:t>fuliginosa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Macropitilium</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atropurpureum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lathyroides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i/>
                <w:sz w:val="18"/>
              </w:rPr>
              <w:t>polypodoides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axillare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Macrozamia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Magnolia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amplectans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bealei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dictyota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lomariifolia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mairei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piperiana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x media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Maianthemum</w:t>
            </w:r>
          </w:p>
        </w:tc>
        <w:tc>
          <w:tcPr>
            <w:tcW w:w="1645" w:type="dxa"/>
          </w:tcPr>
          <w:p>
            <w:pPr>
              <w:pStyle w:val="yTable"/>
              <w:spacing w:before="0"/>
              <w:rPr>
                <w:i/>
                <w:sz w:val="18"/>
              </w:rPr>
            </w:pPr>
            <w:r>
              <w:rPr>
                <w:i/>
                <w:sz w:val="18"/>
              </w:rPr>
              <w:t xml:space="preserve">bifolium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polypterygia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pyramidata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corynodes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sellowii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Malcolmia</w:t>
            </w:r>
          </w:p>
        </w:tc>
        <w:tc>
          <w:tcPr>
            <w:tcW w:w="1645" w:type="dxa"/>
          </w:tcPr>
          <w:p>
            <w:pPr>
              <w:pStyle w:val="yTable"/>
              <w:spacing w:before="0"/>
              <w:rPr>
                <w:i/>
                <w:sz w:val="18"/>
              </w:rPr>
            </w:pPr>
            <w:r>
              <w:rPr>
                <w:i/>
                <w:sz w:val="18"/>
              </w:rPr>
              <w:t>maritina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Mallophora</w:t>
            </w:r>
          </w:p>
        </w:tc>
        <w:tc>
          <w:tcPr>
            <w:tcW w:w="1645" w:type="dxa"/>
          </w:tcPr>
          <w:p>
            <w:pPr>
              <w:pStyle w:val="yTable"/>
              <w:spacing w:before="0"/>
              <w:rPr>
                <w:i/>
                <w:sz w:val="18"/>
              </w:rPr>
            </w:pPr>
            <w:r>
              <w:rPr>
                <w:i/>
                <w:sz w:val="18"/>
              </w:rPr>
              <w:t>globifera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Mallotus</w:t>
            </w:r>
          </w:p>
        </w:tc>
        <w:tc>
          <w:tcPr>
            <w:tcW w:w="1645" w:type="dxa"/>
          </w:tcPr>
          <w:p>
            <w:pPr>
              <w:pStyle w:val="yTable"/>
              <w:spacing w:before="0"/>
              <w:rPr>
                <w:i/>
                <w:sz w:val="18"/>
              </w:rPr>
            </w:pPr>
            <w:r>
              <w:rPr>
                <w:i/>
                <w:sz w:val="18"/>
              </w:rPr>
              <w:t>philippensis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Malope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coccigera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baccata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baccata var. mandshurica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 x 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halliana </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halliana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hupehensis</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 x spectabilis</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sargentii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toringoides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trilobata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Malvastrum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candidus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penduliflorus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albilanata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bocasana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carmenae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comptrica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dasyacantha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densispina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geminispina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hahniana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haudeana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klissingiana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longimamma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muehlenpforditii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pitcayensis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pringlii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quelzowiana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scheideana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swartzii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sanderi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x 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Mandragora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Manetta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Manfreda</w:t>
            </w:r>
          </w:p>
        </w:tc>
        <w:tc>
          <w:tcPr>
            <w:tcW w:w="1645" w:type="dxa"/>
          </w:tcPr>
          <w:p>
            <w:pPr>
              <w:pStyle w:val="yTable"/>
              <w:spacing w:before="0"/>
              <w:rPr>
                <w:i/>
                <w:sz w:val="18"/>
              </w:rPr>
            </w:pPr>
            <w:r>
              <w:rPr>
                <w:i/>
                <w:sz w:val="18"/>
              </w:rPr>
              <w:t xml:space="preserve">maculosa  </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Mangifera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Manglietia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Manicaria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achras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zapota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Mansoa</w:t>
            </w:r>
          </w:p>
        </w:tc>
        <w:tc>
          <w:tcPr>
            <w:tcW w:w="1645" w:type="dxa"/>
          </w:tcPr>
          <w:p>
            <w:pPr>
              <w:pStyle w:val="yTable"/>
              <w:spacing w:before="0"/>
              <w:rPr>
                <w:i/>
                <w:sz w:val="18"/>
              </w:rPr>
            </w:pPr>
            <w:r>
              <w:rPr>
                <w:i/>
                <w:sz w:val="18"/>
              </w:rPr>
              <w:t>hymenaea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i/>
                <w:sz w:val="18"/>
              </w:rPr>
              <w:t>leuconeura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Maranthes</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Marattia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Marginariopsis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Marjorana</w:t>
            </w:r>
          </w:p>
        </w:tc>
        <w:tc>
          <w:tcPr>
            <w:tcW w:w="1645" w:type="dxa"/>
          </w:tcPr>
          <w:p>
            <w:pPr>
              <w:pStyle w:val="yTable"/>
              <w:spacing w:before="0"/>
              <w:rPr>
                <w:i/>
                <w:sz w:val="18"/>
              </w:rPr>
            </w:pPr>
            <w:r>
              <w:rPr>
                <w:i/>
                <w:sz w:val="18"/>
              </w:rPr>
              <w:t>hortensis</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Marlothistella</w:t>
            </w:r>
          </w:p>
        </w:tc>
        <w:tc>
          <w:tcPr>
            <w:tcW w:w="1645" w:type="dxa"/>
          </w:tcPr>
          <w:p>
            <w:pPr>
              <w:pStyle w:val="yTable"/>
              <w:spacing w:before="0"/>
              <w:rPr>
                <w:i/>
                <w:sz w:val="18"/>
              </w:rPr>
            </w:pPr>
            <w:r>
              <w:rPr>
                <w:i/>
                <w:sz w:val="18"/>
              </w:rPr>
              <w:t>stenophyllum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Marsdenia </w:t>
            </w:r>
          </w:p>
        </w:tc>
        <w:tc>
          <w:tcPr>
            <w:tcW w:w="1645" w:type="dxa"/>
          </w:tcPr>
          <w:p>
            <w:pPr>
              <w:pStyle w:val="yTable"/>
              <w:spacing w:before="0"/>
              <w:rPr>
                <w:i/>
                <w:sz w:val="18"/>
              </w:rPr>
            </w:pPr>
            <w:r>
              <w:rPr>
                <w:i/>
                <w:sz w:val="18"/>
              </w:rPr>
              <w:t xml:space="preserve">australis </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mutica</w:t>
            </w:r>
          </w:p>
        </w:tc>
        <w:tc>
          <w:tcPr>
            <w:tcW w:w="1673" w:type="dxa"/>
          </w:tcPr>
          <w:p>
            <w:pPr>
              <w:pStyle w:val="yTable"/>
              <w:spacing w:before="0"/>
              <w:rPr>
                <w:sz w:val="18"/>
              </w:rPr>
            </w:pPr>
          </w:p>
        </w:tc>
        <w:tc>
          <w:tcPr>
            <w:tcW w:w="1729" w:type="dxa"/>
          </w:tcPr>
          <w:p>
            <w:pPr>
              <w:pStyle w:val="yTable"/>
              <w:spacing w:before="0"/>
              <w:rPr>
                <w:i/>
                <w:sz w:val="18"/>
              </w:rPr>
            </w:pPr>
            <w:r>
              <w:rPr>
                <w:i/>
                <w:sz w:val="18"/>
              </w:rPr>
              <w:t>Marsileaceae</w:t>
            </w:r>
          </w:p>
        </w:tc>
      </w:tr>
      <w:tr>
        <w:tc>
          <w:tcPr>
            <w:tcW w:w="1757" w:type="dxa"/>
          </w:tcPr>
          <w:p>
            <w:pPr>
              <w:pStyle w:val="yTable"/>
              <w:spacing w:before="0"/>
              <w:rPr>
                <w:i/>
                <w:sz w:val="18"/>
              </w:rPr>
            </w:pPr>
            <w:r>
              <w:rPr>
                <w:i/>
                <w:sz w:val="18"/>
              </w:rPr>
              <w:t>Maryandya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Masdevallia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Masoala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Massonia</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matricarioides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recutita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Matteuccia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Matucana</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Maughaniella</w:t>
            </w:r>
          </w:p>
        </w:tc>
        <w:tc>
          <w:tcPr>
            <w:tcW w:w="1645" w:type="dxa"/>
          </w:tcPr>
          <w:p>
            <w:pPr>
              <w:pStyle w:val="yTable"/>
              <w:spacing w:before="0"/>
              <w:rPr>
                <w:i/>
                <w:sz w:val="18"/>
              </w:rPr>
            </w:pPr>
            <w:r>
              <w:rPr>
                <w:i/>
                <w:sz w:val="18"/>
              </w:rPr>
              <w:t>luckoffii</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Maurandya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Mauritia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Mauritiella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Maxburretia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Maxillaria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Maximiliana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boaria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Mazus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Meconopsis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Medemia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arabica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intertexta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laciniata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minima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murex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orbicularis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polymorpha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praecox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rugosa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scutellata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sphaerocarpos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Medinilla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Mediocalcar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Mediolobivia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Megacodon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Megalastrum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Megaskepasma</w:t>
            </w:r>
          </w:p>
        </w:tc>
        <w:tc>
          <w:tcPr>
            <w:tcW w:w="1645" w:type="dxa"/>
          </w:tcPr>
          <w:p>
            <w:pPr>
              <w:pStyle w:val="yTable"/>
              <w:spacing w:before="0"/>
              <w:rPr>
                <w:i/>
                <w:sz w:val="18"/>
              </w:rPr>
            </w:pPr>
            <w:r>
              <w:rPr>
                <w:i/>
                <w:sz w:val="18"/>
              </w:rPr>
              <w:t>erythroclamy</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argenta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armillaris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blaeriifolia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bletharospermus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calothamnoides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conothamoides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halmaturorum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irbyana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laterita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leucadendron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megalocephala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quinquenervia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radula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 xml:space="preserve">rhaphiophylla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sclerophylla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seriata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styphelioides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tamariscina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viridiflora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Melasphaerula</w:t>
            </w:r>
          </w:p>
        </w:tc>
        <w:tc>
          <w:tcPr>
            <w:tcW w:w="1645" w:type="dxa"/>
          </w:tcPr>
          <w:p>
            <w:pPr>
              <w:pStyle w:val="yTable"/>
              <w:spacing w:before="0"/>
              <w:rPr>
                <w:i/>
                <w:sz w:val="18"/>
              </w:rPr>
            </w:pPr>
            <w:r>
              <w:rPr>
                <w:i/>
                <w:sz w:val="18"/>
              </w:rPr>
              <w:t xml:space="preserve">ramosa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azedarach</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toosendan</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Melianthus</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Melianthaceae</w:t>
            </w:r>
          </w:p>
        </w:tc>
      </w:tr>
      <w:tr>
        <w:tc>
          <w:tcPr>
            <w:tcW w:w="1757" w:type="dxa"/>
          </w:tcPr>
          <w:p>
            <w:pPr>
              <w:pStyle w:val="yTable"/>
              <w:spacing w:before="0"/>
              <w:rPr>
                <w:i/>
                <w:sz w:val="18"/>
              </w:rPr>
            </w:pPr>
            <w:r>
              <w:rPr>
                <w:i/>
                <w:sz w:val="18"/>
              </w:rPr>
              <w:t>Melichrus</w:t>
            </w:r>
          </w:p>
        </w:tc>
        <w:tc>
          <w:tcPr>
            <w:tcW w:w="1645" w:type="dxa"/>
          </w:tcPr>
          <w:p>
            <w:pPr>
              <w:pStyle w:val="yTable"/>
              <w:spacing w:before="0"/>
              <w:rPr>
                <w:i/>
                <w:sz w:val="18"/>
              </w:rPr>
            </w:pPr>
            <w:r>
              <w:rPr>
                <w:i/>
                <w:sz w:val="18"/>
              </w:rPr>
              <w:t>ureceolaris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i/>
                <w:sz w:val="18"/>
              </w:rPr>
              <w:t>bijuga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messanensis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Melinis</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Meliosma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Sabiaceae</w:t>
            </w:r>
          </w:p>
        </w:tc>
      </w:tr>
      <w:tr>
        <w:tc>
          <w:tcPr>
            <w:tcW w:w="1757" w:type="dxa"/>
          </w:tcPr>
          <w:p>
            <w:pPr>
              <w:pStyle w:val="yTable"/>
              <w:spacing w:before="0"/>
              <w:rPr>
                <w:i/>
                <w:sz w:val="18"/>
              </w:rPr>
            </w:pPr>
            <w:r>
              <w:rPr>
                <w:i/>
                <w:sz w:val="18"/>
              </w:rPr>
              <w:t>Melissa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Melitis</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i/>
                <w:sz w:val="18"/>
              </w:rPr>
              <w:t>azureus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baccifera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Melodinus</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Memecylon</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Meniscium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diemenica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citrata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requienii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 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gentilis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gracilis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piperita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laevicaulis</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lindelyi</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Mercurialis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oblanceolata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Merremia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Merrillia</w:t>
            </w:r>
          </w:p>
        </w:tc>
        <w:tc>
          <w:tcPr>
            <w:tcW w:w="1645" w:type="dxa"/>
          </w:tcPr>
          <w:p>
            <w:pPr>
              <w:pStyle w:val="yTable"/>
              <w:spacing w:before="0"/>
              <w:rPr>
                <w:i/>
                <w:sz w:val="18"/>
              </w:rPr>
            </w:pPr>
            <w:r>
              <w:rPr>
                <w:i/>
                <w:sz w:val="18"/>
              </w:rPr>
              <w:t>caloxylon</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aitonis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crystallinum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nodiflorum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Messerschmidia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Mestoklema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Metasequoia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Metathelypteris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Metaxya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Metaxyaceae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 xml:space="preserve">kermadecensis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thomasii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i/>
                <w:sz w:val="18"/>
              </w:rPr>
              <w:t>sagu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Meyerophytum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Mezobromelia</w:t>
            </w:r>
          </w:p>
        </w:tc>
        <w:tc>
          <w:tcPr>
            <w:tcW w:w="1645" w:type="dxa"/>
          </w:tcPr>
          <w:p>
            <w:pPr>
              <w:pStyle w:val="yTable"/>
              <w:spacing w:before="0"/>
              <w:rPr>
                <w:i/>
                <w:sz w:val="18"/>
              </w:rPr>
            </w:pPr>
            <w:r>
              <w:rPr>
                <w:i/>
                <w:sz w:val="18"/>
              </w:rPr>
              <w:t>capituligera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Mibora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Michauxia</w:t>
            </w:r>
          </w:p>
        </w:tc>
        <w:tc>
          <w:tcPr>
            <w:tcW w:w="1645" w:type="dxa"/>
          </w:tcPr>
          <w:p>
            <w:pPr>
              <w:pStyle w:val="yTable"/>
              <w:spacing w:before="0"/>
              <w:rPr>
                <w:i/>
                <w:sz w:val="18"/>
              </w:rPr>
            </w:pPr>
            <w:r>
              <w:rPr>
                <w:i/>
                <w:sz w:val="18"/>
              </w:rPr>
              <w:t>campanuloides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i/>
                <w:sz w:val="18"/>
              </w:rPr>
              <w:t>figo</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Micrantheum</w:t>
            </w:r>
          </w:p>
        </w:tc>
        <w:tc>
          <w:tcPr>
            <w:tcW w:w="1645" w:type="dxa"/>
          </w:tcPr>
          <w:p>
            <w:pPr>
              <w:pStyle w:val="yTable"/>
              <w:spacing w:before="0"/>
              <w:rPr>
                <w:i/>
                <w:sz w:val="18"/>
              </w:rPr>
            </w:pPr>
            <w:r>
              <w:rPr>
                <w:i/>
                <w:sz w:val="18"/>
              </w:rPr>
              <w:t>hexandrum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Micranthocereus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Micranthus</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Microbiota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Microcachrys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Microcitrus</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Microcoelum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Microcoleum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Microgramma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Microlaena</w:t>
            </w:r>
          </w:p>
        </w:tc>
        <w:tc>
          <w:tcPr>
            <w:tcW w:w="1645" w:type="dxa"/>
          </w:tcPr>
          <w:p>
            <w:pPr>
              <w:pStyle w:val="yTable"/>
              <w:spacing w:before="0"/>
              <w:rPr>
                <w:i/>
                <w:sz w:val="18"/>
              </w:rPr>
            </w:pPr>
            <w:r>
              <w:rPr>
                <w:i/>
                <w:sz w:val="18"/>
              </w:rPr>
              <w:t>stipoides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speluncae</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strigosa</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Micromelum</w:t>
            </w:r>
          </w:p>
        </w:tc>
        <w:tc>
          <w:tcPr>
            <w:tcW w:w="1645" w:type="dxa"/>
          </w:tcPr>
          <w:p>
            <w:pPr>
              <w:pStyle w:val="yTable"/>
              <w:spacing w:before="0"/>
              <w:rPr>
                <w:i/>
                <w:sz w:val="18"/>
              </w:rPr>
            </w:pPr>
            <w:r>
              <w:rPr>
                <w:i/>
                <w:sz w:val="18"/>
              </w:rPr>
              <w:t>minutum</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Micromeria</w:t>
            </w:r>
          </w:p>
        </w:tc>
        <w:tc>
          <w:tcPr>
            <w:tcW w:w="1645" w:type="dxa"/>
          </w:tcPr>
          <w:p>
            <w:pPr>
              <w:pStyle w:val="yTable"/>
              <w:spacing w:before="0"/>
              <w:rPr>
                <w:i/>
                <w:sz w:val="18"/>
              </w:rPr>
            </w:pPr>
            <w:r>
              <w:rPr>
                <w:i/>
                <w:sz w:val="18"/>
              </w:rPr>
              <w:t>viminea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leptocalyx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Micropterum</w:t>
            </w:r>
          </w:p>
        </w:tc>
        <w:tc>
          <w:tcPr>
            <w:tcW w:w="1645" w:type="dxa"/>
          </w:tcPr>
          <w:p>
            <w:pPr>
              <w:pStyle w:val="yTable"/>
              <w:spacing w:before="0"/>
              <w:rPr>
                <w:i/>
                <w:sz w:val="18"/>
              </w:rPr>
            </w:pPr>
            <w:r>
              <w:rPr>
                <w:i/>
                <w:sz w:val="18"/>
              </w:rPr>
              <w:t>papulosum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pteropus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howeanum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Microstrobos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Mikania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Mildella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effusum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Milletia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Millettia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Milligania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Miltonia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Miltoniopsis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 x guttatus</w:t>
            </w:r>
          </w:p>
        </w:tc>
        <w:tc>
          <w:tcPr>
            <w:tcW w:w="1673" w:type="dxa"/>
          </w:tcPr>
          <w:p>
            <w:pPr>
              <w:pStyle w:val="yTable"/>
              <w:spacing w:before="0"/>
              <w:rPr>
                <w:i/>
                <w:sz w:val="18"/>
              </w:rPr>
            </w:pPr>
          </w:p>
        </w:tc>
        <w:tc>
          <w:tcPr>
            <w:tcW w:w="1729" w:type="dxa"/>
          </w:tcPr>
          <w:p>
            <w:pPr>
              <w:pStyle w:val="yTable"/>
              <w:spacing w:before="0"/>
              <w:rPr>
                <w:i/>
                <w:sz w:val="18"/>
              </w:rPr>
            </w:pPr>
            <w:r>
              <w:rPr>
                <w:i/>
                <w:sz w:val="18"/>
              </w:rPr>
              <w:t>Schrophulariaceae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Mimusops</w:t>
            </w:r>
          </w:p>
        </w:tc>
        <w:tc>
          <w:tcPr>
            <w:tcW w:w="1645" w:type="dxa"/>
          </w:tcPr>
          <w:p>
            <w:pPr>
              <w:pStyle w:val="yTable"/>
              <w:spacing w:before="0"/>
              <w:rPr>
                <w:i/>
                <w:sz w:val="18"/>
              </w:rPr>
            </w:pPr>
            <w:r>
              <w:rPr>
                <w:i/>
                <w:sz w:val="18"/>
              </w:rPr>
              <w:t>elingi</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Mina</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circassica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hybrida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laricifolia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i/>
                <w:sz w:val="18"/>
              </w:rPr>
              <w:t>jalapa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oxyloboides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saccharifolius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keepNext/>
              <w:keepLines/>
              <w:spacing w:before="0"/>
              <w:rPr>
                <w:i/>
                <w:sz w:val="18"/>
              </w:rPr>
            </w:pPr>
            <w:r>
              <w:rPr>
                <w:i/>
                <w:sz w:val="18"/>
              </w:rPr>
              <w:t>Miscanthus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Miscanthus japonicus </w:t>
            </w:r>
          </w:p>
        </w:tc>
        <w:tc>
          <w:tcPr>
            <w:tcW w:w="1729" w:type="dxa"/>
          </w:tcPr>
          <w:p>
            <w:pPr>
              <w:pStyle w:val="yTable"/>
              <w:keepNext/>
              <w:keepLines/>
              <w:spacing w:before="0"/>
              <w:rPr>
                <w:i/>
                <w:sz w:val="18"/>
              </w:rPr>
            </w:pPr>
            <w:r>
              <w:rPr>
                <w:i/>
                <w:sz w:val="18"/>
              </w:rPr>
              <w:t>Poaceae</w:t>
            </w:r>
          </w:p>
        </w:tc>
      </w:tr>
      <w:tr>
        <w:tc>
          <w:tcPr>
            <w:tcW w:w="1757" w:type="dxa"/>
          </w:tcPr>
          <w:p>
            <w:pPr>
              <w:pStyle w:val="yTable"/>
              <w:spacing w:before="0"/>
              <w:rPr>
                <w:i/>
                <w:sz w:val="18"/>
              </w:rPr>
            </w:pPr>
            <w:r>
              <w:rPr>
                <w:i/>
                <w:sz w:val="18"/>
              </w:rPr>
              <w:t>Misopates</w:t>
            </w:r>
          </w:p>
        </w:tc>
        <w:tc>
          <w:tcPr>
            <w:tcW w:w="1645" w:type="dxa"/>
          </w:tcPr>
          <w:p>
            <w:pPr>
              <w:pStyle w:val="yTable"/>
              <w:spacing w:before="0"/>
              <w:rPr>
                <w:i/>
                <w:sz w:val="18"/>
              </w:rPr>
            </w:pPr>
            <w:r>
              <w:rPr>
                <w:i/>
                <w:sz w:val="18"/>
              </w:rPr>
              <w:t>orontium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Mitchella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Mitracarpus</w:t>
            </w:r>
          </w:p>
        </w:tc>
        <w:tc>
          <w:tcPr>
            <w:tcW w:w="1645" w:type="dxa"/>
          </w:tcPr>
          <w:p>
            <w:pPr>
              <w:pStyle w:val="yTable"/>
              <w:spacing w:before="0"/>
              <w:rPr>
                <w:i/>
                <w:sz w:val="18"/>
              </w:rPr>
            </w:pPr>
            <w:r>
              <w:rPr>
                <w:i/>
                <w:sz w:val="18"/>
              </w:rPr>
              <w:t>hirtus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Mitrophyllum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Modiola</w:t>
            </w:r>
          </w:p>
        </w:tc>
        <w:tc>
          <w:tcPr>
            <w:tcW w:w="1645" w:type="dxa"/>
          </w:tcPr>
          <w:p>
            <w:pPr>
              <w:pStyle w:val="yTable"/>
              <w:spacing w:before="0"/>
              <w:rPr>
                <w:i/>
                <w:sz w:val="18"/>
              </w:rPr>
            </w:pPr>
            <w:r>
              <w:rPr>
                <w:i/>
                <w:sz w:val="18"/>
              </w:rPr>
              <w:t>caroliniana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Moenchia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Mohria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Molineria</w:t>
            </w:r>
          </w:p>
        </w:tc>
        <w:tc>
          <w:tcPr>
            <w:tcW w:w="1645" w:type="dxa"/>
          </w:tcPr>
          <w:p>
            <w:pPr>
              <w:pStyle w:val="yTable"/>
              <w:spacing w:before="0"/>
              <w:rPr>
                <w:i/>
                <w:sz w:val="18"/>
              </w:rPr>
            </w:pPr>
            <w:r>
              <w:rPr>
                <w:i/>
                <w:sz w:val="18"/>
              </w:rPr>
              <w:t>capitulata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Molineriella</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doerfleri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Momordica</w:t>
            </w:r>
          </w:p>
        </w:tc>
        <w:tc>
          <w:tcPr>
            <w:tcW w:w="1645" w:type="dxa"/>
          </w:tcPr>
          <w:p>
            <w:pPr>
              <w:pStyle w:val="yTable"/>
              <w:spacing w:before="0"/>
              <w:rPr>
                <w:i/>
                <w:sz w:val="18"/>
              </w:rPr>
            </w:pPr>
            <w:r>
              <w:rPr>
                <w:i/>
                <w:sz w:val="18"/>
              </w:rPr>
              <w:t>charantia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Monachosorum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Monadenia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invenustum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lugardae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rhizophorum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stapelioides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fistulosa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Monilaria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Monochoria</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Monocostus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Monogramma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unidentata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Monotoca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Monsonia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Montanoa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fugax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vegeta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Morina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Morinda</w:t>
            </w:r>
          </w:p>
        </w:tc>
        <w:tc>
          <w:tcPr>
            <w:tcW w:w="1645" w:type="dxa"/>
          </w:tcPr>
          <w:p>
            <w:pPr>
              <w:pStyle w:val="yTable"/>
              <w:spacing w:before="0"/>
              <w:rPr>
                <w:i/>
                <w:sz w:val="18"/>
              </w:rPr>
            </w:pPr>
            <w:r>
              <w:rPr>
                <w:i/>
                <w:sz w:val="18"/>
              </w:rPr>
              <w:t>citrifolia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oleifera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Morisia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Mormodes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deeringiana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prurita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sloanei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Mukia</w:t>
            </w:r>
          </w:p>
        </w:tc>
        <w:tc>
          <w:tcPr>
            <w:tcW w:w="1645" w:type="dxa"/>
          </w:tcPr>
          <w:p>
            <w:pPr>
              <w:pStyle w:val="yTable"/>
              <w:spacing w:before="0"/>
              <w:rPr>
                <w:i/>
                <w:sz w:val="18"/>
              </w:rPr>
            </w:pPr>
            <w:r>
              <w:rPr>
                <w:i/>
                <w:sz w:val="18"/>
              </w:rPr>
              <w:t>maderaspatana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koenigii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balbisiana x 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armeniacum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chalusicum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dolichanthum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macrocarpum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neglectum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erythrophylla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frondosa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philippica ÒAuroraeÕ</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Musschia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Mutisia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Mutucana</w:t>
            </w:r>
          </w:p>
        </w:tc>
        <w:tc>
          <w:tcPr>
            <w:tcW w:w="1645" w:type="dxa"/>
          </w:tcPr>
          <w:p>
            <w:pPr>
              <w:pStyle w:val="yTable"/>
              <w:spacing w:before="0"/>
              <w:rPr>
                <w:i/>
                <w:sz w:val="18"/>
              </w:rPr>
            </w:pPr>
            <w:r>
              <w:rPr>
                <w:i/>
                <w:sz w:val="18"/>
              </w:rPr>
              <w:t>aureiflora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bateae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insulare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laetum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Myrceugenia</w:t>
            </w:r>
          </w:p>
        </w:tc>
        <w:tc>
          <w:tcPr>
            <w:tcW w:w="1645" w:type="dxa"/>
          </w:tcPr>
          <w:p>
            <w:pPr>
              <w:pStyle w:val="yTable"/>
              <w:spacing w:before="0"/>
              <w:rPr>
                <w:i/>
                <w:sz w:val="18"/>
              </w:rPr>
            </w:pPr>
            <w:r>
              <w:rPr>
                <w:i/>
                <w:sz w:val="18"/>
              </w:rPr>
              <w:t>exserto</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Myrciaria</w:t>
            </w:r>
          </w:p>
        </w:tc>
        <w:tc>
          <w:tcPr>
            <w:tcW w:w="1645" w:type="dxa"/>
          </w:tcPr>
          <w:p>
            <w:pPr>
              <w:pStyle w:val="yTable"/>
              <w:spacing w:before="0"/>
              <w:rPr>
                <w:i/>
                <w:sz w:val="18"/>
              </w:rPr>
            </w:pPr>
            <w:r>
              <w:rPr>
                <w:i/>
                <w:sz w:val="18"/>
              </w:rPr>
              <w:t>cauliflora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Myrialepis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pensylvanica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Myricaceae</w:t>
            </w:r>
          </w:p>
        </w:tc>
      </w:tr>
      <w:tr>
        <w:tc>
          <w:tcPr>
            <w:tcW w:w="1757" w:type="dxa"/>
          </w:tcPr>
          <w:p>
            <w:pPr>
              <w:pStyle w:val="yTable"/>
              <w:spacing w:before="0"/>
              <w:rPr>
                <w:i/>
                <w:sz w:val="18"/>
              </w:rPr>
            </w:pPr>
            <w:r>
              <w:rPr>
                <w:i/>
                <w:sz w:val="18"/>
              </w:rPr>
              <w:t>Myriophyllum</w:t>
            </w:r>
          </w:p>
        </w:tc>
        <w:tc>
          <w:tcPr>
            <w:tcW w:w="1645" w:type="dxa"/>
          </w:tcPr>
          <w:p>
            <w:pPr>
              <w:pStyle w:val="yTable"/>
              <w:spacing w:before="0"/>
              <w:rPr>
                <w:i/>
                <w:sz w:val="18"/>
              </w:rPr>
            </w:pPr>
            <w:r>
              <w:rPr>
                <w:i/>
                <w:sz w:val="18"/>
              </w:rPr>
              <w:t>papillosum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insipida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Myrsine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Myrsiphyllum</w:t>
            </w:r>
          </w:p>
        </w:tc>
        <w:tc>
          <w:tcPr>
            <w:tcW w:w="1645" w:type="dxa"/>
          </w:tcPr>
          <w:p>
            <w:pPr>
              <w:pStyle w:val="yTable"/>
              <w:spacing w:before="0"/>
              <w:rPr>
                <w:i/>
                <w:sz w:val="18"/>
              </w:rPr>
            </w:pPr>
            <w:r>
              <w:rPr>
                <w:i/>
                <w:sz w:val="18"/>
              </w:rPr>
              <w:t>declinatum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Mystacidium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Myuropteris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bl>
    <w:p>
      <w:pPr>
        <w:pStyle w:val="yMiscellaneousHeading"/>
        <w:rPr>
          <w:b/>
        </w:rPr>
      </w:pPr>
      <w:bookmarkStart w:id="2348" w:name="_Toc516638455"/>
      <w:bookmarkStart w:id="2349" w:name="_Toc518724487"/>
      <w:bookmarkStart w:id="2350" w:name="_Toc518724743"/>
      <w:bookmarkStart w:id="2351" w:name="_Toc519932850"/>
      <w:bookmarkStart w:id="2352" w:name="_Toc6910552"/>
      <w:bookmarkStart w:id="2353" w:name="_Toc59867643"/>
      <w:bookmarkStart w:id="2354" w:name="_Toc92681914"/>
      <w:r>
        <w:rPr>
          <w:b/>
        </w:rPr>
        <w:t>N</w:t>
      </w:r>
      <w:bookmarkEnd w:id="2348"/>
      <w:bookmarkEnd w:id="2349"/>
      <w:bookmarkEnd w:id="2350"/>
      <w:bookmarkEnd w:id="2351"/>
      <w:bookmarkEnd w:id="2352"/>
      <w:bookmarkEnd w:id="2353"/>
      <w:bookmarkEnd w:id="235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Nablonium</w:t>
            </w:r>
          </w:p>
        </w:tc>
        <w:tc>
          <w:tcPr>
            <w:tcW w:w="1645" w:type="dxa"/>
          </w:tcPr>
          <w:p>
            <w:pPr>
              <w:pStyle w:val="yTable"/>
              <w:spacing w:before="0"/>
              <w:rPr>
                <w:i/>
                <w:sz w:val="18"/>
              </w:rPr>
            </w:pPr>
            <w:r>
              <w:rPr>
                <w:i/>
                <w:sz w:val="18"/>
              </w:rPr>
              <w:t>calyceroides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Nageliella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Namibia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luckhoffii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rosulata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schooneesii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setisifera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spathulata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i/>
                <w:sz w:val="18"/>
              </w:rPr>
              <w:t>domestica</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i/>
                <w:sz w:val="18"/>
              </w:rPr>
              <w:t>ritchieana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Nannothelypteris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Napeanthus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Napoleona</w:t>
            </w:r>
          </w:p>
        </w:tc>
        <w:tc>
          <w:tcPr>
            <w:tcW w:w="1645" w:type="dxa"/>
          </w:tcPr>
          <w:p>
            <w:pPr>
              <w:pStyle w:val="yTable"/>
              <w:spacing w:before="0"/>
              <w:rPr>
                <w:i/>
                <w:sz w:val="18"/>
              </w:rPr>
            </w:pPr>
            <w:r>
              <w:rPr>
                <w:i/>
                <w:sz w:val="18"/>
              </w:rPr>
              <w:t>imperialis</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bulbocodium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cantabricus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cyclamineus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jonquilla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papyraceus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pseudonarcissus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tazetta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Naringi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Nasturtium aquaticum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Nastus</w:t>
            </w:r>
          </w:p>
        </w:tc>
        <w:tc>
          <w:tcPr>
            <w:tcW w:w="1645" w:type="dxa"/>
          </w:tcPr>
          <w:p>
            <w:pPr>
              <w:pStyle w:val="yTable"/>
              <w:spacing w:before="0"/>
              <w:rPr>
                <w:i/>
                <w:sz w:val="18"/>
              </w:rPr>
            </w:pPr>
            <w:r>
              <w:rPr>
                <w:i/>
                <w:sz w:val="18"/>
              </w:rPr>
              <w:t>elatus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Nautilocalyx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Navarettia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Nectaroscordum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Negripteris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thibetica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Nelumbo</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Nelumbonaceae</w:t>
            </w:r>
          </w:p>
        </w:tc>
      </w:tr>
      <w:tr>
        <w:tc>
          <w:tcPr>
            <w:tcW w:w="1757" w:type="dxa"/>
          </w:tcPr>
          <w:p>
            <w:pPr>
              <w:pStyle w:val="yTable"/>
              <w:spacing w:before="0"/>
              <w:rPr>
                <w:i/>
                <w:sz w:val="18"/>
              </w:rPr>
            </w:pPr>
            <w:r>
              <w:rPr>
                <w:i/>
                <w:sz w:val="18"/>
              </w:rPr>
              <w:t>Nematanthus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i/>
                <w:sz w:val="18"/>
              </w:rPr>
              <w:t>strumosa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Neobesseya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Neocardenasia</w:t>
            </w:r>
          </w:p>
        </w:tc>
        <w:tc>
          <w:tcPr>
            <w:tcW w:w="1645" w:type="dxa"/>
          </w:tcPr>
          <w:p>
            <w:pPr>
              <w:pStyle w:val="yTable"/>
              <w:spacing w:before="0"/>
              <w:rPr>
                <w:i/>
                <w:sz w:val="18"/>
              </w:rPr>
            </w:pPr>
            <w:r>
              <w:rPr>
                <w:i/>
                <w:sz w:val="18"/>
              </w:rPr>
              <w:t>herzogiana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Neocheiropteris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Neodryas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decaryi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lastilania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leptocheilos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Neofabricia</w:t>
            </w:r>
          </w:p>
        </w:tc>
        <w:tc>
          <w:tcPr>
            <w:tcW w:w="1645" w:type="dxa"/>
          </w:tcPr>
          <w:p>
            <w:pPr>
              <w:pStyle w:val="yTable"/>
              <w:spacing w:before="0"/>
              <w:rPr>
                <w:i/>
                <w:sz w:val="18"/>
              </w:rPr>
            </w:pPr>
            <w:r>
              <w:rPr>
                <w:i/>
                <w:sz w:val="18"/>
              </w:rPr>
              <w:t>myrtifolia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Neogardneria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Neohouzeaua</w:t>
            </w:r>
          </w:p>
        </w:tc>
        <w:tc>
          <w:tcPr>
            <w:tcW w:w="1645" w:type="dxa"/>
          </w:tcPr>
          <w:p>
            <w:pPr>
              <w:pStyle w:val="yTable"/>
              <w:spacing w:before="0"/>
              <w:rPr>
                <w:i/>
                <w:sz w:val="18"/>
              </w:rPr>
            </w:pPr>
            <w:r>
              <w:rPr>
                <w:i/>
                <w:sz w:val="18"/>
              </w:rPr>
              <w:t>mekongensis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Neolehmannia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Neolitsia</w:t>
            </w:r>
          </w:p>
        </w:tc>
        <w:tc>
          <w:tcPr>
            <w:tcW w:w="1645" w:type="dxa"/>
          </w:tcPr>
          <w:p>
            <w:pPr>
              <w:pStyle w:val="yTable"/>
              <w:spacing w:before="0"/>
              <w:rPr>
                <w:i/>
                <w:sz w:val="18"/>
              </w:rPr>
            </w:pPr>
            <w:r>
              <w:rPr>
                <w:i/>
                <w:sz w:val="18"/>
              </w:rPr>
              <w:t>dealbata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erectocentrus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unginiopsis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caerulea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Neomarica </w:t>
            </w:r>
          </w:p>
        </w:tc>
        <w:tc>
          <w:tcPr>
            <w:tcW w:w="1645" w:type="dxa"/>
          </w:tcPr>
          <w:p>
            <w:pPr>
              <w:pStyle w:val="yTable"/>
              <w:spacing w:before="0"/>
              <w:rPr>
                <w:i/>
                <w:sz w:val="18"/>
              </w:rPr>
            </w:pPr>
            <w:r>
              <w:rPr>
                <w:i/>
                <w:sz w:val="18"/>
              </w:rPr>
              <w:t xml:space="preserve">northiana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georgei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watsonii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Neonotonia</w:t>
            </w:r>
          </w:p>
        </w:tc>
        <w:tc>
          <w:tcPr>
            <w:tcW w:w="1645" w:type="dxa"/>
          </w:tcPr>
          <w:p>
            <w:pPr>
              <w:pStyle w:val="yTable"/>
              <w:spacing w:before="0"/>
              <w:rPr>
                <w:i/>
                <w:sz w:val="18"/>
              </w:rPr>
            </w:pPr>
            <w:r>
              <w:rPr>
                <w:i/>
                <w:sz w:val="18"/>
              </w:rPr>
              <w:t>wightii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Neopaxia</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Neophloga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Neoporteria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Neoraimondia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i/>
                <w:sz w:val="18"/>
              </w:rPr>
              <w:t xml:space="preserve">carolinae </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Neowerdermannia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Nepenthes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sz w:val="18"/>
              </w:rPr>
            </w:pPr>
          </w:p>
        </w:tc>
        <w:tc>
          <w:tcPr>
            <w:tcW w:w="1729" w:type="dxa"/>
          </w:tcPr>
          <w:p>
            <w:pPr>
              <w:pStyle w:val="yTable"/>
              <w:spacing w:before="0"/>
              <w:rPr>
                <w:i/>
                <w:sz w:val="18"/>
              </w:rPr>
            </w:pPr>
            <w:r>
              <w:rPr>
                <w:i/>
                <w:sz w:val="18"/>
              </w:rPr>
              <w:t>Nepenthaceae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cataria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mussinii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x Fassenii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lappaceum</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mutabile</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 xml:space="preserve">acuminata </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biserrata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cordifolia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hirsutula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obliterata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Nephrosperma</w:t>
            </w:r>
          </w:p>
        </w:tc>
        <w:tc>
          <w:tcPr>
            <w:tcW w:w="1645" w:type="dxa"/>
          </w:tcPr>
          <w:p>
            <w:pPr>
              <w:pStyle w:val="yTable"/>
              <w:spacing w:before="0"/>
              <w:rPr>
                <w:i/>
                <w:sz w:val="18"/>
              </w:rPr>
            </w:pPr>
            <w:r>
              <w:rPr>
                <w:i/>
                <w:sz w:val="18"/>
              </w:rPr>
              <w:t>vanhoutteanum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Nerine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oleander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Nertera</w:t>
            </w:r>
          </w:p>
        </w:tc>
        <w:tc>
          <w:tcPr>
            <w:tcW w:w="1645" w:type="dxa"/>
          </w:tcPr>
          <w:p>
            <w:pPr>
              <w:pStyle w:val="yTable"/>
              <w:spacing w:before="0"/>
              <w:rPr>
                <w:i/>
                <w:sz w:val="18"/>
              </w:rPr>
            </w:pPr>
            <w:r>
              <w:rPr>
                <w:i/>
                <w:sz w:val="18"/>
              </w:rPr>
              <w:t>granadensis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Nervilia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Neurodium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Nevrocallis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Newbouldia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i/>
                <w:sz w:val="18"/>
              </w:rPr>
              <w:t>physalodes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rustica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tabacum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Nidularium</w:t>
            </w:r>
          </w:p>
        </w:tc>
        <w:tc>
          <w:tcPr>
            <w:tcW w:w="1645" w:type="dxa"/>
          </w:tcPr>
          <w:p>
            <w:pPr>
              <w:pStyle w:val="yTable"/>
              <w:spacing w:before="0"/>
              <w:rPr>
                <w:i/>
                <w:sz w:val="18"/>
              </w:rPr>
            </w:pPr>
            <w:r>
              <w:rPr>
                <w:i/>
                <w:sz w:val="18"/>
              </w:rPr>
              <w:t>billbergioides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damascena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Niphidium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Nitraria</w:t>
            </w:r>
          </w:p>
        </w:tc>
        <w:tc>
          <w:tcPr>
            <w:tcW w:w="1645" w:type="dxa"/>
          </w:tcPr>
          <w:p>
            <w:pPr>
              <w:pStyle w:val="yTable"/>
              <w:spacing w:before="0"/>
              <w:rPr>
                <w:i/>
                <w:sz w:val="18"/>
              </w:rPr>
            </w:pPr>
            <w:r>
              <w:rPr>
                <w:i/>
                <w:sz w:val="18"/>
              </w:rPr>
              <w:t>billardierei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Nivenia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Nolana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Nolanaceae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Nomocharis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i/>
                <w:sz w:val="18"/>
              </w:rPr>
              <w:t>normanbyi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Notelaea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betuloides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fusca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i/>
                <w:sz w:val="18"/>
              </w:rPr>
              <w:t xml:space="preserve">thomsonianum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Nothoscordum</w:t>
            </w:r>
          </w:p>
        </w:tc>
        <w:tc>
          <w:tcPr>
            <w:tcW w:w="1645" w:type="dxa"/>
          </w:tcPr>
          <w:p>
            <w:pPr>
              <w:pStyle w:val="yTable"/>
              <w:spacing w:before="0"/>
              <w:rPr>
                <w:i/>
                <w:sz w:val="18"/>
              </w:rPr>
            </w:pPr>
            <w:r>
              <w:rPr>
                <w:i/>
                <w:sz w:val="18"/>
              </w:rPr>
              <w:t>borbonicum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Notylia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sagittifolium</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Nuxia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Nylandtia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Nymania</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 x tuberosa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x Marliacea hybrids</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Nypa</w:t>
            </w:r>
          </w:p>
        </w:tc>
        <w:tc>
          <w:tcPr>
            <w:tcW w:w="1645" w:type="dxa"/>
          </w:tcPr>
          <w:p>
            <w:pPr>
              <w:pStyle w:val="yTable"/>
              <w:spacing w:before="0"/>
              <w:rPr>
                <w:i/>
                <w:sz w:val="18"/>
              </w:rPr>
            </w:pPr>
            <w:r>
              <w:rPr>
                <w:i/>
                <w:sz w:val="18"/>
              </w:rPr>
              <w:t>fruticans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aquatica</w:t>
            </w:r>
          </w:p>
        </w:tc>
        <w:tc>
          <w:tcPr>
            <w:tcW w:w="1673" w:type="dxa"/>
          </w:tcPr>
          <w:p>
            <w:pPr>
              <w:pStyle w:val="yTable"/>
              <w:spacing w:before="0"/>
              <w:rPr>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ogeche</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ursina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bl>
    <w:p>
      <w:pPr>
        <w:pStyle w:val="yMiscellaneousHeading"/>
        <w:rPr>
          <w:b/>
        </w:rPr>
      </w:pPr>
      <w:bookmarkStart w:id="2355" w:name="_Toc516638456"/>
      <w:bookmarkStart w:id="2356" w:name="_Toc518724488"/>
      <w:bookmarkStart w:id="2357" w:name="_Toc518724744"/>
      <w:bookmarkStart w:id="2358" w:name="_Toc519932851"/>
      <w:bookmarkStart w:id="2359" w:name="_Toc6910553"/>
      <w:bookmarkStart w:id="2360" w:name="_Toc59867644"/>
      <w:bookmarkStart w:id="2361" w:name="_Toc92681915"/>
      <w:r>
        <w:rPr>
          <w:b/>
        </w:rPr>
        <w:t>O</w:t>
      </w:r>
      <w:bookmarkEnd w:id="2355"/>
      <w:bookmarkEnd w:id="2356"/>
      <w:bookmarkEnd w:id="2357"/>
      <w:bookmarkEnd w:id="2358"/>
      <w:bookmarkEnd w:id="2359"/>
      <w:bookmarkEnd w:id="2360"/>
      <w:bookmarkEnd w:id="236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Obregonia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basilicum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kilimandscharicum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minimum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sanctum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viride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Odontadenia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Odontoglossum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angustifolius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prumulinus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Odontostomum</w:t>
            </w:r>
          </w:p>
        </w:tc>
        <w:tc>
          <w:tcPr>
            <w:tcW w:w="1645" w:type="dxa"/>
          </w:tcPr>
          <w:p>
            <w:pPr>
              <w:pStyle w:val="yTable"/>
              <w:spacing w:before="0"/>
              <w:rPr>
                <w:i/>
                <w:sz w:val="18"/>
              </w:rPr>
            </w:pPr>
            <w:r>
              <w:rPr>
                <w:i/>
                <w:sz w:val="18"/>
              </w:rPr>
              <w:t xml:space="preserve">hartwegii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Oenocarpus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glazioviana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indecora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Oenotrichia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Oeoniella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Oerstedella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Oldelandia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Oldenburgia</w:t>
            </w:r>
          </w:p>
        </w:tc>
        <w:tc>
          <w:tcPr>
            <w:tcW w:w="1645" w:type="dxa"/>
          </w:tcPr>
          <w:p>
            <w:pPr>
              <w:pStyle w:val="yTable"/>
              <w:spacing w:before="0"/>
              <w:rPr>
                <w:i/>
                <w:sz w:val="18"/>
              </w:rPr>
            </w:pPr>
            <w:r>
              <w:rPr>
                <w:i/>
                <w:sz w:val="18"/>
              </w:rPr>
              <w:t>arbuscula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Oleandropsis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asterotricha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lirata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persoonioides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phlogopappa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semidentata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Olinia</w:t>
            </w:r>
          </w:p>
        </w:tc>
        <w:tc>
          <w:tcPr>
            <w:tcW w:w="1645" w:type="dxa"/>
          </w:tcPr>
          <w:p>
            <w:pPr>
              <w:pStyle w:val="yTable"/>
              <w:spacing w:before="0"/>
              <w:rPr>
                <w:i/>
                <w:sz w:val="18"/>
              </w:rPr>
            </w:pPr>
            <w:r>
              <w:rPr>
                <w:i/>
                <w:sz w:val="18"/>
              </w:rPr>
              <w:t>ventosa</w:t>
            </w:r>
          </w:p>
        </w:tc>
        <w:tc>
          <w:tcPr>
            <w:tcW w:w="1673" w:type="dxa"/>
          </w:tcPr>
          <w:p>
            <w:pPr>
              <w:pStyle w:val="yTable"/>
              <w:spacing w:before="0"/>
              <w:rPr>
                <w:i/>
                <w:sz w:val="18"/>
              </w:rPr>
            </w:pPr>
          </w:p>
        </w:tc>
        <w:tc>
          <w:tcPr>
            <w:tcW w:w="1729" w:type="dxa"/>
          </w:tcPr>
          <w:p>
            <w:pPr>
              <w:pStyle w:val="yTable"/>
              <w:spacing w:before="0"/>
              <w:rPr>
                <w:i/>
                <w:sz w:val="18"/>
              </w:rPr>
            </w:pPr>
            <w:r>
              <w:rPr>
                <w:i/>
                <w:sz w:val="18"/>
              </w:rPr>
              <w:t>Oliniaceae</w:t>
            </w:r>
          </w:p>
        </w:tc>
      </w:tr>
      <w:tr>
        <w:tc>
          <w:tcPr>
            <w:tcW w:w="1757" w:type="dxa"/>
          </w:tcPr>
          <w:p>
            <w:pPr>
              <w:pStyle w:val="yTable"/>
              <w:spacing w:before="0"/>
              <w:rPr>
                <w:i/>
                <w:sz w:val="18"/>
              </w:rPr>
            </w:pPr>
            <w:r>
              <w:rPr>
                <w:i/>
                <w:sz w:val="18"/>
              </w:rPr>
              <w:t>Olsynium</w:t>
            </w:r>
          </w:p>
        </w:tc>
        <w:tc>
          <w:tcPr>
            <w:tcW w:w="1645" w:type="dxa"/>
          </w:tcPr>
          <w:p>
            <w:pPr>
              <w:pStyle w:val="yTable"/>
              <w:spacing w:before="0"/>
              <w:rPr>
                <w:i/>
                <w:sz w:val="18"/>
              </w:rPr>
            </w:pPr>
            <w:r>
              <w:rPr>
                <w:i/>
                <w:sz w:val="18"/>
              </w:rPr>
              <w:t>douglassi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Omphalogramma</w:t>
            </w:r>
          </w:p>
        </w:tc>
        <w:tc>
          <w:tcPr>
            <w:tcW w:w="1645" w:type="dxa"/>
          </w:tcPr>
          <w:p>
            <w:pPr>
              <w:pStyle w:val="yTable"/>
              <w:spacing w:before="0"/>
              <w:rPr>
                <w:i/>
                <w:sz w:val="18"/>
              </w:rPr>
            </w:pPr>
            <w:r>
              <w:rPr>
                <w:i/>
                <w:sz w:val="18"/>
              </w:rPr>
              <w:t>delvayii</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obryzantum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oliganthum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Oncocalamus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Onixotis</w:t>
            </w:r>
          </w:p>
        </w:tc>
        <w:tc>
          <w:tcPr>
            <w:tcW w:w="1645" w:type="dxa"/>
          </w:tcPr>
          <w:p>
            <w:pPr>
              <w:pStyle w:val="yTable"/>
              <w:spacing w:before="0"/>
              <w:rPr>
                <w:i/>
                <w:sz w:val="18"/>
              </w:rPr>
            </w:pPr>
            <w:r>
              <w:rPr>
                <w:i/>
                <w:sz w:val="18"/>
              </w:rPr>
              <w:t xml:space="preserve">triquetra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Onobrychis</w:t>
            </w:r>
          </w:p>
        </w:tc>
        <w:tc>
          <w:tcPr>
            <w:tcW w:w="1645" w:type="dxa"/>
          </w:tcPr>
          <w:p>
            <w:pPr>
              <w:pStyle w:val="yTable"/>
              <w:spacing w:before="0"/>
              <w:rPr>
                <w:i/>
                <w:sz w:val="18"/>
              </w:rPr>
            </w:pPr>
            <w:r>
              <w:rPr>
                <w:i/>
                <w:sz w:val="18"/>
              </w:rPr>
              <w:t>viciifolia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Onoclea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Onocleopsis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Oophytum</w:t>
            </w:r>
          </w:p>
        </w:tc>
        <w:tc>
          <w:tcPr>
            <w:tcW w:w="1645" w:type="dxa"/>
          </w:tcPr>
          <w:p>
            <w:pPr>
              <w:pStyle w:val="yTable"/>
              <w:spacing w:before="0"/>
              <w:rPr>
                <w:i/>
                <w:sz w:val="18"/>
              </w:rPr>
            </w:pPr>
            <w:r>
              <w:rPr>
                <w:i/>
                <w:sz w:val="18"/>
              </w:rPr>
              <w:t>oviforme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Operculicarya</w:t>
            </w:r>
          </w:p>
        </w:tc>
        <w:tc>
          <w:tcPr>
            <w:tcW w:w="1645" w:type="dxa"/>
          </w:tcPr>
          <w:p>
            <w:pPr>
              <w:pStyle w:val="yTable"/>
              <w:spacing w:before="0"/>
              <w:rPr>
                <w:i/>
                <w:sz w:val="18"/>
              </w:rPr>
            </w:pPr>
            <w:r>
              <w:rPr>
                <w:i/>
                <w:sz w:val="18"/>
              </w:rPr>
              <w:t>decaryi</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Operculina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Ophioglossum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jaburan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planiscapus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Ophthalmophyllum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Opithandra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Opopanax</w:t>
            </w:r>
          </w:p>
        </w:tc>
        <w:tc>
          <w:tcPr>
            <w:tcW w:w="1645" w:type="dxa"/>
          </w:tcPr>
          <w:p>
            <w:pPr>
              <w:pStyle w:val="yTable"/>
              <w:spacing w:before="0"/>
              <w:rPr>
                <w:i/>
                <w:sz w:val="18"/>
              </w:rPr>
            </w:pPr>
            <w:r>
              <w:rPr>
                <w:i/>
                <w:sz w:val="18"/>
              </w:rPr>
              <w:t>chironium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longisquama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slyvicola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i/>
                <w:sz w:val="18"/>
              </w:rPr>
              <w:t>appendiculata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Orbea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Orbignya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dictamnus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majorana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maru</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onites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tyttanthum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Orites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Ormoloma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Ormosia</w:t>
            </w:r>
          </w:p>
        </w:tc>
        <w:tc>
          <w:tcPr>
            <w:tcW w:w="1645" w:type="dxa"/>
          </w:tcPr>
          <w:p>
            <w:pPr>
              <w:pStyle w:val="yTable"/>
              <w:spacing w:before="0"/>
              <w:rPr>
                <w:i/>
                <w:sz w:val="18"/>
              </w:rPr>
            </w:pPr>
            <w:r>
              <w:rPr>
                <w:i/>
                <w:sz w:val="18"/>
              </w:rPr>
              <w:t>ormondii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arabicum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caudatum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conicum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fimbrimarginatum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longibracteatum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multifolium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pruinosum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refractum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saundersiae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thyrsoides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perspusillus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pinnatus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Oroxylum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Oroya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Ortegocactus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Orthiopteris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Orthophytum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aristatus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stramineus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laxus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multiflorus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 xml:space="preserve">polystachys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Oryza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Osbeckia</w:t>
            </w:r>
          </w:p>
        </w:tc>
        <w:tc>
          <w:tcPr>
            <w:tcW w:w="1645" w:type="dxa"/>
          </w:tcPr>
          <w:p>
            <w:pPr>
              <w:pStyle w:val="yTable"/>
              <w:spacing w:before="0"/>
              <w:rPr>
                <w:i/>
                <w:sz w:val="18"/>
              </w:rPr>
            </w:pPr>
            <w:r>
              <w:rPr>
                <w:i/>
                <w:sz w:val="18"/>
              </w:rPr>
              <w:t>kewensis</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armatus</w:t>
            </w:r>
          </w:p>
        </w:tc>
        <w:tc>
          <w:tcPr>
            <w:tcW w:w="1673" w:type="dxa"/>
          </w:tcPr>
          <w:p>
            <w:pPr>
              <w:pStyle w:val="yTable"/>
              <w:spacing w:before="0"/>
              <w:rPr>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Osmoxylon</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Osmunda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Osteomeles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calendulaceum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Otacanthus</w:t>
            </w:r>
          </w:p>
        </w:tc>
        <w:tc>
          <w:tcPr>
            <w:tcW w:w="1645" w:type="dxa"/>
          </w:tcPr>
          <w:p>
            <w:pPr>
              <w:pStyle w:val="yTable"/>
              <w:spacing w:before="0"/>
              <w:rPr>
                <w:i/>
                <w:sz w:val="18"/>
              </w:rPr>
            </w:pPr>
            <w:r>
              <w:rPr>
                <w:i/>
                <w:sz w:val="18"/>
              </w:rPr>
              <w:t>caeruleus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Otatea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herrei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boweii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brasiliensis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corniculata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deppei</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eckloniana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flava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glabra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gracilis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hirta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imbricata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massoniana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melanosticta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namaquana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perdicaria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purpurea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versicolor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 xml:space="preserve">Oxalis </w:t>
            </w:r>
          </w:p>
        </w:tc>
        <w:tc>
          <w:tcPr>
            <w:tcW w:w="1645" w:type="dxa"/>
          </w:tcPr>
          <w:p>
            <w:pPr>
              <w:pStyle w:val="yTable"/>
              <w:spacing w:before="0"/>
              <w:rPr>
                <w:i/>
                <w:sz w:val="18"/>
              </w:rPr>
            </w:pPr>
            <w:r>
              <w:rPr>
                <w:i/>
                <w:sz w:val="18"/>
              </w:rPr>
              <w:t>melanosticata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Oxydendrum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Oxytropis</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Ozathamnus</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cuneifolius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diotophyllus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ledifolius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obcordatus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rodwayii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rosmarinifolius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turbinatus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bl>
    <w:p>
      <w:pPr>
        <w:pStyle w:val="yMiscellaneousHeading"/>
        <w:rPr>
          <w:b/>
        </w:rPr>
      </w:pPr>
      <w:bookmarkStart w:id="2362" w:name="_Toc516638457"/>
      <w:bookmarkStart w:id="2363" w:name="_Toc518724489"/>
      <w:bookmarkStart w:id="2364" w:name="_Toc518724745"/>
      <w:bookmarkStart w:id="2365" w:name="_Toc519932852"/>
      <w:bookmarkStart w:id="2366" w:name="_Toc6910554"/>
      <w:bookmarkStart w:id="2367" w:name="_Toc59867645"/>
      <w:bookmarkStart w:id="2368" w:name="_Toc92681916"/>
      <w:r>
        <w:rPr>
          <w:b/>
        </w:rPr>
        <w:t>P</w:t>
      </w:r>
      <w:bookmarkEnd w:id="2362"/>
      <w:bookmarkEnd w:id="2363"/>
      <w:bookmarkEnd w:id="2364"/>
      <w:bookmarkEnd w:id="2365"/>
      <w:bookmarkEnd w:id="2366"/>
      <w:bookmarkEnd w:id="2367"/>
      <w:bookmarkEnd w:id="236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Pabstia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Pachira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Pachycormus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compactum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oviferum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lameri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Pachyrhizus</w:t>
            </w:r>
          </w:p>
        </w:tc>
        <w:tc>
          <w:tcPr>
            <w:tcW w:w="1645" w:type="dxa"/>
          </w:tcPr>
          <w:p>
            <w:pPr>
              <w:pStyle w:val="yTable"/>
              <w:spacing w:before="0"/>
              <w:rPr>
                <w:i/>
                <w:sz w:val="18"/>
              </w:rPr>
            </w:pPr>
            <w:r>
              <w:rPr>
                <w:i/>
                <w:sz w:val="18"/>
              </w:rPr>
              <w:t>erosus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Pachysandra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Pachystachys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rufa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Paederia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Paederia foetida </w:t>
            </w: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Paeonia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Paeoniaceae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i/>
                <w:sz w:val="18"/>
              </w:rPr>
              <w:t>scaberula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Palandra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Palaquim</w:t>
            </w:r>
          </w:p>
        </w:tc>
        <w:tc>
          <w:tcPr>
            <w:tcW w:w="1645" w:type="dxa"/>
          </w:tcPr>
          <w:p>
            <w:pPr>
              <w:pStyle w:val="yTable"/>
              <w:spacing w:before="0"/>
              <w:rPr>
                <w:i/>
                <w:sz w:val="18"/>
              </w:rPr>
            </w:pPr>
            <w:r>
              <w:rPr>
                <w:i/>
                <w:sz w:val="18"/>
              </w:rPr>
              <w:t>galactoxylon</w:t>
            </w:r>
          </w:p>
        </w:tc>
        <w:tc>
          <w:tcPr>
            <w:tcW w:w="1673" w:type="dxa"/>
          </w:tcPr>
          <w:p>
            <w:pPr>
              <w:pStyle w:val="yTable"/>
              <w:spacing w:before="0"/>
              <w:rPr>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Paliavana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Palicourea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Palisota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ginseng</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quinquefolius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Pancratium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aquaticus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baptistii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fitzgeraldi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pacificus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pygmaeus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spiralis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oxleyii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pandorana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Pangium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antidotale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australiense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capillare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coloratum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decompositum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anomalum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atlanticum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miyabeanum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nudicaule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 x 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paeniflorum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rhoeas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rupifragum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Paphiopedilum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Papilionanthe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Pappea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Papuapteris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Paraboea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liliastrum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Paradrymonia</w:t>
            </w:r>
          </w:p>
        </w:tc>
        <w:tc>
          <w:tcPr>
            <w:tcW w:w="1645" w:type="dxa"/>
          </w:tcPr>
          <w:p>
            <w:pPr>
              <w:pStyle w:val="yTable"/>
              <w:spacing w:before="0"/>
              <w:rPr>
                <w:i/>
                <w:sz w:val="18"/>
              </w:rPr>
            </w:pPr>
            <w:r>
              <w:rPr>
                <w:i/>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lyalli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perfoliata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Parapholis</w:t>
            </w:r>
          </w:p>
        </w:tc>
        <w:tc>
          <w:tcPr>
            <w:tcW w:w="1645" w:type="dxa"/>
          </w:tcPr>
          <w:p>
            <w:pPr>
              <w:pStyle w:val="yTable"/>
              <w:spacing w:before="0"/>
              <w:rPr>
                <w:i/>
                <w:sz w:val="18"/>
              </w:rPr>
            </w:pPr>
            <w:r>
              <w:rPr>
                <w:i/>
                <w:sz w:val="18"/>
              </w:rPr>
              <w:t>incurva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Paraserianthes</w:t>
            </w:r>
          </w:p>
        </w:tc>
        <w:tc>
          <w:tcPr>
            <w:tcW w:w="1645" w:type="dxa"/>
          </w:tcPr>
          <w:p>
            <w:pPr>
              <w:pStyle w:val="yTable"/>
              <w:spacing w:before="0"/>
              <w:rPr>
                <w:i/>
                <w:sz w:val="18"/>
              </w:rPr>
            </w:pPr>
            <w:r>
              <w:rPr>
                <w:i/>
                <w:sz w:val="18"/>
              </w:rPr>
              <w:t>lophantha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Parasorus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Parathelpteris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Pardanthopsis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Parietaria</w:t>
            </w:r>
          </w:p>
        </w:tc>
        <w:tc>
          <w:tcPr>
            <w:tcW w:w="1645" w:type="dxa"/>
          </w:tcPr>
          <w:p>
            <w:pPr>
              <w:pStyle w:val="yTable"/>
              <w:spacing w:before="0"/>
              <w:rPr>
                <w:i/>
                <w:sz w:val="18"/>
              </w:rPr>
            </w:pPr>
            <w:r>
              <w:rPr>
                <w:i/>
                <w:sz w:val="18"/>
              </w:rPr>
              <w:t>judaica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Parinari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forresti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biglobosa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leninghausii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magnificus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mammulosus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ottonis tort</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scopa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submamulosus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Parrotia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Parrotiopsis</w:t>
            </w:r>
          </w:p>
        </w:tc>
        <w:tc>
          <w:tcPr>
            <w:tcW w:w="1645" w:type="dxa"/>
          </w:tcPr>
          <w:p>
            <w:pPr>
              <w:pStyle w:val="yTable"/>
              <w:spacing w:before="0"/>
              <w:rPr>
                <w:i/>
                <w:sz w:val="18"/>
              </w:rPr>
            </w:pPr>
            <w:r>
              <w:rPr>
                <w:i/>
                <w:sz w:val="18"/>
              </w:rPr>
              <w:t>jacquemontia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Parsonsia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argentatum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integrifolium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henryana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inserta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quiquefolia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tricuspidata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commersonii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conjugatum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fasciculatum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notatum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plicatulum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scrobiculatum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urvillei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vaginatum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wettsteinii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aurantia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cinnabarina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 x 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subpletata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x alatocaerulea cv.</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frailis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sercea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scabiosifolia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Pavetta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Pavonia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Pecluma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Pectinaria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carinatus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 var rubrum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smallii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Pediocactus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i/>
                <w:sz w:val="18"/>
              </w:rPr>
              <w:t>henryana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abrotanifolium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acetosum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alchillemoides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citrosum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cucullatum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denticulatum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gibbosum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grossularioides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hortorum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quercifolium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radens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splendide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asperum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blandifordianum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ignescens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scarboroviae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Pelecyphora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i/>
                <w:sz w:val="18"/>
              </w:rPr>
              <w:t>daveavana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Peltoboykinia</w:t>
            </w:r>
          </w:p>
        </w:tc>
        <w:tc>
          <w:tcPr>
            <w:tcW w:w="1645" w:type="dxa"/>
          </w:tcPr>
          <w:p>
            <w:pPr>
              <w:pStyle w:val="yTable"/>
              <w:spacing w:before="0"/>
              <w:rPr>
                <w:i/>
                <w:sz w:val="18"/>
              </w:rPr>
            </w:pPr>
            <w:r>
              <w:rPr>
                <w:i/>
                <w:sz w:val="18"/>
              </w:rPr>
              <w:t>watanabei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Peltophorum</w:t>
            </w:r>
          </w:p>
        </w:tc>
        <w:tc>
          <w:tcPr>
            <w:tcW w:w="1645" w:type="dxa"/>
          </w:tcPr>
          <w:p>
            <w:pPr>
              <w:pStyle w:val="yTable"/>
              <w:spacing w:before="0"/>
              <w:rPr>
                <w:i/>
                <w:sz w:val="18"/>
              </w:rPr>
            </w:pPr>
            <w:r>
              <w:rPr>
                <w:i/>
                <w:sz w:val="18"/>
              </w:rPr>
              <w:t>pterecarpum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allopercuroides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setaceum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campanulatus ssp.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davidsonii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Pentagramma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Pentanisia</w:t>
            </w:r>
          </w:p>
        </w:tc>
        <w:tc>
          <w:tcPr>
            <w:tcW w:w="1645" w:type="dxa"/>
          </w:tcPr>
          <w:p>
            <w:pPr>
              <w:pStyle w:val="yTable"/>
              <w:spacing w:before="0"/>
              <w:rPr>
                <w:i/>
                <w:sz w:val="18"/>
              </w:rPr>
            </w:pPr>
            <w:r>
              <w:rPr>
                <w:i/>
                <w:sz w:val="18"/>
              </w:rPr>
              <w:t>prunelloides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bussei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zanzibarica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Peperomia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Peraneam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Peraphyllum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Pergularia</w:t>
            </w:r>
          </w:p>
        </w:tc>
        <w:tc>
          <w:tcPr>
            <w:tcW w:w="1645" w:type="dxa"/>
          </w:tcPr>
          <w:p>
            <w:pPr>
              <w:pStyle w:val="yTable"/>
              <w:spacing w:before="0"/>
              <w:rPr>
                <w:i/>
                <w:sz w:val="18"/>
              </w:rPr>
            </w:pPr>
            <w:r>
              <w:rPr>
                <w:i/>
                <w:sz w:val="18"/>
              </w:rPr>
              <w:t>daemia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Peristrophe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Perovskia</w:t>
            </w:r>
          </w:p>
        </w:tc>
        <w:tc>
          <w:tcPr>
            <w:tcW w:w="1645" w:type="dxa"/>
          </w:tcPr>
          <w:p>
            <w:pPr>
              <w:pStyle w:val="yTable"/>
              <w:spacing w:before="0"/>
              <w:rPr>
                <w:i/>
                <w:sz w:val="18"/>
              </w:rPr>
            </w:pPr>
            <w:r>
              <w:rPr>
                <w:i/>
                <w:sz w:val="18"/>
              </w:rPr>
              <w:t>atriplicifolia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maculosa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chamaepeuce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chamaepitys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oxycoccoides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recedens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Pescatorea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Petalostemon</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Petasites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serruriae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shirleyae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nanteuilii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Petroselinium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Petroselinum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Peucedanum</w:t>
            </w:r>
          </w:p>
        </w:tc>
        <w:tc>
          <w:tcPr>
            <w:tcW w:w="1645" w:type="dxa"/>
          </w:tcPr>
          <w:p>
            <w:pPr>
              <w:pStyle w:val="yTable"/>
              <w:spacing w:before="0"/>
              <w:rPr>
                <w:i/>
                <w:sz w:val="18"/>
              </w:rPr>
            </w:pPr>
            <w:r>
              <w:rPr>
                <w:i/>
                <w:sz w:val="18"/>
              </w:rPr>
              <w:t>ostrutium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Peumus</w:t>
            </w:r>
          </w:p>
        </w:tc>
        <w:tc>
          <w:tcPr>
            <w:tcW w:w="1645" w:type="dxa"/>
          </w:tcPr>
          <w:p>
            <w:pPr>
              <w:pStyle w:val="yTable"/>
              <w:spacing w:before="0"/>
              <w:rPr>
                <w:i/>
                <w:sz w:val="18"/>
              </w:rPr>
            </w:pPr>
            <w:r>
              <w:rPr>
                <w:i/>
                <w:sz w:val="18"/>
              </w:rPr>
              <w:t>boldus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Pfeiffera</w:t>
            </w:r>
          </w:p>
        </w:tc>
        <w:tc>
          <w:tcPr>
            <w:tcW w:w="1645" w:type="dxa"/>
          </w:tcPr>
          <w:p>
            <w:pPr>
              <w:pStyle w:val="yTable"/>
              <w:spacing w:before="0"/>
              <w:rPr>
                <w:i/>
                <w:sz w:val="18"/>
              </w:rPr>
            </w:pPr>
            <w:r>
              <w:rPr>
                <w:i/>
                <w:sz w:val="18"/>
              </w:rPr>
              <w:t>ianothele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Phacelia</w:t>
            </w:r>
          </w:p>
        </w:tc>
        <w:tc>
          <w:tcPr>
            <w:tcW w:w="1645" w:type="dxa"/>
          </w:tcPr>
          <w:p>
            <w:pPr>
              <w:pStyle w:val="yTable"/>
              <w:spacing w:before="0"/>
              <w:rPr>
                <w:i/>
                <w:sz w:val="18"/>
              </w:rPr>
            </w:pPr>
            <w:r>
              <w:rPr>
                <w:i/>
                <w:sz w:val="18"/>
              </w:rPr>
              <w:t>tanacetifolia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i/>
                <w:sz w:val="18"/>
              </w:rPr>
              <w:t>tancarvilleae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Phalaenopsis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Phanerophlebia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Phanerosorus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acutifolius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adenanthus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caracalla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lunatus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ambiens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bullatum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daviesii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frondosum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gracillii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lamprophyllum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nottii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ozothamnoides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phylicifolium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squameum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stenophyllum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woombye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Phegopteris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Phellodenron</w:t>
            </w:r>
          </w:p>
        </w:tc>
        <w:tc>
          <w:tcPr>
            <w:tcW w:w="1645" w:type="dxa"/>
          </w:tcPr>
          <w:p>
            <w:pPr>
              <w:pStyle w:val="yTable"/>
              <w:spacing w:before="0"/>
              <w:rPr>
                <w:i/>
                <w:sz w:val="18"/>
              </w:rPr>
            </w:pPr>
            <w:r>
              <w:rPr>
                <w:i/>
                <w:sz w:val="18"/>
              </w:rPr>
              <w:t>amurense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Philadelphis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brachybotrys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coronarius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lewisii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virginale</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cymosus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lemoinei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pacing w:val="-2"/>
                <w:sz w:val="18"/>
              </w:rPr>
            </w:pPr>
            <w:r>
              <w:rPr>
                <w:i/>
                <w:spacing w:val="-2"/>
                <w:sz w:val="18"/>
              </w:rPr>
              <w:t xml:space="preserve">x purpureomaculatus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Philesia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eribescems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leyvae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selloum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xanadu</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Philotheca</w:t>
            </w:r>
          </w:p>
        </w:tc>
        <w:tc>
          <w:tcPr>
            <w:tcW w:w="1645" w:type="dxa"/>
          </w:tcPr>
          <w:p>
            <w:pPr>
              <w:pStyle w:val="yTable"/>
              <w:spacing w:before="0"/>
              <w:rPr>
                <w:i/>
                <w:sz w:val="18"/>
              </w:rPr>
            </w:pPr>
            <w:r>
              <w:rPr>
                <w:i/>
                <w:sz w:val="18"/>
              </w:rPr>
              <w:t>salsolifolia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Phlebocarya</w:t>
            </w:r>
          </w:p>
        </w:tc>
        <w:tc>
          <w:tcPr>
            <w:tcW w:w="1645" w:type="dxa"/>
          </w:tcPr>
          <w:p>
            <w:pPr>
              <w:pStyle w:val="yTable"/>
              <w:spacing w:before="0"/>
              <w:rPr>
                <w:i/>
                <w:sz w:val="18"/>
              </w:rPr>
            </w:pPr>
            <w:r>
              <w:rPr>
                <w:i/>
                <w:sz w:val="18"/>
              </w:rPr>
              <w:t>pilosissima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Phlebodium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 xml:space="preserve">Phlebodium </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pratense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Phlomis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adsurgens</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amoena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bifida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douglasi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pilosa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sileniflora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stolonifera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 xml:space="preserve">Phlox </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Phoebe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i/>
                <w:sz w:val="18"/>
              </w:rPr>
              <w:t>borsigianum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acaulis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canariensis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dactylifera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loureirii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paludosa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pusilla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reclinata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roebelenii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rupicola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sylvestris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i/>
                <w:sz w:val="18"/>
              </w:rPr>
              <w:t>tenax</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davidiana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 xml:space="preserve">glabra </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x fraseri</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Phragmipedium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Phuopsis</w:t>
            </w:r>
          </w:p>
        </w:tc>
        <w:tc>
          <w:tcPr>
            <w:tcW w:w="1645" w:type="dxa"/>
          </w:tcPr>
          <w:p>
            <w:pPr>
              <w:pStyle w:val="yTable"/>
              <w:spacing w:before="0"/>
              <w:rPr>
                <w:i/>
                <w:sz w:val="18"/>
              </w:rPr>
            </w:pPr>
            <w:r>
              <w:rPr>
                <w:i/>
                <w:sz w:val="18"/>
              </w:rPr>
              <w:t>stylosa</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Phygelius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nodiflora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scaberrima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Phylanthus</w:t>
            </w:r>
          </w:p>
        </w:tc>
        <w:tc>
          <w:tcPr>
            <w:tcW w:w="1645" w:type="dxa"/>
          </w:tcPr>
          <w:p>
            <w:pPr>
              <w:pStyle w:val="yTable"/>
              <w:spacing w:before="0"/>
              <w:rPr>
                <w:i/>
                <w:sz w:val="18"/>
              </w:rPr>
            </w:pPr>
            <w:r>
              <w:rPr>
                <w:i/>
                <w:sz w:val="18"/>
              </w:rPr>
              <w:t>multiflora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leipoldtii</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plumosa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Phyllagathis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acidus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calycinus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emblica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lamprophyllus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maderaspatensis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minutaeflorus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Phyllocladus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Phyllocladaceae</w:t>
            </w:r>
          </w:p>
        </w:tc>
      </w:tr>
      <w:tr>
        <w:tc>
          <w:tcPr>
            <w:tcW w:w="1757" w:type="dxa"/>
          </w:tcPr>
          <w:p>
            <w:pPr>
              <w:pStyle w:val="yTable"/>
              <w:spacing w:before="0"/>
              <w:rPr>
                <w:i/>
                <w:sz w:val="18"/>
              </w:rPr>
            </w:pPr>
            <w:r>
              <w:rPr>
                <w:i/>
                <w:sz w:val="18"/>
              </w:rPr>
              <w:t>Phyllodoce</w:t>
            </w:r>
          </w:p>
        </w:tc>
        <w:tc>
          <w:tcPr>
            <w:tcW w:w="1645" w:type="dxa"/>
          </w:tcPr>
          <w:p>
            <w:pPr>
              <w:pStyle w:val="yTable"/>
              <w:spacing w:before="0"/>
              <w:rPr>
                <w:i/>
                <w:sz w:val="18"/>
              </w:rPr>
            </w:pPr>
            <w:r>
              <w:rPr>
                <w:i/>
                <w:sz w:val="18"/>
              </w:rPr>
              <w:t>aleutica x  Kalmia leachiana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Phyllostachys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Phylopodium</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Phymatosorus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alkekengi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franchetii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philadelphica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Physokentia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Physoplexis</w:t>
            </w:r>
          </w:p>
        </w:tc>
        <w:tc>
          <w:tcPr>
            <w:tcW w:w="1645" w:type="dxa"/>
          </w:tcPr>
          <w:p>
            <w:pPr>
              <w:pStyle w:val="yTable"/>
              <w:spacing w:before="0"/>
              <w:rPr>
                <w:i/>
                <w:sz w:val="18"/>
              </w:rPr>
            </w:pPr>
            <w:r>
              <w:rPr>
                <w:i/>
                <w:sz w:val="18"/>
              </w:rPr>
              <w:t>comosa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Physostegia</w:t>
            </w:r>
          </w:p>
        </w:tc>
        <w:tc>
          <w:tcPr>
            <w:tcW w:w="1645" w:type="dxa"/>
          </w:tcPr>
          <w:p>
            <w:pPr>
              <w:pStyle w:val="yTable"/>
              <w:spacing w:before="0"/>
              <w:rPr>
                <w:i/>
                <w:sz w:val="18"/>
              </w:rPr>
            </w:pPr>
            <w:r>
              <w:rPr>
                <w:i/>
                <w:sz w:val="18"/>
              </w:rPr>
              <w:t>virginiana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Phytelephas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ovatum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scheuchzeri</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octandra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Piaranthus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Picea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Picrasma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Picris</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ryukuensis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i/>
                <w:sz w:val="18"/>
              </w:rPr>
              <w:t>filaris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cadierei</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nummularfilla</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filifolius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pedunculatus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Pilgerodendron</w:t>
            </w:r>
          </w:p>
        </w:tc>
        <w:tc>
          <w:tcPr>
            <w:tcW w:w="1645" w:type="dxa"/>
          </w:tcPr>
          <w:p>
            <w:pPr>
              <w:pStyle w:val="yTable"/>
              <w:spacing w:before="0"/>
              <w:rPr>
                <w:i/>
                <w:sz w:val="18"/>
              </w:rPr>
            </w:pPr>
            <w:r>
              <w:rPr>
                <w:i/>
                <w:sz w:val="18"/>
              </w:rPr>
              <w:t>uviferum</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Pilularia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Pimelea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Pimelodendron</w:t>
            </w:r>
          </w:p>
        </w:tc>
        <w:tc>
          <w:tcPr>
            <w:tcW w:w="1645" w:type="dxa"/>
          </w:tcPr>
          <w:p>
            <w:pPr>
              <w:pStyle w:val="yTable"/>
              <w:spacing w:before="0"/>
              <w:rPr>
                <w:i/>
                <w:sz w:val="18"/>
              </w:rPr>
            </w:pPr>
            <w:r>
              <w:rPr>
                <w:i/>
                <w:sz w:val="18"/>
              </w:rPr>
              <w:t>amboinicum</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Pimenta</w:t>
            </w:r>
          </w:p>
        </w:tc>
        <w:tc>
          <w:tcPr>
            <w:tcW w:w="1645" w:type="dxa"/>
          </w:tcPr>
          <w:p>
            <w:pPr>
              <w:pStyle w:val="yTable"/>
              <w:spacing w:before="0"/>
              <w:rPr>
                <w:i/>
                <w:sz w:val="18"/>
              </w:rPr>
            </w:pPr>
            <w:r>
              <w:rPr>
                <w:i/>
                <w:sz w:val="18"/>
              </w:rPr>
              <w:t>dioica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anisum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saxifraga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caesia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crassipaes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javana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kuhlii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Pinellia</w:t>
            </w:r>
          </w:p>
        </w:tc>
        <w:tc>
          <w:tcPr>
            <w:tcW w:w="1645" w:type="dxa"/>
          </w:tcPr>
          <w:p>
            <w:pPr>
              <w:pStyle w:val="yTable"/>
              <w:spacing w:before="0"/>
              <w:rPr>
                <w:i/>
                <w:sz w:val="18"/>
              </w:rPr>
            </w:pPr>
            <w:r>
              <w:rPr>
                <w:i/>
                <w:sz w:val="18"/>
              </w:rPr>
              <w:t>tripartita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alpina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esseriana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gypsicola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moranensis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primuliflora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bungeana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caribaea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cembra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halepensis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koraiensis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leucodermis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montezumae</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mugo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pinaster</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sabiniana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strobus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wallichiana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Pinus </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methysticum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porphyrophyllum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 xml:space="preserve">Piper </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Piptantherum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concolor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lentiscus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Pithocarpa</w:t>
            </w:r>
          </w:p>
        </w:tc>
        <w:tc>
          <w:tcPr>
            <w:tcW w:w="1645" w:type="dxa"/>
          </w:tcPr>
          <w:p>
            <w:pPr>
              <w:pStyle w:val="yTable"/>
              <w:spacing w:before="0"/>
              <w:rPr>
                <w:i/>
                <w:sz w:val="18"/>
              </w:rPr>
            </w:pPr>
            <w:r>
              <w:rPr>
                <w:i/>
                <w:sz w:val="18"/>
              </w:rPr>
              <w:t>corymbulosa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argentea nana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 x 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eugenioides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garnetii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phylliraeoides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rhombifolium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tenuifolium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tobira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Pityogramma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Pityrodia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Pityrogramma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Plagiogyria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Plagiogyriaceae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euphlebia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coronopus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psyllium</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x acerifolia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bifurcatum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grande</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superbum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Platycladus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formosum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obtusangulum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Platystemma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galioides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Platyzoma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Platysomataceae</w:t>
            </w:r>
          </w:p>
        </w:tc>
      </w:tr>
      <w:tr>
        <w:tc>
          <w:tcPr>
            <w:tcW w:w="1757" w:type="dxa"/>
          </w:tcPr>
          <w:p>
            <w:pPr>
              <w:pStyle w:val="yTable"/>
              <w:spacing w:before="0"/>
              <w:rPr>
                <w:i/>
                <w:sz w:val="18"/>
              </w:rPr>
            </w:pPr>
            <w:r>
              <w:rPr>
                <w:i/>
                <w:sz w:val="18"/>
              </w:rPr>
              <w:t>Plecosorus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Plectocomia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Plectocomiopsis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bynoei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ambiguus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ambionicus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argentatus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dolichopodus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ecklonii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elagantulus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fruticosus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hadiensis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hereroensis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mandalensis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oertendahlii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purpuratus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verticillatus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zuluensis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cerasiferum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timoriense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Pleiospilos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Pleocnemia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Plesioneuron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austrocaledonicus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Pleuroderris</w:t>
            </w:r>
          </w:p>
        </w:tc>
        <w:tc>
          <w:tcPr>
            <w:tcW w:w="1645" w:type="dxa"/>
          </w:tcPr>
          <w:p>
            <w:pPr>
              <w:pStyle w:val="yTable"/>
              <w:spacing w:before="0"/>
              <w:rPr>
                <w:sz w:val="18"/>
              </w:rPr>
            </w:pPr>
            <w:r>
              <w:rPr>
                <w:sz w:val="18"/>
              </w:rPr>
              <w:t>spp.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Pleurosorus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Pleurothallis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Pneumatopteris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compressa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fawcettiae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infirma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labillardieri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nemoralis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poiformis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sieberana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trivialis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Podalyria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Podanthus</w:t>
            </w:r>
          </w:p>
        </w:tc>
        <w:tc>
          <w:tcPr>
            <w:tcW w:w="1645" w:type="dxa"/>
          </w:tcPr>
          <w:p>
            <w:pPr>
              <w:pStyle w:val="yTable"/>
              <w:spacing w:before="0"/>
              <w:rPr>
                <w:i/>
                <w:sz w:val="18"/>
              </w:rPr>
            </w:pPr>
            <w:r>
              <w:rPr>
                <w:i/>
                <w:sz w:val="18"/>
              </w:rPr>
              <w:t>ovatifolius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Podephyllum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i/>
                <w:sz w:val="18"/>
              </w:rPr>
              <w:t>falcatus</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Podophyllum</w:t>
            </w:r>
          </w:p>
        </w:tc>
        <w:tc>
          <w:tcPr>
            <w:tcW w:w="1645" w:type="dxa"/>
          </w:tcPr>
          <w:p>
            <w:pPr>
              <w:pStyle w:val="yTable"/>
              <w:spacing w:before="0"/>
              <w:rPr>
                <w:i/>
                <w:sz w:val="18"/>
              </w:rPr>
            </w:pPr>
            <w:r>
              <w:rPr>
                <w:i/>
                <w:sz w:val="18"/>
              </w:rPr>
              <w:t>peltatum</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brycei</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ricasoliona</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Pogonatherum</w:t>
            </w:r>
          </w:p>
        </w:tc>
        <w:tc>
          <w:tcPr>
            <w:tcW w:w="1645" w:type="dxa"/>
          </w:tcPr>
          <w:p>
            <w:pPr>
              <w:pStyle w:val="yTable"/>
              <w:spacing w:before="0"/>
              <w:rPr>
                <w:i/>
                <w:sz w:val="18"/>
              </w:rPr>
            </w:pPr>
            <w:r>
              <w:rPr>
                <w:i/>
                <w:sz w:val="18"/>
              </w:rPr>
              <w:t>paniceum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Pogonotium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Pogostemon</w:t>
            </w:r>
          </w:p>
        </w:tc>
        <w:tc>
          <w:tcPr>
            <w:tcW w:w="1645" w:type="dxa"/>
          </w:tcPr>
          <w:p>
            <w:pPr>
              <w:pStyle w:val="yTable"/>
              <w:spacing w:before="0"/>
              <w:rPr>
                <w:i/>
                <w:sz w:val="18"/>
              </w:rPr>
            </w:pPr>
            <w:r>
              <w:rPr>
                <w:i/>
                <w:sz w:val="18"/>
              </w:rPr>
              <w:t>patchouli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Polemoniom</w:t>
            </w:r>
          </w:p>
        </w:tc>
        <w:tc>
          <w:tcPr>
            <w:tcW w:w="1645" w:type="dxa"/>
          </w:tcPr>
          <w:p>
            <w:pPr>
              <w:pStyle w:val="yTable"/>
              <w:spacing w:before="0"/>
              <w:rPr>
                <w:i/>
                <w:sz w:val="18"/>
              </w:rPr>
            </w:pPr>
            <w:r>
              <w:rPr>
                <w:i/>
                <w:sz w:val="18"/>
              </w:rPr>
              <w:t>cashmerianum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Polemonium</w:t>
            </w:r>
          </w:p>
        </w:tc>
        <w:tc>
          <w:tcPr>
            <w:tcW w:w="1645" w:type="dxa"/>
          </w:tcPr>
          <w:p>
            <w:pPr>
              <w:pStyle w:val="yTable"/>
              <w:spacing w:before="0"/>
              <w:rPr>
                <w:i/>
                <w:sz w:val="18"/>
              </w:rPr>
            </w:pPr>
            <w:r>
              <w:rPr>
                <w:i/>
                <w:sz w:val="18"/>
              </w:rPr>
              <w:t>caeruleum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Polianthes</w:t>
            </w:r>
          </w:p>
        </w:tc>
        <w:tc>
          <w:tcPr>
            <w:tcW w:w="1645" w:type="dxa"/>
          </w:tcPr>
          <w:p>
            <w:pPr>
              <w:pStyle w:val="yTable"/>
              <w:spacing w:before="0"/>
              <w:rPr>
                <w:i/>
                <w:sz w:val="18"/>
              </w:rPr>
            </w:pPr>
            <w:r>
              <w:rPr>
                <w:i/>
                <w:sz w:val="18"/>
              </w:rPr>
              <w:t>tuberosa</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Polyandrococos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Polyaulax</w:t>
            </w:r>
          </w:p>
        </w:tc>
        <w:tc>
          <w:tcPr>
            <w:tcW w:w="1645" w:type="dxa"/>
          </w:tcPr>
          <w:p>
            <w:pPr>
              <w:pStyle w:val="yTable"/>
              <w:spacing w:before="0"/>
              <w:rPr>
                <w:i/>
                <w:sz w:val="18"/>
              </w:rPr>
            </w:pPr>
            <w:r>
              <w:rPr>
                <w:i/>
                <w:sz w:val="18"/>
              </w:rPr>
              <w:t>cylindrocarpus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Polybotrya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Polycarena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Polycarpon</w:t>
            </w:r>
          </w:p>
        </w:tc>
        <w:tc>
          <w:tcPr>
            <w:tcW w:w="1645" w:type="dxa"/>
          </w:tcPr>
          <w:p>
            <w:pPr>
              <w:pStyle w:val="yTable"/>
              <w:spacing w:before="0"/>
              <w:rPr>
                <w:i/>
                <w:sz w:val="18"/>
              </w:rPr>
            </w:pPr>
            <w:r>
              <w:rPr>
                <w:i/>
                <w:sz w:val="18"/>
              </w:rPr>
              <w:t>tetraphyllum</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Polycycnis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chamaebuxus</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dalmaisian</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arviculare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bistorta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hydropiper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Polypodiopteris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maritimus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monspeliensis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chartreuse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guilfoylei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sumbucifolius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i/>
                <w:sz w:val="18"/>
              </w:rPr>
              <w:t>ottoniana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Polystichopsis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braunii</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munitum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retrosa</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retroso</w:t>
            </w:r>
            <w:r>
              <w:rPr>
                <w:i/>
                <w:sz w:val="18"/>
              </w:rPr>
              <w:noBreakHyphen/>
              <w:t>palaceum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setiferum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haemanthoides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maughanii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ordorata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kumeraho</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paniculosa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pilifera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prunifolia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Pongamia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Pontederia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ciliate</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 xml:space="preserve">deltoides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euphratica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monolifera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simonii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Porana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Porophyllum</w:t>
            </w:r>
          </w:p>
        </w:tc>
        <w:tc>
          <w:tcPr>
            <w:tcW w:w="1645" w:type="dxa"/>
          </w:tcPr>
          <w:p>
            <w:pPr>
              <w:pStyle w:val="yTable"/>
              <w:spacing w:before="0"/>
              <w:rPr>
                <w:i/>
                <w:sz w:val="18"/>
              </w:rPr>
            </w:pPr>
            <w:r>
              <w:rPr>
                <w:i/>
                <w:sz w:val="18"/>
              </w:rPr>
              <w:t>ruderale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Porroglossum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Portea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Portlandia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Posoqueria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tabernaemontani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tormentilla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Potinara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caimito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campechiana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Prasium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puberula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Prestoea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auricula</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Prionotes</w:t>
            </w:r>
          </w:p>
        </w:tc>
        <w:tc>
          <w:tcPr>
            <w:tcW w:w="1645" w:type="dxa"/>
          </w:tcPr>
          <w:p>
            <w:pPr>
              <w:pStyle w:val="yTable"/>
              <w:spacing w:before="0"/>
              <w:rPr>
                <w:i/>
                <w:sz w:val="18"/>
              </w:rPr>
            </w:pPr>
            <w:r>
              <w:rPr>
                <w:i/>
                <w:sz w:val="18"/>
              </w:rPr>
              <w:t>cerinthoides</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Prismatocarpus</w:t>
            </w:r>
          </w:p>
        </w:tc>
        <w:tc>
          <w:tcPr>
            <w:tcW w:w="1645" w:type="dxa"/>
          </w:tcPr>
          <w:p>
            <w:pPr>
              <w:pStyle w:val="yTable"/>
              <w:spacing w:before="0"/>
              <w:rPr>
                <w:i/>
                <w:sz w:val="18"/>
              </w:rPr>
            </w:pPr>
            <w:r>
              <w:rPr>
                <w:i/>
                <w:sz w:val="18"/>
              </w:rPr>
              <w:t>fruticosus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martii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pacifica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Proiphys</w:t>
            </w:r>
          </w:p>
        </w:tc>
        <w:tc>
          <w:tcPr>
            <w:tcW w:w="1645" w:type="dxa"/>
          </w:tcPr>
          <w:p>
            <w:pPr>
              <w:pStyle w:val="yTable"/>
              <w:spacing w:before="0"/>
              <w:rPr>
                <w:i/>
                <w:sz w:val="18"/>
              </w:rPr>
            </w:pPr>
            <w:r>
              <w:rPr>
                <w:i/>
                <w:sz w:val="18"/>
              </w:rPr>
              <w:t>amboinensis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Promenaea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Pronaya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Pronephrium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Prosaptia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chlorantha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cryptandroides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hirtula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lasianthos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melissifolia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phyllicifolia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rhombea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scheelii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scuttellarioides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striatiflora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Protasparagus</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Protea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Proustia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Prumnopitys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Prunella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armeniaca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avium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cerasifera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conradinae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elvins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laurocerasus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marriana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massard</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morobalam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mume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padus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sato</w:t>
            </w:r>
            <w:r>
              <w:rPr>
                <w:i/>
                <w:sz w:val="18"/>
              </w:rPr>
              <w:noBreakHyphen/>
              <w:t>zakura group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serotina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subhirtella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truneriana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x blireana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Psammiosorus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Pseudanthus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Pseuderanthemum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Pseudocalymma</w:t>
            </w:r>
          </w:p>
        </w:tc>
        <w:tc>
          <w:tcPr>
            <w:tcW w:w="1645" w:type="dxa"/>
          </w:tcPr>
          <w:p>
            <w:pPr>
              <w:pStyle w:val="yTable"/>
              <w:spacing w:before="0"/>
              <w:rPr>
                <w:i/>
                <w:sz w:val="18"/>
              </w:rPr>
            </w:pPr>
            <w:r>
              <w:rPr>
                <w:i/>
                <w:sz w:val="18"/>
              </w:rPr>
              <w:t>alliaceum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Pseudocyclosorus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Pseudognaphalium</w:t>
            </w:r>
          </w:p>
        </w:tc>
        <w:tc>
          <w:tcPr>
            <w:tcW w:w="1645" w:type="dxa"/>
          </w:tcPr>
          <w:p>
            <w:pPr>
              <w:pStyle w:val="yTable"/>
              <w:spacing w:before="0"/>
              <w:rPr>
                <w:i/>
                <w:sz w:val="18"/>
              </w:rPr>
            </w:pPr>
            <w:r>
              <w:rPr>
                <w:i/>
                <w:sz w:val="18"/>
              </w:rPr>
              <w:t>luteo</w:t>
            </w:r>
            <w:r>
              <w:rPr>
                <w:i/>
                <w:sz w:val="18"/>
              </w:rPr>
              <w:noBreakHyphen/>
              <w:t>album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Pseudolachnostylis</w:t>
            </w:r>
          </w:p>
        </w:tc>
        <w:tc>
          <w:tcPr>
            <w:tcW w:w="1645" w:type="dxa"/>
          </w:tcPr>
          <w:p>
            <w:pPr>
              <w:pStyle w:val="yTable"/>
              <w:spacing w:before="0"/>
              <w:rPr>
                <w:i/>
                <w:sz w:val="18"/>
              </w:rPr>
            </w:pPr>
            <w:r>
              <w:rPr>
                <w:i/>
                <w:sz w:val="18"/>
              </w:rPr>
              <w:t>maprouneifolia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Pseudolarix</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Pseudolithos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Pseudomuscari</w:t>
            </w:r>
          </w:p>
        </w:tc>
        <w:tc>
          <w:tcPr>
            <w:tcW w:w="1645" w:type="dxa"/>
          </w:tcPr>
          <w:p>
            <w:pPr>
              <w:pStyle w:val="yTable"/>
              <w:spacing w:before="0"/>
              <w:rPr>
                <w:i/>
                <w:sz w:val="18"/>
              </w:rPr>
            </w:pPr>
            <w:r>
              <w:rPr>
                <w:i/>
                <w:sz w:val="18"/>
              </w:rPr>
              <w:t>pallens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ferox</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lessonii</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Pseudophegopteris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Pseudostachyum</w:t>
            </w:r>
          </w:p>
        </w:tc>
        <w:tc>
          <w:tcPr>
            <w:tcW w:w="1645" w:type="dxa"/>
          </w:tcPr>
          <w:p>
            <w:pPr>
              <w:pStyle w:val="yTable"/>
              <w:spacing w:before="0"/>
              <w:rPr>
                <w:i/>
                <w:sz w:val="18"/>
              </w:rPr>
            </w:pPr>
            <w:r>
              <w:rPr>
                <w:i/>
                <w:sz w:val="18"/>
              </w:rPr>
              <w:t>polymorphum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Pseudotectaria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Pseudotsuga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Pseudowintera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guajava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pyriferum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Psomiocarpa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Psophocarpus</w:t>
            </w:r>
          </w:p>
        </w:tc>
        <w:tc>
          <w:tcPr>
            <w:tcW w:w="1645" w:type="dxa"/>
          </w:tcPr>
          <w:p>
            <w:pPr>
              <w:pStyle w:val="yTable"/>
              <w:spacing w:before="0"/>
              <w:rPr>
                <w:i/>
                <w:sz w:val="18"/>
              </w:rPr>
            </w:pPr>
            <w:r>
              <w:rPr>
                <w:i/>
                <w:sz w:val="18"/>
              </w:rPr>
              <w:t>tetragonolobus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Psoralea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Psuedanthus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Psuedogynoxys</w:t>
            </w:r>
          </w:p>
        </w:tc>
        <w:tc>
          <w:tcPr>
            <w:tcW w:w="1645" w:type="dxa"/>
          </w:tcPr>
          <w:p>
            <w:pPr>
              <w:pStyle w:val="yTable"/>
              <w:spacing w:before="0"/>
              <w:rPr>
                <w:i/>
                <w:sz w:val="18"/>
              </w:rPr>
            </w:pPr>
            <w:r>
              <w:rPr>
                <w:i/>
                <w:sz w:val="18"/>
              </w:rPr>
              <w:t>chenopodioides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Psuedowintera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i/>
                <w:sz w:val="18"/>
              </w:rPr>
              <w:t>kramerianum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zombamantana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Psylliostachys</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Pteridoblechnum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Pteridrys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 xml:space="preserve">albo </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albo</w:t>
            </w:r>
            <w:r>
              <w:rPr>
                <w:i/>
                <w:sz w:val="18"/>
              </w:rPr>
              <w:noBreakHyphen/>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fauriei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gautheri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hendersonii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pacifica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rivertoniana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amgolensis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angolensis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dalbergioides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marsupium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osun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santalinus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soyauxii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Pterocerus x Sarcochilus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Pterospermum</w:t>
            </w:r>
          </w:p>
        </w:tc>
        <w:tc>
          <w:tcPr>
            <w:tcW w:w="1645" w:type="dxa"/>
          </w:tcPr>
          <w:p>
            <w:pPr>
              <w:pStyle w:val="yTable"/>
              <w:spacing w:before="0"/>
              <w:rPr>
                <w:i/>
                <w:sz w:val="18"/>
              </w:rPr>
            </w:pPr>
            <w:r>
              <w:rPr>
                <w:i/>
                <w:sz w:val="18"/>
              </w:rPr>
              <w:t>acerifolium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Pterostylis</w:t>
            </w:r>
          </w:p>
        </w:tc>
        <w:tc>
          <w:tcPr>
            <w:tcW w:w="1645" w:type="dxa"/>
          </w:tcPr>
          <w:p>
            <w:pPr>
              <w:pStyle w:val="yTable"/>
              <w:spacing w:before="0"/>
              <w:rPr>
                <w:i/>
                <w:sz w:val="18"/>
              </w:rPr>
            </w:pPr>
            <w:r>
              <w:rPr>
                <w:i/>
                <w:sz w:val="18"/>
              </w:rPr>
              <w:t>hildae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Pterostyrax</w:t>
            </w:r>
          </w:p>
        </w:tc>
        <w:tc>
          <w:tcPr>
            <w:tcW w:w="1645" w:type="dxa"/>
          </w:tcPr>
          <w:p>
            <w:pPr>
              <w:pStyle w:val="yTable"/>
              <w:spacing w:before="0"/>
              <w:rPr>
                <w:i/>
                <w:sz w:val="18"/>
              </w:rPr>
            </w:pPr>
            <w:r>
              <w:rPr>
                <w:i/>
                <w:sz w:val="18"/>
              </w:rPr>
              <w:t>psilaphyllya</w:t>
            </w:r>
          </w:p>
        </w:tc>
        <w:tc>
          <w:tcPr>
            <w:tcW w:w="1673" w:type="dxa"/>
          </w:tcPr>
          <w:p>
            <w:pPr>
              <w:pStyle w:val="yTable"/>
              <w:spacing w:before="0"/>
              <w:rPr>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Pterozonium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Ptilopteris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exaltatus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obovatus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Ptychococcus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bleeserii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burretianum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hosinoi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lineare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macarthurii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microcarpum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nicolai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robustum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sanderianum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distans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Pueraria</w:t>
            </w:r>
          </w:p>
        </w:tc>
        <w:tc>
          <w:tcPr>
            <w:tcW w:w="1645" w:type="dxa"/>
          </w:tcPr>
          <w:p>
            <w:pPr>
              <w:pStyle w:val="yTable"/>
              <w:spacing w:before="0"/>
              <w:rPr>
                <w:i/>
                <w:sz w:val="18"/>
              </w:rPr>
            </w:pPr>
            <w:r>
              <w:rPr>
                <w:i/>
                <w:sz w:val="18"/>
              </w:rPr>
              <w:t>phaseoloides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Pullea</w:t>
            </w:r>
          </w:p>
        </w:tc>
        <w:tc>
          <w:tcPr>
            <w:tcW w:w="1645" w:type="dxa"/>
          </w:tcPr>
          <w:p>
            <w:pPr>
              <w:pStyle w:val="yTable"/>
              <w:spacing w:before="0"/>
              <w:rPr>
                <w:i/>
                <w:sz w:val="18"/>
              </w:rPr>
            </w:pPr>
            <w:r>
              <w:rPr>
                <w:i/>
                <w:sz w:val="18"/>
              </w:rPr>
              <w:t>stutzeri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albana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campanella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turczaninovii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zimmermanii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capitellata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skinneri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weindorferi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granatum</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Pupalia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Purpureostemon</w:t>
            </w:r>
          </w:p>
        </w:tc>
        <w:tc>
          <w:tcPr>
            <w:tcW w:w="1645" w:type="dxa"/>
          </w:tcPr>
          <w:p>
            <w:pPr>
              <w:pStyle w:val="yTable"/>
              <w:spacing w:before="0"/>
              <w:rPr>
                <w:i/>
                <w:sz w:val="18"/>
              </w:rPr>
            </w:pPr>
            <w:r>
              <w:rPr>
                <w:i/>
                <w:sz w:val="18"/>
              </w:rPr>
              <w:t>ciliatus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Pycnanthemum</w:t>
            </w:r>
          </w:p>
        </w:tc>
        <w:tc>
          <w:tcPr>
            <w:tcW w:w="1645" w:type="dxa"/>
          </w:tcPr>
          <w:p>
            <w:pPr>
              <w:pStyle w:val="yTable"/>
              <w:spacing w:before="0"/>
              <w:rPr>
                <w:i/>
                <w:sz w:val="18"/>
              </w:rPr>
            </w:pPr>
            <w:r>
              <w:rPr>
                <w:i/>
                <w:sz w:val="18"/>
              </w:rPr>
              <w:t>pilosum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Pycnoloma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Pycnosorus</w:t>
            </w:r>
          </w:p>
        </w:tc>
        <w:tc>
          <w:tcPr>
            <w:tcW w:w="1645" w:type="dxa"/>
          </w:tcPr>
          <w:p>
            <w:pPr>
              <w:pStyle w:val="yTable"/>
              <w:spacing w:before="0"/>
              <w:rPr>
                <w:i/>
                <w:sz w:val="18"/>
              </w:rPr>
            </w:pPr>
            <w:r>
              <w:rPr>
                <w:i/>
                <w:sz w:val="18"/>
              </w:rPr>
              <w:t>chrysanthes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Pycnostachys</w:t>
            </w:r>
          </w:p>
        </w:tc>
        <w:tc>
          <w:tcPr>
            <w:tcW w:w="1645" w:type="dxa"/>
          </w:tcPr>
          <w:p>
            <w:pPr>
              <w:pStyle w:val="yTable"/>
              <w:spacing w:before="0"/>
              <w:rPr>
                <w:i/>
                <w:sz w:val="18"/>
              </w:rPr>
            </w:pPr>
            <w:r>
              <w:rPr>
                <w:i/>
                <w:sz w:val="18"/>
              </w:rPr>
              <w:t>urticifolia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Pyracantha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Pyrethrum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virgiana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calleryana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nijisseiki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ussuriensis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369" w:name="_Toc516638458"/>
      <w:bookmarkStart w:id="2370" w:name="_Toc518724490"/>
      <w:bookmarkStart w:id="2371" w:name="_Toc518724746"/>
      <w:bookmarkStart w:id="2372" w:name="_Toc519932853"/>
      <w:bookmarkStart w:id="2373" w:name="_Toc6910555"/>
      <w:bookmarkStart w:id="2374" w:name="_Toc59867646"/>
      <w:bookmarkStart w:id="2375" w:name="_Toc92681917"/>
      <w:r>
        <w:rPr>
          <w:b/>
        </w:rPr>
        <w:t>Q</w:t>
      </w:r>
      <w:bookmarkEnd w:id="2369"/>
      <w:bookmarkEnd w:id="2370"/>
      <w:bookmarkEnd w:id="2371"/>
      <w:bookmarkEnd w:id="2372"/>
      <w:bookmarkEnd w:id="2373"/>
      <w:bookmarkEnd w:id="2374"/>
      <w:bookmarkEnd w:id="237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Quaqua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Quararibea</w:t>
            </w:r>
          </w:p>
        </w:tc>
        <w:tc>
          <w:tcPr>
            <w:tcW w:w="1645" w:type="dxa"/>
          </w:tcPr>
          <w:p>
            <w:pPr>
              <w:pStyle w:val="yTable"/>
              <w:spacing w:before="0"/>
              <w:rPr>
                <w:i/>
                <w:sz w:val="18"/>
              </w:rPr>
            </w:pPr>
            <w:r>
              <w:rPr>
                <w:i/>
                <w:sz w:val="18"/>
              </w:rPr>
              <w:t>mestonii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Quassia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acutissima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anatolica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arkansana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austrina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bebbiana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bicolour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boisseri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brachyphylla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calliprinos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castaneifolia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cerris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chapmanii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chrysolepis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crispata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ellipsoidalis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emoryi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engelmannii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frainetto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gambelii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garryana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georgiana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gilva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hartwissiana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hemispherica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Iberica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ilex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Imbricaria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Ithaburensis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kelloggii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laurifolia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leucotricophora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libani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longinux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michauxii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mongolica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muehlenbergii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myrsinaefolia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nuttallii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oglethorpensis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phellos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philliraeoides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prinus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pyrenica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robur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sadleriana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saulei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shumardii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stellata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suber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trojana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wislizeni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Quesnelia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Quillaja</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mussaendiflora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bl>
    <w:p>
      <w:pPr>
        <w:pStyle w:val="yMiscellaneousHeading"/>
        <w:keepLines/>
        <w:rPr>
          <w:b/>
        </w:rPr>
      </w:pPr>
      <w:bookmarkStart w:id="2376" w:name="_Toc516638459"/>
      <w:bookmarkStart w:id="2377" w:name="_Toc518724491"/>
      <w:bookmarkStart w:id="2378" w:name="_Toc518724747"/>
      <w:bookmarkStart w:id="2379" w:name="_Toc519932854"/>
      <w:bookmarkStart w:id="2380" w:name="_Toc6910556"/>
      <w:bookmarkStart w:id="2381" w:name="_Toc59867647"/>
      <w:bookmarkStart w:id="2382" w:name="_Toc92681918"/>
      <w:r>
        <w:rPr>
          <w:b/>
        </w:rPr>
        <w:t>R</w:t>
      </w:r>
      <w:bookmarkEnd w:id="2376"/>
      <w:bookmarkEnd w:id="2377"/>
      <w:bookmarkEnd w:id="2378"/>
      <w:bookmarkEnd w:id="2379"/>
      <w:bookmarkEnd w:id="2380"/>
      <w:bookmarkEnd w:id="2381"/>
      <w:bookmarkEnd w:id="238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Rabiea</w:t>
            </w:r>
          </w:p>
        </w:tc>
        <w:tc>
          <w:tcPr>
            <w:tcW w:w="1645" w:type="dxa"/>
          </w:tcPr>
          <w:p>
            <w:pPr>
              <w:pStyle w:val="yTable"/>
              <w:spacing w:before="0"/>
              <w:rPr>
                <w:i/>
                <w:sz w:val="18"/>
              </w:rPr>
            </w:pPr>
            <w:r>
              <w:rPr>
                <w:i/>
                <w:sz w:val="18"/>
              </w:rPr>
              <w:t>albipuncta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Radermachera</w:t>
            </w:r>
          </w:p>
        </w:tc>
        <w:tc>
          <w:tcPr>
            <w:tcW w:w="1645" w:type="dxa"/>
          </w:tcPr>
          <w:p>
            <w:pPr>
              <w:pStyle w:val="yTable"/>
              <w:spacing w:before="0"/>
              <w:rPr>
                <w:i/>
                <w:sz w:val="18"/>
              </w:rPr>
            </w:pPr>
            <w:r>
              <w:rPr>
                <w:i/>
                <w:sz w:val="18"/>
              </w:rPr>
              <w:t>sinica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Radermanchera</w:t>
            </w:r>
          </w:p>
        </w:tc>
        <w:tc>
          <w:tcPr>
            <w:tcW w:w="1645" w:type="dxa"/>
          </w:tcPr>
          <w:p>
            <w:pPr>
              <w:pStyle w:val="yTable"/>
              <w:spacing w:before="0"/>
              <w:rPr>
                <w:i/>
                <w:sz w:val="18"/>
              </w:rPr>
            </w:pPr>
            <w:r>
              <w:rPr>
                <w:i/>
                <w:sz w:val="18"/>
              </w:rPr>
              <w:t>sinclarii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Ramonda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fitzalanii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asiaticus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ficaria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lappaceus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lyallii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muricatus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lutescens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parkii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Rapanea</w:t>
            </w:r>
          </w:p>
        </w:tc>
        <w:tc>
          <w:tcPr>
            <w:tcW w:w="1645" w:type="dxa"/>
          </w:tcPr>
          <w:p>
            <w:pPr>
              <w:pStyle w:val="yTable"/>
              <w:spacing w:before="0"/>
              <w:rPr>
                <w:i/>
                <w:sz w:val="18"/>
              </w:rPr>
            </w:pPr>
            <w:r>
              <w:rPr>
                <w:i/>
                <w:sz w:val="18"/>
              </w:rPr>
              <w:t>ralstoniae</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raphanistrum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sativus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ruffia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Raphionacme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Rapistrum</w:t>
            </w:r>
          </w:p>
        </w:tc>
        <w:tc>
          <w:tcPr>
            <w:tcW w:w="1645" w:type="dxa"/>
          </w:tcPr>
          <w:p>
            <w:pPr>
              <w:pStyle w:val="yTable"/>
              <w:spacing w:before="0"/>
              <w:rPr>
                <w:i/>
                <w:sz w:val="18"/>
              </w:rPr>
            </w:pPr>
            <w:r>
              <w:rPr>
                <w:i/>
                <w:sz w:val="18"/>
              </w:rPr>
              <w:t>rugosum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Ratibida</w:t>
            </w:r>
          </w:p>
        </w:tc>
        <w:tc>
          <w:tcPr>
            <w:tcW w:w="1645" w:type="dxa"/>
          </w:tcPr>
          <w:p>
            <w:pPr>
              <w:pStyle w:val="yTable"/>
              <w:spacing w:before="0"/>
              <w:rPr>
                <w:i/>
                <w:sz w:val="18"/>
              </w:rPr>
            </w:pPr>
            <w:r>
              <w:rPr>
                <w:i/>
                <w:sz w:val="18"/>
              </w:rPr>
              <w:t>columnifera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Rauvolfia</w:t>
            </w:r>
          </w:p>
        </w:tc>
        <w:tc>
          <w:tcPr>
            <w:tcW w:w="1645" w:type="dxa"/>
          </w:tcPr>
          <w:p>
            <w:pPr>
              <w:pStyle w:val="yTable"/>
              <w:spacing w:before="0"/>
              <w:rPr>
                <w:i/>
                <w:sz w:val="18"/>
              </w:rPr>
            </w:pPr>
            <w:r>
              <w:rPr>
                <w:i/>
                <w:sz w:val="18"/>
              </w:rPr>
              <w:t>serpentina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julietae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xerophila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deminuta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espinosa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heliosa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marsoneri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minuscula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pulvinosa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violaceaflora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Rechsteineria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Reevesia</w:t>
            </w:r>
          </w:p>
        </w:tc>
        <w:tc>
          <w:tcPr>
            <w:tcW w:w="1645" w:type="dxa"/>
          </w:tcPr>
          <w:p>
            <w:pPr>
              <w:pStyle w:val="yTable"/>
              <w:spacing w:before="0"/>
              <w:rPr>
                <w:i/>
                <w:sz w:val="18"/>
              </w:rPr>
            </w:pPr>
            <w:r>
              <w:rPr>
                <w:i/>
                <w:sz w:val="18"/>
              </w:rPr>
              <w:t>thyrsoidea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Rehderodendron</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Rehmannia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i/>
                <w:sz w:val="18"/>
              </w:rPr>
              <w:t>tingtiana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latisecta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Reinwardtia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Relhania</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Renanthera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Renealmia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alba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odorata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amblycoleus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complanatus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tetraphyllus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 xml:space="preserve">Restio </w:t>
            </w:r>
          </w:p>
        </w:tc>
        <w:tc>
          <w:tcPr>
            <w:tcW w:w="1645" w:type="dxa"/>
          </w:tcPr>
          <w:p>
            <w:pPr>
              <w:pStyle w:val="yTable"/>
              <w:spacing w:before="0"/>
              <w:rPr>
                <w:i/>
                <w:sz w:val="18"/>
              </w:rPr>
            </w:pPr>
            <w:r>
              <w:rPr>
                <w:i/>
                <w:sz w:val="18"/>
              </w:rPr>
              <w:t xml:space="preserve">dispar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Restrepia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sphaerocarpa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Retispatha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alaternus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carthartica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purshiana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theezans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delacouri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fergusonii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Rhaphithamnus</w:t>
            </w:r>
          </w:p>
        </w:tc>
        <w:tc>
          <w:tcPr>
            <w:tcW w:w="1645" w:type="dxa"/>
          </w:tcPr>
          <w:p>
            <w:pPr>
              <w:pStyle w:val="yTable"/>
              <w:spacing w:before="0"/>
              <w:rPr>
                <w:i/>
                <w:sz w:val="18"/>
              </w:rPr>
            </w:pPr>
            <w:r>
              <w:rPr>
                <w:i/>
                <w:sz w:val="18"/>
              </w:rPr>
              <w:t>spinosus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i/>
                <w:sz w:val="18"/>
              </w:rPr>
              <w:t>hystrix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Rheopteris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australe</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rhabarbarum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Rhigozum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Rhipsaphyllopsis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Rhodamnia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Rhodanthemum</w:t>
            </w:r>
          </w:p>
        </w:tc>
        <w:tc>
          <w:tcPr>
            <w:tcW w:w="1645" w:type="dxa"/>
          </w:tcPr>
          <w:p>
            <w:pPr>
              <w:pStyle w:val="yTable"/>
              <w:spacing w:before="0"/>
              <w:rPr>
                <w:i/>
                <w:sz w:val="18"/>
              </w:rPr>
            </w:pPr>
            <w:r>
              <w:rPr>
                <w:i/>
                <w:sz w:val="18"/>
              </w:rPr>
              <w:t>gayanum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Rhodohypoxis</w:t>
            </w:r>
          </w:p>
        </w:tc>
        <w:tc>
          <w:tcPr>
            <w:tcW w:w="1645" w:type="dxa"/>
          </w:tcPr>
          <w:p>
            <w:pPr>
              <w:pStyle w:val="yTable"/>
              <w:spacing w:before="0"/>
              <w:rPr>
                <w:i/>
                <w:sz w:val="18"/>
              </w:rPr>
            </w:pPr>
            <w:r>
              <w:rPr>
                <w:i/>
                <w:sz w:val="18"/>
              </w:rPr>
              <w:t>baurii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Rhodoleia</w:t>
            </w:r>
          </w:p>
        </w:tc>
        <w:tc>
          <w:tcPr>
            <w:tcW w:w="1645" w:type="dxa"/>
          </w:tcPr>
          <w:p>
            <w:pPr>
              <w:pStyle w:val="yTable"/>
              <w:spacing w:before="0"/>
              <w:rPr>
                <w:i/>
                <w:sz w:val="18"/>
              </w:rPr>
            </w:pPr>
            <w:r>
              <w:rPr>
                <w:i/>
                <w:sz w:val="18"/>
              </w:rPr>
              <w:t>championii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 xml:space="preserve">bagnoldii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elwesii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Rhodosphaera</w:t>
            </w:r>
          </w:p>
        </w:tc>
        <w:tc>
          <w:tcPr>
            <w:tcW w:w="1645" w:type="dxa"/>
          </w:tcPr>
          <w:p>
            <w:pPr>
              <w:pStyle w:val="yTable"/>
              <w:spacing w:before="0"/>
              <w:rPr>
                <w:i/>
                <w:sz w:val="18"/>
              </w:rPr>
            </w:pPr>
            <w:r>
              <w:rPr>
                <w:i/>
                <w:sz w:val="18"/>
              </w:rPr>
              <w:t>rhodanthema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Rhodotypos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Rhoeo</w:t>
            </w:r>
          </w:p>
        </w:tc>
        <w:tc>
          <w:tcPr>
            <w:tcW w:w="1645" w:type="dxa"/>
          </w:tcPr>
          <w:p>
            <w:pPr>
              <w:pStyle w:val="yTable"/>
              <w:spacing w:before="0"/>
              <w:rPr>
                <w:i/>
                <w:sz w:val="18"/>
              </w:rPr>
            </w:pPr>
            <w:r>
              <w:rPr>
                <w:i/>
                <w:sz w:val="18"/>
              </w:rPr>
              <w:t>discolor</w:t>
            </w:r>
          </w:p>
        </w:tc>
        <w:tc>
          <w:tcPr>
            <w:tcW w:w="1673" w:type="dxa"/>
          </w:tcPr>
          <w:p>
            <w:pPr>
              <w:pStyle w:val="yTable"/>
              <w:spacing w:before="0"/>
              <w:rPr>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augusta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ceramica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tenaru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baueri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cheesemanii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sapida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Rhus</w:t>
            </w:r>
          </w:p>
        </w:tc>
        <w:tc>
          <w:tcPr>
            <w:tcW w:w="1645" w:type="dxa"/>
          </w:tcPr>
          <w:p>
            <w:pPr>
              <w:pStyle w:val="yTable"/>
              <w:spacing w:before="0"/>
              <w:rPr>
                <w:i/>
                <w:sz w:val="18"/>
              </w:rPr>
            </w:pPr>
            <w:r>
              <w:rPr>
                <w:i/>
                <w:sz w:val="18"/>
              </w:rPr>
              <w:t>glabra x typhina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Rhynchelytrum</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Rhynchostylis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Rhyticocos</w:t>
            </w:r>
          </w:p>
        </w:tc>
        <w:tc>
          <w:tcPr>
            <w:tcW w:w="1645" w:type="dxa"/>
          </w:tcPr>
          <w:p>
            <w:pPr>
              <w:pStyle w:val="yTable"/>
              <w:spacing w:before="0"/>
              <w:rPr>
                <w:i/>
                <w:sz w:val="18"/>
              </w:rPr>
            </w:pPr>
            <w:r>
              <w:rPr>
                <w:i/>
                <w:sz w:val="18"/>
              </w:rPr>
              <w:t>amara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Rhytidocaulon</w:t>
            </w:r>
          </w:p>
        </w:tc>
        <w:tc>
          <w:tcPr>
            <w:tcW w:w="1645" w:type="dxa"/>
          </w:tcPr>
          <w:p>
            <w:pPr>
              <w:pStyle w:val="yTable"/>
              <w:spacing w:before="0"/>
              <w:rPr>
                <w:i/>
                <w:sz w:val="18"/>
              </w:rPr>
            </w:pPr>
            <w:r>
              <w:rPr>
                <w:i/>
                <w:sz w:val="18"/>
              </w:rPr>
              <w:t>macrolobum</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Rhytidophyllum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nigrum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 x 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Richardia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dracophylla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pandanifolia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tuberculatus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Riedelia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Rigidella</w:t>
            </w:r>
          </w:p>
        </w:tc>
        <w:tc>
          <w:tcPr>
            <w:tcW w:w="1645" w:type="dxa"/>
          </w:tcPr>
          <w:p>
            <w:pPr>
              <w:pStyle w:val="yTable"/>
              <w:spacing w:before="0"/>
              <w:rPr>
                <w:i/>
                <w:sz w:val="18"/>
              </w:rPr>
            </w:pPr>
            <w:r>
              <w:rPr>
                <w:i/>
                <w:sz w:val="18"/>
              </w:rPr>
              <w:t>orthantha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frissia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pseudoacacia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x ambigua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aesculifolia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sambucifolia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Rodriguezia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Roebelia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Rohdea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deliciosa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mucosa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coulteri</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trichocalyx</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obscura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 xml:space="preserve">dentata </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gorgonias</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Rorippa</w:t>
            </w:r>
          </w:p>
        </w:tc>
        <w:tc>
          <w:tcPr>
            <w:tcW w:w="1645" w:type="dxa"/>
          </w:tcPr>
          <w:p>
            <w:pPr>
              <w:pStyle w:val="yTable"/>
              <w:spacing w:before="0"/>
              <w:rPr>
                <w:i/>
                <w:sz w:val="18"/>
              </w:rPr>
            </w:pPr>
            <w:r>
              <w:rPr>
                <w:i/>
                <w:sz w:val="18"/>
              </w:rPr>
              <w:t>nasturtium</w:t>
            </w:r>
            <w:r>
              <w:rPr>
                <w:i/>
                <w:sz w:val="18"/>
              </w:rPr>
              <w:noBreakHyphen/>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Rosa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r>
              <w:rPr>
                <w:sz w:val="18"/>
              </w:rPr>
              <w:t>Exception:</w:t>
            </w:r>
            <w:r>
              <w:rPr>
                <w:i/>
                <w:sz w:val="18"/>
              </w:rPr>
              <w:t xml:space="preserve">  Rosa canina</w:t>
            </w: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Roscheria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cautleoides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Rosenstockia</w:t>
            </w:r>
          </w:p>
        </w:tc>
        <w:tc>
          <w:tcPr>
            <w:tcW w:w="1645" w:type="dxa"/>
          </w:tcPr>
          <w:p>
            <w:pPr>
              <w:pStyle w:val="yTable"/>
              <w:spacing w:before="0"/>
              <w:rPr>
                <w:i/>
                <w:sz w:val="18"/>
              </w:rPr>
            </w:pPr>
            <w:r>
              <w:rPr>
                <w:i/>
                <w:sz w:val="18"/>
              </w:rPr>
              <w:t>rolandi</w:t>
            </w:r>
            <w:r>
              <w:rPr>
                <w:i/>
                <w:sz w:val="18"/>
              </w:rPr>
              <w:noBreakHyphen/>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Roseocactus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Rossioglossum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Rottboellia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Royena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tinctorium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allegheniensis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argutus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frondosus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idaeus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laciniatus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loganbaccus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parvifolius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rugosus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strigosus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ulmifolius x (R. argutus x R. alleghaniensis)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ursinus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ablopectinata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arenacea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rauchii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steinbachii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tiraquensis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vasqueziana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Rudolfiella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brittoniana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craurophylla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hermanniifolia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magniflora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pannosa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acetosella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conglomeratus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obtusifolius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pulcher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scutatus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i/>
                <w:sz w:val="18"/>
              </w:rPr>
              <w:t>adiantiformis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 xml:space="preserve">Rumrillara </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 xml:space="preserve">Rungia </w:t>
            </w:r>
          </w:p>
        </w:tc>
        <w:tc>
          <w:tcPr>
            <w:tcW w:w="1645" w:type="dxa"/>
          </w:tcPr>
          <w:p>
            <w:pPr>
              <w:pStyle w:val="yTable"/>
              <w:spacing w:before="0"/>
              <w:rPr>
                <w:i/>
                <w:sz w:val="18"/>
              </w:rPr>
            </w:pPr>
            <w:r>
              <w:rPr>
                <w:i/>
                <w:sz w:val="18"/>
              </w:rPr>
              <w:t>klossii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intrusa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tumidula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aculeatus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x microglossus (hypoglossum x  hypodphyllum)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equisitiformis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Rutidosis</w:t>
            </w:r>
          </w:p>
        </w:tc>
        <w:tc>
          <w:tcPr>
            <w:tcW w:w="1645" w:type="dxa"/>
          </w:tcPr>
          <w:p>
            <w:pPr>
              <w:pStyle w:val="yTable"/>
              <w:spacing w:before="0"/>
              <w:rPr>
                <w:i/>
                <w:sz w:val="18"/>
              </w:rPr>
            </w:pPr>
            <w:r>
              <w:rPr>
                <w:i/>
                <w:sz w:val="18"/>
              </w:rPr>
              <w:t>helichrysoides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Ruttya</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bl>
    <w:p>
      <w:pPr>
        <w:pStyle w:val="yMiscellaneousHeading"/>
        <w:rPr>
          <w:b/>
        </w:rPr>
      </w:pPr>
      <w:bookmarkStart w:id="2383" w:name="_Toc516638460"/>
      <w:bookmarkStart w:id="2384" w:name="_Toc518724492"/>
      <w:bookmarkStart w:id="2385" w:name="_Toc518724748"/>
      <w:bookmarkStart w:id="2386" w:name="_Toc519932855"/>
      <w:bookmarkStart w:id="2387" w:name="_Toc6910557"/>
      <w:bookmarkStart w:id="2388" w:name="_Toc59867648"/>
      <w:bookmarkStart w:id="2389" w:name="_Toc92681919"/>
      <w:r>
        <w:rPr>
          <w:b/>
        </w:rPr>
        <w:t>S</w:t>
      </w:r>
      <w:bookmarkEnd w:id="2383"/>
      <w:bookmarkEnd w:id="2384"/>
      <w:bookmarkEnd w:id="2385"/>
      <w:bookmarkEnd w:id="2386"/>
      <w:bookmarkEnd w:id="2387"/>
      <w:bookmarkEnd w:id="2388"/>
      <w:bookmarkEnd w:id="238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etonia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mauritiiformis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minor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palmetto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Sabinea</w:t>
            </w:r>
          </w:p>
        </w:tc>
        <w:tc>
          <w:tcPr>
            <w:tcW w:w="1645" w:type="dxa"/>
          </w:tcPr>
          <w:p>
            <w:pPr>
              <w:pStyle w:val="yTable"/>
              <w:spacing w:before="0"/>
              <w:rPr>
                <w:i/>
                <w:sz w:val="18"/>
              </w:rPr>
            </w:pPr>
            <w:r>
              <w:rPr>
                <w:i/>
                <w:sz w:val="18"/>
              </w:rPr>
              <w:t>carinalis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Saccharum</w:t>
            </w:r>
          </w:p>
        </w:tc>
        <w:tc>
          <w:tcPr>
            <w:tcW w:w="1645" w:type="dxa"/>
          </w:tcPr>
          <w:p>
            <w:pPr>
              <w:pStyle w:val="yTable"/>
              <w:spacing w:before="0"/>
              <w:rPr>
                <w:i/>
                <w:sz w:val="18"/>
              </w:rPr>
            </w:pPr>
            <w:r>
              <w:rPr>
                <w:i/>
                <w:sz w:val="18"/>
              </w:rPr>
              <w:t>officinarum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Saccoloma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Sadleria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Sageretia</w:t>
            </w:r>
          </w:p>
        </w:tc>
        <w:tc>
          <w:tcPr>
            <w:tcW w:w="1645" w:type="dxa"/>
          </w:tcPr>
          <w:p>
            <w:pPr>
              <w:pStyle w:val="yTable"/>
              <w:spacing w:before="0"/>
              <w:rPr>
                <w:i/>
                <w:sz w:val="18"/>
              </w:rPr>
            </w:pPr>
            <w:r>
              <w:rPr>
                <w:i/>
                <w:sz w:val="18"/>
              </w:rPr>
              <w:t>theezans/S.thea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apetala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maritima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subauriculata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Sagittaria</w:t>
            </w:r>
          </w:p>
        </w:tc>
        <w:tc>
          <w:tcPr>
            <w:tcW w:w="1645" w:type="dxa"/>
          </w:tcPr>
          <w:p>
            <w:pPr>
              <w:pStyle w:val="yTable"/>
              <w:spacing w:before="0"/>
              <w:rPr>
                <w:i/>
                <w:sz w:val="18"/>
              </w:rPr>
            </w:pPr>
            <w:r>
              <w:rPr>
                <w:i/>
                <w:sz w:val="18"/>
              </w:rPr>
              <w:t>sagittifolia</w:t>
            </w:r>
          </w:p>
        </w:tc>
        <w:tc>
          <w:tcPr>
            <w:tcW w:w="1673" w:type="dxa"/>
          </w:tcPr>
          <w:p>
            <w:pPr>
              <w:pStyle w:val="yTable"/>
              <w:spacing w:before="0"/>
              <w:rPr>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Saintpaulia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zalacca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apoda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arctica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babylonica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caprea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chrysocoma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helvatica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myrsinifolia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boydii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calodendron</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reichardtii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x sepulcralis var. sepulcralis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Salpichlaena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Salpichroa</w:t>
            </w:r>
          </w:p>
        </w:tc>
        <w:tc>
          <w:tcPr>
            <w:tcW w:w="1645" w:type="dxa"/>
          </w:tcPr>
          <w:p>
            <w:pPr>
              <w:pStyle w:val="yTable"/>
              <w:spacing w:before="0"/>
              <w:rPr>
                <w:i/>
                <w:sz w:val="18"/>
              </w:rPr>
            </w:pPr>
            <w:r>
              <w:rPr>
                <w:i/>
                <w:sz w:val="18"/>
              </w:rPr>
              <w:t>organifolia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Salpiglossis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Salsola</w:t>
            </w:r>
          </w:p>
        </w:tc>
        <w:tc>
          <w:tcPr>
            <w:tcW w:w="1645" w:type="dxa"/>
          </w:tcPr>
          <w:p>
            <w:pPr>
              <w:pStyle w:val="yTable"/>
              <w:spacing w:before="0"/>
              <w:rPr>
                <w:i/>
                <w:sz w:val="18"/>
              </w:rPr>
            </w:pPr>
            <w:r>
              <w:rPr>
                <w:i/>
                <w:sz w:val="18"/>
              </w:rPr>
              <w:t>kali</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cacaliaefolia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chamedryoides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chamelaeagnea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chiapensis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clevelandii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columbariae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disermas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dorisiana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fallax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farinacea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forskaohlei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gesneriiflora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grahamii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gregii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guaranitica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iodantha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karwinskii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lubeca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lycioides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madrensis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meryama </w:t>
            </w:r>
            <w:r>
              <w:rPr>
                <w:sz w:val="18"/>
              </w:rPr>
              <w:t>‘Mint Sauce’</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miltiorrhiza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nemorosa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 nemorosa x S. sylvestris (x superba)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sclarea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sinaloensis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sonomensis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transsilvanica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verbenaca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 xml:space="preserve">Salvia </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Samanea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ebulus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Sanchezia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Sandersonia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Sanguinaria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Saniella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Sanseveria</w:t>
            </w:r>
          </w:p>
        </w:tc>
        <w:tc>
          <w:tcPr>
            <w:tcW w:w="1645" w:type="dxa"/>
          </w:tcPr>
          <w:p>
            <w:pPr>
              <w:pStyle w:val="yTable"/>
              <w:spacing w:before="0"/>
              <w:rPr>
                <w:i/>
                <w:sz w:val="18"/>
              </w:rPr>
            </w:pPr>
            <w:r>
              <w:rPr>
                <w:i/>
                <w:sz w:val="18"/>
              </w:rPr>
              <w:t>triafasciata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trifasciata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chamaecyparissus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neapolitana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 xml:space="preserve">pinnata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Sanvitalia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mukorossi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Sapium</w:t>
            </w:r>
          </w:p>
        </w:tc>
        <w:tc>
          <w:tcPr>
            <w:tcW w:w="1645" w:type="dxa"/>
          </w:tcPr>
          <w:p>
            <w:pPr>
              <w:pStyle w:val="yTable"/>
              <w:spacing w:before="0"/>
              <w:rPr>
                <w:i/>
                <w:sz w:val="18"/>
              </w:rPr>
            </w:pPr>
            <w:r>
              <w:rPr>
                <w:i/>
                <w:sz w:val="18"/>
              </w:rPr>
              <w:t>sebiferum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olivana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Saposhnikoba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Saraca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crassicaule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l’heriteri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hookerana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Sarcocornia</w:t>
            </w:r>
          </w:p>
        </w:tc>
        <w:tc>
          <w:tcPr>
            <w:tcW w:w="1645" w:type="dxa"/>
          </w:tcPr>
          <w:p>
            <w:pPr>
              <w:pStyle w:val="yTable"/>
              <w:spacing w:before="0"/>
              <w:rPr>
                <w:i/>
                <w:sz w:val="18"/>
              </w:rPr>
            </w:pPr>
            <w:r>
              <w:rPr>
                <w:i/>
                <w:sz w:val="18"/>
              </w:rPr>
              <w:t>quinqueflora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Saritaea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Sarmienta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Sarracenia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Sarracenia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Sasa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Sassafras</w:t>
            </w:r>
          </w:p>
        </w:tc>
        <w:tc>
          <w:tcPr>
            <w:tcW w:w="1645" w:type="dxa"/>
          </w:tcPr>
          <w:p>
            <w:pPr>
              <w:pStyle w:val="yTable"/>
              <w:spacing w:before="0"/>
              <w:rPr>
                <w:i/>
                <w:sz w:val="18"/>
              </w:rPr>
            </w:pPr>
            <w:r>
              <w:rPr>
                <w:i/>
                <w:sz w:val="18"/>
              </w:rPr>
              <w:t>albidum</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Satakentia</w:t>
            </w:r>
          </w:p>
        </w:tc>
        <w:tc>
          <w:tcPr>
            <w:tcW w:w="1645" w:type="dxa"/>
          </w:tcPr>
          <w:p>
            <w:pPr>
              <w:pStyle w:val="yTable"/>
              <w:spacing w:before="0"/>
              <w:rPr>
                <w:i/>
                <w:sz w:val="18"/>
              </w:rPr>
            </w:pPr>
            <w:r>
              <w:rPr>
                <w:i/>
                <w:sz w:val="18"/>
              </w:rPr>
              <w:t>liukiuensis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Satranala</w:t>
            </w:r>
          </w:p>
        </w:tc>
        <w:tc>
          <w:tcPr>
            <w:tcW w:w="1645" w:type="dxa"/>
          </w:tcPr>
          <w:p>
            <w:pPr>
              <w:pStyle w:val="yTable"/>
              <w:spacing w:before="0"/>
              <w:rPr>
                <w:i/>
                <w:sz w:val="18"/>
              </w:rPr>
            </w:pPr>
            <w:r>
              <w:rPr>
                <w:i/>
                <w:sz w:val="18"/>
              </w:rPr>
              <w:t>decussilvae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arkansana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repandra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Satureja pseudosimensis </w:t>
            </w: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carneum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Sauromatum</w:t>
            </w:r>
          </w:p>
        </w:tc>
        <w:tc>
          <w:tcPr>
            <w:tcW w:w="1645" w:type="dxa"/>
          </w:tcPr>
          <w:p>
            <w:pPr>
              <w:pStyle w:val="yTable"/>
              <w:spacing w:before="0"/>
              <w:rPr>
                <w:i/>
                <w:sz w:val="18"/>
              </w:rPr>
            </w:pPr>
            <w:r>
              <w:rPr>
                <w:i/>
                <w:sz w:val="18"/>
              </w:rPr>
              <w:t xml:space="preserve">venosum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Saxegothaea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arendsii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Scabiosa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calendulacea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phlebopetala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ramisissima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taccada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thesoides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Scaphochlamys</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Scaphoselapum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Scaphyglottis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Sceletium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Scelochilus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Schaffneria</w:t>
            </w:r>
          </w:p>
        </w:tc>
        <w:tc>
          <w:tcPr>
            <w:tcW w:w="1645" w:type="dxa"/>
          </w:tcPr>
          <w:p>
            <w:pPr>
              <w:pStyle w:val="yTable"/>
              <w:spacing w:before="0"/>
              <w:rPr>
                <w:i/>
                <w:sz w:val="18"/>
              </w:rPr>
            </w:pPr>
            <w:r>
              <w:rPr>
                <w:i/>
                <w:sz w:val="18"/>
              </w:rPr>
              <w:t>nigripes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Scheelea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actinophylla</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amate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arboricola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pueckleri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areira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keepNext/>
              <w:keepLines/>
              <w:spacing w:before="0"/>
              <w:rPr>
                <w:i/>
                <w:sz w:val="18"/>
              </w:rPr>
            </w:pPr>
            <w:r>
              <w:rPr>
                <w:i/>
                <w:sz w:val="18"/>
              </w:rPr>
              <w:t>Schinus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Schinus terebinthifolius </w:t>
            </w:r>
          </w:p>
        </w:tc>
        <w:tc>
          <w:tcPr>
            <w:tcW w:w="1729" w:type="dxa"/>
          </w:tcPr>
          <w:p>
            <w:pPr>
              <w:pStyle w:val="yTable"/>
              <w:keepNext/>
              <w:keepLines/>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terebinthifolius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Schippia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rubriflora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sphenanthera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Schismatoglottis</w:t>
            </w:r>
          </w:p>
        </w:tc>
        <w:tc>
          <w:tcPr>
            <w:tcW w:w="1645" w:type="dxa"/>
          </w:tcPr>
          <w:p>
            <w:pPr>
              <w:pStyle w:val="yTable"/>
              <w:spacing w:before="0"/>
              <w:rPr>
                <w:i/>
                <w:sz w:val="18"/>
              </w:rPr>
            </w:pPr>
            <w:r>
              <w:rPr>
                <w:i/>
                <w:sz w:val="18"/>
              </w:rPr>
              <w:t>picta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arabicus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Schivereckia</w:t>
            </w:r>
          </w:p>
        </w:tc>
        <w:tc>
          <w:tcPr>
            <w:tcW w:w="1645" w:type="dxa"/>
          </w:tcPr>
          <w:p>
            <w:pPr>
              <w:pStyle w:val="yTable"/>
              <w:spacing w:before="0"/>
              <w:rPr>
                <w:i/>
                <w:sz w:val="18"/>
              </w:rPr>
            </w:pPr>
            <w:r>
              <w:rPr>
                <w:i/>
                <w:sz w:val="18"/>
              </w:rPr>
              <w:t>podolica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Schizachyrium brevifolium, S. paniculatum</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Schizandra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Schizanthus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Schizocasia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Schizonepeta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Schizopetalon</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Schizophragma</w:t>
            </w:r>
          </w:p>
        </w:tc>
        <w:tc>
          <w:tcPr>
            <w:tcW w:w="1645" w:type="dxa"/>
          </w:tcPr>
          <w:p>
            <w:pPr>
              <w:pStyle w:val="yTable"/>
              <w:spacing w:before="0"/>
              <w:rPr>
                <w:i/>
                <w:sz w:val="18"/>
              </w:rPr>
            </w:pPr>
            <w:r>
              <w:rPr>
                <w:i/>
                <w:sz w:val="18"/>
              </w:rPr>
              <w:t>hydrangeoides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brachycladum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dumetorum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funghomii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glaucifolium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jaculans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lumampao</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pseudolima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Schleichera</w:t>
            </w:r>
          </w:p>
        </w:tc>
        <w:tc>
          <w:tcPr>
            <w:tcW w:w="1645" w:type="dxa"/>
          </w:tcPr>
          <w:p>
            <w:pPr>
              <w:pStyle w:val="yTable"/>
              <w:spacing w:before="0"/>
              <w:rPr>
                <w:i/>
                <w:sz w:val="18"/>
              </w:rPr>
            </w:pPr>
            <w:r>
              <w:rPr>
                <w:i/>
                <w:sz w:val="18"/>
              </w:rPr>
              <w:t>oleosa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Schlimia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Schlumbergera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Schoenia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Schomburgkia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brachypetala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transvaalensis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Schwantesia</w:t>
            </w:r>
          </w:p>
        </w:tc>
        <w:tc>
          <w:tcPr>
            <w:tcW w:w="1645" w:type="dxa"/>
          </w:tcPr>
          <w:p>
            <w:pPr>
              <w:pStyle w:val="yTable"/>
              <w:spacing w:before="0"/>
              <w:rPr>
                <w:i/>
                <w:sz w:val="18"/>
              </w:rPr>
            </w:pPr>
            <w:r>
              <w:rPr>
                <w:i/>
                <w:sz w:val="18"/>
              </w:rPr>
              <w:t>acutipetala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Sciadopitys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peruvianna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viloacea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Scindapsus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Scindapus</w:t>
            </w:r>
          </w:p>
        </w:tc>
        <w:tc>
          <w:tcPr>
            <w:tcW w:w="1645" w:type="dxa"/>
          </w:tcPr>
          <w:p>
            <w:pPr>
              <w:pStyle w:val="yTable"/>
              <w:spacing w:before="0"/>
              <w:rPr>
                <w:i/>
                <w:sz w:val="18"/>
              </w:rPr>
            </w:pPr>
            <w:r>
              <w:rPr>
                <w:i/>
                <w:sz w:val="18"/>
              </w:rPr>
              <w:t>aurens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Scirpus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Scleria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Sclerocarya</w:t>
            </w:r>
          </w:p>
        </w:tc>
        <w:tc>
          <w:tcPr>
            <w:tcW w:w="1645" w:type="dxa"/>
          </w:tcPr>
          <w:p>
            <w:pPr>
              <w:pStyle w:val="yTable"/>
              <w:spacing w:before="0"/>
              <w:rPr>
                <w:i/>
                <w:sz w:val="18"/>
              </w:rPr>
            </w:pPr>
            <w:r>
              <w:rPr>
                <w:i/>
                <w:sz w:val="18"/>
              </w:rPr>
              <w:t>birrea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Scleroglossum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Sclerolaena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Sclerosperma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i/>
                <w:sz w:val="18"/>
              </w:rPr>
              <w:t>hispanica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Scrophularia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baicalensis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lateriflora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Scuticaria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Scyphularia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cereale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Sechium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Securidaca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brevifolium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nintonii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pachyphyllum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rubrotinctum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seiboldtii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spathulifolium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Sedum </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Selaginella </w:t>
            </w:r>
          </w:p>
        </w:tc>
        <w:tc>
          <w:tcPr>
            <w:tcW w:w="1645" w:type="dxa"/>
          </w:tcPr>
          <w:p>
            <w:pPr>
              <w:pStyle w:val="yTable"/>
              <w:spacing w:before="0"/>
              <w:rPr>
                <w:i/>
                <w:sz w:val="18"/>
              </w:rPr>
            </w:pPr>
            <w:r>
              <w:rPr>
                <w:i/>
                <w:sz w:val="18"/>
              </w:rPr>
              <w:t>emmeliana</w:t>
            </w:r>
          </w:p>
        </w:tc>
        <w:tc>
          <w:tcPr>
            <w:tcW w:w="1673" w:type="dxa"/>
          </w:tcPr>
          <w:p>
            <w:pPr>
              <w:pStyle w:val="yTable"/>
              <w:spacing w:before="0"/>
              <w:rPr>
                <w:i/>
                <w:sz w:val="18"/>
              </w:rPr>
            </w:pPr>
          </w:p>
        </w:tc>
        <w:tc>
          <w:tcPr>
            <w:tcW w:w="1729" w:type="dxa"/>
          </w:tcPr>
          <w:p>
            <w:pPr>
              <w:pStyle w:val="yTable"/>
              <w:spacing w:before="0"/>
              <w:rPr>
                <w:i/>
                <w:sz w:val="18"/>
              </w:rPr>
            </w:pPr>
            <w:r>
              <w:rPr>
                <w:i/>
                <w:sz w:val="18"/>
              </w:rPr>
              <w:t>Selaginellaceae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Selinum</w:t>
            </w:r>
          </w:p>
        </w:tc>
        <w:tc>
          <w:tcPr>
            <w:tcW w:w="1645" w:type="dxa"/>
          </w:tcPr>
          <w:p>
            <w:pPr>
              <w:pStyle w:val="yTable"/>
              <w:spacing w:before="0"/>
              <w:rPr>
                <w:i/>
                <w:sz w:val="18"/>
              </w:rPr>
            </w:pPr>
            <w:r>
              <w:rPr>
                <w:i/>
                <w:sz w:val="18"/>
              </w:rPr>
              <w:t>monnieri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Selliera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Selliguea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Semecarpus</w:t>
            </w:r>
          </w:p>
        </w:tc>
        <w:tc>
          <w:tcPr>
            <w:tcW w:w="1645" w:type="dxa"/>
          </w:tcPr>
          <w:p>
            <w:pPr>
              <w:pStyle w:val="yTable"/>
              <w:spacing w:before="0"/>
              <w:rPr>
                <w:i/>
                <w:sz w:val="18"/>
              </w:rPr>
            </w:pPr>
            <w:r>
              <w:rPr>
                <w:i/>
                <w:sz w:val="18"/>
              </w:rPr>
              <w:t>australiensis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arachnoideum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cineraria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haworthii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lautus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polyodon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stapeliaeformis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viravira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barclayana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Senna </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Sequoia</w:t>
            </w:r>
          </w:p>
        </w:tc>
        <w:tc>
          <w:tcPr>
            <w:tcW w:w="1645" w:type="dxa"/>
          </w:tcPr>
          <w:p>
            <w:pPr>
              <w:pStyle w:val="yTable"/>
              <w:spacing w:before="0"/>
              <w:rPr>
                <w:i/>
                <w:sz w:val="18"/>
              </w:rPr>
            </w:pPr>
            <w:r>
              <w:rPr>
                <w:i/>
                <w:sz w:val="18"/>
              </w:rPr>
              <w:t>sempervirens</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Sequoiadendron</w:t>
            </w:r>
          </w:p>
        </w:tc>
        <w:tc>
          <w:tcPr>
            <w:tcW w:w="1645" w:type="dxa"/>
          </w:tcPr>
          <w:p>
            <w:pPr>
              <w:pStyle w:val="yTable"/>
              <w:spacing w:before="0"/>
              <w:rPr>
                <w:i/>
                <w:sz w:val="18"/>
              </w:rPr>
            </w:pPr>
            <w:r>
              <w:rPr>
                <w:i/>
                <w:sz w:val="18"/>
              </w:rPr>
              <w:t>giganteum</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Sericanthe</w:t>
            </w:r>
          </w:p>
        </w:tc>
        <w:tc>
          <w:tcPr>
            <w:tcW w:w="1645" w:type="dxa"/>
          </w:tcPr>
          <w:p>
            <w:pPr>
              <w:pStyle w:val="yTable"/>
              <w:spacing w:before="0"/>
              <w:rPr>
                <w:i/>
                <w:sz w:val="18"/>
              </w:rPr>
            </w:pPr>
            <w:r>
              <w:rPr>
                <w:i/>
                <w:sz w:val="18"/>
              </w:rPr>
              <w:t>andongensis</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flore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Serpyllopsis</w:t>
            </w:r>
          </w:p>
        </w:tc>
        <w:tc>
          <w:tcPr>
            <w:tcW w:w="1645" w:type="dxa"/>
          </w:tcPr>
          <w:p>
            <w:pPr>
              <w:pStyle w:val="yTable"/>
              <w:spacing w:before="0"/>
              <w:rPr>
                <w:i/>
                <w:sz w:val="18"/>
              </w:rPr>
            </w:pPr>
            <w:r>
              <w:rPr>
                <w:i/>
                <w:sz w:val="18"/>
              </w:rPr>
              <w:t xml:space="preserve">caespitosa </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Serratula</w:t>
            </w:r>
          </w:p>
        </w:tc>
        <w:tc>
          <w:tcPr>
            <w:tcW w:w="1645" w:type="dxa"/>
          </w:tcPr>
          <w:p>
            <w:pPr>
              <w:pStyle w:val="yTable"/>
              <w:spacing w:before="0"/>
              <w:rPr>
                <w:i/>
                <w:sz w:val="18"/>
              </w:rPr>
            </w:pPr>
            <w:r>
              <w:rPr>
                <w:i/>
                <w:sz w:val="18"/>
              </w:rPr>
              <w:t>seoanei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Serruria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Sesbania bispinosa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Sesleria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Sessea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Sessea brasiliensis </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italica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palmifolia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porphyrantha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sphacelata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Sherardia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Shorea</w:t>
            </w:r>
          </w:p>
        </w:tc>
        <w:tc>
          <w:tcPr>
            <w:tcW w:w="1645" w:type="dxa"/>
          </w:tcPr>
          <w:p>
            <w:pPr>
              <w:pStyle w:val="yTable"/>
              <w:spacing w:before="0"/>
              <w:rPr>
                <w:i/>
                <w:sz w:val="18"/>
              </w:rPr>
            </w:pPr>
            <w:r>
              <w:rPr>
                <w:i/>
                <w:sz w:val="18"/>
              </w:rPr>
              <w:t>macroptera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Shortia</w:t>
            </w:r>
          </w:p>
        </w:tc>
        <w:tc>
          <w:tcPr>
            <w:tcW w:w="1645" w:type="dxa"/>
          </w:tcPr>
          <w:p>
            <w:pPr>
              <w:pStyle w:val="yTable"/>
              <w:spacing w:before="0"/>
              <w:rPr>
                <w:i/>
                <w:sz w:val="18"/>
              </w:rPr>
            </w:pPr>
            <w:r>
              <w:rPr>
                <w:i/>
                <w:sz w:val="18"/>
              </w:rPr>
              <w:t>galacifolia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c>
          <w:tcPr>
            <w:tcW w:w="1757" w:type="dxa"/>
          </w:tcPr>
          <w:p>
            <w:pPr>
              <w:pStyle w:val="yTable"/>
              <w:spacing w:before="0"/>
              <w:rPr>
                <w:i/>
                <w:sz w:val="18"/>
              </w:rPr>
            </w:pPr>
            <w:r>
              <w:rPr>
                <w:i/>
                <w:sz w:val="18"/>
              </w:rPr>
              <w:t>Shuteria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Sicana</w:t>
            </w:r>
          </w:p>
        </w:tc>
        <w:tc>
          <w:tcPr>
            <w:tcW w:w="1645" w:type="dxa"/>
          </w:tcPr>
          <w:p>
            <w:pPr>
              <w:pStyle w:val="yTable"/>
              <w:spacing w:before="0"/>
              <w:rPr>
                <w:i/>
                <w:sz w:val="18"/>
              </w:rPr>
            </w:pPr>
            <w:r>
              <w:rPr>
                <w:i/>
                <w:sz w:val="18"/>
              </w:rPr>
              <w:t>odorifera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Siccobaccatus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calyxhymenia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fibulifera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rohlenae</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subspicata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trichopoda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Sidalcea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scordioides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syriaca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taurica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Sievekingia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Sigesbeckia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Sigmatostalix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apetala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armeria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keiskii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nocturna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schafta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Silene rubella </w:t>
            </w: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Siliphium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Simethis</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Simmondsia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Simmondsiaceae</w:t>
            </w:r>
          </w:p>
        </w:tc>
      </w:tr>
      <w:tr>
        <w:tc>
          <w:tcPr>
            <w:tcW w:w="1757" w:type="dxa"/>
          </w:tcPr>
          <w:p>
            <w:pPr>
              <w:pStyle w:val="yTable"/>
              <w:spacing w:before="0"/>
              <w:rPr>
                <w:i/>
                <w:sz w:val="18"/>
              </w:rPr>
            </w:pPr>
            <w:r>
              <w:rPr>
                <w:i/>
                <w:sz w:val="18"/>
              </w:rPr>
              <w:t>Simsia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Simsia amplexicaulis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Sinningia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Sinocalycanthus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Sinocrassula</w:t>
            </w:r>
          </w:p>
        </w:tc>
        <w:tc>
          <w:tcPr>
            <w:tcW w:w="1645" w:type="dxa"/>
          </w:tcPr>
          <w:p>
            <w:pPr>
              <w:pStyle w:val="yTable"/>
              <w:spacing w:before="0"/>
              <w:rPr>
                <w:i/>
                <w:sz w:val="18"/>
              </w:rPr>
            </w:pPr>
            <w:r>
              <w:rPr>
                <w:i/>
                <w:sz w:val="18"/>
              </w:rPr>
              <w:t>yannamensis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xylocarpa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Siphokentia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Siphonochilus</w:t>
            </w:r>
          </w:p>
        </w:tc>
        <w:tc>
          <w:tcPr>
            <w:tcW w:w="1645" w:type="dxa"/>
          </w:tcPr>
          <w:p>
            <w:pPr>
              <w:pStyle w:val="yTable"/>
              <w:spacing w:before="0"/>
              <w:rPr>
                <w:i/>
                <w:sz w:val="18"/>
              </w:rPr>
            </w:pPr>
            <w:r>
              <w:rPr>
                <w:i/>
                <w:sz w:val="18"/>
              </w:rPr>
              <w:t>kirkii</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altissimum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erysimoides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irio</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runcinatum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Sisyrinchium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reevesiana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Sleumerodendron</w:t>
            </w:r>
          </w:p>
        </w:tc>
        <w:tc>
          <w:tcPr>
            <w:tcW w:w="1645" w:type="dxa"/>
          </w:tcPr>
          <w:p>
            <w:pPr>
              <w:pStyle w:val="yTable"/>
              <w:spacing w:before="0"/>
              <w:rPr>
                <w:i/>
                <w:sz w:val="18"/>
              </w:rPr>
            </w:pPr>
            <w:r>
              <w:rPr>
                <w:i/>
                <w:sz w:val="18"/>
              </w:rPr>
              <w:t>austrocaledonicum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Smilacina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Smilax</w:t>
            </w:r>
          </w:p>
        </w:tc>
        <w:tc>
          <w:tcPr>
            <w:tcW w:w="1645" w:type="dxa"/>
          </w:tcPr>
          <w:p>
            <w:pPr>
              <w:pStyle w:val="yTable"/>
              <w:spacing w:before="0"/>
              <w:rPr>
                <w:i/>
                <w:sz w:val="18"/>
              </w:rPr>
            </w:pPr>
            <w:r>
              <w:rPr>
                <w:i/>
                <w:sz w:val="18"/>
              </w:rPr>
              <w:t>china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Smithiantha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Smodingium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olusatrum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perfoliatum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Snowdenia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Snowdenia polystachya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Socratea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Solanopteris</w:t>
            </w:r>
          </w:p>
        </w:tc>
        <w:tc>
          <w:tcPr>
            <w:tcW w:w="1645" w:type="dxa"/>
          </w:tcPr>
          <w:p>
            <w:pPr>
              <w:pStyle w:val="yTable"/>
              <w:spacing w:before="0"/>
              <w:rPr>
                <w:i/>
                <w:sz w:val="18"/>
              </w:rPr>
            </w:pPr>
            <w:r>
              <w:rPr>
                <w:i/>
                <w:sz w:val="18"/>
              </w:rPr>
              <w:t>bifrons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aculeatissimum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aviculare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capsicastrum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dulcamara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erianthum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hoplopetalum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khasianum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linnaeanum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mammosum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melanocerasum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melongena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muricatum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nigrum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pseudocapsicum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quitoense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rantonnetii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seaforthianum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sisymbrifolium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wendlandii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Soldanella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Soleirolia</w:t>
            </w:r>
          </w:p>
        </w:tc>
        <w:tc>
          <w:tcPr>
            <w:tcW w:w="1645" w:type="dxa"/>
          </w:tcPr>
          <w:p>
            <w:pPr>
              <w:pStyle w:val="yTable"/>
              <w:spacing w:before="0"/>
              <w:rPr>
                <w:i/>
                <w:sz w:val="18"/>
              </w:rPr>
            </w:pPr>
            <w:r>
              <w:rPr>
                <w:i/>
                <w:sz w:val="18"/>
              </w:rPr>
              <w:t>soleirolii</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Solenomelus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Solenophora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Solenopsis</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i/>
                <w:sz w:val="18"/>
              </w:rPr>
              <w:t>amboinicus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ptamicoides 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Solisia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heterophylla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Sommieria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asper</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oleraceus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tenerrimus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Sonerila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Sophronitis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aitchisonii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sorbifolia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aronioides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aucuparia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hupehensis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vilmorinii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Sorghastrum</w:t>
            </w:r>
          </w:p>
        </w:tc>
        <w:tc>
          <w:tcPr>
            <w:tcW w:w="1645" w:type="dxa"/>
          </w:tcPr>
          <w:p>
            <w:pPr>
              <w:pStyle w:val="yTable"/>
              <w:spacing w:before="0"/>
              <w:rPr>
                <w:i/>
                <w:sz w:val="18"/>
              </w:rPr>
            </w:pPr>
            <w:r>
              <w:rPr>
                <w:i/>
                <w:sz w:val="18"/>
              </w:rPr>
              <w:t>nutans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almum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bicolor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sudanense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Sorocephalus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i/>
                <w:sz w:val="18"/>
              </w:rPr>
              <w:t>junceum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i/>
                <w:sz w:val="18"/>
              </w:rPr>
              <w:t>wallisii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Spathodea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Spathoglottis</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Spergula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diandra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Sphaerocionium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Sphaerolobium</w:t>
            </w:r>
          </w:p>
        </w:tc>
        <w:tc>
          <w:tcPr>
            <w:tcW w:w="1645" w:type="dxa"/>
          </w:tcPr>
          <w:p>
            <w:pPr>
              <w:pStyle w:val="yTable"/>
              <w:spacing w:before="0"/>
              <w:rPr>
                <w:i/>
                <w:sz w:val="18"/>
              </w:rPr>
            </w:pPr>
            <w:r>
              <w:rPr>
                <w:i/>
                <w:sz w:val="18"/>
              </w:rPr>
              <w:t>vimineum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Sphaeropteris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Sphaerostephanos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chusiana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chusova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Sphyrastylis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acmella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alba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longifolius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Spiraea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Spirostachys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i/>
                <w:sz w:val="18"/>
              </w:rPr>
              <w:t>cytherea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caroli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diander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Sprekelia</w:t>
            </w:r>
          </w:p>
        </w:tc>
        <w:tc>
          <w:tcPr>
            <w:tcW w:w="1645" w:type="dxa"/>
          </w:tcPr>
          <w:p>
            <w:pPr>
              <w:pStyle w:val="yTable"/>
              <w:spacing w:before="0"/>
              <w:rPr>
                <w:i/>
                <w:sz w:val="18"/>
              </w:rPr>
            </w:pPr>
            <w:r>
              <w:rPr>
                <w:i/>
                <w:sz w:val="18"/>
              </w:rPr>
              <w:t>formossima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sprengelioides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tubiflora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cinereum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vexilliferum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monierii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Stachytarpheta</w:t>
            </w:r>
          </w:p>
        </w:tc>
        <w:tc>
          <w:tcPr>
            <w:tcW w:w="1645" w:type="dxa"/>
          </w:tcPr>
          <w:p>
            <w:pPr>
              <w:pStyle w:val="yTable"/>
              <w:spacing w:before="0"/>
              <w:rPr>
                <w:i/>
                <w:sz w:val="18"/>
              </w:rPr>
            </w:pPr>
            <w:r>
              <w:rPr>
                <w:i/>
                <w:sz w:val="18"/>
              </w:rPr>
              <w:t>cayennensis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himalaicus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monogyna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Stanhopea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Stapelia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colchica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 xml:space="preserve">Staphylea </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i/>
                <w:sz w:val="18"/>
              </w:rPr>
              <w:t>hexaphylla</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Steenisioblechnum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Stegnogramma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Steiropteris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Stelis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Stellaria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Stenanthemum</w:t>
            </w:r>
          </w:p>
        </w:tc>
        <w:tc>
          <w:tcPr>
            <w:tcW w:w="1645" w:type="dxa"/>
          </w:tcPr>
          <w:p>
            <w:pPr>
              <w:pStyle w:val="yTable"/>
              <w:spacing w:before="0"/>
              <w:rPr>
                <w:i/>
                <w:sz w:val="18"/>
              </w:rPr>
            </w:pPr>
            <w:r>
              <w:rPr>
                <w:i/>
                <w:sz w:val="18"/>
              </w:rPr>
              <w:t>scortechini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i/>
                <w:sz w:val="18"/>
              </w:rPr>
              <w:t>sinuatus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Stenochlaena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Stenochlaenas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aurantiacum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 xml:space="preserve">pearcei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Stenotaphrum</w:t>
            </w:r>
          </w:p>
        </w:tc>
        <w:tc>
          <w:tcPr>
            <w:tcW w:w="1645" w:type="dxa"/>
          </w:tcPr>
          <w:p>
            <w:pPr>
              <w:pStyle w:val="yTable"/>
              <w:spacing w:before="0"/>
              <w:rPr>
                <w:i/>
                <w:sz w:val="18"/>
              </w:rPr>
            </w:pPr>
            <w:r>
              <w:rPr>
                <w:i/>
                <w:sz w:val="18"/>
              </w:rPr>
              <w:t>secundatum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Stephanandra</w:t>
            </w:r>
          </w:p>
        </w:tc>
        <w:tc>
          <w:tcPr>
            <w:tcW w:w="1645" w:type="dxa"/>
          </w:tcPr>
          <w:p>
            <w:pPr>
              <w:pStyle w:val="yTable"/>
              <w:spacing w:before="0"/>
              <w:rPr>
                <w:i/>
                <w:sz w:val="18"/>
              </w:rPr>
            </w:pPr>
            <w:r>
              <w:rPr>
                <w:i/>
                <w:sz w:val="18"/>
              </w:rPr>
              <w:t>tanakae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Stephanocereus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Stephanotis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rogersii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 xml:space="preserve">sicula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Stevia</w:t>
            </w:r>
          </w:p>
        </w:tc>
        <w:tc>
          <w:tcPr>
            <w:tcW w:w="1645" w:type="dxa"/>
          </w:tcPr>
          <w:p>
            <w:pPr>
              <w:pStyle w:val="yTable"/>
              <w:spacing w:before="0"/>
              <w:rPr>
                <w:i/>
                <w:sz w:val="18"/>
              </w:rPr>
            </w:pPr>
            <w:r>
              <w:rPr>
                <w:i/>
                <w:sz w:val="18"/>
              </w:rPr>
              <w:t>rebaudiana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i/>
                <w:sz w:val="18"/>
              </w:rPr>
              <w:t>pseudocamellia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flabellatus</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tener</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Stigmaphyllon</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Stigmatopteris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Stokesia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mustellinum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Stranvaesia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nicholia</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Streptocalyx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Streptocarpus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Streptosolen</w:t>
            </w:r>
          </w:p>
        </w:tc>
        <w:tc>
          <w:tcPr>
            <w:tcW w:w="1645" w:type="dxa"/>
          </w:tcPr>
          <w:p>
            <w:pPr>
              <w:pStyle w:val="yTable"/>
              <w:spacing w:before="0"/>
              <w:rPr>
                <w:i/>
                <w:sz w:val="18"/>
              </w:rPr>
            </w:pPr>
            <w:r>
              <w:rPr>
                <w:i/>
                <w:sz w:val="18"/>
              </w:rPr>
              <w:t>jamiesonii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anisophyllus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dyerianus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Stromatopteridaceae</w:t>
            </w:r>
          </w:p>
        </w:tc>
      </w:tr>
      <w:tr>
        <w:tc>
          <w:tcPr>
            <w:tcW w:w="1757" w:type="dxa"/>
          </w:tcPr>
          <w:p>
            <w:pPr>
              <w:pStyle w:val="yTable"/>
              <w:spacing w:before="0"/>
              <w:rPr>
                <w:i/>
                <w:sz w:val="18"/>
              </w:rPr>
            </w:pPr>
            <w:r>
              <w:rPr>
                <w:i/>
                <w:sz w:val="18"/>
              </w:rPr>
              <w:t>Strombocactus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Strongylodon</w:t>
            </w:r>
          </w:p>
        </w:tc>
        <w:tc>
          <w:tcPr>
            <w:tcW w:w="1645" w:type="dxa"/>
          </w:tcPr>
          <w:p>
            <w:pPr>
              <w:pStyle w:val="yTable"/>
              <w:spacing w:before="0"/>
              <w:rPr>
                <w:i/>
                <w:sz w:val="18"/>
              </w:rPr>
            </w:pPr>
            <w:r>
              <w:rPr>
                <w:i/>
                <w:sz w:val="18"/>
              </w:rPr>
              <w:t>macrobotrys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i/>
                <w:sz w:val="18"/>
              </w:rPr>
              <w:t>gratus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Stuartina</w:t>
            </w:r>
          </w:p>
        </w:tc>
        <w:tc>
          <w:tcPr>
            <w:tcW w:w="1645" w:type="dxa"/>
          </w:tcPr>
          <w:p>
            <w:pPr>
              <w:pStyle w:val="yTable"/>
              <w:spacing w:before="0"/>
              <w:rPr>
                <w:i/>
                <w:sz w:val="18"/>
              </w:rPr>
            </w:pPr>
            <w:r>
              <w:rPr>
                <w:i/>
                <w:sz w:val="18"/>
              </w:rPr>
              <w:t>pteropetiolata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adenatum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graminifolium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diphyllum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lasicarpum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adscendens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tibiflora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Succowia</w:t>
            </w:r>
          </w:p>
        </w:tc>
        <w:tc>
          <w:tcPr>
            <w:tcW w:w="1645" w:type="dxa"/>
          </w:tcPr>
          <w:p>
            <w:pPr>
              <w:pStyle w:val="yTable"/>
              <w:spacing w:before="0"/>
              <w:rPr>
                <w:i/>
                <w:sz w:val="18"/>
              </w:rPr>
            </w:pPr>
            <w:r>
              <w:rPr>
                <w:i/>
                <w:sz w:val="18"/>
              </w:rPr>
              <w:t>balaerica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Sulcorebutia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Sutera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Sutherlandia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Swainsona</w:t>
            </w:r>
          </w:p>
        </w:tc>
        <w:tc>
          <w:tcPr>
            <w:tcW w:w="1645" w:type="dxa"/>
          </w:tcPr>
          <w:p>
            <w:pPr>
              <w:pStyle w:val="yTable"/>
              <w:spacing w:before="0"/>
              <w:rPr>
                <w:i/>
                <w:sz w:val="18"/>
              </w:rPr>
            </w:pPr>
            <w:r>
              <w:rPr>
                <w:i/>
                <w:sz w:val="18"/>
              </w:rPr>
              <w:t>galegiifolia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macrofila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mahagoni</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pseudococcos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romanzoffianum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wedelliana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Symbegonia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Symphionema</w:t>
            </w:r>
          </w:p>
        </w:tc>
        <w:tc>
          <w:tcPr>
            <w:tcW w:w="1645" w:type="dxa"/>
          </w:tcPr>
          <w:p>
            <w:pPr>
              <w:pStyle w:val="yTable"/>
              <w:spacing w:before="0"/>
              <w:rPr>
                <w:i/>
                <w:sz w:val="18"/>
              </w:rPr>
            </w:pPr>
            <w:r>
              <w:rPr>
                <w:i/>
                <w:sz w:val="18"/>
              </w:rPr>
              <w:t>montanum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doorenbosii</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rivularis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Symphyandra</w:t>
            </w:r>
          </w:p>
        </w:tc>
        <w:tc>
          <w:tcPr>
            <w:tcW w:w="1645" w:type="dxa"/>
          </w:tcPr>
          <w:p>
            <w:pPr>
              <w:pStyle w:val="yTable"/>
              <w:spacing w:before="0"/>
              <w:rPr>
                <w:i/>
                <w:sz w:val="18"/>
              </w:rPr>
            </w:pPr>
            <w:r>
              <w:rPr>
                <w:i/>
                <w:sz w:val="18"/>
              </w:rPr>
              <w:t>zanzegura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Symphyglossum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x uplandicum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cupulare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greemanii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Synammia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Syncarpia</w:t>
            </w:r>
          </w:p>
        </w:tc>
        <w:tc>
          <w:tcPr>
            <w:tcW w:w="1645" w:type="dxa"/>
          </w:tcPr>
          <w:p>
            <w:pPr>
              <w:pStyle w:val="yTable"/>
              <w:spacing w:before="0"/>
              <w:rPr>
                <w:i/>
                <w:sz w:val="18"/>
              </w:rPr>
            </w:pPr>
            <w:r>
              <w:rPr>
                <w:i/>
                <w:sz w:val="18"/>
              </w:rPr>
              <w:t>glomulifera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angustatum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auritum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podophyllum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Synsepalum</w:t>
            </w:r>
          </w:p>
        </w:tc>
        <w:tc>
          <w:tcPr>
            <w:tcW w:w="1645" w:type="dxa"/>
          </w:tcPr>
          <w:p>
            <w:pPr>
              <w:pStyle w:val="yTable"/>
              <w:spacing w:before="0"/>
              <w:rPr>
                <w:i/>
                <w:sz w:val="18"/>
              </w:rPr>
            </w:pPr>
            <w:r>
              <w:rPr>
                <w:i/>
                <w:sz w:val="18"/>
              </w:rPr>
              <w:t>dulcificum</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Synthyris</w:t>
            </w:r>
          </w:p>
        </w:tc>
        <w:tc>
          <w:tcPr>
            <w:tcW w:w="1645" w:type="dxa"/>
          </w:tcPr>
          <w:p>
            <w:pPr>
              <w:pStyle w:val="yTable"/>
              <w:spacing w:before="0"/>
              <w:rPr>
                <w:i/>
                <w:sz w:val="18"/>
              </w:rPr>
            </w:pPr>
            <w:r>
              <w:rPr>
                <w:i/>
                <w:sz w:val="18"/>
              </w:rPr>
              <w:t>missurica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afghanica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wolfii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alatoramulum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angorphoriodes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armstrongi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aromaticum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boonjee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canicortex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coolminiana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crebinerve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cumini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dansiei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erythrocalyx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fibrosum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forte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francesii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jambos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leuhmannii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malaccense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minutiflorum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papyraceum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suborbiculare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tierneyanum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trachuphloium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zepherii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Syzygium </w:t>
            </w:r>
          </w:p>
        </w:tc>
        <w:tc>
          <w:tcPr>
            <w:tcW w:w="1645" w:type="dxa"/>
          </w:tcPr>
          <w:p>
            <w:pPr>
              <w:pStyle w:val="yTable"/>
              <w:spacing w:before="0"/>
              <w:rPr>
                <w:i/>
                <w:sz w:val="18"/>
              </w:rPr>
            </w:pPr>
            <w:r>
              <w:rPr>
                <w:i/>
                <w:sz w:val="18"/>
              </w:rPr>
              <w:t>aqueum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390" w:name="_Toc516638461"/>
      <w:bookmarkStart w:id="2391" w:name="_Toc518724493"/>
      <w:bookmarkStart w:id="2392" w:name="_Toc518724749"/>
      <w:bookmarkStart w:id="2393" w:name="_Toc519932856"/>
      <w:bookmarkStart w:id="2394" w:name="_Toc6910558"/>
      <w:bookmarkStart w:id="2395" w:name="_Toc59867649"/>
      <w:bookmarkStart w:id="2396" w:name="_Toc92681920"/>
      <w:r>
        <w:rPr>
          <w:b/>
        </w:rPr>
        <w:t>T</w:t>
      </w:r>
      <w:bookmarkEnd w:id="2390"/>
      <w:bookmarkEnd w:id="2391"/>
      <w:bookmarkEnd w:id="2392"/>
      <w:bookmarkEnd w:id="2393"/>
      <w:bookmarkEnd w:id="2394"/>
      <w:bookmarkEnd w:id="2395"/>
      <w:bookmarkEnd w:id="239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palmerii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philipine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rosae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roseoalba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Tabernaemontana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Tacca</w:t>
            </w:r>
          </w:p>
        </w:tc>
        <w:tc>
          <w:tcPr>
            <w:tcW w:w="1645" w:type="dxa"/>
          </w:tcPr>
          <w:p>
            <w:pPr>
              <w:pStyle w:val="yTable"/>
              <w:spacing w:before="0"/>
              <w:rPr>
                <w:i/>
                <w:sz w:val="18"/>
              </w:rPr>
            </w:pPr>
            <w:r>
              <w:rPr>
                <w:i/>
                <w:sz w:val="18"/>
              </w:rPr>
              <w:t>chantrieri</w:t>
            </w:r>
          </w:p>
        </w:tc>
        <w:tc>
          <w:tcPr>
            <w:tcW w:w="1673" w:type="dxa"/>
          </w:tcPr>
          <w:p>
            <w:pPr>
              <w:pStyle w:val="yTable"/>
              <w:spacing w:before="0"/>
              <w:rPr>
                <w:i/>
                <w:sz w:val="18"/>
              </w:rPr>
            </w:pPr>
          </w:p>
        </w:tc>
        <w:tc>
          <w:tcPr>
            <w:tcW w:w="1729" w:type="dxa"/>
          </w:tcPr>
          <w:p>
            <w:pPr>
              <w:pStyle w:val="yTable"/>
              <w:spacing w:before="0"/>
              <w:rPr>
                <w:i/>
                <w:sz w:val="18"/>
              </w:rPr>
            </w:pPr>
            <w:r>
              <w:rPr>
                <w:i/>
                <w:sz w:val="18"/>
              </w:rPr>
              <w:t>Taccaceae</w:t>
            </w:r>
          </w:p>
        </w:tc>
      </w:tr>
      <w:tr>
        <w:tc>
          <w:tcPr>
            <w:tcW w:w="1757" w:type="dxa"/>
          </w:tcPr>
          <w:p>
            <w:pPr>
              <w:pStyle w:val="yTable"/>
              <w:spacing w:before="0"/>
              <w:rPr>
                <w:i/>
                <w:sz w:val="18"/>
              </w:rPr>
            </w:pPr>
            <w:r>
              <w:rPr>
                <w:i/>
                <w:sz w:val="18"/>
              </w:rPr>
              <w:t>Tacitus</w:t>
            </w:r>
          </w:p>
        </w:tc>
        <w:tc>
          <w:tcPr>
            <w:tcW w:w="1645" w:type="dxa"/>
          </w:tcPr>
          <w:p>
            <w:pPr>
              <w:pStyle w:val="yTable"/>
              <w:spacing w:before="0"/>
              <w:rPr>
                <w:i/>
                <w:sz w:val="18"/>
              </w:rPr>
            </w:pPr>
            <w:r>
              <w:rPr>
                <w:i/>
                <w:sz w:val="18"/>
              </w:rPr>
              <w:t>bellus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Taenitis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lemmonii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Talinum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Tamarindus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balsamita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cinerariifolium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niveum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parthenium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 xml:space="preserve">ptarmiciflorum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Tanquana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Tapeinidium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Tapeinochilos</w:t>
            </w:r>
          </w:p>
        </w:tc>
        <w:tc>
          <w:tcPr>
            <w:tcW w:w="1645" w:type="dxa"/>
          </w:tcPr>
          <w:p>
            <w:pPr>
              <w:pStyle w:val="yTable"/>
              <w:spacing w:before="0"/>
              <w:rPr>
                <w:i/>
                <w:sz w:val="18"/>
              </w:rPr>
            </w:pPr>
            <w:r>
              <w:rPr>
                <w:i/>
                <w:sz w:val="18"/>
              </w:rPr>
              <w:t>ananassae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Taraxacum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Tarenna</w:t>
            </w:r>
          </w:p>
        </w:tc>
        <w:tc>
          <w:tcPr>
            <w:tcW w:w="1645" w:type="dxa"/>
          </w:tcPr>
          <w:p>
            <w:pPr>
              <w:pStyle w:val="yTable"/>
              <w:spacing w:before="0"/>
              <w:rPr>
                <w:i/>
                <w:sz w:val="18"/>
              </w:rPr>
            </w:pPr>
            <w:r>
              <w:rPr>
                <w:i/>
                <w:sz w:val="18"/>
              </w:rPr>
              <w:t>zimbabwensis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stipitata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Tavaresia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Taxodium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Taxus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stans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X 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Tecomanthe</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i/>
                <w:sz w:val="18"/>
              </w:rPr>
              <w:t>cyanocrocus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Tectaridium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Tectiphiala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Tectona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Tellima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mongaenis x speciosissma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speciosissima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Templetonia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vogelii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Tepualia</w:t>
            </w:r>
          </w:p>
        </w:tc>
        <w:tc>
          <w:tcPr>
            <w:tcW w:w="1645" w:type="dxa"/>
          </w:tcPr>
          <w:p>
            <w:pPr>
              <w:pStyle w:val="yTable"/>
              <w:spacing w:before="0"/>
              <w:rPr>
                <w:i/>
                <w:sz w:val="18"/>
              </w:rPr>
            </w:pPr>
            <w:r>
              <w:rPr>
                <w:i/>
                <w:sz w:val="18"/>
              </w:rPr>
              <w:t>stipularis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Teratophyllum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arjuna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catappa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ferdaniani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seriocarpa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Terminallia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Testudinaria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Tetradenia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elleryana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tetragonoides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Tetranema</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Tetrapanax</w:t>
            </w:r>
          </w:p>
        </w:tc>
        <w:tc>
          <w:tcPr>
            <w:tcW w:w="1645" w:type="dxa"/>
          </w:tcPr>
          <w:p>
            <w:pPr>
              <w:pStyle w:val="yTable"/>
              <w:spacing w:before="0"/>
              <w:rPr>
                <w:i/>
                <w:sz w:val="18"/>
              </w:rPr>
            </w:pPr>
            <w:r>
              <w:rPr>
                <w:i/>
                <w:sz w:val="18"/>
              </w:rPr>
              <w:t>papyriferus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bauerifolia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halmaturina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shiressii</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stenocarpa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 xml:space="preserve">betonicum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chamaedrys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fruticans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marum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aquilegiifolium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dasycarpum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dipterocarpum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kiusianum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rochebrunianum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Thamnocalamus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Thaumatococcus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caespitosum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umbellatum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macdowellii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setispinus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triandra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Theobroma</w:t>
            </w:r>
          </w:p>
        </w:tc>
        <w:tc>
          <w:tcPr>
            <w:tcW w:w="1645" w:type="dxa"/>
          </w:tcPr>
          <w:p>
            <w:pPr>
              <w:pStyle w:val="yTable"/>
              <w:spacing w:before="0"/>
              <w:rPr>
                <w:i/>
                <w:sz w:val="18"/>
              </w:rPr>
            </w:pPr>
            <w:r>
              <w:rPr>
                <w:i/>
                <w:sz w:val="18"/>
              </w:rPr>
              <w:t>cacao</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Thermopsis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Thespesia</w:t>
            </w:r>
          </w:p>
        </w:tc>
        <w:tc>
          <w:tcPr>
            <w:tcW w:w="1645" w:type="dxa"/>
          </w:tcPr>
          <w:p>
            <w:pPr>
              <w:pStyle w:val="yTable"/>
              <w:spacing w:before="0"/>
              <w:rPr>
                <w:i/>
                <w:sz w:val="18"/>
              </w:rPr>
            </w:pPr>
            <w:r>
              <w:rPr>
                <w:i/>
                <w:sz w:val="18"/>
              </w:rPr>
              <w:t>populneoides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Thevetia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foliosa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petalocalyx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rhynchocarpa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sarotes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solanacea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aconthocoma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parviflora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morisii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Thrixspermum</w:t>
            </w:r>
          </w:p>
        </w:tc>
        <w:tc>
          <w:tcPr>
            <w:tcW w:w="1645" w:type="dxa"/>
          </w:tcPr>
          <w:p>
            <w:pPr>
              <w:pStyle w:val="yTable"/>
              <w:spacing w:before="0"/>
              <w:rPr>
                <w:i/>
                <w:sz w:val="18"/>
              </w:rPr>
            </w:pPr>
            <w:r>
              <w:rPr>
                <w:i/>
                <w:sz w:val="18"/>
              </w:rPr>
              <w:t xml:space="preserve">centipeda </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baeckeacea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ericacea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hyporytes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miqueliana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mysorensis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Thunia</w:t>
            </w:r>
          </w:p>
        </w:tc>
        <w:tc>
          <w:tcPr>
            <w:tcW w:w="1645" w:type="dxa"/>
          </w:tcPr>
          <w:p>
            <w:pPr>
              <w:pStyle w:val="yTable"/>
              <w:spacing w:before="0"/>
              <w:rPr>
                <w:i/>
                <w:sz w:val="18"/>
              </w:rPr>
            </w:pPr>
            <w:r>
              <w:rPr>
                <w:i/>
                <w:sz w:val="18"/>
              </w:rPr>
              <w:t>marshalliana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carnosus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herba</w:t>
            </w:r>
            <w:r>
              <w:rPr>
                <w:i/>
                <w:sz w:val="18"/>
              </w:rPr>
              <w:noBreakHyphen/>
              <w:t>barona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pseudolanuginosus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pulegioides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serpyllum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thracicus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x citriodorus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Thyrsopteris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siamensis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Thysanolaena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dichotomus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Tiarella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alstonville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granulosa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heteromalla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lepidota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urvilleana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Tigridia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 x 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 xml:space="preserve">platyphylla </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x 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i/>
                <w:sz w:val="18"/>
              </w:rPr>
              <w:t xml:space="preserve">cyanea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Timonius</w:t>
            </w:r>
          </w:p>
        </w:tc>
        <w:tc>
          <w:tcPr>
            <w:tcW w:w="1645" w:type="dxa"/>
          </w:tcPr>
          <w:p>
            <w:pPr>
              <w:pStyle w:val="yTable"/>
              <w:spacing w:before="0"/>
              <w:rPr>
                <w:i/>
                <w:sz w:val="18"/>
              </w:rPr>
            </w:pPr>
            <w:r>
              <w:rPr>
                <w:i/>
                <w:sz w:val="18"/>
              </w:rPr>
              <w:t>timon</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Tipuana</w:t>
            </w:r>
          </w:p>
        </w:tc>
        <w:tc>
          <w:tcPr>
            <w:tcW w:w="1645" w:type="dxa"/>
          </w:tcPr>
          <w:p>
            <w:pPr>
              <w:pStyle w:val="yTable"/>
              <w:spacing w:before="0"/>
              <w:rPr>
                <w:i/>
                <w:sz w:val="18"/>
              </w:rPr>
            </w:pPr>
            <w:r>
              <w:rPr>
                <w:i/>
                <w:sz w:val="18"/>
              </w:rPr>
              <w:t>Tipu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i/>
                <w:sz w:val="18"/>
              </w:rPr>
              <w:t>calcarea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Titanotrichum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Todea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Tolmiea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Tolpis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Torenia</w:t>
            </w:r>
          </w:p>
        </w:tc>
        <w:tc>
          <w:tcPr>
            <w:tcW w:w="1645" w:type="dxa"/>
          </w:tcPr>
          <w:p>
            <w:pPr>
              <w:pStyle w:val="yTable"/>
              <w:spacing w:before="0"/>
              <w:rPr>
                <w:i/>
                <w:sz w:val="18"/>
              </w:rPr>
            </w:pPr>
            <w:r>
              <w:rPr>
                <w:i/>
                <w:sz w:val="18"/>
              </w:rPr>
              <w:t>fournieri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Torilis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Torreya</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Taxaceae </w:t>
            </w:r>
          </w:p>
        </w:tc>
      </w:tr>
      <w:tr>
        <w:tc>
          <w:tcPr>
            <w:tcW w:w="1757" w:type="dxa"/>
          </w:tcPr>
          <w:p>
            <w:pPr>
              <w:pStyle w:val="yTable"/>
              <w:spacing w:before="0"/>
              <w:rPr>
                <w:i/>
                <w:sz w:val="18"/>
              </w:rPr>
            </w:pPr>
            <w:r>
              <w:rPr>
                <w:i/>
                <w:sz w:val="18"/>
              </w:rPr>
              <w:t>Trachelium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Trachyandra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fortunei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martianus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coerulea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Trachystemon</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(viginiana x canaliculata) x  supaspera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fluminensis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spathacea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Tradescantia crassifolia </w:t>
            </w: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zanonia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i/>
                <w:sz w:val="18"/>
              </w:rPr>
              <w:t>porrifolius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Trandescantia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Trema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Tremacron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Trevoria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Trianthema</w:t>
            </w:r>
          </w:p>
        </w:tc>
        <w:tc>
          <w:tcPr>
            <w:tcW w:w="1645" w:type="dxa"/>
          </w:tcPr>
          <w:p>
            <w:pPr>
              <w:pStyle w:val="yTable"/>
              <w:spacing w:before="0"/>
              <w:rPr>
                <w:i/>
                <w:sz w:val="18"/>
              </w:rPr>
            </w:pPr>
            <w:r>
              <w:rPr>
                <w:i/>
                <w:sz w:val="18"/>
              </w:rPr>
              <w:t>portulacastrum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uniolae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cistoides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Trichantha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Trichocaulon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Trichocentrum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Trichodiadema</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Trichoglottis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i/>
                <w:sz w:val="18"/>
              </w:rPr>
              <w:t>javanicum</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Trichopilia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anguina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kirolowii</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Trichospermum</w:t>
            </w:r>
          </w:p>
        </w:tc>
        <w:tc>
          <w:tcPr>
            <w:tcW w:w="1645" w:type="dxa"/>
          </w:tcPr>
          <w:p>
            <w:pPr>
              <w:pStyle w:val="yTable"/>
              <w:spacing w:before="0"/>
              <w:rPr>
                <w:i/>
                <w:sz w:val="18"/>
              </w:rPr>
            </w:pPr>
            <w:r>
              <w:rPr>
                <w:i/>
                <w:sz w:val="18"/>
              </w:rPr>
              <w:t>pleiostigma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Trichosporum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Trichostema</w:t>
            </w:r>
          </w:p>
        </w:tc>
        <w:tc>
          <w:tcPr>
            <w:tcW w:w="1645" w:type="dxa"/>
          </w:tcPr>
          <w:p>
            <w:pPr>
              <w:pStyle w:val="yTable"/>
              <w:spacing w:before="0"/>
              <w:rPr>
                <w:i/>
                <w:sz w:val="18"/>
              </w:rPr>
            </w:pPr>
            <w:r>
              <w:rPr>
                <w:i/>
                <w:sz w:val="18"/>
              </w:rPr>
              <w:t>lanatum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Tricoryne</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macropoda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stolonifera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Tridax</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Tridentea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africanum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aintabense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alexandrinum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ambiguum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ankaratrense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apertum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arvense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baccarinii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batmanicum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bejariense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berytheum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bocconei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boissieri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burchellianum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calocephalum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carmelii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cernuum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cheranganiense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cherleri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chilense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ciliolatum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clusii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clypeatum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pacing w:val="-4"/>
                <w:sz w:val="18"/>
              </w:rPr>
            </w:pPr>
            <w:r>
              <w:rPr>
                <w:i/>
                <w:spacing w:val="-4"/>
                <w:sz w:val="18"/>
              </w:rPr>
              <w:t>constantinopolitanum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cryptopodium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dasyurum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decorum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desvauxii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dichroanthum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eriosphaerum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fragiferum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glanduliferum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globosum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glomeratum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gracilentum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grandiflorum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hirtum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incarnatum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israeliticum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isthmocarpum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lappaceum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leucanthum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ligusticum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lucanicum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lugardii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macranthum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masaiense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mattirolianum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michelianum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microdon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multistriatum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mutabile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noricum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obscurum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ornithopodiodes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palaestinum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pallidum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pauciflorum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phleoides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physodes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pichisermollii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pilulare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plebeium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polystachyum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pseudostriatum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purseglovei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quartinianum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resupinatum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retusum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riograndense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rueppellianum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salmoneum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scutatum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semipilosum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simense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spumosum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sqamosum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stellatum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stenophyllum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steudneri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subterraneum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suffocatum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sylvaticum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tembense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tridentatum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usambarense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vavilovii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velivolum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vesiculosum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wormskioldii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Triglochin</w:t>
            </w:r>
          </w:p>
        </w:tc>
        <w:tc>
          <w:tcPr>
            <w:tcW w:w="1645" w:type="dxa"/>
          </w:tcPr>
          <w:p>
            <w:pPr>
              <w:pStyle w:val="yTable"/>
              <w:spacing w:before="0"/>
              <w:rPr>
                <w:i/>
                <w:sz w:val="18"/>
              </w:rPr>
            </w:pPr>
            <w:r>
              <w:rPr>
                <w:i/>
                <w:sz w:val="18"/>
              </w:rPr>
              <w:t>procerum</w:t>
            </w:r>
          </w:p>
        </w:tc>
        <w:tc>
          <w:tcPr>
            <w:tcW w:w="1673" w:type="dxa"/>
          </w:tcPr>
          <w:p>
            <w:pPr>
              <w:pStyle w:val="yTable"/>
              <w:spacing w:before="0"/>
              <w:rPr>
                <w:i/>
                <w:sz w:val="18"/>
              </w:rPr>
            </w:pPr>
          </w:p>
        </w:tc>
        <w:tc>
          <w:tcPr>
            <w:tcW w:w="1729" w:type="dxa"/>
          </w:tcPr>
          <w:p>
            <w:pPr>
              <w:pStyle w:val="yTable"/>
              <w:spacing w:before="0"/>
              <w:rPr>
                <w:i/>
                <w:sz w:val="18"/>
              </w:rPr>
            </w:pPr>
            <w:r>
              <w:rPr>
                <w:i/>
                <w:sz w:val="18"/>
              </w:rPr>
              <w:t>Juncaginaceae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coelesyriaca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foenum</w:t>
            </w:r>
            <w:r>
              <w:rPr>
                <w:i/>
                <w:sz w:val="18"/>
              </w:rPr>
              <w:noBreakHyphen/>
              <w:t>graecum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gladiata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monantha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Trigonospora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i/>
                <w:sz w:val="18"/>
              </w:rPr>
              <w:t>rivale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Triosteum</w:t>
            </w:r>
          </w:p>
        </w:tc>
        <w:tc>
          <w:tcPr>
            <w:tcW w:w="1645" w:type="dxa"/>
          </w:tcPr>
          <w:p>
            <w:pPr>
              <w:pStyle w:val="yTable"/>
              <w:spacing w:before="0"/>
              <w:rPr>
                <w:i/>
                <w:sz w:val="18"/>
              </w:rPr>
            </w:pPr>
            <w:r>
              <w:rPr>
                <w:i/>
                <w:sz w:val="18"/>
              </w:rPr>
              <w:t>himalayanum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Tripladenia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Triplaris</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Tripleurospermum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T. maritimum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Triplophyllum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Trisetaria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Tristania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guillainii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jaffrei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ninndoensis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Tristellateia</w:t>
            </w:r>
          </w:p>
        </w:tc>
        <w:tc>
          <w:tcPr>
            <w:tcW w:w="1645" w:type="dxa"/>
          </w:tcPr>
          <w:p>
            <w:pPr>
              <w:pStyle w:val="yTable"/>
              <w:spacing w:before="0"/>
              <w:rPr>
                <w:i/>
                <w:sz w:val="18"/>
              </w:rPr>
            </w:pPr>
            <w:r>
              <w:rPr>
                <w:i/>
                <w:sz w:val="18"/>
              </w:rPr>
              <w:t>australasiae</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hyacintha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ipheion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laxa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peduncularis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i/>
                <w:sz w:val="18"/>
              </w:rPr>
              <w:t>brasiliensis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Triticosecale</w:t>
            </w:r>
          </w:p>
        </w:tc>
        <w:tc>
          <w:tcPr>
            <w:tcW w:w="1645" w:type="dxa"/>
          </w:tcPr>
          <w:p>
            <w:pPr>
              <w:pStyle w:val="yTable"/>
              <w:spacing w:before="0"/>
              <w:rPr>
                <w:i/>
                <w:sz w:val="18"/>
              </w:rPr>
            </w:pPr>
            <w:r>
              <w:rPr>
                <w:i/>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araraticum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durum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monococcum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spelta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crocata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Trochocarpa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Trochodendron</w:t>
            </w:r>
          </w:p>
        </w:tc>
        <w:tc>
          <w:tcPr>
            <w:tcW w:w="1645" w:type="dxa"/>
          </w:tcPr>
          <w:p>
            <w:pPr>
              <w:pStyle w:val="yTable"/>
              <w:spacing w:before="0"/>
              <w:rPr>
                <w:i/>
                <w:sz w:val="18"/>
              </w:rPr>
            </w:pPr>
            <w:r>
              <w:rPr>
                <w:i/>
                <w:sz w:val="18"/>
              </w:rPr>
              <w:t>aralioides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Trochodendraceae</w:t>
            </w:r>
          </w:p>
        </w:tc>
      </w:tr>
      <w:tr>
        <w:tc>
          <w:tcPr>
            <w:tcW w:w="1757" w:type="dxa"/>
          </w:tcPr>
          <w:p>
            <w:pPr>
              <w:pStyle w:val="yTable"/>
              <w:spacing w:before="0"/>
              <w:rPr>
                <w:i/>
                <w:sz w:val="18"/>
              </w:rPr>
            </w:pPr>
            <w:r>
              <w:rPr>
                <w:i/>
                <w:sz w:val="18"/>
              </w:rPr>
              <w:t>Trogostolon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i/>
                <w:sz w:val="18"/>
              </w:rPr>
              <w:t>pumilus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Tromotriche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azureum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polyphyllum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Trymalium</w:t>
            </w:r>
          </w:p>
        </w:tc>
        <w:tc>
          <w:tcPr>
            <w:tcW w:w="1645" w:type="dxa"/>
          </w:tcPr>
          <w:p>
            <w:pPr>
              <w:pStyle w:val="yTable"/>
              <w:spacing w:before="0"/>
              <w:rPr>
                <w:i/>
                <w:sz w:val="18"/>
              </w:rPr>
            </w:pPr>
            <w:r>
              <w:rPr>
                <w:i/>
                <w:sz w:val="18"/>
              </w:rPr>
              <w:t>urceolare</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i/>
                <w:sz w:val="18"/>
              </w:rPr>
              <w:t>violaceae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Turbinicarpus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Turnera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Turneraceae</w:t>
            </w:r>
          </w:p>
        </w:tc>
      </w:tr>
      <w:tr>
        <w:tc>
          <w:tcPr>
            <w:tcW w:w="1757" w:type="dxa"/>
          </w:tcPr>
          <w:p>
            <w:pPr>
              <w:pStyle w:val="yTable"/>
              <w:spacing w:before="0"/>
              <w:rPr>
                <w:i/>
                <w:sz w:val="18"/>
              </w:rPr>
            </w:pPr>
            <w:r>
              <w:rPr>
                <w:i/>
                <w:sz w:val="18"/>
              </w:rPr>
              <w:t>Turraea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Tussilago</w:t>
            </w:r>
          </w:p>
        </w:tc>
        <w:tc>
          <w:tcPr>
            <w:tcW w:w="1645" w:type="dxa"/>
          </w:tcPr>
          <w:p>
            <w:pPr>
              <w:pStyle w:val="yTable"/>
              <w:spacing w:before="0"/>
              <w:rPr>
                <w:i/>
                <w:sz w:val="18"/>
              </w:rPr>
            </w:pPr>
            <w:r>
              <w:rPr>
                <w:i/>
                <w:sz w:val="18"/>
              </w:rPr>
              <w:t>farfara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Tutcheria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Tweedia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Tylecodon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crebriflora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glabriflora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Typhonium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bl>
    <w:p>
      <w:pPr>
        <w:pStyle w:val="yMiscellaneousHeading"/>
        <w:rPr>
          <w:b/>
        </w:rPr>
      </w:pPr>
      <w:bookmarkStart w:id="2397" w:name="_Toc516638462"/>
      <w:bookmarkStart w:id="2398" w:name="_Toc518724494"/>
      <w:bookmarkStart w:id="2399" w:name="_Toc518724750"/>
      <w:bookmarkStart w:id="2400" w:name="_Toc519932857"/>
      <w:bookmarkStart w:id="2401" w:name="_Toc6910559"/>
      <w:bookmarkStart w:id="2402" w:name="_Toc59867650"/>
      <w:bookmarkStart w:id="2403" w:name="_Toc92681921"/>
      <w:r>
        <w:rPr>
          <w:b/>
        </w:rPr>
        <w:t>U</w:t>
      </w:r>
      <w:r>
        <w:rPr>
          <w:b/>
        </w:rPr>
        <w:noBreakHyphen/>
        <w:t>V</w:t>
      </w:r>
      <w:bookmarkEnd w:id="2397"/>
      <w:bookmarkEnd w:id="2398"/>
      <w:bookmarkEnd w:id="2399"/>
      <w:bookmarkEnd w:id="2400"/>
      <w:bookmarkEnd w:id="2401"/>
      <w:bookmarkEnd w:id="2402"/>
      <w:bookmarkEnd w:id="240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Ugni</w:t>
            </w:r>
          </w:p>
        </w:tc>
        <w:tc>
          <w:tcPr>
            <w:tcW w:w="1645" w:type="dxa"/>
          </w:tcPr>
          <w:p>
            <w:pPr>
              <w:pStyle w:val="yTable"/>
              <w:spacing w:before="0"/>
              <w:rPr>
                <w:i/>
                <w:sz w:val="18"/>
              </w:rPr>
            </w:pPr>
            <w:r>
              <w:rPr>
                <w:i/>
                <w:sz w:val="18"/>
              </w:rPr>
              <w:t>molinae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 xml:space="preserve">angustifolia </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carpinifolia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davidiana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Uncinia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Urginea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Urocarpus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mosambicensis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panicoides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ramosa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subquadiparia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Uromyrtus</w:t>
            </w:r>
          </w:p>
        </w:tc>
        <w:tc>
          <w:tcPr>
            <w:tcW w:w="1645" w:type="dxa"/>
          </w:tcPr>
          <w:p>
            <w:pPr>
              <w:pStyle w:val="yTable"/>
              <w:spacing w:before="0"/>
              <w:rPr>
                <w:sz w:val="18"/>
              </w:rPr>
            </w:pPr>
            <w:r>
              <w:rPr>
                <w:sz w:val="18"/>
              </w:rPr>
              <w:t xml:space="preserve">sp. (Tinaroo Range G. P. Guymer 2034)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Urospermum</w:t>
            </w:r>
          </w:p>
        </w:tc>
        <w:tc>
          <w:tcPr>
            <w:tcW w:w="1645" w:type="dxa"/>
          </w:tcPr>
          <w:p>
            <w:pPr>
              <w:pStyle w:val="yTable"/>
              <w:spacing w:before="0"/>
              <w:rPr>
                <w:i/>
                <w:sz w:val="18"/>
              </w:rPr>
            </w:pPr>
            <w:r>
              <w:rPr>
                <w:i/>
                <w:sz w:val="18"/>
              </w:rPr>
              <w:t>picroides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urens</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fibrosa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gibba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humboltii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livida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reniformis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sandersonii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Uvularia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Vaccaria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ashei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florabundum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glauco</w:t>
            </w:r>
            <w:r>
              <w:rPr>
                <w:i/>
                <w:sz w:val="18"/>
              </w:rPr>
              <w:noBreakHyphen/>
              <w:t>ablum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vitis</w:t>
            </w:r>
            <w:r>
              <w:rPr>
                <w:i/>
                <w:sz w:val="18"/>
              </w:rPr>
              <w:noBreakHyphen/>
              <w:t>idaea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Vaginularia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i/>
                <w:sz w:val="18"/>
              </w:rPr>
              <w:t>locusta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Vancouveria</w:t>
            </w:r>
          </w:p>
        </w:tc>
        <w:tc>
          <w:tcPr>
            <w:tcW w:w="1645" w:type="dxa"/>
          </w:tcPr>
          <w:p>
            <w:pPr>
              <w:pStyle w:val="yTable"/>
              <w:spacing w:before="0"/>
              <w:rPr>
                <w:i/>
                <w:sz w:val="18"/>
              </w:rPr>
            </w:pPr>
            <w:r>
              <w:rPr>
                <w:i/>
                <w:sz w:val="18"/>
              </w:rPr>
              <w:t>hexandra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Vanda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Vanheerdea</w:t>
            </w:r>
          </w:p>
        </w:tc>
        <w:tc>
          <w:tcPr>
            <w:tcW w:w="1645" w:type="dxa"/>
          </w:tcPr>
          <w:p>
            <w:pPr>
              <w:pStyle w:val="yTable"/>
              <w:spacing w:before="0"/>
              <w:rPr>
                <w:i/>
                <w:sz w:val="18"/>
              </w:rPr>
            </w:pPr>
            <w:r>
              <w:rPr>
                <w:i/>
                <w:sz w:val="18"/>
              </w:rPr>
              <w:t>divergens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i/>
                <w:sz w:val="18"/>
              </w:rPr>
              <w:t>planifolia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Veillonia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joannis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merrillii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montgomeryana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winn</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paradoxa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trinervis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Vellereophyton</w:t>
            </w:r>
          </w:p>
        </w:tc>
        <w:tc>
          <w:tcPr>
            <w:tcW w:w="1645" w:type="dxa"/>
          </w:tcPr>
          <w:p>
            <w:pPr>
              <w:pStyle w:val="yTable"/>
              <w:spacing w:before="0"/>
              <w:rPr>
                <w:i/>
                <w:sz w:val="18"/>
              </w:rPr>
            </w:pPr>
            <w:r>
              <w:rPr>
                <w:i/>
                <w:sz w:val="18"/>
              </w:rPr>
              <w:t>dealbatum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Veltheimia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Venidium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Vepris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creticum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dumulosum x spinosum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thapsus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virgatum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erinoides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kazar</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tenera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peduncularis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gracili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mumularia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Veronicastrum</w:t>
            </w:r>
          </w:p>
        </w:tc>
        <w:tc>
          <w:tcPr>
            <w:tcW w:w="1645" w:type="dxa"/>
          </w:tcPr>
          <w:p>
            <w:pPr>
              <w:pStyle w:val="yTable"/>
              <w:spacing w:before="0"/>
              <w:rPr>
                <w:i/>
                <w:sz w:val="18"/>
              </w:rPr>
            </w:pPr>
            <w:r>
              <w:rPr>
                <w:i/>
                <w:sz w:val="18"/>
              </w:rPr>
              <w:t>virginicum</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i/>
                <w:sz w:val="18"/>
              </w:rPr>
              <w:t>splendida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brownii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chrysanthemoides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eriocephala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lehmanii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mitchelliana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monadelpha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staminosa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Vestia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Vetiveria</w:t>
            </w:r>
          </w:p>
        </w:tc>
        <w:tc>
          <w:tcPr>
            <w:tcW w:w="1645" w:type="dxa"/>
          </w:tcPr>
          <w:p>
            <w:pPr>
              <w:pStyle w:val="yTable"/>
              <w:spacing w:before="0"/>
              <w:rPr>
                <w:i/>
                <w:sz w:val="18"/>
              </w:rPr>
            </w:pPr>
            <w:r>
              <w:rPr>
                <w:i/>
                <w:sz w:val="18"/>
              </w:rPr>
              <w:t>zizanioides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opulus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articulata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benghalensis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faba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monantha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villosa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amazonica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regiae</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angularis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mungo</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sinensis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subterranea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unguiculata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parnassifolia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Viminaria</w:t>
            </w:r>
          </w:p>
        </w:tc>
        <w:tc>
          <w:tcPr>
            <w:tcW w:w="1645" w:type="dxa"/>
          </w:tcPr>
          <w:p>
            <w:pPr>
              <w:pStyle w:val="yTable"/>
              <w:spacing w:before="0"/>
              <w:rPr>
                <w:i/>
                <w:sz w:val="18"/>
              </w:rPr>
            </w:pPr>
            <w:r>
              <w:rPr>
                <w:i/>
                <w:sz w:val="18"/>
              </w:rPr>
              <w:t>juncea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bertolonii</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chaerophylloeides</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 xml:space="preserve">cornuta </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papilionacea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pedata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x whitrociana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oroboides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Virola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Viscaria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Viscum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Viscaceae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agnus</w:t>
            </w:r>
            <w:r>
              <w:rPr>
                <w:i/>
                <w:sz w:val="18"/>
              </w:rPr>
              <w:noBreakHyphen/>
              <w:t>castus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 xml:space="preserve">Vitex </w:t>
            </w:r>
          </w:p>
        </w:tc>
        <w:tc>
          <w:tcPr>
            <w:tcW w:w="1645" w:type="dxa"/>
          </w:tcPr>
          <w:p>
            <w:pPr>
              <w:pStyle w:val="yTable"/>
              <w:spacing w:before="0"/>
              <w:rPr>
                <w:i/>
                <w:sz w:val="18"/>
              </w:rPr>
            </w:pPr>
            <w:r>
              <w:rPr>
                <w:i/>
                <w:sz w:val="18"/>
              </w:rPr>
              <w:t>purpurea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Vitis</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Vittaria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Voanioala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Vonitra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Vriesea</w:t>
            </w:r>
          </w:p>
        </w:tc>
        <w:tc>
          <w:tcPr>
            <w:tcW w:w="1645" w:type="dxa"/>
          </w:tcPr>
          <w:p>
            <w:pPr>
              <w:pStyle w:val="yTable"/>
              <w:spacing w:before="0"/>
              <w:rPr>
                <w:i/>
                <w:sz w:val="18"/>
              </w:rPr>
            </w:pPr>
            <w:r>
              <w:rPr>
                <w:i/>
                <w:sz w:val="18"/>
              </w:rPr>
              <w:t>splendens</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Vriesea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bromoides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fasiculata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myuros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bl>
    <w:p>
      <w:pPr>
        <w:pStyle w:val="yMiscellaneousHeading"/>
        <w:rPr>
          <w:b/>
        </w:rPr>
      </w:pPr>
      <w:bookmarkStart w:id="2404" w:name="_Toc516638463"/>
      <w:bookmarkStart w:id="2405" w:name="_Toc518724495"/>
      <w:bookmarkStart w:id="2406" w:name="_Toc518724751"/>
      <w:bookmarkStart w:id="2407" w:name="_Toc519932858"/>
      <w:bookmarkStart w:id="2408" w:name="_Toc6910560"/>
      <w:bookmarkStart w:id="2409" w:name="_Toc59867651"/>
      <w:bookmarkStart w:id="2410" w:name="_Toc92681922"/>
      <w:r>
        <w:rPr>
          <w:b/>
        </w:rPr>
        <w:t>W</w:t>
      </w:r>
      <w:r>
        <w:rPr>
          <w:b/>
        </w:rPr>
        <w:noBreakHyphen/>
        <w:t>Z</w:t>
      </w:r>
      <w:bookmarkEnd w:id="2404"/>
      <w:bookmarkEnd w:id="2405"/>
      <w:bookmarkEnd w:id="2406"/>
      <w:bookmarkEnd w:id="2407"/>
      <w:bookmarkEnd w:id="2408"/>
      <w:bookmarkEnd w:id="2409"/>
      <w:bookmarkEnd w:id="241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ceracea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gloriosa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Wallichia</w:t>
            </w:r>
          </w:p>
        </w:tc>
        <w:tc>
          <w:tcPr>
            <w:tcW w:w="1645" w:type="dxa"/>
          </w:tcPr>
          <w:p>
            <w:pPr>
              <w:pStyle w:val="yTable"/>
              <w:spacing w:before="0"/>
              <w:rPr>
                <w:i/>
                <w:sz w:val="18"/>
              </w:rPr>
            </w:pPr>
            <w:r>
              <w:rPr>
                <w:i/>
                <w:sz w:val="18"/>
              </w:rPr>
              <w:t>disticha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Wallichia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Warrea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Warszewiczia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Wasabia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filifera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hedraiophylla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unipunctata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aletroides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angusta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marginata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meriana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obrienii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pillansii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tubularis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Wedelia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Wehlia</w:t>
            </w:r>
          </w:p>
        </w:tc>
        <w:tc>
          <w:tcPr>
            <w:tcW w:w="1645" w:type="dxa"/>
          </w:tcPr>
          <w:p>
            <w:pPr>
              <w:pStyle w:val="yTable"/>
              <w:spacing w:before="0"/>
              <w:rPr>
                <w:i/>
                <w:sz w:val="18"/>
              </w:rPr>
            </w:pPr>
            <w:r>
              <w:rPr>
                <w:i/>
                <w:sz w:val="18"/>
              </w:rPr>
              <w:t>coarctica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i/>
                <w:sz w:val="18"/>
              </w:rPr>
              <w:t>florida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sz w:val="18"/>
              </w:rPr>
              <w:t>spp.</w:t>
            </w:r>
            <w:r>
              <w:rPr>
                <w:i/>
                <w:sz w:val="18"/>
              </w:rPr>
              <w:t xml:space="preserve"> </w:t>
            </w:r>
            <w:r>
              <w:rPr>
                <w:sz w:val="18"/>
              </w:rPr>
              <w:t>cultivars and hybrids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Weigelia</w:t>
            </w:r>
          </w:p>
        </w:tc>
        <w:tc>
          <w:tcPr>
            <w:tcW w:w="1645" w:type="dxa"/>
          </w:tcPr>
          <w:p>
            <w:pPr>
              <w:pStyle w:val="yTable"/>
              <w:spacing w:before="0"/>
              <w:rPr>
                <w:i/>
                <w:sz w:val="18"/>
              </w:rPr>
            </w:pPr>
            <w:r>
              <w:rPr>
                <w:i/>
                <w:sz w:val="18"/>
              </w:rPr>
              <w:t>middendorfiana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Weingartia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Weinmannia</w:t>
            </w:r>
          </w:p>
        </w:tc>
        <w:tc>
          <w:tcPr>
            <w:tcW w:w="1645" w:type="dxa"/>
          </w:tcPr>
          <w:p>
            <w:pPr>
              <w:pStyle w:val="yTable"/>
              <w:spacing w:before="0"/>
              <w:rPr>
                <w:i/>
                <w:sz w:val="18"/>
              </w:rPr>
            </w:pPr>
            <w:r>
              <w:rPr>
                <w:i/>
                <w:sz w:val="18"/>
              </w:rPr>
              <w:t>silvicola</w:t>
            </w:r>
          </w:p>
        </w:tc>
        <w:tc>
          <w:tcPr>
            <w:tcW w:w="1673" w:type="dxa"/>
          </w:tcPr>
          <w:p>
            <w:pPr>
              <w:pStyle w:val="yTable"/>
              <w:spacing w:before="0"/>
              <w:rPr>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Welfia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Wendlandiella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Werneria</w:t>
            </w:r>
          </w:p>
        </w:tc>
        <w:tc>
          <w:tcPr>
            <w:tcW w:w="1645" w:type="dxa"/>
          </w:tcPr>
          <w:p>
            <w:pPr>
              <w:pStyle w:val="yTable"/>
              <w:spacing w:before="0"/>
              <w:rPr>
                <w:i/>
                <w:sz w:val="18"/>
              </w:rPr>
            </w:pPr>
            <w:r>
              <w:rPr>
                <w:i/>
                <w:sz w:val="18"/>
              </w:rPr>
              <w:t>nubigena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eremicola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rosmariniformis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seniifolia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vacciniacea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Wettenia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Wigandia</w:t>
            </w:r>
          </w:p>
        </w:tc>
        <w:tc>
          <w:tcPr>
            <w:tcW w:w="1645" w:type="dxa"/>
          </w:tcPr>
          <w:p>
            <w:pPr>
              <w:pStyle w:val="yTable"/>
              <w:spacing w:before="0"/>
              <w:rPr>
                <w:i/>
                <w:sz w:val="18"/>
              </w:rPr>
            </w:pPr>
            <w:r>
              <w:rPr>
                <w:i/>
                <w:sz w:val="18"/>
              </w:rPr>
              <w:t>urens</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Wigginsia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Wikstroemia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Wilcoxia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Willughbeia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Wisteria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Withania</w:t>
            </w:r>
          </w:p>
        </w:tc>
        <w:tc>
          <w:tcPr>
            <w:tcW w:w="1645" w:type="dxa"/>
          </w:tcPr>
          <w:p>
            <w:pPr>
              <w:pStyle w:val="yTable"/>
              <w:spacing w:before="0"/>
              <w:rPr>
                <w:i/>
                <w:sz w:val="18"/>
              </w:rPr>
            </w:pPr>
            <w:r>
              <w:rPr>
                <w:i/>
                <w:sz w:val="18"/>
              </w:rPr>
              <w:t>sominfera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Wittrockia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Wodyetia</w:t>
            </w:r>
          </w:p>
        </w:tc>
        <w:tc>
          <w:tcPr>
            <w:tcW w:w="1645" w:type="dxa"/>
          </w:tcPr>
          <w:p>
            <w:pPr>
              <w:pStyle w:val="yTable"/>
              <w:spacing w:before="0"/>
              <w:rPr>
                <w:i/>
                <w:sz w:val="18"/>
              </w:rPr>
            </w:pPr>
            <w:r>
              <w:rPr>
                <w:i/>
                <w:sz w:val="18"/>
              </w:rPr>
              <w:t>bifurcata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Woodsia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radicans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Woodyetia</w:t>
            </w:r>
          </w:p>
        </w:tc>
        <w:tc>
          <w:tcPr>
            <w:tcW w:w="1645" w:type="dxa"/>
          </w:tcPr>
          <w:p>
            <w:pPr>
              <w:pStyle w:val="yTable"/>
              <w:spacing w:before="0"/>
              <w:rPr>
                <w:i/>
                <w:sz w:val="18"/>
              </w:rPr>
            </w:pPr>
            <w:r>
              <w:rPr>
                <w:i/>
                <w:sz w:val="18"/>
              </w:rPr>
              <w:t>bificarta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Woollsia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baldacii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blechicii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carinthiaca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Xanthoceras</w:t>
            </w:r>
          </w:p>
        </w:tc>
        <w:tc>
          <w:tcPr>
            <w:tcW w:w="1645" w:type="dxa"/>
          </w:tcPr>
          <w:p>
            <w:pPr>
              <w:pStyle w:val="yTable"/>
              <w:spacing w:before="0"/>
              <w:rPr>
                <w:i/>
                <w:sz w:val="18"/>
              </w:rPr>
            </w:pPr>
            <w:r>
              <w:rPr>
                <w:i/>
                <w:sz w:val="18"/>
              </w:rPr>
              <w:t>sorbifolium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Xanthocercis</w:t>
            </w:r>
          </w:p>
        </w:tc>
        <w:tc>
          <w:tcPr>
            <w:tcW w:w="1645" w:type="dxa"/>
          </w:tcPr>
          <w:p>
            <w:pPr>
              <w:pStyle w:val="yTable"/>
              <w:spacing w:before="0"/>
              <w:rPr>
                <w:i/>
                <w:sz w:val="18"/>
              </w:rPr>
            </w:pPr>
            <w:r>
              <w:rPr>
                <w:i/>
                <w:sz w:val="18"/>
              </w:rPr>
              <w:t>zambesiaca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johsonii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simplicissima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Xanthosoma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carlii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chrysanthus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eucalyptoides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francii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glaucous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grisei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gugerlii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laurinus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longpipes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macrophyllus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myrtifolius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rupens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sulfureus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vieillardii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Xeranthemum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Xerophyllum</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Melanthiaceae</w:t>
            </w:r>
          </w:p>
        </w:tc>
      </w:tr>
      <w:tr>
        <w:tc>
          <w:tcPr>
            <w:tcW w:w="1757" w:type="dxa"/>
          </w:tcPr>
          <w:p>
            <w:pPr>
              <w:pStyle w:val="yTable"/>
              <w:spacing w:before="0"/>
              <w:rPr>
                <w:i/>
                <w:sz w:val="18"/>
              </w:rPr>
            </w:pPr>
            <w:r>
              <w:rPr>
                <w:i/>
                <w:sz w:val="18"/>
              </w:rPr>
              <w:t>Xiphopteris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Xylobium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Xylosma</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aloifolia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baccata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elephantipes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faxoniana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Zaluzianskya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Zaluzianskya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fairchildiana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fischeri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floridana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lindennii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 xml:space="preserve">loddegesii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neurophyllidia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roezlii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soconuscensis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albomaculata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Zea</w:t>
            </w:r>
          </w:p>
        </w:tc>
        <w:tc>
          <w:tcPr>
            <w:tcW w:w="1645" w:type="dxa"/>
          </w:tcPr>
          <w:p>
            <w:pPr>
              <w:pStyle w:val="yTable"/>
              <w:spacing w:before="0"/>
              <w:rPr>
                <w:i/>
                <w:sz w:val="18"/>
              </w:rPr>
            </w:pPr>
            <w:r>
              <w:rPr>
                <w:i/>
                <w:sz w:val="18"/>
              </w:rPr>
              <w:t>mays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Zelkova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Zenobia</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atamasca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 xml:space="preserve">flavissima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verecunda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cytisoides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laevigata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 xml:space="preserve">prostrata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Zizania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Zombia</w:t>
            </w:r>
          </w:p>
        </w:tc>
        <w:tc>
          <w:tcPr>
            <w:tcW w:w="1645" w:type="dxa"/>
          </w:tcPr>
          <w:p>
            <w:pPr>
              <w:pStyle w:val="yTable"/>
              <w:spacing w:before="0"/>
              <w:rPr>
                <w:i/>
                <w:sz w:val="18"/>
              </w:rPr>
            </w:pPr>
            <w:r>
              <w:rPr>
                <w:i/>
                <w:sz w:val="18"/>
              </w:rPr>
              <w:t>antillarum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Zombia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Zoysia</w:t>
            </w:r>
          </w:p>
        </w:tc>
        <w:tc>
          <w:tcPr>
            <w:tcW w:w="1645" w:type="dxa"/>
          </w:tcPr>
          <w:p>
            <w:pPr>
              <w:pStyle w:val="yTable"/>
              <w:spacing w:before="0"/>
              <w:rPr>
                <w:i/>
                <w:sz w:val="18"/>
              </w:rPr>
            </w:pPr>
            <w:r>
              <w:rPr>
                <w:i/>
                <w:sz w:val="18"/>
              </w:rPr>
              <w:t>matrella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Zoysia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Zygopetalum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Zygophlebia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Zygostates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2411" w:name="_Toc6910561"/>
      <w:bookmarkStart w:id="2412" w:name="_Toc20629839"/>
      <w:bookmarkStart w:id="2413" w:name="_Toc55373657"/>
      <w:bookmarkStart w:id="2414" w:name="_Toc92681923"/>
      <w:bookmarkStart w:id="2415" w:name="_Toc111514312"/>
      <w:bookmarkStart w:id="2416" w:name="_Toc127092170"/>
      <w:bookmarkStart w:id="2417" w:name="_Toc133297417"/>
      <w:bookmarkStart w:id="2418" w:name="_Toc138581435"/>
      <w:bookmarkStart w:id="2419" w:name="_Toc160943491"/>
      <w:bookmarkStart w:id="2420" w:name="_Toc164229738"/>
      <w:bookmarkStart w:id="2421" w:name="_Toc164234500"/>
      <w:bookmarkStart w:id="2422" w:name="_Toc165778746"/>
      <w:bookmarkStart w:id="2423" w:name="_Toc165778902"/>
      <w:bookmarkStart w:id="2424" w:name="_Toc166476034"/>
      <w:bookmarkStart w:id="2425" w:name="_Toc170189324"/>
      <w:bookmarkStart w:id="2426" w:name="_Toc170190627"/>
      <w:bookmarkStart w:id="2427" w:name="_Toc199048519"/>
      <w:bookmarkStart w:id="2428" w:name="_Toc202260172"/>
      <w:r>
        <w:rPr>
          <w:rStyle w:val="CharSchNo"/>
        </w:rPr>
        <w:t>Schedule 7</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yShoulderClause"/>
        <w:spacing w:before="0"/>
        <w:rPr>
          <w:snapToGrid w:val="0"/>
        </w:rPr>
      </w:pPr>
      <w:r>
        <w:rPr>
          <w:snapToGrid w:val="0"/>
        </w:rPr>
        <w:t>[Regulation 15A]</w:t>
      </w:r>
    </w:p>
    <w:p>
      <w:pPr>
        <w:pStyle w:val="yHeading2"/>
      </w:pPr>
      <w:bookmarkStart w:id="2429" w:name="_Toc17106829"/>
      <w:bookmarkStart w:id="2430" w:name="_Toc18228893"/>
      <w:bookmarkStart w:id="2431" w:name="_Toc20629840"/>
      <w:bookmarkStart w:id="2432" w:name="_Toc55373658"/>
      <w:bookmarkStart w:id="2433" w:name="_Toc59867653"/>
      <w:bookmarkStart w:id="2434" w:name="_Toc92681924"/>
      <w:bookmarkStart w:id="2435" w:name="_Toc111514313"/>
      <w:bookmarkStart w:id="2436" w:name="_Toc127092171"/>
      <w:bookmarkStart w:id="2437" w:name="_Toc133297418"/>
      <w:bookmarkStart w:id="2438" w:name="_Toc138581436"/>
      <w:bookmarkStart w:id="2439" w:name="_Toc160943492"/>
      <w:bookmarkStart w:id="2440" w:name="_Toc164229739"/>
      <w:bookmarkStart w:id="2441" w:name="_Toc164234501"/>
      <w:bookmarkStart w:id="2442" w:name="_Toc165778747"/>
      <w:bookmarkStart w:id="2443" w:name="_Toc165778903"/>
      <w:bookmarkStart w:id="2444" w:name="_Toc166476035"/>
      <w:bookmarkStart w:id="2445" w:name="_Toc170189325"/>
      <w:bookmarkStart w:id="2446" w:name="_Toc170190628"/>
      <w:bookmarkStart w:id="2447" w:name="_Toc199048520"/>
      <w:bookmarkStart w:id="2448" w:name="_Toc202260173"/>
      <w:r>
        <w:rPr>
          <w:rStyle w:val="CharSchText"/>
        </w:rPr>
        <w:t>Prescribed diseases under section 10 of the Act</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yFootnoteheading"/>
      </w:pPr>
      <w:r>
        <w:tab/>
        <w:t>[Heading inserted in Gazette 24 Jun 1994 p. 2842.]</w:t>
      </w:r>
    </w:p>
    <w:p>
      <w:pPr>
        <w:pStyle w:val="yNumberedItem"/>
        <w:rPr>
          <w:snapToGrid w:val="0"/>
        </w:rPr>
      </w:pPr>
      <w:r>
        <w:rPr>
          <w:snapToGrid w:val="0"/>
        </w:rPr>
        <w:t>American onion smut (</w:t>
      </w:r>
      <w:r>
        <w:rPr>
          <w:i/>
          <w:snapToGrid w:val="0"/>
        </w:rPr>
        <w:t>Urocystis cepulae</w:t>
      </w:r>
      <w:r>
        <w:rPr>
          <w:snapToGrid w:val="0"/>
        </w:rPr>
        <w:t xml:space="preserve">) </w:t>
      </w:r>
    </w:p>
    <w:p>
      <w:pPr>
        <w:pStyle w:val="yNumberedItem"/>
        <w:rPr>
          <w:snapToGrid w:val="0"/>
        </w:rPr>
      </w:pPr>
      <w:r>
        <w:rPr>
          <w:snapToGrid w:val="0"/>
        </w:rPr>
        <w:t>American rib fluked snail (</w:t>
      </w:r>
      <w:r>
        <w:rPr>
          <w:i/>
          <w:snapToGrid w:val="0"/>
        </w:rPr>
        <w:t>Pseudosuccinea columella</w:t>
      </w:r>
      <w:r>
        <w:rPr>
          <w:snapToGrid w:val="0"/>
        </w:rPr>
        <w:t xml:space="preserve">) </w:t>
      </w:r>
    </w:p>
    <w:p>
      <w:pPr>
        <w:pStyle w:val="yNumberedItem"/>
        <w:rPr>
          <w:snapToGrid w:val="0"/>
        </w:rPr>
      </w:pPr>
      <w:r>
        <w:rPr>
          <w:snapToGrid w:val="0"/>
        </w:rPr>
        <w:t>Apple scab (</w:t>
      </w:r>
      <w:r>
        <w:rPr>
          <w:i/>
          <w:snapToGrid w:val="0"/>
        </w:rPr>
        <w:t>Venturia inaequalis</w:t>
      </w:r>
      <w:r>
        <w:rPr>
          <w:snapToGrid w:val="0"/>
        </w:rPr>
        <w:t xml:space="preserve">) </w:t>
      </w:r>
    </w:p>
    <w:p>
      <w:pPr>
        <w:pStyle w:val="yNumberedItem"/>
        <w:tabs>
          <w:tab w:val="clear" w:pos="879"/>
          <w:tab w:val="left" w:pos="560"/>
        </w:tabs>
        <w:ind w:left="600" w:hanging="60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Banana aphid</w:t>
      </w:r>
    </w:p>
    <w:p>
      <w:pPr>
        <w:pStyle w:val="yNumberedItem"/>
        <w:rPr>
          <w:snapToGrid w:val="0"/>
        </w:rPr>
      </w:pPr>
      <w:r>
        <w:rPr>
          <w:snapToGrid w:val="0"/>
        </w:rPr>
        <w:t>Banana bunchy top virus</w:t>
      </w:r>
    </w:p>
    <w:p>
      <w:pPr>
        <w:pStyle w:val="yNumberedItem"/>
        <w:rPr>
          <w:snapToGrid w:val="0"/>
        </w:rPr>
      </w:pPr>
      <w:r>
        <w:rPr>
          <w:snapToGrid w:val="0"/>
        </w:rPr>
        <w:t>Banana weevil borer (</w:t>
      </w:r>
      <w:r>
        <w:rPr>
          <w:i/>
          <w:snapToGrid w:val="0"/>
        </w:rPr>
        <w:t>Cosmopolites sordidus</w:t>
      </w:r>
      <w:r>
        <w:rPr>
          <w:snapToGrid w:val="0"/>
        </w:rPr>
        <w:t xml:space="preserve">) </w:t>
      </w:r>
    </w:p>
    <w:p>
      <w:pPr>
        <w:pStyle w:val="yNumberedItem"/>
        <w:rPr>
          <w:snapToGrid w:val="0"/>
        </w:rPr>
      </w:pPr>
      <w:r>
        <w:rPr>
          <w:snapToGrid w:val="0"/>
        </w:rPr>
        <w:t>Codling moth (</w:t>
      </w:r>
      <w:r>
        <w:rPr>
          <w:i/>
          <w:snapToGrid w:val="0"/>
        </w:rPr>
        <w:t>Cydia pomonella</w:t>
      </w:r>
      <w:r>
        <w:rPr>
          <w:snapToGrid w:val="0"/>
        </w:rPr>
        <w:t xml:space="preserve">) </w:t>
      </w:r>
    </w:p>
    <w:p>
      <w:pPr>
        <w:pStyle w:val="yNumberedItem"/>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Dothistroma needle blight (</w:t>
      </w:r>
      <w:r>
        <w:rPr>
          <w:i/>
          <w:snapToGrid w:val="0"/>
        </w:rPr>
        <w:t>Dothistroma septospora</w:t>
      </w:r>
      <w:r>
        <w:rPr>
          <w:snapToGrid w:val="0"/>
        </w:rPr>
        <w:t xml:space="preserve">) </w:t>
      </w:r>
    </w:p>
    <w:p>
      <w:pPr>
        <w:pStyle w:val="yNumberedItem"/>
        <w:rPr>
          <w:snapToGrid w:val="0"/>
        </w:rPr>
      </w:pPr>
      <w:r>
        <w:rPr>
          <w:snapToGrid w:val="0"/>
        </w:rPr>
        <w:t>Elm leaf beetle (</w:t>
      </w:r>
      <w:r>
        <w:rPr>
          <w:i/>
          <w:snapToGrid w:val="0"/>
        </w:rPr>
        <w:t>Pyrrhalta luteola</w:t>
      </w:r>
      <w:r>
        <w:rPr>
          <w:snapToGrid w:val="0"/>
        </w:rPr>
        <w:t xml:space="preserve">) </w:t>
      </w:r>
    </w:p>
    <w:p>
      <w:pPr>
        <w:pStyle w:val="yNumberedItem"/>
        <w:rPr>
          <w:snapToGrid w:val="0"/>
        </w:rPr>
      </w:pPr>
      <w:r>
        <w:rPr>
          <w:snapToGrid w:val="0"/>
        </w:rPr>
        <w:t>European red mite (</w:t>
      </w:r>
      <w:r>
        <w:rPr>
          <w:i/>
          <w:snapToGrid w:val="0"/>
        </w:rPr>
        <w:t>Panonychus ulmi</w:t>
      </w:r>
      <w:r>
        <w:rPr>
          <w:snapToGrid w:val="0"/>
        </w:rPr>
        <w:t>)</w:t>
      </w:r>
    </w:p>
    <w:p>
      <w:pPr>
        <w:pStyle w:val="yNumberedItem"/>
        <w:rPr>
          <w:snapToGrid w:val="0"/>
        </w:rPr>
      </w:pPr>
      <w:r>
        <w:rPr>
          <w:snapToGrid w:val="0"/>
        </w:rPr>
        <w:t>Fire blight (</w:t>
      </w:r>
      <w:r>
        <w:rPr>
          <w:i/>
          <w:snapToGrid w:val="0"/>
        </w:rPr>
        <w:t>Erwinia amylovora</w:t>
      </w:r>
      <w:r>
        <w:rPr>
          <w:snapToGrid w:val="0"/>
        </w:rPr>
        <w:t>)</w:t>
      </w:r>
    </w:p>
    <w:p>
      <w:pPr>
        <w:pStyle w:val="yNumberedItem"/>
        <w:rPr>
          <w:snapToGrid w:val="0"/>
        </w:rPr>
      </w:pPr>
      <w:r>
        <w:rPr>
          <w:snapToGrid w:val="0"/>
        </w:rPr>
        <w:t>Grape downy mildew (</w:t>
      </w:r>
      <w:r>
        <w:rPr>
          <w:i/>
          <w:snapToGrid w:val="0"/>
        </w:rPr>
        <w:t>Plasmopara viticola</w:t>
      </w:r>
      <w:r>
        <w:rPr>
          <w:snapToGrid w:val="0"/>
        </w:rPr>
        <w:t xml:space="preserve">) </w:t>
      </w:r>
    </w:p>
    <w:p>
      <w:pPr>
        <w:pStyle w:val="yNumberedItem"/>
        <w:rPr>
          <w:snapToGrid w:val="0"/>
        </w:rPr>
      </w:pPr>
      <w:r>
        <w:rPr>
          <w:snapToGrid w:val="0"/>
        </w:rPr>
        <w:t>Grape phylloxera (</w:t>
      </w:r>
      <w:r>
        <w:rPr>
          <w:i/>
          <w:snapToGrid w:val="0"/>
        </w:rPr>
        <w:t>Daktulosphaira vitifolii</w:t>
      </w:r>
      <w:r>
        <w:rPr>
          <w:snapToGrid w:val="0"/>
        </w:rPr>
        <w:t xml:space="preserve">) </w:t>
      </w:r>
    </w:p>
    <w:p>
      <w:pPr>
        <w:pStyle w:val="yNumberedItem"/>
        <w:rPr>
          <w:snapToGrid w:val="0"/>
        </w:rPr>
      </w:pPr>
      <w:r>
        <w:rPr>
          <w:snapToGrid w:val="0"/>
        </w:rPr>
        <w:t>Hibiscus erineum mite/leaf crumpling mite (</w:t>
      </w:r>
      <w:r>
        <w:rPr>
          <w:i/>
          <w:snapToGrid w:val="0"/>
        </w:rPr>
        <w:t>Eriophyes hibisci nalepa</w:t>
      </w:r>
      <w:r>
        <w:rPr>
          <w:snapToGrid w:val="0"/>
        </w:rPr>
        <w:t>)</w:t>
      </w:r>
    </w:p>
    <w:p>
      <w:pPr>
        <w:pStyle w:val="yNumberedItem"/>
        <w:tabs>
          <w:tab w:val="clear" w:pos="879"/>
          <w:tab w:val="left" w:pos="560"/>
        </w:tabs>
        <w:ind w:left="600" w:hanging="600"/>
        <w:rPr>
          <w:snapToGrid w:val="0"/>
        </w:rPr>
      </w:pPr>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Maize boil smut (</w:t>
      </w:r>
      <w:r>
        <w:rPr>
          <w:i/>
          <w:snapToGrid w:val="0"/>
        </w:rPr>
        <w:t>Ustilago maydis</w:t>
      </w:r>
      <w:r>
        <w:rPr>
          <w:snapToGrid w:val="0"/>
        </w:rPr>
        <w:t xml:space="preserve">) </w:t>
      </w:r>
    </w:p>
    <w:p>
      <w:pPr>
        <w:pStyle w:val="yNumberedItem"/>
        <w:rPr>
          <w:snapToGrid w:val="0"/>
        </w:rPr>
      </w:pPr>
      <w:r>
        <w:rPr>
          <w:snapToGrid w:val="0"/>
        </w:rPr>
        <w:t>Mango seed weevil (</w:t>
      </w:r>
      <w:r>
        <w:rPr>
          <w:i/>
          <w:snapToGrid w:val="0"/>
        </w:rPr>
        <w:t>Sternochaetus mangiferae</w:t>
      </w:r>
      <w:r>
        <w:rPr>
          <w:snapToGrid w:val="0"/>
        </w:rPr>
        <w:t xml:space="preserve">) </w:t>
      </w:r>
    </w:p>
    <w:p>
      <w:pPr>
        <w:pStyle w:val="yNumberedItem"/>
        <w:rPr>
          <w:snapToGrid w:val="0"/>
        </w:rPr>
      </w:pPr>
      <w:r>
        <w:rPr>
          <w:snapToGrid w:val="0"/>
        </w:rPr>
        <w:t>Melon thrips (</w:t>
      </w:r>
      <w:r>
        <w:rPr>
          <w:i/>
          <w:snapToGrid w:val="0"/>
        </w:rPr>
        <w:t>Thrips palmi</w:t>
      </w:r>
      <w:r>
        <w:rPr>
          <w:snapToGrid w:val="0"/>
        </w:rPr>
        <w:t xml:space="preserve">) </w:t>
      </w:r>
    </w:p>
    <w:p>
      <w:pPr>
        <w:pStyle w:val="yNumberedItem"/>
        <w:rPr>
          <w:snapToGrid w:val="0"/>
        </w:rPr>
      </w:pPr>
      <w:r>
        <w:rPr>
          <w:snapToGrid w:val="0"/>
        </w:rPr>
        <w:t>Mungbean tan spot (</w:t>
      </w:r>
      <w:r>
        <w:rPr>
          <w:i/>
          <w:snapToGrid w:val="0"/>
        </w:rPr>
        <w:t>Curtobacterium flaccumfaciens</w:t>
      </w:r>
      <w:r>
        <w:rPr>
          <w:snapToGrid w:val="0"/>
        </w:rPr>
        <w:t xml:space="preserve">) </w:t>
      </w:r>
    </w:p>
    <w:p>
      <w:pPr>
        <w:pStyle w:val="yNumberedItem"/>
        <w:rPr>
          <w:snapToGrid w:val="0"/>
        </w:rPr>
      </w:pPr>
      <w:r>
        <w:rPr>
          <w:snapToGrid w:val="0"/>
        </w:rPr>
        <w:t>Mushroom bubble disease (</w:t>
      </w:r>
      <w:r>
        <w:rPr>
          <w:i/>
          <w:snapToGrid w:val="0"/>
        </w:rPr>
        <w:t>Verticillium fungicola</w:t>
      </w:r>
      <w:r>
        <w:rPr>
          <w:snapToGrid w:val="0"/>
        </w:rPr>
        <w:t xml:space="preserve">) </w:t>
      </w:r>
    </w:p>
    <w:p>
      <w:pPr>
        <w:pStyle w:val="yNumberedItem"/>
        <w:rPr>
          <w:snapToGrid w:val="0"/>
        </w:rPr>
      </w:pPr>
      <w:r>
        <w:rPr>
          <w:snapToGrid w:val="0"/>
        </w:rPr>
        <w:t>Onion rust (</w:t>
      </w:r>
      <w:r>
        <w:rPr>
          <w:i/>
          <w:snapToGrid w:val="0"/>
        </w:rPr>
        <w:t>Puccinia allii</w:t>
      </w:r>
      <w:r>
        <w:rPr>
          <w:snapToGrid w:val="0"/>
        </w:rPr>
        <w:t xml:space="preserve">) </w:t>
      </w:r>
    </w:p>
    <w:p>
      <w:pPr>
        <w:pStyle w:val="yNumberedItem"/>
        <w:rPr>
          <w:snapToGrid w:val="0"/>
        </w:rPr>
      </w:pPr>
      <w:r>
        <w:rPr>
          <w:snapToGrid w:val="0"/>
        </w:rPr>
        <w:t>Onion white rot (</w:t>
      </w:r>
      <w:r>
        <w:rPr>
          <w:i/>
          <w:snapToGrid w:val="0"/>
        </w:rPr>
        <w:t>Sclerotium cepivorum</w:t>
      </w:r>
      <w:r>
        <w:rPr>
          <w:snapToGrid w:val="0"/>
        </w:rPr>
        <w:t xml:space="preserve">) </w:t>
      </w:r>
    </w:p>
    <w:p>
      <w:pPr>
        <w:pStyle w:val="yNumberedItem"/>
        <w:rPr>
          <w:snapToGrid w:val="0"/>
        </w:rPr>
      </w:pPr>
      <w:r>
        <w:rPr>
          <w:snapToGrid w:val="0"/>
        </w:rPr>
        <w:t>Palm leaf beetle (</w:t>
      </w:r>
      <w:r>
        <w:rPr>
          <w:i/>
          <w:snapToGrid w:val="0"/>
        </w:rPr>
        <w:t>Brontispa longissima</w:t>
      </w:r>
      <w:r>
        <w:rPr>
          <w:snapToGrid w:val="0"/>
        </w:rPr>
        <w:t>)</w:t>
      </w:r>
    </w:p>
    <w:p>
      <w:pPr>
        <w:pStyle w:val="yNumberedItem"/>
        <w:rPr>
          <w:snapToGrid w:val="0"/>
        </w:rPr>
      </w:pPr>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Papaya black spot (</w:t>
      </w:r>
      <w:r>
        <w:rPr>
          <w:i/>
          <w:snapToGrid w:val="0"/>
        </w:rPr>
        <w:t>Asperisporium caricae</w:t>
      </w:r>
      <w:r>
        <w:rPr>
          <w:snapToGrid w:val="0"/>
        </w:rPr>
        <w:t xml:space="preserve">) </w:t>
      </w:r>
    </w:p>
    <w:p>
      <w:pPr>
        <w:pStyle w:val="yNumberedItem"/>
        <w:rPr>
          <w:snapToGrid w:val="0"/>
        </w:rPr>
      </w:pPr>
      <w:r>
        <w:rPr>
          <w:snapToGrid w:val="0"/>
        </w:rPr>
        <w:t>Papaya ringspot virus type P</w:t>
      </w:r>
    </w:p>
    <w:p>
      <w:pPr>
        <w:pStyle w:val="yNumberedItem"/>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Potato bacterial wilt (</w:t>
      </w:r>
      <w:r>
        <w:rPr>
          <w:i/>
          <w:snapToGrid w:val="0"/>
        </w:rPr>
        <w:t>Pseudomonas solanacearum</w:t>
      </w:r>
      <w:r>
        <w:rPr>
          <w:snapToGrid w:val="0"/>
        </w:rPr>
        <w:t xml:space="preserve">) </w:t>
      </w:r>
    </w:p>
    <w:p>
      <w:pPr>
        <w:pStyle w:val="yNumberedItem"/>
        <w:rPr>
          <w:snapToGrid w:val="0"/>
        </w:rPr>
      </w:pPr>
      <w:r>
        <w:rPr>
          <w:snapToGrid w:val="0"/>
        </w:rPr>
        <w:t>Potato cyst nematode (</w:t>
      </w:r>
      <w:r>
        <w:rPr>
          <w:i/>
          <w:snapToGrid w:val="0"/>
        </w:rPr>
        <w:t>Globodera rostochiensis</w:t>
      </w:r>
      <w:r>
        <w:rPr>
          <w:snapToGrid w:val="0"/>
        </w:rPr>
        <w:t>)</w:t>
      </w:r>
    </w:p>
    <w:p>
      <w:pPr>
        <w:pStyle w:val="yNumberedItem"/>
        <w:rPr>
          <w:snapToGrid w:val="0"/>
        </w:rPr>
      </w:pPr>
      <w:r>
        <w:rPr>
          <w:snapToGrid w:val="0"/>
        </w:rPr>
        <w:t>Potato late blight (</w:t>
      </w:r>
      <w:r>
        <w:rPr>
          <w:i/>
          <w:snapToGrid w:val="0"/>
        </w:rPr>
        <w:t>Phytophthora infestans</w:t>
      </w:r>
      <w:r>
        <w:rPr>
          <w:snapToGrid w:val="0"/>
        </w:rPr>
        <w:t xml:space="preserve">) </w:t>
      </w:r>
    </w:p>
    <w:p>
      <w:pPr>
        <w:pStyle w:val="yNumberedItem"/>
        <w:rPr>
          <w:snapToGrid w:val="0"/>
        </w:rPr>
      </w:pPr>
      <w:r>
        <w:rPr>
          <w:snapToGrid w:val="0"/>
        </w:rPr>
        <w:t>Potato spindle tuber viroid</w:t>
      </w:r>
    </w:p>
    <w:p>
      <w:pPr>
        <w:pStyle w:val="yNumberedItem"/>
        <w:rPr>
          <w:snapToGrid w:val="0"/>
        </w:rPr>
      </w:pPr>
      <w:r>
        <w:rPr>
          <w:snapToGrid w:val="0"/>
        </w:rPr>
        <w:t>Queensland fruit fly (</w:t>
      </w:r>
      <w:r>
        <w:rPr>
          <w:i/>
          <w:snapToGrid w:val="0"/>
        </w:rPr>
        <w:t>Bactrocera tryoni</w:t>
      </w:r>
      <w:r>
        <w:rPr>
          <w:snapToGrid w:val="0"/>
        </w:rPr>
        <w:t xml:space="preserve">) </w:t>
      </w:r>
    </w:p>
    <w:p>
      <w:pPr>
        <w:pStyle w:val="yNumberedItem"/>
      </w:pPr>
      <w:r>
        <w:t>Red imported fire ant (</w:t>
      </w:r>
      <w:r>
        <w:rPr>
          <w:i/>
        </w:rPr>
        <w:t>Solenopsis invicta</w:t>
      </w:r>
      <w:r>
        <w:t>)</w:t>
      </w:r>
    </w:p>
    <w:p>
      <w:pPr>
        <w:pStyle w:val="yNumberedItem"/>
        <w:rPr>
          <w:snapToGrid w:val="0"/>
        </w:rPr>
      </w:pPr>
      <w:r>
        <w:rPr>
          <w:snapToGrid w:val="0"/>
        </w:rPr>
        <w:t>Sorghum midge (</w:t>
      </w:r>
      <w:r>
        <w:rPr>
          <w:i/>
          <w:snapToGrid w:val="0"/>
        </w:rPr>
        <w:t>Contarinia sorghicola</w:t>
      </w:r>
      <w:r>
        <w:rPr>
          <w:snapToGrid w:val="0"/>
        </w:rPr>
        <w:t xml:space="preserve">) </w:t>
      </w:r>
    </w:p>
    <w:p>
      <w:pPr>
        <w:pStyle w:val="yNumberedItem"/>
        <w:rPr>
          <w:snapToGrid w:val="0"/>
        </w:rPr>
      </w:pPr>
      <w:r>
        <w:rPr>
          <w:snapToGrid w:val="0"/>
        </w:rPr>
        <w:t>Soybean black leaf blight (</w:t>
      </w:r>
      <w:r>
        <w:rPr>
          <w:i/>
          <w:snapToGrid w:val="0"/>
        </w:rPr>
        <w:t>Arkoola nigra</w:t>
      </w:r>
      <w:r>
        <w:rPr>
          <w:snapToGrid w:val="0"/>
        </w:rPr>
        <w:t xml:space="preserve">) </w:t>
      </w:r>
    </w:p>
    <w:p>
      <w:pPr>
        <w:pStyle w:val="yNumberedItem"/>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Sugar cane Fiji disease</w:t>
      </w:r>
    </w:p>
    <w:p>
      <w:pPr>
        <w:pStyle w:val="yNumberedItem"/>
        <w:rPr>
          <w:snapToGrid w:val="0"/>
        </w:rPr>
      </w:pPr>
      <w:r>
        <w:rPr>
          <w:snapToGrid w:val="0"/>
        </w:rPr>
        <w:t>Sugarcane ratoon stunting virus</w:t>
      </w:r>
    </w:p>
    <w:p>
      <w:pPr>
        <w:pStyle w:val="yNumberedItem"/>
        <w:rPr>
          <w:snapToGrid w:val="0"/>
        </w:rPr>
      </w:pPr>
      <w:r>
        <w:rPr>
          <w:snapToGrid w:val="0"/>
        </w:rPr>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2"/>
          <w:headerReference w:type="default" r:id="rId33"/>
          <w:pgSz w:w="11906" w:h="16838" w:code="9"/>
          <w:pgMar w:top="2376" w:right="2405" w:bottom="3542" w:left="2405" w:header="706" w:footer="3380" w:gutter="0"/>
          <w:cols w:space="720"/>
          <w:noEndnote/>
          <w:docGrid w:linePitch="326"/>
        </w:sectPr>
      </w:pPr>
      <w:bookmarkStart w:id="2449" w:name="_Toc6910562"/>
      <w:bookmarkStart w:id="2450" w:name="_Toc20629841"/>
      <w:bookmarkStart w:id="2451" w:name="_Toc55373659"/>
      <w:bookmarkStart w:id="2452" w:name="_Toc92681925"/>
      <w:bookmarkStart w:id="2453" w:name="_Toc111514314"/>
      <w:bookmarkStart w:id="2454" w:name="_Toc127092172"/>
    </w:p>
    <w:p>
      <w:pPr>
        <w:pStyle w:val="yScheduleHeading"/>
      </w:pPr>
      <w:bookmarkStart w:id="2455" w:name="_Toc133297419"/>
      <w:bookmarkStart w:id="2456" w:name="_Toc138581437"/>
      <w:bookmarkStart w:id="2457" w:name="_Toc160943493"/>
      <w:bookmarkStart w:id="2458" w:name="_Toc164229740"/>
      <w:bookmarkStart w:id="2459" w:name="_Toc164234502"/>
      <w:bookmarkStart w:id="2460" w:name="_Toc165778748"/>
      <w:bookmarkStart w:id="2461" w:name="_Toc165778904"/>
      <w:bookmarkStart w:id="2462" w:name="_Toc166476036"/>
      <w:bookmarkStart w:id="2463" w:name="_Toc170189326"/>
      <w:bookmarkStart w:id="2464" w:name="_Toc170190629"/>
      <w:bookmarkStart w:id="2465" w:name="_Toc199048521"/>
      <w:bookmarkStart w:id="2466" w:name="_Toc202260174"/>
      <w:r>
        <w:rPr>
          <w:rStyle w:val="CharSchNo"/>
        </w:rPr>
        <w:t>Schedule 8</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yShoulderClause"/>
        <w:rPr>
          <w:snapToGrid w:val="0"/>
        </w:rPr>
      </w:pP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Footnotesection"/>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2467" w:name="_Toc92681926"/>
      <w:bookmarkStart w:id="2468" w:name="_Toc108924521"/>
      <w:bookmarkStart w:id="2469" w:name="_Toc111514315"/>
      <w:bookmarkStart w:id="2470" w:name="_Toc127092173"/>
      <w:bookmarkStart w:id="2471" w:name="_Toc133297420"/>
      <w:bookmarkStart w:id="2472" w:name="_Toc138581438"/>
      <w:bookmarkStart w:id="2473" w:name="_Toc160943494"/>
      <w:bookmarkStart w:id="2474" w:name="_Toc164229741"/>
      <w:bookmarkStart w:id="2475" w:name="_Toc164234503"/>
      <w:bookmarkStart w:id="2476" w:name="_Toc165778749"/>
      <w:bookmarkStart w:id="2477" w:name="_Toc165778905"/>
      <w:bookmarkStart w:id="2478" w:name="_Toc166476037"/>
      <w:bookmarkStart w:id="2479" w:name="_Toc170189327"/>
      <w:bookmarkStart w:id="2480" w:name="_Toc170190630"/>
      <w:bookmarkStart w:id="2481" w:name="_Toc199048522"/>
      <w:bookmarkStart w:id="2482" w:name="_Toc202260175"/>
      <w:r>
        <w:rPr>
          <w:rStyle w:val="CharSchNo"/>
        </w:rPr>
        <w:t>Schedule 9</w:t>
      </w:r>
      <w:r>
        <w:t> — </w:t>
      </w:r>
      <w:r>
        <w:rPr>
          <w:rStyle w:val="CharSchText"/>
        </w:rPr>
        <w:t>Genera within the Poaceae (Gramineae) family</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pPr>
        <w:pStyle w:val="yShoulderClause"/>
      </w:pPr>
      <w:r>
        <w:t>[Schedule 1 Part B item 28]</w:t>
      </w:r>
    </w:p>
    <w:p>
      <w:pPr>
        <w:pStyle w:val="yFootnoteheading"/>
      </w:pPr>
      <w:r>
        <w:tab/>
        <w:t>[Heading inserted in Gazette 21 Sep 2004 p. 4110.]</w:t>
      </w:r>
    </w:p>
    <w:p>
      <w:pPr>
        <w:ind w:left="607" w:hanging="607"/>
        <w:sectPr>
          <w:headerReference w:type="even" r:id="rId36"/>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37"/>
          <w:headerReference w:type="default" r:id="rId38"/>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483" w:name="_Toc127092174"/>
      <w:bookmarkStart w:id="2484" w:name="_Toc133297421"/>
      <w:bookmarkStart w:id="2485" w:name="_Toc138581439"/>
      <w:bookmarkStart w:id="2486" w:name="_Toc160943495"/>
      <w:bookmarkStart w:id="2487" w:name="_Toc164229742"/>
      <w:bookmarkStart w:id="2488" w:name="_Toc164234504"/>
      <w:bookmarkStart w:id="2489" w:name="_Toc165778750"/>
      <w:bookmarkStart w:id="2490" w:name="_Toc165778906"/>
      <w:bookmarkStart w:id="2491" w:name="_Toc166476038"/>
      <w:bookmarkStart w:id="2492" w:name="_Toc170189328"/>
      <w:bookmarkStart w:id="2493" w:name="_Toc170190631"/>
      <w:bookmarkStart w:id="2494" w:name="_Toc199048523"/>
      <w:bookmarkStart w:id="2495" w:name="_Toc202260176"/>
      <w:r>
        <w:rPr>
          <w:rStyle w:val="CharSchNo"/>
        </w:rPr>
        <w:t>Schedule 10</w:t>
      </w:r>
      <w:r>
        <w:t> — </w:t>
      </w:r>
      <w:r>
        <w:rPr>
          <w:rStyle w:val="CharSchText"/>
        </w:rPr>
        <w:t>Asteraceae (Compositae)</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39"/>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pStyle w:val="yTable"/>
      </w:pPr>
    </w:p>
    <w:p>
      <w:pPr>
        <w:pStyle w:val="yTable"/>
      </w:pPr>
    </w:p>
    <w:p>
      <w:pPr>
        <w:pStyle w:val="yTable"/>
      </w:pPr>
    </w:p>
    <w:p>
      <w:pPr>
        <w:pStyle w:val="yTable"/>
      </w:pPr>
    </w:p>
    <w:p>
      <w:pPr>
        <w:pStyle w:val="yTable"/>
      </w:pPr>
    </w:p>
    <w:p>
      <w:pPr>
        <w:pStyle w:val="yTable"/>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
      <w:pPr>
        <w:sectPr>
          <w:type w:val="continuous"/>
          <w:pgSz w:w="11906" w:h="16838" w:code="9"/>
          <w:pgMar w:top="2376" w:right="2405" w:bottom="3542" w:left="2405" w:header="706" w:footer="3380" w:gutter="0"/>
          <w:cols w:space="720"/>
          <w:noEndnote/>
          <w:docGrid w:linePitch="326"/>
        </w:sectPr>
      </w:pPr>
    </w:p>
    <w:p>
      <w:pPr>
        <w:pStyle w:val="nHeading2"/>
      </w:pPr>
      <w:bookmarkStart w:id="2496" w:name="_Toc92681927"/>
      <w:bookmarkStart w:id="2497" w:name="_Toc105235633"/>
      <w:bookmarkStart w:id="2498" w:name="_Toc108926024"/>
      <w:bookmarkStart w:id="2499" w:name="_Toc111017209"/>
      <w:bookmarkStart w:id="2500" w:name="_Toc111449811"/>
      <w:bookmarkStart w:id="2501" w:name="_Toc111514317"/>
      <w:bookmarkStart w:id="2502" w:name="_Toc127092175"/>
      <w:bookmarkStart w:id="2503" w:name="_Toc133297422"/>
      <w:bookmarkStart w:id="2504" w:name="_Toc138581440"/>
      <w:bookmarkStart w:id="2505" w:name="_Toc160943496"/>
      <w:bookmarkStart w:id="2506" w:name="_Toc164229743"/>
      <w:bookmarkStart w:id="2507" w:name="_Toc164234505"/>
      <w:bookmarkStart w:id="2508" w:name="_Toc165778751"/>
      <w:bookmarkStart w:id="2509" w:name="_Toc165778907"/>
      <w:bookmarkStart w:id="2510" w:name="_Toc166476039"/>
      <w:bookmarkStart w:id="2511" w:name="_Toc170189329"/>
      <w:bookmarkStart w:id="2512" w:name="_Toc170190632"/>
      <w:bookmarkStart w:id="2513" w:name="_Toc199048524"/>
      <w:bookmarkStart w:id="2514" w:name="_Toc202260177"/>
      <w:r>
        <w:t>Notes</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w:t>
      </w:r>
      <w:del w:id="2515" w:author="Master Repository Process" w:date="2021-09-19T12:3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516" w:name="_Toc166476040"/>
      <w:bookmarkStart w:id="2517" w:name="_Toc170189330"/>
      <w:bookmarkStart w:id="2518" w:name="_Toc202260178"/>
      <w:bookmarkStart w:id="2519" w:name="_Toc199048525"/>
      <w:r>
        <w:rPr>
          <w:snapToGrid w:val="0"/>
        </w:rPr>
        <w:t>Compilation table</w:t>
      </w:r>
      <w:bookmarkEnd w:id="2516"/>
      <w:bookmarkEnd w:id="2517"/>
      <w:bookmarkEnd w:id="2518"/>
      <w:bookmarkEnd w:id="2519"/>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bl>
    <w:p>
      <w:pPr>
        <w:pStyle w:val="nSubsection"/>
        <w:tabs>
          <w:tab w:val="clear" w:pos="454"/>
          <w:tab w:val="left" w:pos="567"/>
        </w:tabs>
        <w:spacing w:before="120"/>
        <w:ind w:left="567" w:hanging="567"/>
        <w:rPr>
          <w:del w:id="2520" w:author="Master Repository Process" w:date="2021-09-19T12:37:00Z"/>
          <w:snapToGrid w:val="0"/>
        </w:rPr>
      </w:pPr>
      <w:del w:id="2521" w:author="Master Repository Process" w:date="2021-09-19T12: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22" w:author="Master Repository Process" w:date="2021-09-19T12:37:00Z"/>
        </w:rPr>
      </w:pPr>
      <w:bookmarkStart w:id="2523" w:name="_Toc7405065"/>
      <w:bookmarkStart w:id="2524" w:name="_Toc181500909"/>
      <w:bookmarkStart w:id="2525" w:name="_Toc193100050"/>
      <w:bookmarkStart w:id="2526" w:name="_Toc195003289"/>
      <w:bookmarkStart w:id="2527" w:name="_Toc199048526"/>
      <w:del w:id="2528" w:author="Master Repository Process" w:date="2021-09-19T12:37:00Z">
        <w:r>
          <w:delText>Provisions that have not come into operation</w:delText>
        </w:r>
        <w:bookmarkEnd w:id="2523"/>
        <w:bookmarkEnd w:id="2524"/>
        <w:bookmarkEnd w:id="2525"/>
        <w:bookmarkEnd w:id="2526"/>
        <w:bookmarkEnd w:id="2527"/>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529" w:author="Master Repository Process" w:date="2021-09-19T12:37:00Z"/>
        </w:trPr>
        <w:tc>
          <w:tcPr>
            <w:tcW w:w="3119" w:type="dxa"/>
            <w:tcBorders>
              <w:top w:val="single" w:sz="8" w:space="0" w:color="auto"/>
              <w:bottom w:val="single" w:sz="8" w:space="0" w:color="auto"/>
            </w:tcBorders>
          </w:tcPr>
          <w:p>
            <w:pPr>
              <w:pStyle w:val="nTable"/>
              <w:spacing w:after="40"/>
              <w:ind w:right="113"/>
              <w:rPr>
                <w:del w:id="2530" w:author="Master Repository Process" w:date="2021-09-19T12:37:00Z"/>
                <w:b/>
                <w:sz w:val="19"/>
              </w:rPr>
            </w:pPr>
            <w:del w:id="2531" w:author="Master Repository Process" w:date="2021-09-19T12:37:00Z">
              <w:r>
                <w:rPr>
                  <w:b/>
                  <w:sz w:val="19"/>
                </w:rPr>
                <w:delText>Citation</w:delText>
              </w:r>
            </w:del>
          </w:p>
        </w:tc>
        <w:tc>
          <w:tcPr>
            <w:tcW w:w="1276" w:type="dxa"/>
            <w:tcBorders>
              <w:top w:val="single" w:sz="8" w:space="0" w:color="auto"/>
              <w:bottom w:val="single" w:sz="8" w:space="0" w:color="auto"/>
            </w:tcBorders>
          </w:tcPr>
          <w:p>
            <w:pPr>
              <w:pStyle w:val="nTable"/>
              <w:spacing w:after="40"/>
              <w:rPr>
                <w:del w:id="2532" w:author="Master Repository Process" w:date="2021-09-19T12:37:00Z"/>
                <w:b/>
                <w:sz w:val="19"/>
              </w:rPr>
            </w:pPr>
            <w:del w:id="2533" w:author="Master Repository Process" w:date="2021-09-19T12:37:00Z">
              <w:r>
                <w:rPr>
                  <w:b/>
                  <w:sz w:val="19"/>
                </w:rPr>
                <w:delText>Gazettal</w:delText>
              </w:r>
            </w:del>
          </w:p>
        </w:tc>
        <w:tc>
          <w:tcPr>
            <w:tcW w:w="2693" w:type="dxa"/>
            <w:tcBorders>
              <w:top w:val="single" w:sz="8" w:space="0" w:color="auto"/>
              <w:bottom w:val="single" w:sz="8" w:space="0" w:color="auto"/>
            </w:tcBorders>
          </w:tcPr>
          <w:p>
            <w:pPr>
              <w:pStyle w:val="nTable"/>
              <w:spacing w:after="40"/>
              <w:rPr>
                <w:del w:id="2534" w:author="Master Repository Process" w:date="2021-09-19T12:37:00Z"/>
                <w:b/>
                <w:sz w:val="19"/>
              </w:rPr>
            </w:pPr>
            <w:del w:id="2535" w:author="Master Repository Process" w:date="2021-09-19T12:37:00Z">
              <w:r>
                <w:rPr>
                  <w:b/>
                  <w:sz w:val="19"/>
                </w:rPr>
                <w:delText>Commencement</w:delText>
              </w:r>
            </w:del>
          </w:p>
        </w:tc>
      </w:tr>
      <w:tr>
        <w:tc>
          <w:tcPr>
            <w:tcW w:w="3119" w:type="dxa"/>
            <w:tcBorders>
              <w:bottom w:val="single" w:sz="4" w:space="0" w:color="auto"/>
            </w:tcBorders>
          </w:tcPr>
          <w:p>
            <w:pPr>
              <w:pStyle w:val="nTable"/>
              <w:spacing w:after="40"/>
              <w:rPr>
                <w:i/>
                <w:sz w:val="19"/>
              </w:rPr>
            </w:pPr>
            <w:r>
              <w:rPr>
                <w:i/>
                <w:sz w:val="19"/>
              </w:rPr>
              <w:t xml:space="preserve">Plant Diseases Amendment Regulations 2008 </w:t>
            </w:r>
            <w:del w:id="2536" w:author="Master Repository Process" w:date="2021-09-19T12:37:00Z">
              <w:r>
                <w:rPr>
                  <w:iCs/>
                  <w:sz w:val="19"/>
                </w:rPr>
                <w:delText>r. 3</w:delText>
              </w:r>
              <w:r>
                <w:rPr>
                  <w:iCs/>
                  <w:sz w:val="19"/>
                </w:rPr>
                <w:noBreakHyphen/>
                <w:delText>5 </w:delText>
              </w:r>
              <w:r>
                <w:rPr>
                  <w:iCs/>
                  <w:sz w:val="19"/>
                  <w:vertAlign w:val="superscript"/>
                </w:rPr>
                <w:delText>5</w:delText>
              </w:r>
            </w:del>
          </w:p>
        </w:tc>
        <w:tc>
          <w:tcPr>
            <w:tcW w:w="1276" w:type="dxa"/>
            <w:tcBorders>
              <w:bottom w:val="single" w:sz="4" w:space="0" w:color="auto"/>
            </w:tcBorders>
          </w:tcPr>
          <w:p>
            <w:pPr>
              <w:pStyle w:val="nTable"/>
              <w:spacing w:after="40"/>
              <w:rPr>
                <w:sz w:val="19"/>
              </w:rPr>
            </w:pPr>
            <w:r>
              <w:rPr>
                <w:sz w:val="19"/>
              </w:rPr>
              <w:t>20 May 2008 p. 1939</w:t>
            </w:r>
            <w:r>
              <w:rPr>
                <w:sz w:val="19"/>
              </w:rPr>
              <w:noBreakHyphen/>
              <w:t>40</w:t>
            </w:r>
          </w:p>
        </w:tc>
        <w:tc>
          <w:tcPr>
            <w:tcW w:w="2693" w:type="dxa"/>
            <w:tcBorders>
              <w:bottom w:val="single" w:sz="4" w:space="0" w:color="auto"/>
            </w:tcBorders>
          </w:tcPr>
          <w:p>
            <w:pPr>
              <w:pStyle w:val="nTable"/>
              <w:spacing w:after="40"/>
              <w:rPr>
                <w:sz w:val="19"/>
              </w:rPr>
            </w:pPr>
            <w:ins w:id="2537" w:author="Master Repository Process" w:date="2021-09-19T12:37:00Z">
              <w:r>
                <w:rPr>
                  <w:sz w:val="19"/>
                </w:rPr>
                <w:t>r. 1 and 2: 20 May 2008 (see r. 2(a));</w:t>
              </w:r>
              <w:r>
                <w:rPr>
                  <w:sz w:val="19"/>
                </w:rPr>
                <w:br/>
                <w:t xml:space="preserve">Regulations other than r. 1 and 2: </w:t>
              </w:r>
            </w:ins>
            <w:r>
              <w:rPr>
                <w:sz w:val="19"/>
              </w:rPr>
              <w:t>1 Jul 2008 (see r.</w:t>
            </w:r>
            <w:del w:id="2538" w:author="Master Repository Process" w:date="2021-09-19T12:37:00Z">
              <w:r>
                <w:rPr>
                  <w:sz w:val="19"/>
                </w:rPr>
                <w:delText xml:space="preserve"> </w:delText>
              </w:r>
            </w:del>
            <w:ins w:id="2539" w:author="Master Repository Process" w:date="2021-09-19T12:37:00Z">
              <w:r>
                <w:rPr>
                  <w:sz w:val="19"/>
                </w:rPr>
                <w:t> </w:t>
              </w:r>
            </w:ins>
            <w:r>
              <w:rPr>
                <w:sz w:val="19"/>
              </w:rPr>
              <w:t>2(b))</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Pr>
        <w:pStyle w:val="nSubsection"/>
        <w:keepLines/>
        <w:rPr>
          <w:del w:id="2540" w:author="Master Repository Process" w:date="2021-09-19T12:37:00Z"/>
          <w:snapToGrid w:val="0"/>
        </w:rPr>
      </w:pPr>
      <w:del w:id="2541" w:author="Master Repository Process" w:date="2021-09-19T12:37: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Plant Diseases Amendment Regulations 2007 </w:delText>
        </w:r>
        <w:r>
          <w:rPr>
            <w:iCs/>
            <w:snapToGrid w:val="0"/>
          </w:rPr>
          <w:delText>r. 3</w:delText>
        </w:r>
        <w:r>
          <w:rPr>
            <w:iCs/>
            <w:snapToGrid w:val="0"/>
          </w:rPr>
          <w:noBreakHyphen/>
          <w:delText xml:space="preserve">5 </w:delText>
        </w:r>
        <w:r>
          <w:rPr>
            <w:snapToGrid w:val="0"/>
          </w:rPr>
          <w:delText>had not come into operation.  They read as follows:</w:delText>
        </w:r>
      </w:del>
    </w:p>
    <w:p>
      <w:pPr>
        <w:pStyle w:val="MiscOpen"/>
        <w:rPr>
          <w:del w:id="2542" w:author="Master Repository Process" w:date="2021-09-19T12:37:00Z"/>
        </w:rPr>
      </w:pPr>
      <w:del w:id="2543" w:author="Master Repository Process" w:date="2021-09-19T12:37:00Z">
        <w:r>
          <w:delText>“</w:delText>
        </w:r>
      </w:del>
    </w:p>
    <w:p>
      <w:pPr>
        <w:pStyle w:val="nzHeading5"/>
        <w:rPr>
          <w:del w:id="2544" w:author="Master Repository Process" w:date="2021-09-19T12:37:00Z"/>
          <w:snapToGrid w:val="0"/>
        </w:rPr>
      </w:pPr>
      <w:bookmarkStart w:id="2545" w:name="_Toc423332724"/>
      <w:bookmarkStart w:id="2546" w:name="_Toc425219443"/>
      <w:bookmarkStart w:id="2547" w:name="_Toc426249310"/>
      <w:bookmarkStart w:id="2548" w:name="_Toc449924706"/>
      <w:bookmarkStart w:id="2549" w:name="_Toc449947724"/>
      <w:bookmarkStart w:id="2550" w:name="_Toc454185715"/>
      <w:bookmarkStart w:id="2551" w:name="_Toc515958688"/>
      <w:del w:id="2552" w:author="Master Repository Process" w:date="2021-09-19T12:37:00Z">
        <w:r>
          <w:rPr>
            <w:rStyle w:val="CharSectno"/>
          </w:rPr>
          <w:delText>3</w:delText>
        </w:r>
        <w:r>
          <w:rPr>
            <w:snapToGrid w:val="0"/>
          </w:rPr>
          <w:delText>.</w:delText>
        </w:r>
        <w:r>
          <w:rPr>
            <w:snapToGrid w:val="0"/>
          </w:rPr>
          <w:tab/>
          <w:delText>The regulations amended</w:delText>
        </w:r>
        <w:bookmarkEnd w:id="2545"/>
        <w:bookmarkEnd w:id="2546"/>
        <w:bookmarkEnd w:id="2547"/>
        <w:bookmarkEnd w:id="2548"/>
        <w:bookmarkEnd w:id="2549"/>
        <w:bookmarkEnd w:id="2550"/>
        <w:bookmarkEnd w:id="2551"/>
      </w:del>
    </w:p>
    <w:p>
      <w:pPr>
        <w:pStyle w:val="nzSubsection"/>
        <w:rPr>
          <w:del w:id="2553" w:author="Master Repository Process" w:date="2021-09-19T12:37:00Z"/>
        </w:rPr>
      </w:pPr>
      <w:del w:id="2554" w:author="Master Repository Process" w:date="2021-09-19T12:37:00Z">
        <w:r>
          <w:tab/>
        </w:r>
        <w:r>
          <w:tab/>
          <w:delText xml:space="preserve">The amendments in </w:delText>
        </w:r>
        <w:r>
          <w:rPr>
            <w:spacing w:val="-2"/>
          </w:rPr>
          <w:delText>these</w:delText>
        </w:r>
        <w:r>
          <w:delText xml:space="preserve"> regulations are to the </w:delText>
        </w:r>
        <w:r>
          <w:rPr>
            <w:i/>
          </w:rPr>
          <w:delText>Plant Diseases Regulations 1989</w:delText>
        </w:r>
        <w:r>
          <w:delText>.</w:delText>
        </w:r>
      </w:del>
    </w:p>
    <w:p>
      <w:pPr>
        <w:pStyle w:val="nzHeading5"/>
        <w:rPr>
          <w:del w:id="2555" w:author="Master Repository Process" w:date="2021-09-19T12:37:00Z"/>
        </w:rPr>
      </w:pPr>
      <w:del w:id="2556" w:author="Master Repository Process" w:date="2021-09-19T12:37:00Z">
        <w:r>
          <w:rPr>
            <w:rStyle w:val="CharSectno"/>
          </w:rPr>
          <w:delText>4</w:delText>
        </w:r>
        <w:r>
          <w:delText>.</w:delText>
        </w:r>
        <w:r>
          <w:tab/>
          <w:delText>Regulation 19P amended</w:delText>
        </w:r>
      </w:del>
    </w:p>
    <w:p>
      <w:pPr>
        <w:pStyle w:val="nzSubsection"/>
        <w:rPr>
          <w:del w:id="2557" w:author="Master Repository Process" w:date="2021-09-19T12:37:00Z"/>
        </w:rPr>
      </w:pPr>
      <w:del w:id="2558" w:author="Master Repository Process" w:date="2021-09-19T12:37:00Z">
        <w:r>
          <w:tab/>
          <w:delText>(1)</w:delText>
        </w:r>
        <w:r>
          <w:tab/>
          <w:delText>Regulation 19P(1) is amended as follows:</w:delText>
        </w:r>
      </w:del>
    </w:p>
    <w:p>
      <w:pPr>
        <w:pStyle w:val="nzIndenta"/>
        <w:rPr>
          <w:del w:id="2559" w:author="Master Repository Process" w:date="2021-09-19T12:37:00Z"/>
        </w:rPr>
      </w:pPr>
      <w:del w:id="2560" w:author="Master Repository Process" w:date="2021-09-19T12:37:00Z">
        <w:r>
          <w:tab/>
          <w:delText>(a)</w:delText>
        </w:r>
        <w:r>
          <w:tab/>
          <w:delText xml:space="preserve">in paragraph (a) by deleting “$200.00;” and inserting instead — </w:delText>
        </w:r>
      </w:del>
    </w:p>
    <w:p>
      <w:pPr>
        <w:pStyle w:val="nzIndenta"/>
        <w:rPr>
          <w:del w:id="2561" w:author="Master Repository Process" w:date="2021-09-19T12:37:00Z"/>
        </w:rPr>
      </w:pPr>
      <w:del w:id="2562" w:author="Master Repository Process" w:date="2021-09-19T12:37:00Z">
        <w:r>
          <w:tab/>
        </w:r>
        <w:r>
          <w:tab/>
          <w:delText>“    $207.00;    ”;</w:delText>
        </w:r>
      </w:del>
    </w:p>
    <w:p>
      <w:pPr>
        <w:pStyle w:val="nzIndenta"/>
        <w:rPr>
          <w:del w:id="2563" w:author="Master Repository Process" w:date="2021-09-19T12:37:00Z"/>
        </w:rPr>
      </w:pPr>
      <w:del w:id="2564" w:author="Master Repository Process" w:date="2021-09-19T12:37:00Z">
        <w:r>
          <w:tab/>
          <w:delText>(b)</w:delText>
        </w:r>
        <w:r>
          <w:tab/>
          <w:delText xml:space="preserve">in paragraph (b) by deleting “$200.00.” and inserting instead — </w:delText>
        </w:r>
      </w:del>
    </w:p>
    <w:p>
      <w:pPr>
        <w:pStyle w:val="nzIndenta"/>
        <w:rPr>
          <w:del w:id="2565" w:author="Master Repository Process" w:date="2021-09-19T12:37:00Z"/>
        </w:rPr>
      </w:pPr>
      <w:del w:id="2566" w:author="Master Repository Process" w:date="2021-09-19T12:37:00Z">
        <w:r>
          <w:tab/>
        </w:r>
        <w:r>
          <w:tab/>
          <w:delText>“    $207.00.    ”.</w:delText>
        </w:r>
      </w:del>
    </w:p>
    <w:p>
      <w:pPr>
        <w:pStyle w:val="nzSubsection"/>
        <w:rPr>
          <w:del w:id="2567" w:author="Master Repository Process" w:date="2021-09-19T12:37:00Z"/>
        </w:rPr>
      </w:pPr>
      <w:del w:id="2568" w:author="Master Repository Process" w:date="2021-09-19T12:37:00Z">
        <w:r>
          <w:tab/>
          <w:delText>(2)</w:delText>
        </w:r>
        <w:r>
          <w:tab/>
          <w:delText xml:space="preserve">Regulation 19P(2) is amended by deleting “$43.00.” and inserting instead — </w:delText>
        </w:r>
      </w:del>
    </w:p>
    <w:p>
      <w:pPr>
        <w:pStyle w:val="nzSubsection"/>
        <w:rPr>
          <w:del w:id="2569" w:author="Master Repository Process" w:date="2021-09-19T12:37:00Z"/>
        </w:rPr>
      </w:pPr>
      <w:del w:id="2570" w:author="Master Repository Process" w:date="2021-09-19T12:37:00Z">
        <w:r>
          <w:tab/>
        </w:r>
        <w:r>
          <w:tab/>
          <w:delText>“    $44.50.    ”.</w:delText>
        </w:r>
      </w:del>
    </w:p>
    <w:p>
      <w:pPr>
        <w:pStyle w:val="nzHeading5"/>
        <w:rPr>
          <w:del w:id="2571" w:author="Master Repository Process" w:date="2021-09-19T12:37:00Z"/>
        </w:rPr>
      </w:pPr>
      <w:del w:id="2572" w:author="Master Repository Process" w:date="2021-09-19T12:37:00Z">
        <w:r>
          <w:rPr>
            <w:rStyle w:val="CharSectno"/>
          </w:rPr>
          <w:delText>5</w:delText>
        </w:r>
        <w:r>
          <w:delText>.</w:delText>
        </w:r>
        <w:r>
          <w:tab/>
          <w:delText>Schedule 2 amended</w:delText>
        </w:r>
      </w:del>
    </w:p>
    <w:p>
      <w:pPr>
        <w:pStyle w:val="nzSubsection"/>
        <w:rPr>
          <w:del w:id="2573" w:author="Master Repository Process" w:date="2021-09-19T12:37:00Z"/>
        </w:rPr>
      </w:pPr>
      <w:del w:id="2574" w:author="Master Repository Process" w:date="2021-09-19T12:37:00Z">
        <w:r>
          <w:tab/>
        </w:r>
        <w:r>
          <w:tab/>
          <w:delText>Schedule 2 is amended in each item listed in column 1 of the Table to this regulation by deleting the figure set out in column 2 and inserting instead the figure set out in column 3 opposite that item.</w:delText>
        </w:r>
      </w:del>
    </w:p>
    <w:p>
      <w:pPr>
        <w:pStyle w:val="nzMiscellaneousHeading"/>
        <w:rPr>
          <w:del w:id="2575" w:author="Master Repository Process" w:date="2021-09-19T12:37:00Z"/>
        </w:rPr>
      </w:pPr>
      <w:del w:id="2576" w:author="Master Repository Process" w:date="2021-09-19T12:37:00Z">
        <w:r>
          <w:rPr>
            <w:b/>
          </w:rPr>
          <w:delText>Table</w:delText>
        </w:r>
      </w:del>
    </w:p>
    <w:tbl>
      <w:tblPr>
        <w:tblW w:w="0" w:type="auto"/>
        <w:tblInd w:w="1308" w:type="dxa"/>
        <w:tblLayout w:type="fixed"/>
        <w:tblLook w:val="0000" w:firstRow="0" w:lastRow="0" w:firstColumn="0" w:lastColumn="0" w:noHBand="0" w:noVBand="0"/>
      </w:tblPr>
      <w:tblGrid>
        <w:gridCol w:w="1800"/>
        <w:gridCol w:w="2040"/>
        <w:gridCol w:w="2048"/>
      </w:tblGrid>
      <w:tr>
        <w:trPr>
          <w:tblHeader/>
          <w:del w:id="2577" w:author="Master Repository Process" w:date="2021-09-19T12:37:00Z"/>
        </w:trPr>
        <w:tc>
          <w:tcPr>
            <w:tcW w:w="1800" w:type="dxa"/>
            <w:tcBorders>
              <w:top w:val="single" w:sz="4" w:space="0" w:color="auto"/>
              <w:bottom w:val="single" w:sz="4" w:space="0" w:color="auto"/>
            </w:tcBorders>
          </w:tcPr>
          <w:p>
            <w:pPr>
              <w:pStyle w:val="nTable"/>
              <w:jc w:val="center"/>
              <w:rPr>
                <w:del w:id="2578" w:author="Master Repository Process" w:date="2021-09-19T12:37:00Z"/>
                <w:b/>
                <w:bCs/>
              </w:rPr>
            </w:pPr>
            <w:del w:id="2579" w:author="Master Repository Process" w:date="2021-09-19T12:37:00Z">
              <w:r>
                <w:rPr>
                  <w:b/>
                  <w:bCs/>
                </w:rPr>
                <w:delText>Column 1</w:delText>
              </w:r>
              <w:r>
                <w:rPr>
                  <w:b/>
                  <w:bCs/>
                </w:rPr>
                <w:br/>
                <w:delText>Item</w:delText>
              </w:r>
            </w:del>
          </w:p>
        </w:tc>
        <w:tc>
          <w:tcPr>
            <w:tcW w:w="2040" w:type="dxa"/>
            <w:tcBorders>
              <w:top w:val="single" w:sz="4" w:space="0" w:color="auto"/>
              <w:bottom w:val="single" w:sz="4" w:space="0" w:color="auto"/>
            </w:tcBorders>
          </w:tcPr>
          <w:p>
            <w:pPr>
              <w:pStyle w:val="nTable"/>
              <w:jc w:val="center"/>
              <w:rPr>
                <w:del w:id="2580" w:author="Master Repository Process" w:date="2021-09-19T12:37:00Z"/>
                <w:b/>
                <w:bCs/>
              </w:rPr>
            </w:pPr>
            <w:del w:id="2581" w:author="Master Repository Process" w:date="2021-09-19T12:37:00Z">
              <w:r>
                <w:rPr>
                  <w:b/>
                  <w:bCs/>
                </w:rPr>
                <w:delText>Column 2</w:delText>
              </w:r>
              <w:r>
                <w:rPr>
                  <w:b/>
                  <w:bCs/>
                </w:rPr>
                <w:br/>
                <w:delText>Delete</w:delText>
              </w:r>
            </w:del>
          </w:p>
        </w:tc>
        <w:tc>
          <w:tcPr>
            <w:tcW w:w="2048" w:type="dxa"/>
            <w:tcBorders>
              <w:top w:val="single" w:sz="4" w:space="0" w:color="auto"/>
              <w:bottom w:val="single" w:sz="4" w:space="0" w:color="auto"/>
            </w:tcBorders>
          </w:tcPr>
          <w:p>
            <w:pPr>
              <w:pStyle w:val="nTable"/>
              <w:ind w:right="20"/>
              <w:jc w:val="center"/>
              <w:rPr>
                <w:del w:id="2582" w:author="Master Repository Process" w:date="2021-09-19T12:37:00Z"/>
                <w:b/>
                <w:bCs/>
              </w:rPr>
            </w:pPr>
            <w:del w:id="2583" w:author="Master Repository Process" w:date="2021-09-19T12:37:00Z">
              <w:r>
                <w:rPr>
                  <w:b/>
                  <w:bCs/>
                </w:rPr>
                <w:delText>Column 3</w:delText>
              </w:r>
              <w:r>
                <w:rPr>
                  <w:b/>
                  <w:bCs/>
                </w:rPr>
                <w:br/>
                <w:delText>Insert instead</w:delText>
              </w:r>
            </w:del>
          </w:p>
        </w:tc>
      </w:tr>
      <w:tr>
        <w:trPr>
          <w:del w:id="2584" w:author="Master Repository Process" w:date="2021-09-19T12:37:00Z"/>
        </w:trPr>
        <w:tc>
          <w:tcPr>
            <w:tcW w:w="1800" w:type="dxa"/>
          </w:tcPr>
          <w:p>
            <w:pPr>
              <w:pStyle w:val="nTable"/>
              <w:jc w:val="center"/>
              <w:rPr>
                <w:del w:id="2585" w:author="Master Repository Process" w:date="2021-09-19T12:37:00Z"/>
              </w:rPr>
            </w:pPr>
            <w:del w:id="2586" w:author="Master Repository Process" w:date="2021-09-19T12:37:00Z">
              <w:r>
                <w:delText>1(a)</w:delText>
              </w:r>
            </w:del>
          </w:p>
        </w:tc>
        <w:tc>
          <w:tcPr>
            <w:tcW w:w="2040" w:type="dxa"/>
          </w:tcPr>
          <w:p>
            <w:pPr>
              <w:pStyle w:val="nTable"/>
              <w:ind w:right="732"/>
              <w:jc w:val="right"/>
              <w:rPr>
                <w:del w:id="2587" w:author="Master Repository Process" w:date="2021-09-19T12:37:00Z"/>
              </w:rPr>
            </w:pPr>
            <w:del w:id="2588" w:author="Master Repository Process" w:date="2021-09-19T12:37:00Z">
              <w:r>
                <w:delText>34.25</w:delText>
              </w:r>
            </w:del>
          </w:p>
        </w:tc>
        <w:tc>
          <w:tcPr>
            <w:tcW w:w="2048" w:type="dxa"/>
          </w:tcPr>
          <w:p>
            <w:pPr>
              <w:pStyle w:val="nTable"/>
              <w:ind w:right="740"/>
              <w:jc w:val="right"/>
              <w:rPr>
                <w:del w:id="2589" w:author="Master Repository Process" w:date="2021-09-19T12:37:00Z"/>
              </w:rPr>
            </w:pPr>
            <w:del w:id="2590" w:author="Master Repository Process" w:date="2021-09-19T12:37:00Z">
              <w:r>
                <w:delText>35.50</w:delText>
              </w:r>
            </w:del>
          </w:p>
        </w:tc>
      </w:tr>
      <w:tr>
        <w:trPr>
          <w:del w:id="2591" w:author="Master Repository Process" w:date="2021-09-19T12:37:00Z"/>
        </w:trPr>
        <w:tc>
          <w:tcPr>
            <w:tcW w:w="1800" w:type="dxa"/>
          </w:tcPr>
          <w:p>
            <w:pPr>
              <w:pStyle w:val="nTable"/>
              <w:jc w:val="center"/>
              <w:rPr>
                <w:del w:id="2592" w:author="Master Repository Process" w:date="2021-09-19T12:37:00Z"/>
              </w:rPr>
            </w:pPr>
            <w:del w:id="2593" w:author="Master Repository Process" w:date="2021-09-19T12:37:00Z">
              <w:r>
                <w:delText>1(b)</w:delText>
              </w:r>
            </w:del>
          </w:p>
        </w:tc>
        <w:tc>
          <w:tcPr>
            <w:tcW w:w="2040" w:type="dxa"/>
          </w:tcPr>
          <w:p>
            <w:pPr>
              <w:pStyle w:val="nTable"/>
              <w:ind w:right="732"/>
              <w:jc w:val="right"/>
              <w:rPr>
                <w:del w:id="2594" w:author="Master Repository Process" w:date="2021-09-19T12:37:00Z"/>
              </w:rPr>
            </w:pPr>
            <w:del w:id="2595" w:author="Master Repository Process" w:date="2021-09-19T12:37:00Z">
              <w:r>
                <w:delText>35.25</w:delText>
              </w:r>
            </w:del>
          </w:p>
        </w:tc>
        <w:tc>
          <w:tcPr>
            <w:tcW w:w="2048" w:type="dxa"/>
          </w:tcPr>
          <w:p>
            <w:pPr>
              <w:pStyle w:val="nTable"/>
              <w:ind w:right="740"/>
              <w:jc w:val="right"/>
              <w:rPr>
                <w:del w:id="2596" w:author="Master Repository Process" w:date="2021-09-19T12:37:00Z"/>
              </w:rPr>
            </w:pPr>
            <w:del w:id="2597" w:author="Master Repository Process" w:date="2021-09-19T12:37:00Z">
              <w:r>
                <w:delText>36.45</w:delText>
              </w:r>
            </w:del>
          </w:p>
        </w:tc>
      </w:tr>
      <w:tr>
        <w:trPr>
          <w:del w:id="2598" w:author="Master Repository Process" w:date="2021-09-19T12:37:00Z"/>
        </w:trPr>
        <w:tc>
          <w:tcPr>
            <w:tcW w:w="1800" w:type="dxa"/>
          </w:tcPr>
          <w:p>
            <w:pPr>
              <w:pStyle w:val="nTable"/>
              <w:jc w:val="center"/>
              <w:rPr>
                <w:del w:id="2599" w:author="Master Repository Process" w:date="2021-09-19T12:37:00Z"/>
              </w:rPr>
            </w:pPr>
            <w:del w:id="2600" w:author="Master Repository Process" w:date="2021-09-19T12:37:00Z">
              <w:r>
                <w:delText>1(c)</w:delText>
              </w:r>
            </w:del>
          </w:p>
        </w:tc>
        <w:tc>
          <w:tcPr>
            <w:tcW w:w="2040" w:type="dxa"/>
          </w:tcPr>
          <w:p>
            <w:pPr>
              <w:pStyle w:val="nTable"/>
              <w:ind w:right="732"/>
              <w:jc w:val="right"/>
              <w:rPr>
                <w:del w:id="2601" w:author="Master Repository Process" w:date="2021-09-19T12:37:00Z"/>
              </w:rPr>
            </w:pPr>
            <w:del w:id="2602" w:author="Master Repository Process" w:date="2021-09-19T12:37:00Z">
              <w:r>
                <w:delText>43.25</w:delText>
              </w:r>
            </w:del>
          </w:p>
        </w:tc>
        <w:tc>
          <w:tcPr>
            <w:tcW w:w="2048" w:type="dxa"/>
          </w:tcPr>
          <w:p>
            <w:pPr>
              <w:pStyle w:val="nTable"/>
              <w:ind w:right="740"/>
              <w:jc w:val="right"/>
              <w:rPr>
                <w:del w:id="2603" w:author="Master Repository Process" w:date="2021-09-19T12:37:00Z"/>
              </w:rPr>
            </w:pPr>
            <w:del w:id="2604" w:author="Master Repository Process" w:date="2021-09-19T12:37:00Z">
              <w:r>
                <w:delText>44.75</w:delText>
              </w:r>
            </w:del>
          </w:p>
        </w:tc>
      </w:tr>
      <w:tr>
        <w:trPr>
          <w:del w:id="2605" w:author="Master Repository Process" w:date="2021-09-19T12:37:00Z"/>
        </w:trPr>
        <w:tc>
          <w:tcPr>
            <w:tcW w:w="1800" w:type="dxa"/>
          </w:tcPr>
          <w:p>
            <w:pPr>
              <w:pStyle w:val="nTable"/>
              <w:jc w:val="center"/>
              <w:rPr>
                <w:del w:id="2606" w:author="Master Repository Process" w:date="2021-09-19T12:37:00Z"/>
              </w:rPr>
            </w:pPr>
            <w:del w:id="2607" w:author="Master Repository Process" w:date="2021-09-19T12:37:00Z">
              <w:r>
                <w:delText>1(c)</w:delText>
              </w:r>
            </w:del>
          </w:p>
        </w:tc>
        <w:tc>
          <w:tcPr>
            <w:tcW w:w="2040" w:type="dxa"/>
          </w:tcPr>
          <w:p>
            <w:pPr>
              <w:pStyle w:val="nTable"/>
              <w:ind w:right="732"/>
              <w:jc w:val="right"/>
              <w:rPr>
                <w:del w:id="2608" w:author="Master Repository Process" w:date="2021-09-19T12:37:00Z"/>
              </w:rPr>
            </w:pPr>
            <w:del w:id="2609" w:author="Master Repository Process" w:date="2021-09-19T12:37:00Z">
              <w:r>
                <w:delText>44.25</w:delText>
              </w:r>
            </w:del>
          </w:p>
        </w:tc>
        <w:tc>
          <w:tcPr>
            <w:tcW w:w="2048" w:type="dxa"/>
          </w:tcPr>
          <w:p>
            <w:pPr>
              <w:pStyle w:val="nTable"/>
              <w:ind w:right="740"/>
              <w:jc w:val="right"/>
              <w:rPr>
                <w:del w:id="2610" w:author="Master Repository Process" w:date="2021-09-19T12:37:00Z"/>
              </w:rPr>
            </w:pPr>
            <w:del w:id="2611" w:author="Master Repository Process" w:date="2021-09-19T12:37:00Z">
              <w:r>
                <w:delText>45.75</w:delText>
              </w:r>
            </w:del>
          </w:p>
        </w:tc>
      </w:tr>
      <w:tr>
        <w:trPr>
          <w:del w:id="2612" w:author="Master Repository Process" w:date="2021-09-19T12:37:00Z"/>
        </w:trPr>
        <w:tc>
          <w:tcPr>
            <w:tcW w:w="1800" w:type="dxa"/>
          </w:tcPr>
          <w:p>
            <w:pPr>
              <w:pStyle w:val="nTable"/>
              <w:jc w:val="center"/>
              <w:rPr>
                <w:del w:id="2613" w:author="Master Repository Process" w:date="2021-09-19T12:37:00Z"/>
              </w:rPr>
            </w:pPr>
            <w:del w:id="2614" w:author="Master Repository Process" w:date="2021-09-19T12:37:00Z">
              <w:r>
                <w:delText>1(c)</w:delText>
              </w:r>
            </w:del>
          </w:p>
        </w:tc>
        <w:tc>
          <w:tcPr>
            <w:tcW w:w="2040" w:type="dxa"/>
          </w:tcPr>
          <w:p>
            <w:pPr>
              <w:pStyle w:val="nTable"/>
              <w:ind w:right="732"/>
              <w:jc w:val="right"/>
              <w:rPr>
                <w:del w:id="2615" w:author="Master Repository Process" w:date="2021-09-19T12:37:00Z"/>
              </w:rPr>
            </w:pPr>
            <w:del w:id="2616" w:author="Master Repository Process" w:date="2021-09-19T12:37:00Z">
              <w:r>
                <w:delText>34.25</w:delText>
              </w:r>
            </w:del>
          </w:p>
        </w:tc>
        <w:tc>
          <w:tcPr>
            <w:tcW w:w="2048" w:type="dxa"/>
          </w:tcPr>
          <w:p>
            <w:pPr>
              <w:pStyle w:val="nTable"/>
              <w:ind w:right="740"/>
              <w:jc w:val="right"/>
              <w:rPr>
                <w:del w:id="2617" w:author="Master Repository Process" w:date="2021-09-19T12:37:00Z"/>
              </w:rPr>
            </w:pPr>
            <w:del w:id="2618" w:author="Master Repository Process" w:date="2021-09-19T12:37:00Z">
              <w:r>
                <w:delText>35.50</w:delText>
              </w:r>
            </w:del>
          </w:p>
        </w:tc>
      </w:tr>
      <w:tr>
        <w:trPr>
          <w:del w:id="2619" w:author="Master Repository Process" w:date="2021-09-19T12:37:00Z"/>
        </w:trPr>
        <w:tc>
          <w:tcPr>
            <w:tcW w:w="1800" w:type="dxa"/>
          </w:tcPr>
          <w:p>
            <w:pPr>
              <w:pStyle w:val="nTable"/>
              <w:jc w:val="center"/>
              <w:rPr>
                <w:del w:id="2620" w:author="Master Repository Process" w:date="2021-09-19T12:37:00Z"/>
              </w:rPr>
            </w:pPr>
            <w:del w:id="2621" w:author="Master Repository Process" w:date="2021-09-19T12:37:00Z">
              <w:r>
                <w:delText>1(c)</w:delText>
              </w:r>
            </w:del>
          </w:p>
        </w:tc>
        <w:tc>
          <w:tcPr>
            <w:tcW w:w="2040" w:type="dxa"/>
          </w:tcPr>
          <w:p>
            <w:pPr>
              <w:pStyle w:val="nTable"/>
              <w:ind w:right="732"/>
              <w:jc w:val="right"/>
              <w:rPr>
                <w:del w:id="2622" w:author="Master Repository Process" w:date="2021-09-19T12:37:00Z"/>
              </w:rPr>
            </w:pPr>
            <w:del w:id="2623" w:author="Master Repository Process" w:date="2021-09-19T12:37:00Z">
              <w:r>
                <w:delText>106.00</w:delText>
              </w:r>
            </w:del>
          </w:p>
        </w:tc>
        <w:tc>
          <w:tcPr>
            <w:tcW w:w="2048" w:type="dxa"/>
          </w:tcPr>
          <w:p>
            <w:pPr>
              <w:pStyle w:val="nTable"/>
              <w:ind w:right="740"/>
              <w:jc w:val="right"/>
              <w:rPr>
                <w:del w:id="2624" w:author="Master Repository Process" w:date="2021-09-19T12:37:00Z"/>
              </w:rPr>
            </w:pPr>
            <w:del w:id="2625" w:author="Master Repository Process" w:date="2021-09-19T12:37:00Z">
              <w:r>
                <w:delText>110.00</w:delText>
              </w:r>
            </w:del>
          </w:p>
        </w:tc>
      </w:tr>
      <w:tr>
        <w:trPr>
          <w:del w:id="2626" w:author="Master Repository Process" w:date="2021-09-19T12:37:00Z"/>
        </w:trPr>
        <w:tc>
          <w:tcPr>
            <w:tcW w:w="1800" w:type="dxa"/>
          </w:tcPr>
          <w:p>
            <w:pPr>
              <w:pStyle w:val="nTable"/>
              <w:jc w:val="center"/>
              <w:rPr>
                <w:del w:id="2627" w:author="Master Repository Process" w:date="2021-09-19T12:37:00Z"/>
              </w:rPr>
            </w:pPr>
            <w:del w:id="2628" w:author="Master Repository Process" w:date="2021-09-19T12:37:00Z">
              <w:r>
                <w:delText>2(a)</w:delText>
              </w:r>
            </w:del>
          </w:p>
        </w:tc>
        <w:tc>
          <w:tcPr>
            <w:tcW w:w="2040" w:type="dxa"/>
          </w:tcPr>
          <w:p>
            <w:pPr>
              <w:pStyle w:val="nTable"/>
              <w:ind w:right="732"/>
              <w:jc w:val="right"/>
              <w:rPr>
                <w:del w:id="2629" w:author="Master Repository Process" w:date="2021-09-19T12:37:00Z"/>
              </w:rPr>
            </w:pPr>
            <w:del w:id="2630" w:author="Master Repository Process" w:date="2021-09-19T12:37:00Z">
              <w:r>
                <w:delText>45.25</w:delText>
              </w:r>
            </w:del>
          </w:p>
        </w:tc>
        <w:tc>
          <w:tcPr>
            <w:tcW w:w="2048" w:type="dxa"/>
          </w:tcPr>
          <w:p>
            <w:pPr>
              <w:pStyle w:val="nTable"/>
              <w:ind w:right="740"/>
              <w:jc w:val="right"/>
              <w:rPr>
                <w:del w:id="2631" w:author="Master Repository Process" w:date="2021-09-19T12:37:00Z"/>
              </w:rPr>
            </w:pPr>
            <w:del w:id="2632" w:author="Master Repository Process" w:date="2021-09-19T12:37:00Z">
              <w:r>
                <w:delText>46.75</w:delText>
              </w:r>
            </w:del>
          </w:p>
        </w:tc>
      </w:tr>
      <w:tr>
        <w:trPr>
          <w:del w:id="2633" w:author="Master Repository Process" w:date="2021-09-19T12:37:00Z"/>
        </w:trPr>
        <w:tc>
          <w:tcPr>
            <w:tcW w:w="1800" w:type="dxa"/>
          </w:tcPr>
          <w:p>
            <w:pPr>
              <w:pStyle w:val="nTable"/>
              <w:jc w:val="center"/>
              <w:rPr>
                <w:del w:id="2634" w:author="Master Repository Process" w:date="2021-09-19T12:37:00Z"/>
              </w:rPr>
            </w:pPr>
            <w:del w:id="2635" w:author="Master Repository Process" w:date="2021-09-19T12:37:00Z">
              <w:r>
                <w:delText>2(b)</w:delText>
              </w:r>
            </w:del>
          </w:p>
        </w:tc>
        <w:tc>
          <w:tcPr>
            <w:tcW w:w="2040" w:type="dxa"/>
          </w:tcPr>
          <w:p>
            <w:pPr>
              <w:pStyle w:val="nTable"/>
              <w:ind w:right="732"/>
              <w:jc w:val="right"/>
              <w:rPr>
                <w:del w:id="2636" w:author="Master Repository Process" w:date="2021-09-19T12:37:00Z"/>
              </w:rPr>
            </w:pPr>
            <w:del w:id="2637" w:author="Master Repository Process" w:date="2021-09-19T12:37:00Z">
              <w:r>
                <w:delText>60.00</w:delText>
              </w:r>
            </w:del>
          </w:p>
        </w:tc>
        <w:tc>
          <w:tcPr>
            <w:tcW w:w="2048" w:type="dxa"/>
          </w:tcPr>
          <w:p>
            <w:pPr>
              <w:pStyle w:val="nTable"/>
              <w:ind w:right="740"/>
              <w:jc w:val="right"/>
              <w:rPr>
                <w:del w:id="2638" w:author="Master Repository Process" w:date="2021-09-19T12:37:00Z"/>
              </w:rPr>
            </w:pPr>
            <w:del w:id="2639" w:author="Master Repository Process" w:date="2021-09-19T12:37:00Z">
              <w:r>
                <w:delText>62.00</w:delText>
              </w:r>
            </w:del>
          </w:p>
        </w:tc>
      </w:tr>
      <w:tr>
        <w:trPr>
          <w:del w:id="2640" w:author="Master Repository Process" w:date="2021-09-19T12:37:00Z"/>
        </w:trPr>
        <w:tc>
          <w:tcPr>
            <w:tcW w:w="1800" w:type="dxa"/>
          </w:tcPr>
          <w:p>
            <w:pPr>
              <w:pStyle w:val="nTable"/>
              <w:jc w:val="center"/>
              <w:rPr>
                <w:del w:id="2641" w:author="Master Repository Process" w:date="2021-09-19T12:37:00Z"/>
              </w:rPr>
            </w:pPr>
            <w:del w:id="2642" w:author="Master Repository Process" w:date="2021-09-19T12:37:00Z">
              <w:r>
                <w:delText>2(b)</w:delText>
              </w:r>
            </w:del>
          </w:p>
        </w:tc>
        <w:tc>
          <w:tcPr>
            <w:tcW w:w="2040" w:type="dxa"/>
          </w:tcPr>
          <w:p>
            <w:pPr>
              <w:pStyle w:val="nTable"/>
              <w:ind w:right="732"/>
              <w:jc w:val="right"/>
              <w:rPr>
                <w:del w:id="2643" w:author="Master Repository Process" w:date="2021-09-19T12:37:00Z"/>
              </w:rPr>
            </w:pPr>
            <w:del w:id="2644" w:author="Master Repository Process" w:date="2021-09-19T12:37:00Z">
              <w:r>
                <w:delText>45.25</w:delText>
              </w:r>
            </w:del>
          </w:p>
        </w:tc>
        <w:tc>
          <w:tcPr>
            <w:tcW w:w="2048" w:type="dxa"/>
          </w:tcPr>
          <w:p>
            <w:pPr>
              <w:pStyle w:val="nTable"/>
              <w:ind w:right="740"/>
              <w:jc w:val="right"/>
              <w:rPr>
                <w:del w:id="2645" w:author="Master Repository Process" w:date="2021-09-19T12:37:00Z"/>
              </w:rPr>
            </w:pPr>
            <w:del w:id="2646" w:author="Master Repository Process" w:date="2021-09-19T12:37:00Z">
              <w:r>
                <w:delText>46.75</w:delText>
              </w:r>
            </w:del>
          </w:p>
        </w:tc>
      </w:tr>
      <w:tr>
        <w:trPr>
          <w:del w:id="2647" w:author="Master Repository Process" w:date="2021-09-19T12:37:00Z"/>
        </w:trPr>
        <w:tc>
          <w:tcPr>
            <w:tcW w:w="1800" w:type="dxa"/>
          </w:tcPr>
          <w:p>
            <w:pPr>
              <w:pStyle w:val="nTable"/>
              <w:jc w:val="center"/>
              <w:rPr>
                <w:del w:id="2648" w:author="Master Repository Process" w:date="2021-09-19T12:37:00Z"/>
              </w:rPr>
            </w:pPr>
            <w:del w:id="2649" w:author="Master Repository Process" w:date="2021-09-19T12:37:00Z">
              <w:r>
                <w:delText>2(b)</w:delText>
              </w:r>
            </w:del>
          </w:p>
        </w:tc>
        <w:tc>
          <w:tcPr>
            <w:tcW w:w="2040" w:type="dxa"/>
          </w:tcPr>
          <w:p>
            <w:pPr>
              <w:pStyle w:val="nTable"/>
              <w:ind w:right="732"/>
              <w:jc w:val="right"/>
              <w:rPr>
                <w:del w:id="2650" w:author="Master Repository Process" w:date="2021-09-19T12:37:00Z"/>
              </w:rPr>
            </w:pPr>
            <w:del w:id="2651" w:author="Master Repository Process" w:date="2021-09-19T12:37:00Z">
              <w:r>
                <w:delText>134.00</w:delText>
              </w:r>
            </w:del>
          </w:p>
        </w:tc>
        <w:tc>
          <w:tcPr>
            <w:tcW w:w="2048" w:type="dxa"/>
          </w:tcPr>
          <w:p>
            <w:pPr>
              <w:pStyle w:val="nTable"/>
              <w:ind w:right="740"/>
              <w:jc w:val="right"/>
              <w:rPr>
                <w:del w:id="2652" w:author="Master Repository Process" w:date="2021-09-19T12:37:00Z"/>
              </w:rPr>
            </w:pPr>
            <w:del w:id="2653" w:author="Master Repository Process" w:date="2021-09-19T12:37:00Z">
              <w:r>
                <w:delText>139.00</w:delText>
              </w:r>
            </w:del>
          </w:p>
        </w:tc>
      </w:tr>
      <w:tr>
        <w:trPr>
          <w:del w:id="2654" w:author="Master Repository Process" w:date="2021-09-19T12:37:00Z"/>
        </w:trPr>
        <w:tc>
          <w:tcPr>
            <w:tcW w:w="1800" w:type="dxa"/>
          </w:tcPr>
          <w:p>
            <w:pPr>
              <w:pStyle w:val="nTable"/>
              <w:jc w:val="center"/>
              <w:rPr>
                <w:del w:id="2655" w:author="Master Repository Process" w:date="2021-09-19T12:37:00Z"/>
              </w:rPr>
            </w:pPr>
            <w:del w:id="2656" w:author="Master Repository Process" w:date="2021-09-19T12:37:00Z">
              <w:r>
                <w:delText>3(a)</w:delText>
              </w:r>
            </w:del>
          </w:p>
        </w:tc>
        <w:tc>
          <w:tcPr>
            <w:tcW w:w="2040" w:type="dxa"/>
          </w:tcPr>
          <w:p>
            <w:pPr>
              <w:pStyle w:val="nTable"/>
              <w:ind w:right="732"/>
              <w:jc w:val="right"/>
              <w:rPr>
                <w:del w:id="2657" w:author="Master Repository Process" w:date="2021-09-19T12:37:00Z"/>
              </w:rPr>
            </w:pPr>
            <w:del w:id="2658" w:author="Master Repository Process" w:date="2021-09-19T12:37:00Z">
              <w:r>
                <w:delText>335.00</w:delText>
              </w:r>
            </w:del>
          </w:p>
        </w:tc>
        <w:tc>
          <w:tcPr>
            <w:tcW w:w="2048" w:type="dxa"/>
          </w:tcPr>
          <w:p>
            <w:pPr>
              <w:pStyle w:val="nTable"/>
              <w:ind w:right="740"/>
              <w:jc w:val="right"/>
              <w:rPr>
                <w:del w:id="2659" w:author="Master Repository Process" w:date="2021-09-19T12:37:00Z"/>
              </w:rPr>
            </w:pPr>
            <w:del w:id="2660" w:author="Master Repository Process" w:date="2021-09-19T12:37:00Z">
              <w:r>
                <w:delText>346.00</w:delText>
              </w:r>
            </w:del>
          </w:p>
        </w:tc>
      </w:tr>
      <w:tr>
        <w:trPr>
          <w:del w:id="2661" w:author="Master Repository Process" w:date="2021-09-19T12:37:00Z"/>
        </w:trPr>
        <w:tc>
          <w:tcPr>
            <w:tcW w:w="1800" w:type="dxa"/>
          </w:tcPr>
          <w:p>
            <w:pPr>
              <w:pStyle w:val="nTable"/>
              <w:jc w:val="center"/>
              <w:rPr>
                <w:del w:id="2662" w:author="Master Repository Process" w:date="2021-09-19T12:37:00Z"/>
              </w:rPr>
            </w:pPr>
            <w:del w:id="2663" w:author="Master Repository Process" w:date="2021-09-19T12:37:00Z">
              <w:r>
                <w:delText>3(a)</w:delText>
              </w:r>
            </w:del>
          </w:p>
        </w:tc>
        <w:tc>
          <w:tcPr>
            <w:tcW w:w="2040" w:type="dxa"/>
          </w:tcPr>
          <w:p>
            <w:pPr>
              <w:pStyle w:val="nTable"/>
              <w:ind w:right="732"/>
              <w:jc w:val="right"/>
              <w:rPr>
                <w:del w:id="2664" w:author="Master Repository Process" w:date="2021-09-19T12:37:00Z"/>
              </w:rPr>
            </w:pPr>
            <w:del w:id="2665" w:author="Master Repository Process" w:date="2021-09-19T12:37:00Z">
              <w:r>
                <w:delText>52.00</w:delText>
              </w:r>
            </w:del>
          </w:p>
        </w:tc>
        <w:tc>
          <w:tcPr>
            <w:tcW w:w="2048" w:type="dxa"/>
          </w:tcPr>
          <w:p>
            <w:pPr>
              <w:pStyle w:val="nTable"/>
              <w:ind w:right="740"/>
              <w:jc w:val="right"/>
              <w:rPr>
                <w:del w:id="2666" w:author="Master Repository Process" w:date="2021-09-19T12:37:00Z"/>
              </w:rPr>
            </w:pPr>
            <w:del w:id="2667" w:author="Master Repository Process" w:date="2021-09-19T12:37:00Z">
              <w:r>
                <w:delText>54.00</w:delText>
              </w:r>
            </w:del>
          </w:p>
        </w:tc>
      </w:tr>
      <w:tr>
        <w:trPr>
          <w:del w:id="2668" w:author="Master Repository Process" w:date="2021-09-19T12:37:00Z"/>
        </w:trPr>
        <w:tc>
          <w:tcPr>
            <w:tcW w:w="1800" w:type="dxa"/>
          </w:tcPr>
          <w:p>
            <w:pPr>
              <w:pStyle w:val="nTable"/>
              <w:jc w:val="center"/>
              <w:rPr>
                <w:del w:id="2669" w:author="Master Repository Process" w:date="2021-09-19T12:37:00Z"/>
              </w:rPr>
            </w:pPr>
            <w:del w:id="2670" w:author="Master Repository Process" w:date="2021-09-19T12:37:00Z">
              <w:r>
                <w:delText>3(b)</w:delText>
              </w:r>
            </w:del>
          </w:p>
        </w:tc>
        <w:tc>
          <w:tcPr>
            <w:tcW w:w="2040" w:type="dxa"/>
          </w:tcPr>
          <w:p>
            <w:pPr>
              <w:pStyle w:val="nTable"/>
              <w:ind w:right="732"/>
              <w:jc w:val="right"/>
              <w:rPr>
                <w:del w:id="2671" w:author="Master Repository Process" w:date="2021-09-19T12:37:00Z"/>
              </w:rPr>
            </w:pPr>
            <w:del w:id="2672" w:author="Master Repository Process" w:date="2021-09-19T12:37:00Z">
              <w:r>
                <w:delText>451.00</w:delText>
              </w:r>
            </w:del>
          </w:p>
        </w:tc>
        <w:tc>
          <w:tcPr>
            <w:tcW w:w="2048" w:type="dxa"/>
          </w:tcPr>
          <w:p>
            <w:pPr>
              <w:pStyle w:val="nTable"/>
              <w:ind w:right="740"/>
              <w:jc w:val="right"/>
              <w:rPr>
                <w:del w:id="2673" w:author="Master Repository Process" w:date="2021-09-19T12:37:00Z"/>
              </w:rPr>
            </w:pPr>
            <w:del w:id="2674" w:author="Master Repository Process" w:date="2021-09-19T12:37:00Z">
              <w:r>
                <w:delText>466.00</w:delText>
              </w:r>
            </w:del>
          </w:p>
        </w:tc>
      </w:tr>
      <w:tr>
        <w:trPr>
          <w:del w:id="2675" w:author="Master Repository Process" w:date="2021-09-19T12:37:00Z"/>
        </w:trPr>
        <w:tc>
          <w:tcPr>
            <w:tcW w:w="1800" w:type="dxa"/>
          </w:tcPr>
          <w:p>
            <w:pPr>
              <w:pStyle w:val="nTable"/>
              <w:jc w:val="center"/>
              <w:rPr>
                <w:del w:id="2676" w:author="Master Repository Process" w:date="2021-09-19T12:37:00Z"/>
              </w:rPr>
            </w:pPr>
            <w:del w:id="2677" w:author="Master Repository Process" w:date="2021-09-19T12:37:00Z">
              <w:r>
                <w:delText>3(b)</w:delText>
              </w:r>
            </w:del>
          </w:p>
        </w:tc>
        <w:tc>
          <w:tcPr>
            <w:tcW w:w="2040" w:type="dxa"/>
          </w:tcPr>
          <w:p>
            <w:pPr>
              <w:pStyle w:val="nTable"/>
              <w:ind w:right="732"/>
              <w:jc w:val="right"/>
              <w:rPr>
                <w:del w:id="2678" w:author="Master Repository Process" w:date="2021-09-19T12:37:00Z"/>
              </w:rPr>
            </w:pPr>
            <w:del w:id="2679" w:author="Master Repository Process" w:date="2021-09-19T12:37:00Z">
              <w:r>
                <w:delText>67.00</w:delText>
              </w:r>
            </w:del>
          </w:p>
        </w:tc>
        <w:tc>
          <w:tcPr>
            <w:tcW w:w="2048" w:type="dxa"/>
          </w:tcPr>
          <w:p>
            <w:pPr>
              <w:pStyle w:val="nTable"/>
              <w:ind w:right="740"/>
              <w:jc w:val="right"/>
              <w:rPr>
                <w:del w:id="2680" w:author="Master Repository Process" w:date="2021-09-19T12:37:00Z"/>
              </w:rPr>
            </w:pPr>
            <w:del w:id="2681" w:author="Master Repository Process" w:date="2021-09-19T12:37:00Z">
              <w:r>
                <w:delText>69.50</w:delText>
              </w:r>
            </w:del>
          </w:p>
        </w:tc>
      </w:tr>
      <w:tr>
        <w:trPr>
          <w:del w:id="2682" w:author="Master Repository Process" w:date="2021-09-19T12:37:00Z"/>
        </w:trPr>
        <w:tc>
          <w:tcPr>
            <w:tcW w:w="1800" w:type="dxa"/>
          </w:tcPr>
          <w:p>
            <w:pPr>
              <w:pStyle w:val="nTable"/>
              <w:jc w:val="center"/>
              <w:rPr>
                <w:del w:id="2683" w:author="Master Repository Process" w:date="2021-09-19T12:37:00Z"/>
              </w:rPr>
            </w:pPr>
            <w:del w:id="2684" w:author="Master Repository Process" w:date="2021-09-19T12:37:00Z">
              <w:r>
                <w:delText>3</w:delText>
              </w:r>
            </w:del>
          </w:p>
        </w:tc>
        <w:tc>
          <w:tcPr>
            <w:tcW w:w="2040" w:type="dxa"/>
          </w:tcPr>
          <w:p>
            <w:pPr>
              <w:pStyle w:val="nTable"/>
              <w:ind w:right="732"/>
              <w:jc w:val="right"/>
              <w:rPr>
                <w:del w:id="2685" w:author="Master Repository Process" w:date="2021-09-19T12:37:00Z"/>
              </w:rPr>
            </w:pPr>
            <w:del w:id="2686" w:author="Master Repository Process" w:date="2021-09-19T12:37:00Z">
              <w:r>
                <w:delText>134.00</w:delText>
              </w:r>
            </w:del>
          </w:p>
        </w:tc>
        <w:tc>
          <w:tcPr>
            <w:tcW w:w="2048" w:type="dxa"/>
          </w:tcPr>
          <w:p>
            <w:pPr>
              <w:pStyle w:val="nTable"/>
              <w:ind w:right="740"/>
              <w:jc w:val="right"/>
              <w:rPr>
                <w:del w:id="2687" w:author="Master Repository Process" w:date="2021-09-19T12:37:00Z"/>
              </w:rPr>
            </w:pPr>
            <w:del w:id="2688" w:author="Master Repository Process" w:date="2021-09-19T12:37:00Z">
              <w:r>
                <w:delText>139.00</w:delText>
              </w:r>
            </w:del>
          </w:p>
        </w:tc>
      </w:tr>
      <w:tr>
        <w:trPr>
          <w:del w:id="2689" w:author="Master Repository Process" w:date="2021-09-19T12:37:00Z"/>
        </w:trPr>
        <w:tc>
          <w:tcPr>
            <w:tcW w:w="1800" w:type="dxa"/>
          </w:tcPr>
          <w:p>
            <w:pPr>
              <w:pStyle w:val="nTable"/>
              <w:jc w:val="center"/>
              <w:rPr>
                <w:del w:id="2690" w:author="Master Repository Process" w:date="2021-09-19T12:37:00Z"/>
              </w:rPr>
            </w:pPr>
            <w:del w:id="2691" w:author="Master Repository Process" w:date="2021-09-19T12:37:00Z">
              <w:r>
                <w:delText>4</w:delText>
              </w:r>
            </w:del>
          </w:p>
        </w:tc>
        <w:tc>
          <w:tcPr>
            <w:tcW w:w="2040" w:type="dxa"/>
          </w:tcPr>
          <w:p>
            <w:pPr>
              <w:pStyle w:val="nTable"/>
              <w:ind w:right="732"/>
              <w:jc w:val="right"/>
              <w:rPr>
                <w:del w:id="2692" w:author="Master Repository Process" w:date="2021-09-19T12:37:00Z"/>
              </w:rPr>
            </w:pPr>
            <w:del w:id="2693" w:author="Master Repository Process" w:date="2021-09-19T12:37:00Z">
              <w:r>
                <w:delText>20.00</w:delText>
              </w:r>
            </w:del>
          </w:p>
        </w:tc>
        <w:tc>
          <w:tcPr>
            <w:tcW w:w="2048" w:type="dxa"/>
          </w:tcPr>
          <w:p>
            <w:pPr>
              <w:pStyle w:val="nTable"/>
              <w:ind w:right="740"/>
              <w:jc w:val="right"/>
              <w:rPr>
                <w:del w:id="2694" w:author="Master Repository Process" w:date="2021-09-19T12:37:00Z"/>
              </w:rPr>
            </w:pPr>
            <w:del w:id="2695" w:author="Master Repository Process" w:date="2021-09-19T12:37:00Z">
              <w:r>
                <w:delText>20.70</w:delText>
              </w:r>
            </w:del>
          </w:p>
        </w:tc>
      </w:tr>
      <w:tr>
        <w:trPr>
          <w:del w:id="2696" w:author="Master Repository Process" w:date="2021-09-19T12:37:00Z"/>
        </w:trPr>
        <w:tc>
          <w:tcPr>
            <w:tcW w:w="1800" w:type="dxa"/>
            <w:tcBorders>
              <w:bottom w:val="single" w:sz="4" w:space="0" w:color="auto"/>
            </w:tcBorders>
          </w:tcPr>
          <w:p>
            <w:pPr>
              <w:pStyle w:val="nTable"/>
              <w:jc w:val="center"/>
              <w:rPr>
                <w:del w:id="2697" w:author="Master Repository Process" w:date="2021-09-19T12:37:00Z"/>
              </w:rPr>
            </w:pPr>
            <w:del w:id="2698" w:author="Master Repository Process" w:date="2021-09-19T12:37:00Z">
              <w:r>
                <w:delText>5</w:delText>
              </w:r>
            </w:del>
          </w:p>
        </w:tc>
        <w:tc>
          <w:tcPr>
            <w:tcW w:w="2040" w:type="dxa"/>
            <w:tcBorders>
              <w:bottom w:val="single" w:sz="4" w:space="0" w:color="auto"/>
            </w:tcBorders>
          </w:tcPr>
          <w:p>
            <w:pPr>
              <w:pStyle w:val="nTable"/>
              <w:ind w:right="732"/>
              <w:jc w:val="right"/>
              <w:rPr>
                <w:del w:id="2699" w:author="Master Repository Process" w:date="2021-09-19T12:37:00Z"/>
              </w:rPr>
            </w:pPr>
            <w:del w:id="2700" w:author="Master Repository Process" w:date="2021-09-19T12:37:00Z">
              <w:r>
                <w:delText>59.50</w:delText>
              </w:r>
            </w:del>
          </w:p>
        </w:tc>
        <w:tc>
          <w:tcPr>
            <w:tcW w:w="2048" w:type="dxa"/>
            <w:tcBorders>
              <w:bottom w:val="single" w:sz="4" w:space="0" w:color="auto"/>
            </w:tcBorders>
          </w:tcPr>
          <w:p>
            <w:pPr>
              <w:pStyle w:val="nTable"/>
              <w:ind w:right="740"/>
              <w:jc w:val="right"/>
              <w:rPr>
                <w:del w:id="2701" w:author="Master Repository Process" w:date="2021-09-19T12:37:00Z"/>
              </w:rPr>
            </w:pPr>
            <w:del w:id="2702" w:author="Master Repository Process" w:date="2021-09-19T12:37:00Z">
              <w:r>
                <w:delText>61.50</w:delText>
              </w:r>
            </w:del>
          </w:p>
        </w:tc>
      </w:tr>
    </w:tbl>
    <w:p>
      <w:pPr>
        <w:pStyle w:val="MiscClose"/>
        <w:rPr>
          <w:del w:id="2703" w:author="Master Repository Process" w:date="2021-09-19T12:37:00Z"/>
        </w:rPr>
      </w:pPr>
      <w:del w:id="2704" w:author="Master Repository Process" w:date="2021-09-19T12:37:00Z">
        <w:r>
          <w:delText>”.</w:delText>
        </w:r>
      </w:del>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Regulations 1989</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4FF88F25-D81A-441A-BEB9-E22ED63EF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header" Target="header2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header" Target="header24.xml"/><Relationship Id="rId20" Type="http://schemas.openxmlformats.org/officeDocument/2006/relationships/header" Target="header7.xml"/><Relationship Id="rId41"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73892</Words>
  <Characters>510599</Characters>
  <Application>Microsoft Office Word</Application>
  <DocSecurity>0</DocSecurity>
  <Lines>51059</Lines>
  <Paragraphs>41749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05-c0-01 - 05-d0-06</dc:title>
  <dc:subject/>
  <dc:creator/>
  <cp:keywords/>
  <dc:description/>
  <cp:lastModifiedBy>Master Repository Process</cp:lastModifiedBy>
  <cp:revision>2</cp:revision>
  <cp:lastPrinted>2007-05-22T01:48:00Z</cp:lastPrinted>
  <dcterms:created xsi:type="dcterms:W3CDTF">2021-09-19T04:36:00Z</dcterms:created>
  <dcterms:modified xsi:type="dcterms:W3CDTF">2021-09-19T04:37:00Z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20080701</vt:lpwstr>
  </property>
  <property fmtid="{D5CDD505-2E9C-101B-9397-08002B2CF9AE}" pid="4" name="ReprintNo">
    <vt:lpwstr>5</vt:lpwstr>
  </property>
  <property fmtid="{D5CDD505-2E9C-101B-9397-08002B2CF9AE}" pid="5" name="DocumentType">
    <vt:lpwstr>Reg</vt:lpwstr>
  </property>
  <property fmtid="{D5CDD505-2E9C-101B-9397-08002B2CF9AE}" pid="6" name="OwlsUID">
    <vt:i4>4698</vt:i4>
  </property>
  <property fmtid="{D5CDD505-2E9C-101B-9397-08002B2CF9AE}" pid="7" name="FromSuffix">
    <vt:lpwstr>05-c0-01</vt:lpwstr>
  </property>
  <property fmtid="{D5CDD505-2E9C-101B-9397-08002B2CF9AE}" pid="8" name="FromAsAtDate">
    <vt:lpwstr>20 May 2008</vt:lpwstr>
  </property>
  <property fmtid="{D5CDD505-2E9C-101B-9397-08002B2CF9AE}" pid="9" name="ToSuffix">
    <vt:lpwstr>05-d0-06</vt:lpwstr>
  </property>
  <property fmtid="{D5CDD505-2E9C-101B-9397-08002B2CF9AE}" pid="10" name="ToAsAtDate">
    <vt:lpwstr>01 Jul 2008</vt:lpwstr>
  </property>
</Properties>
</file>