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2008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05-e0-05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20199698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6" w:name="_Toc848594"/>
      <w:bookmarkStart w:id="7" w:name="_Toc3274243"/>
      <w:bookmarkStart w:id="8" w:name="_Toc3621792"/>
      <w:bookmarkStart w:id="9" w:name="_Toc93113961"/>
      <w:bookmarkStart w:id="10" w:name="_Toc201996990"/>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1" w:author="Master Repository Process" w:date="2021-09-12T11:28:00Z">
        <w:r>
          <w:rPr>
            <w:b/>
          </w:rPr>
          <w:delText>“</w:delText>
        </w:r>
      </w:del>
      <w:r>
        <w:rPr>
          <w:rStyle w:val="CharDefText"/>
        </w:rPr>
        <w:t>approved educational activity</w:t>
      </w:r>
      <w:del w:id="12" w:author="Master Repository Process" w:date="2021-09-12T11:28:00Z">
        <w:r>
          <w:rPr>
            <w:b/>
          </w:rPr>
          <w:delText>”</w:delText>
        </w:r>
      </w:del>
      <w:r>
        <w:t xml:space="preserve"> means — </w:t>
      </w:r>
    </w:p>
    <w:p>
      <w:pPr>
        <w:pStyle w:val="Defpara"/>
      </w:pPr>
      <w:r>
        <w:tab/>
        <w:t>(a)</w:t>
      </w:r>
      <w:r>
        <w:tab/>
        <w:t>for the calendar year beginning 1 January 2007 — an educational activity approved under regulation 4AA(3) of the previous regulations; or</w:t>
      </w:r>
    </w:p>
    <w:p>
      <w:pPr>
        <w:pStyle w:val="Defpara"/>
      </w:pPr>
      <w:r>
        <w:tab/>
        <w:t>(b)</w:t>
      </w:r>
      <w:r>
        <w:tab/>
        <w:t>otherwise — an educational activity approved under regulation 4AB(1)(a)(ii) or (b);</w:t>
      </w:r>
    </w:p>
    <w:p>
      <w:pPr>
        <w:pStyle w:val="Defstart"/>
      </w:pPr>
      <w:r>
        <w:rPr>
          <w:b/>
        </w:rPr>
        <w:tab/>
      </w:r>
      <w:del w:id="13" w:author="Master Repository Process" w:date="2021-09-12T11:28:00Z">
        <w:r>
          <w:rPr>
            <w:b/>
          </w:rPr>
          <w:delText>“</w:delText>
        </w:r>
      </w:del>
      <w:r>
        <w:rPr>
          <w:rStyle w:val="CharDefText"/>
        </w:rPr>
        <w:t>dwelling</w:t>
      </w:r>
      <w:del w:id="14" w:author="Master Repository Process" w:date="2021-09-12T11:28:00Z">
        <w:r>
          <w:rPr>
            <w:b/>
          </w:rPr>
          <w:delText>”</w:delText>
        </w:r>
      </w:del>
      <w:r>
        <w:t xml:space="preserve"> has the same meaning as it has in section 131L of the Act;</w:t>
      </w:r>
    </w:p>
    <w:p>
      <w:pPr>
        <w:pStyle w:val="Defstart"/>
      </w:pPr>
      <w:r>
        <w:rPr>
          <w:b/>
        </w:rPr>
        <w:tab/>
      </w:r>
      <w:del w:id="15" w:author="Master Repository Process" w:date="2021-09-12T11:28:00Z">
        <w:r>
          <w:rPr>
            <w:b/>
          </w:rPr>
          <w:delText>“</w:delText>
        </w:r>
      </w:del>
      <w:r>
        <w:rPr>
          <w:rStyle w:val="CharDefText"/>
        </w:rPr>
        <w:t>mandatory professional development subject</w:t>
      </w:r>
      <w:del w:id="16" w:author="Master Repository Process" w:date="2021-09-12T11:28:00Z">
        <w:r>
          <w:rPr>
            <w:b/>
            <w:bCs/>
          </w:rPr>
          <w:delText>”</w:delText>
        </w:r>
      </w:del>
      <w:r>
        <w:t xml:space="preserve"> means a professional development subject approved under regulation 4AB(1)(a)(i);</w:t>
      </w:r>
    </w:p>
    <w:p>
      <w:pPr>
        <w:pStyle w:val="Defstart"/>
      </w:pPr>
      <w:r>
        <w:rPr>
          <w:b/>
        </w:rPr>
        <w:tab/>
      </w:r>
      <w:del w:id="17" w:author="Master Repository Process" w:date="2021-09-12T11:28:00Z">
        <w:r>
          <w:rPr>
            <w:b/>
          </w:rPr>
          <w:delText>“</w:delText>
        </w:r>
      </w:del>
      <w:r>
        <w:rPr>
          <w:rStyle w:val="CharDefText"/>
        </w:rPr>
        <w:t>points</w:t>
      </w:r>
      <w:del w:id="18" w:author="Master Repository Process" w:date="2021-09-12T11:28:00Z">
        <w:r>
          <w:rPr>
            <w:b/>
          </w:rPr>
          <w:delText>”</w:delText>
        </w:r>
        <w:r>
          <w:rPr>
            <w:bCs/>
          </w:rPr>
          <w:delText>,</w:delText>
        </w:r>
      </w:del>
      <w:ins w:id="19" w:author="Master Repository Process" w:date="2021-09-12T11:28:00Z">
        <w:r>
          <w:rPr>
            <w:bCs/>
          </w:rPr>
          <w:t>,</w:t>
        </w:r>
      </w:ins>
      <w:r>
        <w:t xml:space="preserve"> in respect of an approved educational activity, means — </w:t>
      </w:r>
    </w:p>
    <w:p>
      <w:pPr>
        <w:pStyle w:val="Defpara"/>
      </w:pPr>
      <w:r>
        <w:tab/>
        <w:t>(a)</w:t>
      </w:r>
      <w:r>
        <w:tab/>
        <w:t>for the calendar year beginning 1 January 2007 — the number of points calculated in accordance with regulation 4AA(7) of the previous regulations; or</w:t>
      </w:r>
    </w:p>
    <w:p>
      <w:pPr>
        <w:pStyle w:val="Defpara"/>
      </w:pPr>
      <w:r>
        <w:tab/>
        <w:t>(b)</w:t>
      </w:r>
      <w:r>
        <w:tab/>
        <w:t>otherwise — the number of points specified in respect of that activity under regulation 4AB(1);</w:t>
      </w:r>
    </w:p>
    <w:p>
      <w:pPr>
        <w:pStyle w:val="Defstart"/>
      </w:pPr>
      <w:r>
        <w:rPr>
          <w:b/>
        </w:rPr>
        <w:tab/>
      </w:r>
      <w:del w:id="20" w:author="Master Repository Process" w:date="2021-09-12T11:28:00Z">
        <w:r>
          <w:rPr>
            <w:b/>
          </w:rPr>
          <w:delText>“</w:delText>
        </w:r>
      </w:del>
      <w:r>
        <w:rPr>
          <w:rStyle w:val="CharDefText"/>
        </w:rPr>
        <w:t>previous regulations</w:t>
      </w:r>
      <w:del w:id="21" w:author="Master Repository Process" w:date="2021-09-12T11:28:00Z">
        <w:r>
          <w:rPr>
            <w:b/>
          </w:rPr>
          <w:delText>”</w:delText>
        </w:r>
      </w:del>
      <w:r>
        <w:t xml:space="preserve"> means these regulations as in force immediately before the commencement of the </w:t>
      </w:r>
      <w:r>
        <w:rPr>
          <w:i/>
          <w:iCs/>
        </w:rPr>
        <w:t>Real Estate and Business Agents (General) Amendment Regulations (No. 5) 2007</w:t>
      </w:r>
      <w:r>
        <w:t>;</w:t>
      </w:r>
    </w:p>
    <w:p>
      <w:pPr>
        <w:pStyle w:val="Defstart"/>
      </w:pPr>
      <w:r>
        <w:rPr>
          <w:b/>
        </w:rPr>
        <w:tab/>
      </w:r>
      <w:del w:id="22" w:author="Master Repository Process" w:date="2021-09-12T11:28:00Z">
        <w:r>
          <w:rPr>
            <w:b/>
          </w:rPr>
          <w:delText>“</w:delText>
        </w:r>
      </w:del>
      <w:r>
        <w:rPr>
          <w:rStyle w:val="CharDefText"/>
        </w:rPr>
        <w:t>record</w:t>
      </w:r>
      <w:del w:id="23" w:author="Master Repository Process" w:date="2021-09-12T11:28:00Z">
        <w:r>
          <w:rPr>
            <w:b/>
          </w:rPr>
          <w:delText>”</w:delText>
        </w:r>
      </w:del>
      <w:r>
        <w:t xml:space="preserve"> means a record under section 69(1)(b) of the Act;</w:t>
      </w:r>
    </w:p>
    <w:p>
      <w:pPr>
        <w:pStyle w:val="Defstart"/>
      </w:pPr>
      <w:r>
        <w:rPr>
          <w:b/>
        </w:rPr>
        <w:tab/>
      </w:r>
      <w:del w:id="24" w:author="Master Repository Process" w:date="2021-09-12T11:28:00Z">
        <w:r>
          <w:rPr>
            <w:b/>
          </w:rPr>
          <w:delText>“</w:delText>
        </w:r>
      </w:del>
      <w:r>
        <w:rPr>
          <w:rStyle w:val="CharDefText"/>
        </w:rPr>
        <w:t>register</w:t>
      </w:r>
      <w:del w:id="25" w:author="Master Repository Process" w:date="2021-09-12T11:28:00Z">
        <w:r>
          <w:rPr>
            <w:b/>
          </w:rPr>
          <w:delText>”</w:delText>
        </w:r>
      </w:del>
      <w:r>
        <w:t xml:space="preserve"> means the register referred to in regulation 7(b);</w:t>
      </w:r>
    </w:p>
    <w:p>
      <w:pPr>
        <w:pStyle w:val="Defstart"/>
      </w:pPr>
      <w:r>
        <w:rPr>
          <w:b/>
        </w:rPr>
        <w:tab/>
      </w:r>
      <w:del w:id="26" w:author="Master Repository Process" w:date="2021-09-12T11:28:00Z">
        <w:r>
          <w:rPr>
            <w:b/>
          </w:rPr>
          <w:delText>“</w:delText>
        </w:r>
      </w:del>
      <w:r>
        <w:rPr>
          <w:rStyle w:val="CharDefText"/>
        </w:rPr>
        <w:t>registered training provider</w:t>
      </w:r>
      <w:del w:id="27" w:author="Master Repository Process" w:date="2021-09-12T11:28:00Z">
        <w:r>
          <w:rPr>
            <w:b/>
          </w:rPr>
          <w:delText>”</w:delText>
        </w:r>
      </w:del>
      <w:r>
        <w:t xml:space="preserve"> has the same meaning as in section 5(1) of the </w:t>
      </w:r>
      <w:r>
        <w:rPr>
          <w:i/>
        </w:rPr>
        <w:t>Vocational Education and Training Act 1996</w:t>
      </w:r>
      <w:r>
        <w:t>;</w:t>
      </w:r>
    </w:p>
    <w:p>
      <w:pPr>
        <w:pStyle w:val="Defstart"/>
      </w:pPr>
      <w:r>
        <w:rPr>
          <w:b/>
        </w:rPr>
        <w:tab/>
      </w:r>
      <w:del w:id="28" w:author="Master Repository Process" w:date="2021-09-12T11:28:00Z">
        <w:r>
          <w:rPr>
            <w:b/>
          </w:rPr>
          <w:delText>“</w:delText>
        </w:r>
      </w:del>
      <w:r>
        <w:rPr>
          <w:rStyle w:val="CharDefText"/>
        </w:rPr>
        <w:t>working day</w:t>
      </w:r>
      <w:del w:id="29" w:author="Master Repository Process" w:date="2021-09-12T11:28:00Z">
        <w:r>
          <w:rPr>
            <w:b/>
          </w:rPr>
          <w:delText>”</w:delText>
        </w:r>
      </w:del>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 xml:space="preserve">4.] </w:t>
      </w:r>
    </w:p>
    <w:p>
      <w:pPr>
        <w:pStyle w:val="Heading5"/>
        <w:rPr>
          <w:snapToGrid w:val="0"/>
        </w:rPr>
      </w:pPr>
      <w:bookmarkStart w:id="30" w:name="_Toc848595"/>
      <w:bookmarkStart w:id="31" w:name="_Toc3274244"/>
      <w:bookmarkStart w:id="32" w:name="_Toc3621793"/>
      <w:bookmarkStart w:id="33" w:name="_Toc93113962"/>
      <w:bookmarkStart w:id="34" w:name="_Toc201996991"/>
      <w:r>
        <w:rPr>
          <w:rStyle w:val="CharSectno"/>
        </w:rPr>
        <w:t>3</w:t>
      </w:r>
      <w:r>
        <w:rPr>
          <w:snapToGrid w:val="0"/>
        </w:rPr>
        <w:t>.</w:t>
      </w:r>
      <w:r>
        <w:rPr>
          <w:snapToGrid w:val="0"/>
        </w:rPr>
        <w:tab/>
        <w:t>Common seal</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35" w:name="_Toc201996992"/>
      <w:bookmarkStart w:id="36" w:name="_Toc848596"/>
      <w:bookmarkStart w:id="37" w:name="_Toc3274245"/>
      <w:bookmarkStart w:id="38" w:name="_Toc3621794"/>
      <w:bookmarkStart w:id="39" w:name="_Toc93113963"/>
      <w:r>
        <w:rPr>
          <w:rStyle w:val="CharSectno"/>
        </w:rPr>
        <w:t>3A</w:t>
      </w:r>
      <w:r>
        <w:t>.</w:t>
      </w:r>
      <w:r>
        <w:tab/>
        <w:t>Prescribed duty for purposes of section 4(4)(d)</w:t>
      </w:r>
      <w:bookmarkEnd w:id="3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40" w:name="_Toc201996993"/>
      <w:r>
        <w:rPr>
          <w:rStyle w:val="CharSectno"/>
        </w:rPr>
        <w:t>4</w:t>
      </w:r>
      <w:r>
        <w:rPr>
          <w:snapToGrid w:val="0"/>
        </w:rPr>
        <w:t>.</w:t>
      </w:r>
      <w:r>
        <w:rPr>
          <w:snapToGrid w:val="0"/>
        </w:rPr>
        <w:tab/>
        <w:t>Fees</w:t>
      </w:r>
      <w:bookmarkEnd w:id="36"/>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41" w:name="_Toc848597"/>
      <w:bookmarkStart w:id="42" w:name="_Toc3274246"/>
      <w:bookmarkStart w:id="43" w:name="_Toc3621795"/>
      <w:bookmarkStart w:id="44" w:name="_Toc93113964"/>
      <w:bookmarkStart w:id="45" w:name="_Toc201996994"/>
      <w:r>
        <w:rPr>
          <w:rStyle w:val="CharSectno"/>
        </w:rPr>
        <w:t>4A</w:t>
      </w:r>
      <w:r>
        <w:rPr>
          <w:snapToGrid w:val="0"/>
        </w:rPr>
        <w:t>.</w:t>
      </w:r>
      <w:r>
        <w:rPr>
          <w:snapToGrid w:val="0"/>
        </w:rPr>
        <w:tab/>
        <w:t>Holding fee</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46" w:author="Master Repository Process" w:date="2021-09-12T11:28:00Z">
        <w:r>
          <w:rPr>
            <w:b/>
          </w:rPr>
          <w:delText>“</w:delText>
        </w:r>
      </w:del>
      <w:r>
        <w:rPr>
          <w:rStyle w:val="CharDefText"/>
        </w:rPr>
        <w:t>holding fee</w:t>
      </w:r>
      <w:del w:id="47" w:author="Master Repository Process" w:date="2021-09-12T11:28:00Z">
        <w:r>
          <w:rPr>
            <w:b/>
          </w:rPr>
          <w:delText>”</w:delText>
        </w:r>
      </w:del>
      <w:r>
        <w:t xml:space="preserve"> means the fee set out in item </w:t>
      </w:r>
      <w:del w:id="48" w:author="Master Repository Process" w:date="2021-09-12T11:28:00Z">
        <w:r>
          <w:delText>13</w:delText>
        </w:r>
      </w:del>
      <w:ins w:id="49" w:author="Master Repository Process" w:date="2021-09-12T11:28:00Z">
        <w:r>
          <w:t>11</w:t>
        </w:r>
      </w:ins>
      <w:r>
        <w:t xml:space="preserve">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w:t>
      </w:r>
      <w:ins w:id="50" w:author="Master Repository Process" w:date="2021-09-12T11:28:00Z">
        <w:r>
          <w:t>; amended in Gazette 17 Jun 2008 p. 2558</w:t>
        </w:r>
      </w:ins>
      <w:r>
        <w:t xml:space="preserve">.] </w:t>
      </w:r>
    </w:p>
    <w:p>
      <w:pPr>
        <w:pStyle w:val="Heading5"/>
      </w:pPr>
      <w:bookmarkStart w:id="51" w:name="_Toc201996995"/>
      <w:bookmarkStart w:id="52" w:name="_Toc848598"/>
      <w:bookmarkStart w:id="53" w:name="_Toc3274247"/>
      <w:bookmarkStart w:id="54" w:name="_Toc3621796"/>
      <w:bookmarkStart w:id="55" w:name="_Toc93113965"/>
      <w:r>
        <w:rPr>
          <w:rStyle w:val="CharSectno"/>
        </w:rPr>
        <w:t>4AA</w:t>
      </w:r>
      <w:r>
        <w:t>.</w:t>
      </w:r>
      <w:r>
        <w:tab/>
        <w:t>Prescribed educational requirements — section 31(3)(b)</w:t>
      </w:r>
      <w:bookmarkEnd w:id="51"/>
    </w:p>
    <w:p>
      <w:pPr>
        <w:pStyle w:val="Subsection"/>
      </w:pPr>
      <w:r>
        <w:tab/>
        <w:t>(1)</w:t>
      </w:r>
      <w:r>
        <w:tab/>
        <w:t xml:space="preserve">This regulation applies only in respect of a licensee — </w:t>
      </w:r>
    </w:p>
    <w:p>
      <w:pPr>
        <w:pStyle w:val="Indenta"/>
      </w:pPr>
      <w:r>
        <w:tab/>
        <w:t>(a)</w:t>
      </w:r>
      <w:r>
        <w:tab/>
        <w:t>who is a natural person; and</w:t>
      </w:r>
    </w:p>
    <w:p>
      <w:pPr>
        <w:pStyle w:val="Indenta"/>
      </w:pPr>
      <w:r>
        <w:tab/>
        <w:t>(b)</w:t>
      </w:r>
      <w:r>
        <w:tab/>
        <w:t>whose triennial certificate is due to expire on or after 1 January 2008.</w:t>
      </w:r>
    </w:p>
    <w:p>
      <w:pPr>
        <w:pStyle w:val="Subsection"/>
      </w:pPr>
      <w:r>
        <w:tab/>
        <w:t>(2)</w:t>
      </w:r>
      <w:r>
        <w:tab/>
        <w:t xml:space="preserve">The educational requirements prescribed for the purposes of section 31(3)(b) of the Act are that during each of the preceding 3 full calendar years before the year in which a triennial certificate is due to expire — </w:t>
      </w:r>
    </w:p>
    <w:p>
      <w:pPr>
        <w:pStyle w:val="Indenta"/>
      </w:pPr>
      <w:r>
        <w:tab/>
        <w:t>(a)</w:t>
      </w:r>
      <w:r>
        <w:tab/>
        <w:t>approved educational activities to the total value of at least 10 points have been undertaken; and</w:t>
      </w:r>
    </w:p>
    <w:p>
      <w:pPr>
        <w:pStyle w:val="Indenta"/>
      </w:pPr>
      <w:r>
        <w:tab/>
        <w:t>(b)</w:t>
      </w:r>
      <w:r>
        <w:tab/>
        <w:t xml:space="preserve">those activities include at least one activity — </w:t>
      </w:r>
    </w:p>
    <w:p>
      <w:pPr>
        <w:pStyle w:val="Indenti"/>
      </w:pPr>
      <w:r>
        <w:tab/>
        <w:t>(i)</w:t>
      </w:r>
      <w:r>
        <w:tab/>
        <w:t>approved under regulation 4AA(3) in respect of each of the subjects listed in Schedule 1A Division 1 of the previous regulations; or</w:t>
      </w:r>
    </w:p>
    <w:p>
      <w:pPr>
        <w:pStyle w:val="Indenti"/>
      </w:pPr>
      <w:r>
        <w:tab/>
        <w:t>(ii)</w:t>
      </w:r>
      <w:r>
        <w:tab/>
        <w:t>approved under regulation 4AB(1)(a)(ii) in respect of each mandatory professional development subject approved for that year.</w:t>
      </w:r>
    </w:p>
    <w:p>
      <w:pPr>
        <w:pStyle w:val="Subsection"/>
      </w:pPr>
      <w:r>
        <w:tab/>
        <w:t>(3)</w:t>
      </w:r>
      <w:r>
        <w:tab/>
        <w:t xml:space="preserve">In respect of a triennial certificate that is due to expire — </w:t>
      </w:r>
    </w:p>
    <w:p>
      <w:pPr>
        <w:pStyle w:val="Indenta"/>
      </w:pPr>
      <w:r>
        <w:tab/>
        <w:t>(a)</w:t>
      </w:r>
      <w:r>
        <w:tab/>
        <w:t>in 2008, the educational requirements prescribed in subregulation (2)(a) and (b) are to be met only in respect of the calendar year beginning 1 January 2007; and</w:t>
      </w:r>
    </w:p>
    <w:p>
      <w:pPr>
        <w:pStyle w:val="Indenta"/>
      </w:pPr>
      <w:r>
        <w:tab/>
        <w:t>(b)</w:t>
      </w:r>
      <w:r>
        <w:tab/>
        <w:t>in 2009, the educational requirements prescribed in subregulation (2)(a) and (b) are to be met only in respect of the calendar years beginning 1 January 2007 and 1 January 2008.</w:t>
      </w:r>
    </w:p>
    <w:p>
      <w:pPr>
        <w:pStyle w:val="Subsection"/>
      </w:pPr>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p>
    <w:p>
      <w:pPr>
        <w:pStyle w:val="Subsection"/>
      </w:pPr>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p>
    <w:p>
      <w:pPr>
        <w:pStyle w:val="Subsection"/>
      </w:pPr>
      <w:r>
        <w:tab/>
        <w:t>(6)</w:t>
      </w:r>
      <w:r>
        <w:tab/>
        <w:t>The value in points accrued by a person in a calendar year is the sum of the points specified for each approved educational activity undertaken by the person in that year.</w:t>
      </w:r>
    </w:p>
    <w:p>
      <w:pPr>
        <w:pStyle w:val="Footnotesection"/>
      </w:pPr>
      <w:r>
        <w:tab/>
        <w:t>[Regulation 4AA inserted in Gazette 28 Dec 2007 p. 6404-5.]</w:t>
      </w:r>
    </w:p>
    <w:p>
      <w:pPr>
        <w:pStyle w:val="Heading5"/>
      </w:pPr>
      <w:bookmarkStart w:id="56" w:name="_Toc201996996"/>
      <w:r>
        <w:rPr>
          <w:rStyle w:val="CharSectno"/>
        </w:rPr>
        <w:t>4AB</w:t>
      </w:r>
      <w:r>
        <w:t>.</w:t>
      </w:r>
      <w:r>
        <w:tab/>
        <w:t>Board to approve educational activities</w:t>
      </w:r>
      <w:bookmarkEnd w:id="56"/>
    </w:p>
    <w:p>
      <w:pPr>
        <w:pStyle w:val="Subsection"/>
      </w:pPr>
      <w:r>
        <w:tab/>
        <w:t>(1)</w:t>
      </w:r>
      <w:r>
        <w:tab/>
        <w:t xml:space="preserve">In respect of each calendar year, commencing with the calendar year beginning 1 January 2008, the Board — </w:t>
      </w:r>
    </w:p>
    <w:p>
      <w:pPr>
        <w:pStyle w:val="Indenta"/>
      </w:pPr>
      <w:r>
        <w:tab/>
        <w:t>(a)</w:t>
      </w:r>
      <w:r>
        <w:tab/>
        <w:t xml:space="preserve">is to — </w:t>
      </w:r>
    </w:p>
    <w:p>
      <w:pPr>
        <w:pStyle w:val="Indenti"/>
      </w:pPr>
      <w:r>
        <w:tab/>
        <w:t>(i)</w:t>
      </w:r>
      <w:r>
        <w:tab/>
        <w:t>approve 3 of the subjects listed in Schedule 1A as mandatory professional development subjects for that year; and</w:t>
      </w:r>
    </w:p>
    <w:p>
      <w:pPr>
        <w:pStyle w:val="Indenti"/>
      </w:pPr>
      <w:r>
        <w:tab/>
        <w:t>(ii)</w:t>
      </w:r>
      <w:r>
        <w:tab/>
        <w:t>approve one or more educational activity referred to in subregulation (3) in respect of each subject approved under subparagraph (i);</w:t>
      </w:r>
    </w:p>
    <w:p>
      <w:pPr>
        <w:pStyle w:val="Indenta"/>
      </w:pPr>
      <w:r>
        <w:tab/>
      </w:r>
      <w:r>
        <w:tab/>
        <w:t>and</w:t>
      </w:r>
    </w:p>
    <w:p>
      <w:pPr>
        <w:pStyle w:val="Indenta"/>
      </w:pPr>
      <w:r>
        <w:tab/>
        <w:t>(b)</w:t>
      </w:r>
      <w:r>
        <w:tab/>
        <w:t>may approve one or more educational activity referred to in subregulation (5) in respect of each other professional development subject listed in Schedule 1A,</w:t>
      </w:r>
    </w:p>
    <w:p>
      <w:pPr>
        <w:pStyle w:val="Subsection"/>
      </w:pPr>
      <w:r>
        <w:tab/>
      </w:r>
      <w:r>
        <w:tab/>
        <w:t>and, in respect of each educational activity approved, is to specify the value in points that is to be allotted to undertaking the activity.</w:t>
      </w:r>
    </w:p>
    <w:p>
      <w:pPr>
        <w:pStyle w:val="Subsection"/>
      </w:pPr>
      <w:r>
        <w:tab/>
        <w:t>(2)</w:t>
      </w:r>
      <w:r>
        <w:tab/>
        <w:t xml:space="preserve">The Board is to ensure that there is published on its website on or before 1 January of the calendar year to which an approval under subregulation (1) relates a notice setting out — </w:t>
      </w:r>
    </w:p>
    <w:p>
      <w:pPr>
        <w:pStyle w:val="Indenta"/>
      </w:pPr>
      <w:r>
        <w:tab/>
        <w:t>(a)</w:t>
      </w:r>
      <w:r>
        <w:tab/>
        <w:t xml:space="preserve">sufficient details to identify — </w:t>
      </w:r>
    </w:p>
    <w:p>
      <w:pPr>
        <w:pStyle w:val="Indenti"/>
      </w:pPr>
      <w:r>
        <w:tab/>
        <w:t>(i)</w:t>
      </w:r>
      <w:r>
        <w:tab/>
        <w:t>the 3 mandatory professional development subjects approved under subregulation (1)(a)(i); and</w:t>
      </w:r>
    </w:p>
    <w:p>
      <w:pPr>
        <w:pStyle w:val="Indenti"/>
      </w:pPr>
      <w:r>
        <w:tab/>
        <w:t>(ii)</w:t>
      </w:r>
      <w:r>
        <w:tab/>
        <w:t xml:space="preserve">the educational activity or activities approved in respect of each of those subjects under subregulation (1)(a)(ii); </w:t>
      </w:r>
    </w:p>
    <w:p>
      <w:pPr>
        <w:pStyle w:val="Indenta"/>
      </w:pPr>
      <w:r>
        <w:tab/>
      </w:r>
      <w:r>
        <w:tab/>
        <w:t>and</w:t>
      </w:r>
    </w:p>
    <w:p>
      <w:pPr>
        <w:pStyle w:val="Indenta"/>
      </w:pPr>
      <w:r>
        <w:tab/>
        <w:t>(b)</w:t>
      </w:r>
      <w:r>
        <w:tab/>
        <w:t>the value in points that is to be allotted to undertaking each of the activities approved.</w:t>
      </w:r>
    </w:p>
    <w:p>
      <w:pPr>
        <w:pStyle w:val="Subsection"/>
      </w:pPr>
      <w:r>
        <w:tab/>
        <w:t>(3)</w:t>
      </w:r>
      <w:r>
        <w:tab/>
        <w:t xml:space="preserve">If, in respect of a calendar year, the Board approves one or more educational activity under subregulation (1)(b) it is to ensure that there is published on its website a notice setting out — </w:t>
      </w:r>
    </w:p>
    <w:p>
      <w:pPr>
        <w:pStyle w:val="Indenta"/>
      </w:pPr>
      <w:r>
        <w:tab/>
        <w:t>(a)</w:t>
      </w:r>
      <w:r>
        <w:tab/>
        <w:t xml:space="preserve">sufficient details to identify — </w:t>
      </w:r>
    </w:p>
    <w:p>
      <w:pPr>
        <w:pStyle w:val="Indenti"/>
      </w:pPr>
      <w:r>
        <w:tab/>
        <w:t>(i)</w:t>
      </w:r>
      <w:r>
        <w:tab/>
        <w:t>each activity approved; and</w:t>
      </w:r>
    </w:p>
    <w:p>
      <w:pPr>
        <w:pStyle w:val="Indenti"/>
      </w:pPr>
      <w:r>
        <w:tab/>
        <w:t>(ii)</w:t>
      </w:r>
      <w:r>
        <w:tab/>
        <w:t>the professional development subject to which it relates;</w:t>
      </w:r>
    </w:p>
    <w:p>
      <w:pPr>
        <w:pStyle w:val="Indenta"/>
      </w:pPr>
      <w:r>
        <w:tab/>
      </w:r>
      <w:r>
        <w:tab/>
        <w:t>and</w:t>
      </w:r>
    </w:p>
    <w:p>
      <w:pPr>
        <w:pStyle w:val="Indenta"/>
      </w:pPr>
      <w:r>
        <w:tab/>
        <w:t>(b)</w:t>
      </w:r>
      <w:r>
        <w:tab/>
        <w:t>the value in points that is to be allotted to undertaking each of the activities approved.</w:t>
      </w:r>
    </w:p>
    <w:p>
      <w:pPr>
        <w:pStyle w:val="Subsection"/>
      </w:pPr>
      <w:r>
        <w:tab/>
        <w:t>(4)</w:t>
      </w:r>
      <w:r>
        <w:tab/>
        <w:t>If a person undertakes, or commences to undertake, an educational activity the details of which are later published on the Board’s website as an approved educational activity, then the person does not accrue any points in respect of that activity.</w:t>
      </w:r>
    </w:p>
    <w:p>
      <w:pPr>
        <w:pStyle w:val="Subsection"/>
      </w:pPr>
      <w:r>
        <w:tab/>
        <w:t>(5)</w:t>
      </w:r>
      <w:r>
        <w:tab/>
        <w:t xml:space="preserve">The following types of educational activities that may be approved under subregulation (1) are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 and successful completion of any assessment requirements for that seminar;</w:t>
      </w:r>
    </w:p>
    <w:p>
      <w:pPr>
        <w:pStyle w:val="Indenta"/>
      </w:pPr>
      <w:r>
        <w:tab/>
        <w:t>(c)</w:t>
      </w:r>
      <w:r>
        <w:tab/>
        <w:t>viewing of a specified recording, and successful completion of any assessment requirements for that viewing;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(6)</w:t>
      </w:r>
      <w:r>
        <w:tab/>
        <w:t xml:space="preserve">In subregulations (1) and (5) — </w:t>
      </w:r>
    </w:p>
    <w:p>
      <w:pPr>
        <w:pStyle w:val="Defstart"/>
      </w:pPr>
      <w:r>
        <w:rPr>
          <w:b/>
        </w:rPr>
        <w:tab/>
      </w:r>
      <w:del w:id="57" w:author="Master Repository Process" w:date="2021-09-12T11:28:00Z">
        <w:r>
          <w:rPr>
            <w:b/>
          </w:rPr>
          <w:delText>“</w:delText>
        </w:r>
      </w:del>
      <w:r>
        <w:rPr>
          <w:rStyle w:val="CharDefText"/>
        </w:rPr>
        <w:t>specified</w:t>
      </w:r>
      <w:del w:id="58" w:author="Master Repository Process" w:date="2021-09-12T11:28:00Z">
        <w:r>
          <w:rPr>
            <w:b/>
          </w:rPr>
          <w:delText>”</w:delText>
        </w:r>
      </w:del>
      <w:r>
        <w:t xml:space="preserve"> means specified by the Board in the notice published under subregulation (2) or (3).</w:t>
      </w:r>
    </w:p>
    <w:p>
      <w:pPr>
        <w:pStyle w:val="Subsection"/>
      </w:pPr>
      <w:r>
        <w:tab/>
        <w:t>(7)</w:t>
      </w:r>
      <w:r>
        <w:tab/>
        <w:t>An approval under subregulation (1) may apply in relation to all licensees to whom regulation 4AA applies, or to any class of such licensees.</w:t>
      </w:r>
    </w:p>
    <w:p>
      <w:pPr>
        <w:pStyle w:val="Footnotesection"/>
      </w:pPr>
      <w:r>
        <w:tab/>
        <w:t>[Regulation 4AB inserted in Gazette 28 Dec 2007 p. 6405-6.]</w:t>
      </w:r>
    </w:p>
    <w:p>
      <w:pPr>
        <w:pStyle w:val="Heading5"/>
        <w:rPr>
          <w:snapToGrid w:val="0"/>
        </w:rPr>
      </w:pPr>
      <w:bookmarkStart w:id="59" w:name="_Toc201996997"/>
      <w:r>
        <w:rPr>
          <w:rStyle w:val="CharSectno"/>
        </w:rPr>
        <w:t>4B</w:t>
      </w:r>
      <w:r>
        <w:rPr>
          <w:snapToGrid w:val="0"/>
        </w:rPr>
        <w:t>.</w:t>
      </w:r>
      <w:r>
        <w:rPr>
          <w:snapToGrid w:val="0"/>
        </w:rPr>
        <w:tab/>
        <w:t>Prescribed periods</w:t>
      </w:r>
      <w:bookmarkEnd w:id="52"/>
      <w:bookmarkEnd w:id="53"/>
      <w:bookmarkEnd w:id="54"/>
      <w:bookmarkEnd w:id="55"/>
      <w:bookmarkEnd w:id="59"/>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60" w:name="_Toc848599"/>
      <w:bookmarkStart w:id="61" w:name="_Toc3274248"/>
      <w:bookmarkStart w:id="62" w:name="_Toc3621797"/>
      <w:bookmarkStart w:id="63" w:name="_Toc93113966"/>
      <w:bookmarkStart w:id="64" w:name="_Toc201996998"/>
      <w:r>
        <w:rPr>
          <w:rStyle w:val="CharSectno"/>
        </w:rPr>
        <w:t>5</w:t>
      </w:r>
      <w:r>
        <w:rPr>
          <w:snapToGrid w:val="0"/>
        </w:rPr>
        <w:t>.</w:t>
      </w:r>
      <w:r>
        <w:rPr>
          <w:snapToGrid w:val="0"/>
        </w:rPr>
        <w:tab/>
        <w:t xml:space="preserve">Notice of application for </w:t>
      </w:r>
      <w:bookmarkEnd w:id="60"/>
      <w:r>
        <w:rPr>
          <w:snapToGrid w:val="0"/>
        </w:rPr>
        <w:t>licence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repealed] </w:t>
      </w:r>
    </w:p>
    <w:p>
      <w:pPr>
        <w:pStyle w:val="Footnotesection"/>
      </w:pPr>
      <w:r>
        <w:tab/>
        <w:t xml:space="preserve">[Regulation 5 amended in Gazette 26 Oct 1990 p. 5370.] </w:t>
      </w:r>
    </w:p>
    <w:p>
      <w:pPr>
        <w:pStyle w:val="Heading5"/>
      </w:pPr>
      <w:bookmarkStart w:id="65" w:name="_Toc93113967"/>
      <w:bookmarkStart w:id="66" w:name="_Toc201996999"/>
      <w:bookmarkStart w:id="67" w:name="_Toc848601"/>
      <w:bookmarkStart w:id="68" w:name="_Toc3274250"/>
      <w:bookmarkStart w:id="69" w:name="_Toc3621799"/>
      <w:r>
        <w:rPr>
          <w:rStyle w:val="CharSectno"/>
        </w:rPr>
        <w:t>6</w:t>
      </w:r>
      <w:r>
        <w:t>.</w:t>
      </w:r>
      <w:r>
        <w:tab/>
        <w:t>Prescribed examinations</w:t>
      </w:r>
      <w:bookmarkEnd w:id="65"/>
      <w:bookmarkEnd w:id="66"/>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p>
    <w:p>
      <w:pPr>
        <w:pStyle w:val="Heading5"/>
        <w:spacing w:before="180"/>
      </w:pPr>
      <w:bookmarkStart w:id="70" w:name="_Toc93113968"/>
      <w:bookmarkStart w:id="71" w:name="_Toc201997000"/>
      <w:bookmarkStart w:id="72" w:name="_Toc848602"/>
      <w:bookmarkStart w:id="73" w:name="_Toc3274251"/>
      <w:bookmarkStart w:id="74" w:name="_Toc3621800"/>
      <w:bookmarkEnd w:id="67"/>
      <w:bookmarkEnd w:id="68"/>
      <w:bookmarkEnd w:id="69"/>
      <w:r>
        <w:rPr>
          <w:rStyle w:val="CharSectno"/>
        </w:rPr>
        <w:t>6A</w:t>
      </w:r>
      <w:r>
        <w:t>.</w:t>
      </w:r>
      <w:r>
        <w:tab/>
        <w:t>Prescribed qualifications for sales representatives</w:t>
      </w:r>
      <w:bookmarkEnd w:id="70"/>
      <w:bookmarkEnd w:id="71"/>
    </w:p>
    <w:p>
      <w:pPr>
        <w:pStyle w:val="Subsection"/>
        <w:spacing w:before="120"/>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pPr>
      <w:r>
        <w:tab/>
        <w:t>(2)</w:t>
      </w:r>
      <w:r>
        <w:tab/>
        <w:t xml:space="preserve">In this regulation — </w:t>
      </w:r>
    </w:p>
    <w:p>
      <w:pPr>
        <w:pStyle w:val="Defstart"/>
      </w:pPr>
      <w:r>
        <w:rPr>
          <w:b/>
        </w:rPr>
        <w:tab/>
      </w:r>
      <w:del w:id="75" w:author="Master Repository Process" w:date="2021-09-12T11:28:00Z">
        <w:r>
          <w:rPr>
            <w:b/>
          </w:rPr>
          <w:delText>“</w:delText>
        </w:r>
      </w:del>
      <w:r>
        <w:rPr>
          <w:rStyle w:val="CharDefText"/>
        </w:rPr>
        <w:t>CPP07 Property Services Training package</w:t>
      </w:r>
      <w:del w:id="76" w:author="Master Repository Process" w:date="2021-09-12T11:28:00Z">
        <w:r>
          <w:rPr>
            <w:b/>
          </w:rPr>
          <w:delText>”</w:delText>
        </w:r>
      </w:del>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2886-7.]</w:t>
      </w:r>
    </w:p>
    <w:p>
      <w:pPr>
        <w:pStyle w:val="Heading5"/>
        <w:rPr>
          <w:snapToGrid w:val="0"/>
        </w:rPr>
      </w:pPr>
      <w:bookmarkStart w:id="77" w:name="_Toc93113969"/>
      <w:bookmarkStart w:id="78" w:name="_Toc201997001"/>
      <w:r>
        <w:rPr>
          <w:rStyle w:val="CharSectno"/>
        </w:rPr>
        <w:t>6B</w:t>
      </w:r>
      <w:r>
        <w:rPr>
          <w:snapToGrid w:val="0"/>
        </w:rPr>
        <w:t>.</w:t>
      </w:r>
      <w:r>
        <w:rPr>
          <w:snapToGrid w:val="0"/>
        </w:rPr>
        <w:tab/>
        <w:t>Grant of certificate of registration</w:t>
      </w:r>
      <w:bookmarkEnd w:id="72"/>
      <w:bookmarkEnd w:id="73"/>
      <w:bookmarkEnd w:id="74"/>
      <w:bookmarkEnd w:id="77"/>
      <w:bookmarkEnd w:id="78"/>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79" w:name="_Toc848603"/>
      <w:bookmarkStart w:id="80" w:name="_Toc3274252"/>
      <w:bookmarkStart w:id="81" w:name="_Toc3621801"/>
      <w:bookmarkStart w:id="82" w:name="_Toc93113970"/>
      <w:bookmarkStart w:id="83" w:name="_Toc201997002"/>
      <w:r>
        <w:rPr>
          <w:rStyle w:val="CharSectno"/>
        </w:rPr>
        <w:t>6BA</w:t>
      </w:r>
      <w:r>
        <w:rPr>
          <w:snapToGrid w:val="0"/>
        </w:rPr>
        <w:t>.</w:t>
      </w:r>
      <w:r>
        <w:rPr>
          <w:snapToGrid w:val="0"/>
        </w:rPr>
        <w:tab/>
        <w:t>Requirements for appointment to act as an agent</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84" w:name="_Toc848604"/>
      <w:bookmarkStart w:id="85" w:name="_Toc3274253"/>
      <w:bookmarkStart w:id="86" w:name="_Toc3621802"/>
      <w:bookmarkStart w:id="87" w:name="_Toc93113971"/>
      <w:bookmarkStart w:id="88" w:name="_Toc201997003"/>
      <w:r>
        <w:rPr>
          <w:rStyle w:val="CharSectno"/>
        </w:rPr>
        <w:t>6C</w:t>
      </w:r>
      <w:r>
        <w:rPr>
          <w:snapToGrid w:val="0"/>
        </w:rPr>
        <w:t>.</w:t>
      </w:r>
      <w:r>
        <w:rPr>
          <w:snapToGrid w:val="0"/>
        </w:rPr>
        <w:tab/>
        <w:t>Definition of “authorised financial institution” — prescribed classes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For the purposes of the definition of </w:t>
      </w:r>
      <w:del w:id="89" w:author="Master Repository Process" w:date="2021-09-12T11:28:00Z">
        <w:r>
          <w:rPr>
            <w:snapToGrid w:val="0"/>
          </w:rPr>
          <w:delText>“</w:delText>
        </w:r>
      </w:del>
      <w:r>
        <w:rPr>
          <w:rStyle w:val="CharDefText"/>
          <w:bCs/>
        </w:rPr>
        <w:t>authorised financial institution</w:t>
      </w:r>
      <w:del w:id="90" w:author="Master Repository Process" w:date="2021-09-12T11:28:00Z">
        <w:r>
          <w:rPr>
            <w:snapToGrid w:val="0"/>
          </w:rPr>
          <w:delText>”</w:delText>
        </w:r>
      </w:del>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91" w:name="_Toc848605"/>
      <w:bookmarkStart w:id="92" w:name="_Toc3274254"/>
      <w:bookmarkStart w:id="93" w:name="_Toc3621803"/>
      <w:bookmarkStart w:id="94" w:name="_Toc93113972"/>
      <w:bookmarkStart w:id="95" w:name="_Toc201997004"/>
      <w:r>
        <w:rPr>
          <w:rStyle w:val="CharSectno"/>
        </w:rPr>
        <w:t>6D</w:t>
      </w:r>
      <w:r>
        <w:rPr>
          <w:snapToGrid w:val="0"/>
        </w:rPr>
        <w:t>.</w:t>
      </w:r>
      <w:r>
        <w:rPr>
          <w:snapToGrid w:val="0"/>
        </w:rPr>
        <w:tab/>
        <w:t>Designation of trust accounts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96" w:name="_Toc848606"/>
      <w:bookmarkStart w:id="97" w:name="_Toc3274255"/>
      <w:bookmarkStart w:id="98" w:name="_Toc3621804"/>
      <w:bookmarkStart w:id="99" w:name="_Toc93113973"/>
      <w:bookmarkStart w:id="100" w:name="_Toc201997005"/>
      <w:r>
        <w:rPr>
          <w:rStyle w:val="CharSectno"/>
        </w:rPr>
        <w:t>6E</w:t>
      </w:r>
      <w:r>
        <w:rPr>
          <w:snapToGrid w:val="0"/>
        </w:rPr>
        <w:t>.</w:t>
      </w:r>
      <w:r>
        <w:rPr>
          <w:snapToGrid w:val="0"/>
        </w:rPr>
        <w:tab/>
        <w:t>Prescribed requirements for separate accounts</w:t>
      </w:r>
      <w:bookmarkEnd w:id="96"/>
      <w:bookmarkEnd w:id="97"/>
      <w:bookmarkEnd w:id="98"/>
      <w:bookmarkEnd w:id="99"/>
      <w:bookmarkEnd w:id="100"/>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del w:id="101" w:author="Master Repository Process" w:date="2021-09-12T11:28:00Z">
        <w:r>
          <w:rPr>
            <w:b/>
          </w:rPr>
          <w:delText>“</w:delText>
        </w:r>
      </w:del>
      <w:r>
        <w:rPr>
          <w:rStyle w:val="CharDefText"/>
        </w:rPr>
        <w:t>business</w:t>
      </w:r>
      <w:del w:id="102" w:author="Master Repository Process" w:date="2021-09-12T11:28:00Z">
        <w:r>
          <w:rPr>
            <w:b/>
          </w:rPr>
          <w:delText>”</w:delText>
        </w:r>
      </w:del>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03" w:name="_Toc848607"/>
      <w:bookmarkStart w:id="104" w:name="_Toc3274256"/>
      <w:bookmarkStart w:id="105" w:name="_Toc3621805"/>
      <w:bookmarkStart w:id="106" w:name="_Toc93113974"/>
      <w:bookmarkStart w:id="107" w:name="_Toc201997006"/>
      <w:r>
        <w:rPr>
          <w:rStyle w:val="CharSectno"/>
        </w:rPr>
        <w:t>6F</w:t>
      </w:r>
      <w:r>
        <w:rPr>
          <w:snapToGrid w:val="0"/>
        </w:rPr>
        <w:t>.</w:t>
      </w:r>
      <w:r>
        <w:rPr>
          <w:snapToGrid w:val="0"/>
        </w:rPr>
        <w:tab/>
        <w:t>Interest payable on trust accounts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del w:id="108" w:author="Master Repository Process" w:date="2021-09-12T11:28:00Z">
        <w:r>
          <w:rPr>
            <w:b/>
          </w:rPr>
          <w:delText>“</w:delText>
        </w:r>
      </w:del>
      <w:r>
        <w:rPr>
          <w:rStyle w:val="CharDefText"/>
        </w:rPr>
        <w:t>relevant bank accepted bills rate</w:t>
      </w:r>
      <w:del w:id="109" w:author="Master Repository Process" w:date="2021-09-12T11:28:00Z">
        <w:r>
          <w:rPr>
            <w:b/>
          </w:rPr>
          <w:delText>”</w:delText>
        </w:r>
      </w:del>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10" w:name="_Toc848608"/>
      <w:bookmarkStart w:id="111" w:name="_Toc3274257"/>
      <w:bookmarkStart w:id="112" w:name="_Toc3621806"/>
      <w:bookmarkStart w:id="113" w:name="_Toc93113975"/>
      <w:bookmarkStart w:id="114" w:name="_Toc201997007"/>
      <w:r>
        <w:rPr>
          <w:rStyle w:val="CharSectno"/>
        </w:rPr>
        <w:t>6G</w:t>
      </w:r>
      <w:r>
        <w:t>.</w:t>
      </w:r>
      <w:r>
        <w:tab/>
        <w:t>Content of receipts</w:t>
      </w:r>
      <w:bookmarkEnd w:id="110"/>
      <w:bookmarkEnd w:id="111"/>
      <w:bookmarkEnd w:id="112"/>
      <w:bookmarkEnd w:id="113"/>
      <w:bookmarkEnd w:id="114"/>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15" w:name="_Toc848609"/>
      <w:bookmarkStart w:id="116" w:name="_Toc3274258"/>
      <w:bookmarkStart w:id="117" w:name="_Toc3621807"/>
      <w:bookmarkStart w:id="118" w:name="_Toc93113976"/>
      <w:bookmarkStart w:id="119" w:name="_Toc201997008"/>
      <w:r>
        <w:rPr>
          <w:rStyle w:val="CharSectno"/>
        </w:rPr>
        <w:t>6H</w:t>
      </w:r>
      <w:r>
        <w:rPr>
          <w:snapToGrid w:val="0"/>
        </w:rPr>
        <w:t>.</w:t>
      </w:r>
      <w:r>
        <w:rPr>
          <w:snapToGrid w:val="0"/>
        </w:rPr>
        <w:tab/>
        <w:t>Records under section 69(1)(b)</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20" w:name="_Toc848610"/>
      <w:bookmarkStart w:id="121" w:name="_Toc3274259"/>
      <w:bookmarkStart w:id="122" w:name="_Toc3621808"/>
      <w:bookmarkStart w:id="123" w:name="_Toc93113977"/>
      <w:bookmarkStart w:id="124" w:name="_Toc201997009"/>
      <w:r>
        <w:rPr>
          <w:rStyle w:val="CharSectno"/>
        </w:rPr>
        <w:t>7</w:t>
      </w:r>
      <w:r>
        <w:rPr>
          <w:snapToGrid w:val="0"/>
        </w:rPr>
        <w:t>.</w:t>
      </w:r>
      <w:r>
        <w:rPr>
          <w:snapToGrid w:val="0"/>
        </w:rPr>
        <w:tab/>
        <w:t>Particulars to be included in registers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pPr>
      <w:bookmarkStart w:id="125" w:name="_Toc848611"/>
      <w:bookmarkStart w:id="126" w:name="_Toc3274260"/>
      <w:bookmarkStart w:id="127" w:name="_Toc3621809"/>
      <w:bookmarkStart w:id="128" w:name="_Toc93113978"/>
      <w:bookmarkStart w:id="129" w:name="_Toc201997010"/>
      <w:r>
        <w:rPr>
          <w:rStyle w:val="CharSectno"/>
        </w:rPr>
        <w:t>7AA</w:t>
      </w:r>
      <w:r>
        <w:t>.</w:t>
      </w:r>
      <w:r>
        <w:tab/>
        <w:t>Definition of “lending institution” — prescribed class</w:t>
      </w:r>
      <w:bookmarkEnd w:id="125"/>
      <w:bookmarkEnd w:id="126"/>
      <w:bookmarkEnd w:id="127"/>
      <w:bookmarkEnd w:id="128"/>
      <w:bookmarkEnd w:id="129"/>
      <w:r>
        <w:t xml:space="preserve"> </w:t>
      </w:r>
    </w:p>
    <w:p>
      <w:pPr>
        <w:pStyle w:val="Subsection"/>
        <w:rPr>
          <w:snapToGrid w:val="0"/>
        </w:rPr>
      </w:pPr>
      <w:r>
        <w:rPr>
          <w:snapToGrid w:val="0"/>
        </w:rPr>
        <w:tab/>
      </w:r>
      <w:r>
        <w:rPr>
          <w:snapToGrid w:val="0"/>
        </w:rPr>
        <w:tab/>
        <w:t xml:space="preserve">For the purposes of the definition of </w:t>
      </w:r>
      <w:del w:id="130" w:author="Master Repository Process" w:date="2021-09-12T11:28:00Z">
        <w:r>
          <w:rPr>
            <w:snapToGrid w:val="0"/>
          </w:rPr>
          <w:delText>“</w:delText>
        </w:r>
      </w:del>
      <w:r>
        <w:rPr>
          <w:rStyle w:val="CharDefText"/>
          <w:bCs/>
        </w:rPr>
        <w:t>lending institution</w:t>
      </w:r>
      <w:del w:id="131" w:author="Master Repository Process" w:date="2021-09-12T11:28:00Z">
        <w:r>
          <w:rPr>
            <w:snapToGrid w:val="0"/>
          </w:rPr>
          <w:delText>”</w:delText>
        </w:r>
      </w:del>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32" w:name="_Toc848612"/>
      <w:bookmarkStart w:id="133" w:name="_Toc3274261"/>
      <w:bookmarkStart w:id="134" w:name="_Toc3621810"/>
      <w:bookmarkStart w:id="135" w:name="_Toc93113979"/>
      <w:bookmarkStart w:id="136" w:name="_Toc201997011"/>
      <w:r>
        <w:rPr>
          <w:rStyle w:val="CharSectno"/>
        </w:rPr>
        <w:t>7A</w:t>
      </w:r>
      <w:r>
        <w:rPr>
          <w:snapToGrid w:val="0"/>
        </w:rPr>
        <w:t>.</w:t>
      </w:r>
      <w:r>
        <w:rPr>
          <w:snapToGrid w:val="0"/>
        </w:rPr>
        <w:tab/>
        <w:t>Prescribed form of application for assistance from Home Buyers Assistance Fund</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37" w:name="_Toc848613"/>
      <w:bookmarkStart w:id="138" w:name="_Toc3274262"/>
      <w:bookmarkStart w:id="139" w:name="_Toc3621811"/>
      <w:bookmarkStart w:id="140" w:name="_Toc93113980"/>
      <w:bookmarkStart w:id="141" w:name="_Toc201997012"/>
      <w:r>
        <w:rPr>
          <w:rStyle w:val="CharSectno"/>
        </w:rPr>
        <w:t>7B</w:t>
      </w:r>
      <w:r>
        <w:rPr>
          <w:snapToGrid w:val="0"/>
        </w:rPr>
        <w:t>.</w:t>
      </w:r>
      <w:r>
        <w:rPr>
          <w:snapToGrid w:val="0"/>
        </w:rPr>
        <w:tab/>
        <w:t>Prescribed amount for purposes of section 131M(3)</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42" w:name="_Toc848614"/>
      <w:bookmarkStart w:id="143" w:name="_Toc3274263"/>
      <w:bookmarkStart w:id="144" w:name="_Toc3621812"/>
      <w:bookmarkStart w:id="145" w:name="_Toc93113981"/>
      <w:bookmarkStart w:id="146" w:name="_Toc201997013"/>
      <w:r>
        <w:rPr>
          <w:rStyle w:val="CharSectno"/>
        </w:rPr>
        <w:t>8</w:t>
      </w:r>
      <w:r>
        <w:rPr>
          <w:snapToGrid w:val="0"/>
        </w:rPr>
        <w:t>.</w:t>
      </w:r>
      <w:r>
        <w:rPr>
          <w:snapToGrid w:val="0"/>
        </w:rPr>
        <w:tab/>
        <w:t>Notice of changes in particulars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47" w:name="_Toc848615"/>
      <w:bookmarkStart w:id="148" w:name="_Toc3274264"/>
      <w:bookmarkStart w:id="149" w:name="_Toc3621813"/>
      <w:bookmarkStart w:id="150" w:name="_Toc93113982"/>
      <w:bookmarkStart w:id="151" w:name="_Toc201997014"/>
      <w:r>
        <w:rPr>
          <w:rStyle w:val="CharSectno"/>
        </w:rPr>
        <w:t>9</w:t>
      </w:r>
      <w:r>
        <w:rPr>
          <w:snapToGrid w:val="0"/>
        </w:rPr>
        <w:t>.</w:t>
      </w:r>
      <w:r>
        <w:rPr>
          <w:snapToGrid w:val="0"/>
        </w:rPr>
        <w:tab/>
        <w:t>Recovery of fees, fines and costs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52" w:name="_Toc848616"/>
      <w:bookmarkStart w:id="153" w:name="_Toc3274265"/>
      <w:bookmarkStart w:id="154" w:name="_Toc3621814"/>
      <w:r>
        <w:tab/>
        <w:t>[Regulation 9 amended in Gazette 30 Dec 2004 p. 6924.]</w:t>
      </w:r>
    </w:p>
    <w:p>
      <w:pPr>
        <w:pStyle w:val="Heading5"/>
        <w:keepNext w:val="0"/>
        <w:keepLines w:val="0"/>
        <w:spacing w:before="180"/>
        <w:rPr>
          <w:snapToGrid w:val="0"/>
        </w:rPr>
      </w:pPr>
      <w:bookmarkStart w:id="155" w:name="_Toc93113983"/>
      <w:bookmarkStart w:id="156" w:name="_Toc201997015"/>
      <w:r>
        <w:rPr>
          <w:rStyle w:val="CharSectno"/>
        </w:rPr>
        <w:t>10</w:t>
      </w:r>
      <w:r>
        <w:rPr>
          <w:snapToGrid w:val="0"/>
        </w:rPr>
        <w:t>.</w:t>
      </w:r>
      <w:r>
        <w:rPr>
          <w:snapToGrid w:val="0"/>
        </w:rPr>
        <w:tab/>
        <w:t>Refund to unsuccessful applicant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57" w:name="_Toc848617"/>
      <w:bookmarkStart w:id="158" w:name="_Toc3274266"/>
      <w:bookmarkStart w:id="159" w:name="_Toc3621815"/>
      <w:bookmarkStart w:id="160" w:name="_Toc93113984"/>
      <w:bookmarkStart w:id="161" w:name="_Toc201997016"/>
      <w:r>
        <w:rPr>
          <w:rStyle w:val="CharSectno"/>
        </w:rPr>
        <w:t>11</w:t>
      </w:r>
      <w:r>
        <w:rPr>
          <w:snapToGrid w:val="0"/>
        </w:rPr>
        <w:t>.</w:t>
      </w:r>
      <w:r>
        <w:rPr>
          <w:snapToGrid w:val="0"/>
        </w:rPr>
        <w:tab/>
        <w:t>Application of Board Interest Account</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62" w:name="_Toc848618"/>
      <w:bookmarkStart w:id="163" w:name="_Toc3274267"/>
      <w:bookmarkStart w:id="164" w:name="_Toc3621816"/>
      <w:bookmarkStart w:id="165" w:name="_Toc93113985"/>
      <w:bookmarkStart w:id="166" w:name="_Toc201997017"/>
      <w:r>
        <w:rPr>
          <w:rStyle w:val="CharSectno"/>
        </w:rPr>
        <w:t>12</w:t>
      </w:r>
      <w:r>
        <w:rPr>
          <w:snapToGrid w:val="0"/>
        </w:rPr>
        <w:t>.</w:t>
      </w:r>
      <w:r>
        <w:rPr>
          <w:snapToGrid w:val="0"/>
        </w:rPr>
        <w:tab/>
        <w:t>Claims against the Fidelity Fund</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67" w:name="_Toc848619"/>
      <w:bookmarkStart w:id="168" w:name="_Toc3274268"/>
      <w:bookmarkStart w:id="169" w:name="_Toc3621817"/>
      <w:bookmarkStart w:id="170" w:name="_Toc93113986"/>
      <w:bookmarkStart w:id="171" w:name="_Toc201997018"/>
      <w:r>
        <w:rPr>
          <w:rStyle w:val="CharSectno"/>
        </w:rPr>
        <w:t>13</w:t>
      </w:r>
      <w:r>
        <w:rPr>
          <w:snapToGrid w:val="0"/>
        </w:rPr>
        <w:t>.</w:t>
      </w:r>
      <w:r>
        <w:rPr>
          <w:snapToGrid w:val="0"/>
        </w:rPr>
        <w:tab/>
        <w:t>Codes of conduct</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pPr>
      <w:bookmarkStart w:id="172" w:name="_Toc151450702"/>
      <w:bookmarkStart w:id="173" w:name="_Toc151524277"/>
      <w:bookmarkStart w:id="174" w:name="_Toc158520417"/>
      <w:bookmarkStart w:id="175" w:name="_Toc158798363"/>
      <w:bookmarkStart w:id="176" w:name="_Toc161452664"/>
      <w:bookmarkStart w:id="177" w:name="_Toc166485001"/>
      <w:bookmarkStart w:id="178" w:name="_Toc166900788"/>
      <w:bookmarkStart w:id="179" w:name="_Toc166900914"/>
      <w:bookmarkStart w:id="180" w:name="_Toc171237032"/>
      <w:bookmarkStart w:id="181" w:name="_Toc172959446"/>
      <w:bookmarkStart w:id="182" w:name="_Toc186533140"/>
      <w:bookmarkStart w:id="183" w:name="_Toc186537459"/>
      <w:bookmarkStart w:id="184" w:name="_Toc201997019"/>
      <w:bookmarkStart w:id="185" w:name="_Toc3621819"/>
      <w:bookmarkStart w:id="186" w:name="_Toc93113988"/>
      <w:bookmarkStart w:id="187" w:name="_Toc110923032"/>
      <w:bookmarkStart w:id="188" w:name="_Toc110923162"/>
      <w:r>
        <w:rPr>
          <w:rStyle w:val="CharSchNo"/>
        </w:rPr>
        <w:t>Schedule 1</w:t>
      </w:r>
      <w:r>
        <w:t> — </w:t>
      </w:r>
      <w:r>
        <w:rPr>
          <w:rStyle w:val="CharSchText"/>
        </w:rPr>
        <w:t>Fees</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ind w:right="368"/>
      </w:pPr>
      <w:ins w:id="189" w:author="Master Repository Process" w:date="2021-09-12T11:28:00Z">
        <w:r>
          <w:tab/>
        </w:r>
      </w:ins>
      <w:r>
        <w:t>[r. 4</w:t>
      </w:r>
      <w:del w:id="190" w:author="Master Repository Process" w:date="2021-09-12T11:28:00Z">
        <w:r>
          <w:delText>,</w:delText>
        </w:r>
      </w:del>
      <w:ins w:id="191" w:author="Master Repository Process" w:date="2021-09-12T11:28:00Z">
        <w:r>
          <w:t xml:space="preserve"> and</w:t>
        </w:r>
      </w:ins>
      <w:r>
        <w:t xml:space="preserve"> 4A]</w:t>
      </w:r>
    </w:p>
    <w:p>
      <w:pPr>
        <w:pStyle w:val="yFootnoteheading"/>
      </w:pPr>
      <w:r>
        <w:tab/>
        <w:t xml:space="preserve">[Heading inserted in Gazette </w:t>
      </w:r>
      <w:del w:id="192" w:author="Master Repository Process" w:date="2021-09-12T11:28:00Z">
        <w:r>
          <w:delText>27</w:delText>
        </w:r>
      </w:del>
      <w:ins w:id="193" w:author="Master Repository Process" w:date="2021-09-12T11:28:00Z">
        <w:r>
          <w:t>17</w:t>
        </w:r>
      </w:ins>
      <w:r>
        <w:t> Jun</w:t>
      </w:r>
      <w:del w:id="194" w:author="Master Repository Process" w:date="2021-09-12T11:28:00Z">
        <w:r>
          <w:delText> 2006</w:delText>
        </w:r>
      </w:del>
      <w:ins w:id="195" w:author="Master Repository Process" w:date="2021-09-12T11:28:00Z">
        <w:r>
          <w:t xml:space="preserve"> 2008</w:t>
        </w:r>
      </w:ins>
      <w:r>
        <w:t xml:space="preserve"> p. </w:t>
      </w:r>
      <w:del w:id="196" w:author="Master Repository Process" w:date="2021-09-12T11:28:00Z">
        <w:r>
          <w:delText>2269</w:delText>
        </w:r>
      </w:del>
      <w:ins w:id="197" w:author="Master Repository Process" w:date="2021-09-12T11:28:00Z">
        <w:r>
          <w:t>2558</w:t>
        </w:r>
      </w:ins>
      <w:r>
        <w:t>.]</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yTable"/>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r>
            <w:del w:id="198" w:author="Master Repository Process" w:date="2021-09-12T11:28:00Z">
              <w:r>
                <w:delText>55</w:delText>
              </w:r>
            </w:del>
            <w:ins w:id="199" w:author="Master Repository Process" w:date="2021-09-12T11:28:00Z">
              <w:r>
                <w:t>60</w:t>
              </w:r>
            </w:ins>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r>
            <w:del w:id="200" w:author="Master Repository Process" w:date="2021-09-12T11:28:00Z">
              <w:r>
                <w:delText>580</w:delText>
              </w:r>
            </w:del>
            <w:ins w:id="201" w:author="Master Repository Process" w:date="2021-09-12T11:28:00Z">
              <w:r>
                <w:t>628</w:t>
              </w:r>
            </w:ins>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r>
            <w:del w:id="202" w:author="Master Repository Process" w:date="2021-09-12T11:28:00Z">
              <w:r>
                <w:delText>760</w:delText>
              </w:r>
            </w:del>
            <w:ins w:id="203" w:author="Master Repository Process" w:date="2021-09-12T11:28:00Z">
              <w:r>
                <w:t>822</w:t>
              </w:r>
            </w:ins>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r>
            <w:del w:id="204" w:author="Master Repository Process" w:date="2021-09-12T11:28:00Z">
              <w:r>
                <w:delText>760</w:delText>
              </w:r>
            </w:del>
            <w:ins w:id="205" w:author="Master Repository Process" w:date="2021-09-12T11:28:00Z">
              <w:r>
                <w:t>822</w:t>
              </w:r>
            </w:ins>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r>
            <w:del w:id="206" w:author="Master Repository Process" w:date="2021-09-12T11:28:00Z">
              <w:r>
                <w:delText>375</w:delText>
              </w:r>
            </w:del>
            <w:ins w:id="207" w:author="Master Repository Process" w:date="2021-09-12T11:28:00Z">
              <w:r>
                <w:t>404</w:t>
              </w:r>
            </w:ins>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r>
            <w:del w:id="208" w:author="Master Repository Process" w:date="2021-09-12T11:28:00Z">
              <w:r>
                <w:delText>150</w:delText>
              </w:r>
            </w:del>
            <w:ins w:id="209" w:author="Master Repository Process" w:date="2021-09-12T11:28:00Z">
              <w:r>
                <w:t>162</w:t>
              </w:r>
            </w:ins>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rPr>
          <w:del w:id="210" w:author="Master Repository Process" w:date="2021-09-12T11:28:00Z"/>
        </w:trPr>
        <w:tc>
          <w:tcPr>
            <w:tcW w:w="5670" w:type="dxa"/>
          </w:tcPr>
          <w:p>
            <w:pPr>
              <w:pStyle w:val="yTable"/>
              <w:tabs>
                <w:tab w:val="left" w:pos="652"/>
              </w:tabs>
              <w:rPr>
                <w:del w:id="211" w:author="Master Repository Process" w:date="2021-09-12T11:28:00Z"/>
              </w:rPr>
            </w:pPr>
            <w:del w:id="212" w:author="Master Repository Process" w:date="2021-09-12T11:28:00Z">
              <w:r>
                <w:delText>[</w:delText>
              </w:r>
              <w:r>
                <w:rPr>
                  <w:i/>
                </w:rPr>
                <w:delText>8, 9.</w:delText>
              </w:r>
              <w:r>
                <w:rPr>
                  <w:i/>
                </w:rPr>
                <w:tab/>
                <w:delText>deleted</w:delText>
              </w:r>
              <w:r>
                <w:delText>]</w:delText>
              </w:r>
            </w:del>
          </w:p>
        </w:tc>
        <w:tc>
          <w:tcPr>
            <w:tcW w:w="993" w:type="dxa"/>
          </w:tcPr>
          <w:p>
            <w:pPr>
              <w:pStyle w:val="yTable"/>
              <w:tabs>
                <w:tab w:val="right" w:pos="510"/>
              </w:tabs>
              <w:rPr>
                <w:del w:id="213" w:author="Master Repository Process" w:date="2021-09-12T11:28:00Z"/>
              </w:rPr>
            </w:pPr>
          </w:p>
        </w:tc>
      </w:tr>
      <w:tr>
        <w:tc>
          <w:tcPr>
            <w:tcW w:w="5670" w:type="dxa"/>
          </w:tcPr>
          <w:p>
            <w:pPr>
              <w:pStyle w:val="yTable"/>
              <w:tabs>
                <w:tab w:val="left" w:pos="652"/>
              </w:tabs>
            </w:pPr>
            <w:del w:id="214" w:author="Master Repository Process" w:date="2021-09-12T11:28:00Z">
              <w:r>
                <w:delText>10</w:delText>
              </w:r>
            </w:del>
            <w:ins w:id="215" w:author="Master Repository Process" w:date="2021-09-12T11:28:00Z">
              <w:r>
                <w:t>8</w:t>
              </w:r>
            </w:ins>
            <w:r>
              <w:t>.</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del w:id="216" w:author="Master Repository Process" w:date="2021-09-12T11:28:00Z">
              <w:r>
                <w:delText>11</w:delText>
              </w:r>
            </w:del>
            <w:ins w:id="217" w:author="Master Repository Process" w:date="2021-09-12T11:28:00Z">
              <w:r>
                <w:t>9</w:t>
              </w:r>
            </w:ins>
            <w:r>
              <w:t>.</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first page ..................................................................</w:t>
            </w:r>
          </w:p>
        </w:tc>
        <w:tc>
          <w:tcPr>
            <w:tcW w:w="993" w:type="dxa"/>
          </w:tcPr>
          <w:p>
            <w:pPr>
              <w:pStyle w:val="yTable"/>
              <w:tabs>
                <w:tab w:val="right" w:pos="510"/>
              </w:tabs>
            </w:pPr>
            <w:r>
              <w:tab/>
              <w:t>20</w:t>
            </w:r>
          </w:p>
        </w:tc>
      </w:tr>
      <w:tr>
        <w:tc>
          <w:tcPr>
            <w:tcW w:w="5670" w:type="dxa"/>
          </w:tcPr>
          <w:p>
            <w:pPr>
              <w:pStyle w:val="yTable"/>
              <w:tabs>
                <w:tab w:val="left" w:pos="1023"/>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del w:id="218" w:author="Master Repository Process" w:date="2021-09-12T11:28:00Z">
              <w:r>
                <w:delText>12</w:delText>
              </w:r>
            </w:del>
            <w:ins w:id="219" w:author="Master Repository Process" w:date="2021-09-12T11:28:00Z">
              <w:r>
                <w:t>10</w:t>
              </w:r>
            </w:ins>
            <w:r>
              <w:t>.</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del w:id="220" w:author="Master Repository Process" w:date="2021-09-12T11:28:00Z">
              <w:r>
                <w:delText>13</w:delText>
              </w:r>
            </w:del>
            <w:ins w:id="221" w:author="Master Repository Process" w:date="2021-09-12T11:28:00Z">
              <w:r>
                <w:t>11</w:t>
              </w:r>
            </w:ins>
            <w:r>
              <w:t>.</w:t>
            </w:r>
            <w:r>
              <w:tab/>
              <w:t>For the purposes of section 30(2a) (the holding fee) .....</w:t>
            </w:r>
          </w:p>
        </w:tc>
        <w:tc>
          <w:tcPr>
            <w:tcW w:w="993" w:type="dxa"/>
          </w:tcPr>
          <w:p>
            <w:pPr>
              <w:pStyle w:val="yTable"/>
              <w:tabs>
                <w:tab w:val="right" w:pos="510"/>
              </w:tabs>
            </w:pPr>
            <w:r>
              <w:tab/>
            </w:r>
            <w:del w:id="222" w:author="Master Repository Process" w:date="2021-09-12T11:28:00Z">
              <w:r>
                <w:delText>170</w:delText>
              </w:r>
            </w:del>
            <w:ins w:id="223" w:author="Master Repository Process" w:date="2021-09-12T11:28:00Z">
              <w:r>
                <w:t>190</w:t>
              </w:r>
            </w:ins>
          </w:p>
        </w:tc>
      </w:tr>
    </w:tbl>
    <w:p>
      <w:pPr>
        <w:pStyle w:val="yFootnotesection"/>
      </w:pPr>
      <w:r>
        <w:tab/>
        <w:t>[Schedule</w:t>
      </w:r>
      <w:del w:id="224" w:author="Master Repository Process" w:date="2021-09-12T11:28:00Z">
        <w:r>
          <w:delText> </w:delText>
        </w:r>
      </w:del>
      <w:ins w:id="225" w:author="Master Repository Process" w:date="2021-09-12T11:28:00Z">
        <w:r>
          <w:t xml:space="preserve"> </w:t>
        </w:r>
      </w:ins>
      <w:r>
        <w:t xml:space="preserve">1 inserted in Gazette </w:t>
      </w:r>
      <w:del w:id="226" w:author="Master Repository Process" w:date="2021-09-12T11:28:00Z">
        <w:r>
          <w:delText>27</w:delText>
        </w:r>
      </w:del>
      <w:ins w:id="227" w:author="Master Repository Process" w:date="2021-09-12T11:28:00Z">
        <w:r>
          <w:t>17</w:t>
        </w:r>
      </w:ins>
      <w:r>
        <w:t> Jun</w:t>
      </w:r>
      <w:del w:id="228" w:author="Master Repository Process" w:date="2021-09-12T11:28:00Z">
        <w:r>
          <w:delText> 2006</w:delText>
        </w:r>
      </w:del>
      <w:ins w:id="229" w:author="Master Repository Process" w:date="2021-09-12T11:28:00Z">
        <w:r>
          <w:t xml:space="preserve"> 2008</w:t>
        </w:r>
      </w:ins>
      <w:r>
        <w:t xml:space="preserve"> p. </w:t>
      </w:r>
      <w:del w:id="230" w:author="Master Repository Process" w:date="2021-09-12T11:28:00Z">
        <w:r>
          <w:delText>2269</w:delText>
        </w:r>
        <w:r>
          <w:noBreakHyphen/>
          <w:delText xml:space="preserve">70; amended in Gazette 17 Nov 2006 p. 4760.] </w:delText>
        </w:r>
      </w:del>
      <w:ins w:id="231" w:author="Master Repository Process" w:date="2021-09-12T11:28:00Z">
        <w:r>
          <w:t>2558.]</w:t>
        </w:r>
      </w:ins>
    </w:p>
    <w:p>
      <w:pPr>
        <w:pStyle w:val="yScheduleHeading"/>
        <w:rPr>
          <w:rStyle w:val="CharSchNo"/>
        </w:r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bookmarkStart w:id="232" w:name="_Toc151450703"/>
      <w:bookmarkStart w:id="233" w:name="_Toc151524278"/>
    </w:p>
    <w:p>
      <w:pPr>
        <w:pStyle w:val="yScheduleHeading"/>
      </w:pPr>
      <w:bookmarkStart w:id="234" w:name="_Toc186533144"/>
      <w:bookmarkStart w:id="235" w:name="_Toc186537460"/>
      <w:bookmarkStart w:id="236" w:name="_Toc201997020"/>
      <w:r>
        <w:rPr>
          <w:rStyle w:val="CharSchNo"/>
        </w:rPr>
        <w:t>Schedule 1A</w:t>
      </w:r>
      <w:r>
        <w:rPr>
          <w:rStyle w:val="CharSDivNo"/>
        </w:rPr>
        <w:t> </w:t>
      </w:r>
      <w:r>
        <w:t>—</w:t>
      </w:r>
      <w:r>
        <w:rPr>
          <w:rStyle w:val="CharSDivText"/>
        </w:rPr>
        <w:t> </w:t>
      </w:r>
      <w:r>
        <w:rPr>
          <w:rStyle w:val="CharSchText"/>
        </w:rPr>
        <w:t>Professional development subjects</w:t>
      </w:r>
      <w:bookmarkEnd w:id="234"/>
      <w:bookmarkEnd w:id="235"/>
      <w:bookmarkEnd w:id="23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18"/>
          <w:headerReference w:type="default" r:id="rId19"/>
          <w:pgSz w:w="11906" w:h="16838" w:code="9"/>
          <w:pgMar w:top="2381" w:right="2409" w:bottom="3543" w:left="2409" w:header="720" w:footer="3380" w:gutter="0"/>
          <w:cols w:space="720"/>
          <w:noEndnote/>
          <w:docGrid w:linePitch="326"/>
        </w:sectPr>
      </w:pPr>
    </w:p>
    <w:p>
      <w:pPr>
        <w:pStyle w:val="yScheduleHeading"/>
      </w:pPr>
      <w:bookmarkStart w:id="237" w:name="_Toc158520421"/>
      <w:bookmarkStart w:id="238" w:name="_Toc158798367"/>
      <w:bookmarkStart w:id="239" w:name="_Toc161452668"/>
      <w:bookmarkStart w:id="240" w:name="_Toc166485005"/>
      <w:bookmarkStart w:id="241" w:name="_Toc166900792"/>
      <w:bookmarkStart w:id="242" w:name="_Toc166900918"/>
      <w:bookmarkStart w:id="243" w:name="_Toc171237036"/>
      <w:bookmarkStart w:id="244" w:name="_Toc172959450"/>
      <w:bookmarkStart w:id="245" w:name="_Toc186533145"/>
      <w:bookmarkStart w:id="246" w:name="_Toc186537461"/>
      <w:bookmarkStart w:id="247" w:name="_Toc201997021"/>
      <w:r>
        <w:rPr>
          <w:rStyle w:val="CharSchNo"/>
        </w:rPr>
        <w:t>Schedule 2</w:t>
      </w:r>
      <w:bookmarkEnd w:id="185"/>
      <w:bookmarkEnd w:id="186"/>
      <w:bookmarkEnd w:id="187"/>
      <w:bookmarkEnd w:id="188"/>
      <w:bookmarkEnd w:id="232"/>
      <w:bookmarkEnd w:id="233"/>
      <w:bookmarkEnd w:id="237"/>
      <w:bookmarkEnd w:id="238"/>
      <w:bookmarkEnd w:id="239"/>
      <w:bookmarkEnd w:id="240"/>
      <w:bookmarkEnd w:id="241"/>
      <w:bookmarkEnd w:id="242"/>
      <w:bookmarkEnd w:id="243"/>
      <w:bookmarkEnd w:id="244"/>
      <w:bookmarkEnd w:id="245"/>
      <w:bookmarkEnd w:id="246"/>
      <w:bookmarkEnd w:id="247"/>
      <w:r>
        <w:rPr>
          <w:rStyle w:val="CharSchNo"/>
        </w:rPr>
        <w:t xml:space="preserve"> </w:t>
      </w:r>
    </w:p>
    <w:p>
      <w:pPr>
        <w:pStyle w:val="yShoulderClause"/>
        <w:rPr>
          <w:snapToGrid w:val="0"/>
        </w:rPr>
      </w:pPr>
      <w:r>
        <w:rPr>
          <w:snapToGrid w:val="0"/>
        </w:rPr>
        <w:t>[Regulation 7A]</w:t>
      </w:r>
    </w:p>
    <w:p>
      <w:pPr>
        <w:pStyle w:val="yHeading2"/>
      </w:pPr>
      <w:bookmarkStart w:id="248" w:name="_Toc166485006"/>
      <w:bookmarkStart w:id="249" w:name="_Toc166900793"/>
      <w:bookmarkStart w:id="250" w:name="_Toc166900919"/>
      <w:bookmarkStart w:id="251" w:name="_Toc171237037"/>
      <w:bookmarkStart w:id="252" w:name="_Toc172959451"/>
      <w:bookmarkStart w:id="253" w:name="_Toc186533146"/>
      <w:bookmarkStart w:id="254" w:name="_Toc186537462"/>
      <w:bookmarkStart w:id="255" w:name="_Toc201997022"/>
      <w:r>
        <w:rPr>
          <w:rStyle w:val="CharSchText"/>
        </w:rPr>
        <w:t>Forms</w:t>
      </w:r>
      <w:bookmarkEnd w:id="248"/>
      <w:bookmarkEnd w:id="249"/>
      <w:bookmarkEnd w:id="250"/>
      <w:bookmarkEnd w:id="251"/>
      <w:bookmarkEnd w:id="252"/>
      <w:bookmarkEnd w:id="253"/>
      <w:bookmarkEnd w:id="254"/>
      <w:bookmarkEnd w:id="255"/>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0"/>
          <w:headerReference w:type="default" r:id="rId21"/>
          <w:pgSz w:w="11906" w:h="16838" w:code="9"/>
          <w:pgMar w:top="2381" w:right="2409" w:bottom="3543" w:left="2409" w:header="720" w:footer="3380" w:gutter="0"/>
          <w:cols w:space="720"/>
          <w:noEndnote/>
          <w:docGrid w:linePitch="326"/>
        </w:sectPr>
      </w:pPr>
    </w:p>
    <w:p>
      <w:pPr>
        <w:pStyle w:val="nHeading2"/>
      </w:pPr>
      <w:bookmarkStart w:id="256" w:name="_Toc73408508"/>
      <w:bookmarkStart w:id="257" w:name="_Toc92795391"/>
      <w:bookmarkStart w:id="258" w:name="_Toc93113930"/>
      <w:bookmarkStart w:id="259" w:name="_Toc93113989"/>
      <w:bookmarkStart w:id="260" w:name="_Toc110923033"/>
      <w:bookmarkStart w:id="261" w:name="_Toc110923163"/>
      <w:bookmarkStart w:id="262" w:name="_Toc151450704"/>
      <w:bookmarkStart w:id="263" w:name="_Toc151524279"/>
      <w:bookmarkStart w:id="264" w:name="_Toc158520422"/>
      <w:bookmarkStart w:id="265" w:name="_Toc158798368"/>
      <w:bookmarkStart w:id="266" w:name="_Toc161452669"/>
      <w:bookmarkStart w:id="267" w:name="_Toc166485007"/>
      <w:bookmarkStart w:id="268" w:name="_Toc166900794"/>
      <w:bookmarkStart w:id="269" w:name="_Toc166900920"/>
      <w:bookmarkStart w:id="270" w:name="_Toc171237038"/>
      <w:bookmarkStart w:id="271" w:name="_Toc172959452"/>
      <w:bookmarkStart w:id="272" w:name="_Toc186533147"/>
      <w:bookmarkStart w:id="273" w:name="_Toc186537463"/>
      <w:bookmarkStart w:id="274" w:name="_Toc201997023"/>
      <w:r>
        <w:t>Notes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5" w:name="_Toc201997024"/>
      <w:r>
        <w:t>Compilation table</w:t>
      </w:r>
      <w:bookmarkEnd w:id="2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6403-7</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ins w:id="276" w:author="Master Repository Process" w:date="2021-09-12T11:28:00Z"/>
        </w:trPr>
        <w:tc>
          <w:tcPr>
            <w:tcW w:w="3119" w:type="dxa"/>
          </w:tcPr>
          <w:p>
            <w:pPr>
              <w:pStyle w:val="nTable"/>
              <w:spacing w:after="40"/>
              <w:ind w:right="113"/>
              <w:rPr>
                <w:ins w:id="277" w:author="Master Repository Process" w:date="2021-09-12T11:28:00Z"/>
                <w:i/>
                <w:sz w:val="19"/>
              </w:rPr>
            </w:pPr>
            <w:ins w:id="278" w:author="Master Repository Process" w:date="2021-09-12T11:28:00Z">
              <w:r>
                <w:rPr>
                  <w:i/>
                  <w:sz w:val="19"/>
                </w:rPr>
                <w:t>Real Estate and Business Agents (General) Amendment Regulations (No. 2) 2008</w:t>
              </w:r>
            </w:ins>
          </w:p>
        </w:tc>
        <w:tc>
          <w:tcPr>
            <w:tcW w:w="1276" w:type="dxa"/>
          </w:tcPr>
          <w:p>
            <w:pPr>
              <w:pStyle w:val="nTable"/>
              <w:spacing w:after="40"/>
              <w:rPr>
                <w:ins w:id="279" w:author="Master Repository Process" w:date="2021-09-12T11:28:00Z"/>
                <w:sz w:val="19"/>
              </w:rPr>
            </w:pPr>
            <w:ins w:id="280" w:author="Master Repository Process" w:date="2021-09-12T11:28:00Z">
              <w:r>
                <w:rPr>
                  <w:sz w:val="19"/>
                </w:rPr>
                <w:t>17 Jun 2008 p. 2557</w:t>
              </w:r>
              <w:r>
                <w:rPr>
                  <w:sz w:val="19"/>
                </w:rPr>
                <w:noBreakHyphen/>
                <w:t>8</w:t>
              </w:r>
            </w:ins>
          </w:p>
        </w:tc>
        <w:tc>
          <w:tcPr>
            <w:tcW w:w="2693" w:type="dxa"/>
          </w:tcPr>
          <w:p>
            <w:pPr>
              <w:pStyle w:val="nTable"/>
              <w:spacing w:after="40"/>
              <w:rPr>
                <w:ins w:id="281" w:author="Master Repository Process" w:date="2021-09-12T11:28:00Z"/>
                <w:sz w:val="19"/>
              </w:rPr>
            </w:pPr>
            <w:ins w:id="282" w:author="Master Repository Process" w:date="2021-09-12T11:28:00Z">
              <w:r>
                <w:rPr>
                  <w:sz w:val="19"/>
                </w:rPr>
                <w:t>r. 1 and 2: 17 Jun 2008 (see r. 2(a));</w:t>
              </w:r>
              <w:r>
                <w:rPr>
                  <w:sz w:val="19"/>
                </w:rPr>
                <w:br/>
                <w:t>Regulations other than r. 1 and 2: 1 Jul 2008 (see r. 2(b))</w:t>
              </w:r>
            </w:ins>
          </w:p>
        </w:tc>
      </w:tr>
      <w:tr>
        <w:trPr>
          <w:cantSplit/>
        </w:trPr>
        <w:tc>
          <w:tcPr>
            <w:tcW w:w="3119" w:type="dxa"/>
            <w:tcBorders>
              <w:bottom w:val="single" w:sz="4" w:space="0" w:color="auto"/>
            </w:tcBorders>
          </w:tcPr>
          <w:p>
            <w:pPr>
              <w:pStyle w:val="nTable"/>
              <w:spacing w:after="40"/>
              <w:ind w:right="113"/>
              <w:rPr>
                <w:i/>
                <w:sz w:val="19"/>
              </w:rPr>
            </w:pPr>
            <w:r>
              <w:rPr>
                <w:i/>
                <w:sz w:val="19"/>
              </w:rPr>
              <w:t>Real Estate and Business Agents (General) Amendment Regulations 2008</w:t>
            </w:r>
          </w:p>
        </w:tc>
        <w:tc>
          <w:tcPr>
            <w:tcW w:w="1276" w:type="dxa"/>
            <w:tcBorders>
              <w:bottom w:val="single" w:sz="4" w:space="0" w:color="auto"/>
            </w:tcBorders>
          </w:tcPr>
          <w:p>
            <w:pPr>
              <w:pStyle w:val="nTable"/>
              <w:spacing w:after="40"/>
              <w:rPr>
                <w:sz w:val="19"/>
              </w:rPr>
            </w:pPr>
            <w:r>
              <w:rPr>
                <w:sz w:val="19"/>
              </w:rPr>
              <w:t>24 Jun 2008 p. 2886-7</w:t>
            </w:r>
            <w:bookmarkStart w:id="283" w:name="UpToHere"/>
            <w:bookmarkEnd w:id="283"/>
          </w:p>
        </w:tc>
        <w:tc>
          <w:tcPr>
            <w:tcW w:w="2693" w:type="dxa"/>
            <w:tcBorders>
              <w:bottom w:val="single" w:sz="4" w:space="0" w:color="auto"/>
            </w:tcBorders>
          </w:tcPr>
          <w:p>
            <w:pPr>
              <w:pStyle w:val="nTable"/>
              <w:spacing w:after="40"/>
              <w:rPr>
                <w:sz w:val="19"/>
              </w:rPr>
            </w:pPr>
            <w:r>
              <w:rPr>
                <w:sz w:val="19"/>
              </w:rPr>
              <w:t>r. 1 and 2: 24 Jun 2008 (see r. 2(a));</w:t>
            </w:r>
            <w:r>
              <w:rPr>
                <w:sz w:val="19"/>
              </w:rPr>
              <w:br/>
              <w:t>Regulations other than r. 1 and 2: 25 Jun 2008 (see r. 2(b))</w:t>
            </w:r>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CF8AB-E435-4AAD-96D9-1939FA80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microsoft.com/office/2011/relationships/people" Target="peop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7083</Words>
  <Characters>37403</Characters>
  <Application>Microsoft Office Word</Application>
  <DocSecurity>0</DocSecurity>
  <Lines>1246</Lines>
  <Paragraphs>729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05-d0-01 - 05-e0-05</dc:title>
  <dc:subject/>
  <dc:creator/>
  <cp:keywords/>
  <dc:description/>
  <cp:lastModifiedBy>Master Repository Process</cp:lastModifiedBy>
  <cp:revision>2</cp:revision>
  <cp:lastPrinted>2007-05-22T06:07:00Z</cp:lastPrinted>
  <dcterms:created xsi:type="dcterms:W3CDTF">2021-09-12T03:28:00Z</dcterms:created>
  <dcterms:modified xsi:type="dcterms:W3CDTF">2021-09-12T03:28:00Z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25 Jun 2008</vt:lpwstr>
  </property>
  <property fmtid="{D5CDD505-2E9C-101B-9397-08002B2CF9AE}" pid="9" name="ToSuffix">
    <vt:lpwstr>05-e0-05</vt:lpwstr>
  </property>
  <property fmtid="{D5CDD505-2E9C-101B-9397-08002B2CF9AE}" pid="10" name="ToAsAtDate">
    <vt:lpwstr>01 Jul 2008</vt:lpwstr>
  </property>
</Properties>
</file>