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Pr>
      <w:bookmarkStart w:id="0" w:name="_Toc107974147"/>
      <w:bookmarkStart w:id="1" w:name="_Toc139689667"/>
      <w:bookmarkStart w:id="2" w:name="_Toc147202345"/>
      <w:bookmarkStart w:id="3" w:name="_Toc170795028"/>
      <w:bookmarkStart w:id="4" w:name="_Toc170880359"/>
      <w:r>
        <w:rPr>
          <w:rStyle w:val="CharDivNo"/>
        </w:rPr>
        <w:lastRenderedPageBreak/>
        <w:t>D</w:t>
      </w:r>
      <w:bookmarkStart w:id="5" w:name="_GoBack"/>
      <w:bookmarkEnd w:id="5"/>
      <w:r>
        <w:rPr>
          <w:rStyle w:val="CharDivNo"/>
        </w:rPr>
        <w:t>ivision I </w:t>
      </w:r>
      <w:r>
        <w:t>—</w:t>
      </w:r>
      <w:r>
        <w:rPr>
          <w:rStyle w:val="CharDivText"/>
        </w:rPr>
        <w:t> Preliminary</w:t>
      </w:r>
      <w:bookmarkEnd w:id="0"/>
      <w:bookmarkEnd w:id="1"/>
      <w:bookmarkEnd w:id="2"/>
      <w:bookmarkEnd w:id="3"/>
      <w:bookmarkEnd w:id="4"/>
      <w:r>
        <w:rPr>
          <w:rStyle w:val="CharDivText"/>
        </w:rPr>
        <w:t xml:space="preserve"> </w:t>
      </w:r>
    </w:p>
    <w:p>
      <w:pPr>
        <w:pStyle w:val="Heading5"/>
        <w:rPr>
          <w:snapToGrid w:val="0"/>
        </w:rPr>
      </w:pPr>
      <w:bookmarkStart w:id="6" w:name="_Toc13301825"/>
      <w:bookmarkStart w:id="7" w:name="_Toc13301994"/>
      <w:bookmarkStart w:id="8" w:name="_Toc139689668"/>
      <w:bookmarkStart w:id="9" w:name="_Toc170880360"/>
      <w:r>
        <w:rPr>
          <w:rStyle w:val="CharSectno"/>
        </w:rPr>
        <w:t>1</w:t>
      </w:r>
      <w:r>
        <w:t>.</w:t>
      </w:r>
      <w:r>
        <w:rPr>
          <w:snapToGrid w:val="0"/>
        </w:rPr>
        <w:tab/>
        <w:t>Citation and application</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r>
      <w:r>
        <w:tab/>
        <w:t xml:space="preserve">Repealed in Gazette 30 Sep 1983 p. 4005.] </w:t>
      </w:r>
    </w:p>
    <w:p>
      <w:pPr>
        <w:pStyle w:val="Heading5"/>
        <w:rPr>
          <w:snapToGrid w:val="0"/>
        </w:rPr>
      </w:pPr>
      <w:bookmarkStart w:id="10" w:name="_Toc13301826"/>
      <w:bookmarkStart w:id="11" w:name="_Toc13301995"/>
      <w:bookmarkStart w:id="12" w:name="_Toc139689669"/>
      <w:bookmarkStart w:id="13" w:name="_Toc170880361"/>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del w:id="14" w:author="Master Repository Process" w:date="2021-07-31T16:39:00Z">
        <w:r>
          <w:rPr>
            <w:b/>
          </w:rPr>
          <w:delText>“</w:delText>
        </w:r>
      </w:del>
      <w:r>
        <w:rPr>
          <w:rStyle w:val="CharDefText"/>
        </w:rPr>
        <w:t>District</w:t>
      </w:r>
      <w:del w:id="15" w:author="Master Repository Process" w:date="2021-07-31T16:39:00Z">
        <w:r>
          <w:rPr>
            <w:b/>
          </w:rPr>
          <w:delText>”</w:delText>
        </w:r>
      </w:del>
      <w:r>
        <w:t xml:space="preserve"> means the Carnarvon Irrigation District constituted under the Act;</w:t>
      </w:r>
    </w:p>
    <w:p>
      <w:pPr>
        <w:pStyle w:val="Defstart"/>
      </w:pPr>
      <w:r>
        <w:rPr>
          <w:b/>
        </w:rPr>
        <w:tab/>
      </w:r>
      <w:del w:id="16" w:author="Master Repository Process" w:date="2021-07-31T16:39:00Z">
        <w:r>
          <w:rPr>
            <w:b/>
          </w:rPr>
          <w:delText>“</w:delText>
        </w:r>
      </w:del>
      <w:r>
        <w:rPr>
          <w:rStyle w:val="CharDefText"/>
        </w:rPr>
        <w:t>property</w:t>
      </w:r>
      <w:del w:id="17" w:author="Master Repository Process" w:date="2021-07-31T16:39:00Z">
        <w:r>
          <w:rPr>
            <w:b/>
          </w:rPr>
          <w:delText>”</w:delText>
        </w:r>
      </w:del>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del w:id="18" w:author="Master Repository Process" w:date="2021-07-31T16:39:00Z">
        <w:r>
          <w:rPr>
            <w:b/>
          </w:rPr>
          <w:delText>“</w:delText>
        </w:r>
      </w:del>
      <w:r>
        <w:rPr>
          <w:rStyle w:val="CharDefText"/>
        </w:rPr>
        <w:t>the Act</w:t>
      </w:r>
      <w:del w:id="19" w:author="Master Repository Process" w:date="2021-07-31T16:39:00Z">
        <w:r>
          <w:rPr>
            <w:b/>
          </w:rPr>
          <w:delText>”</w:delText>
        </w:r>
      </w:del>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repealed in Gazette 19 Jul 1985 p. 2502.]</w:t>
      </w:r>
    </w:p>
    <w:p>
      <w:pPr>
        <w:pStyle w:val="Heading2"/>
      </w:pPr>
      <w:bookmarkStart w:id="20" w:name="_Toc107974150"/>
      <w:bookmarkStart w:id="21" w:name="_Toc139689670"/>
      <w:bookmarkStart w:id="22" w:name="_Toc147202348"/>
      <w:bookmarkStart w:id="23" w:name="_Toc170795031"/>
      <w:bookmarkStart w:id="24" w:name="_Toc170880362"/>
      <w:r>
        <w:rPr>
          <w:rStyle w:val="CharDivNo"/>
        </w:rPr>
        <w:t>Division II </w:t>
      </w:r>
      <w:r>
        <w:t>— </w:t>
      </w:r>
      <w:r>
        <w:rPr>
          <w:rStyle w:val="CharDivText"/>
        </w:rPr>
        <w:t>Protection of water, grounds, works, etc., from trespass and injury</w:t>
      </w:r>
      <w:bookmarkEnd w:id="20"/>
      <w:bookmarkEnd w:id="21"/>
      <w:bookmarkEnd w:id="22"/>
      <w:bookmarkEnd w:id="23"/>
      <w:bookmarkEnd w:id="24"/>
      <w:r>
        <w:rPr>
          <w:rStyle w:val="CharDivText"/>
        </w:rPr>
        <w:t xml:space="preserve"> </w:t>
      </w:r>
    </w:p>
    <w:p>
      <w:pPr>
        <w:pStyle w:val="Heading5"/>
        <w:rPr>
          <w:snapToGrid w:val="0"/>
        </w:rPr>
      </w:pPr>
      <w:bookmarkStart w:id="25" w:name="_Toc13301827"/>
      <w:bookmarkStart w:id="26" w:name="_Toc13301996"/>
      <w:bookmarkStart w:id="27" w:name="_Toc139689671"/>
      <w:bookmarkStart w:id="28" w:name="_Toc170880363"/>
      <w:r>
        <w:rPr>
          <w:rStyle w:val="CharSectno"/>
        </w:rPr>
        <w:t>4</w:t>
      </w:r>
      <w:r>
        <w:rPr>
          <w:snapToGrid w:val="0"/>
        </w:rPr>
        <w:t>.</w:t>
      </w:r>
      <w:r>
        <w:rPr>
          <w:snapToGrid w:val="0"/>
        </w:rPr>
        <w:tab/>
        <w:t>Unauthorised entry</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9" w:name="_Toc13301828"/>
      <w:bookmarkStart w:id="30" w:name="_Toc13301997"/>
      <w:bookmarkStart w:id="31" w:name="_Toc139689672"/>
      <w:bookmarkStart w:id="32" w:name="_Toc170880364"/>
      <w:r>
        <w:rPr>
          <w:rStyle w:val="CharSectno"/>
        </w:rPr>
        <w:t>5</w:t>
      </w:r>
      <w:r>
        <w:rPr>
          <w:snapToGrid w:val="0"/>
        </w:rPr>
        <w:t>.</w:t>
      </w:r>
      <w:r>
        <w:rPr>
          <w:snapToGrid w:val="0"/>
        </w:rPr>
        <w:tab/>
        <w:t>Camp fires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33" w:name="_Toc13301829"/>
      <w:bookmarkStart w:id="34" w:name="_Toc13301998"/>
      <w:bookmarkStart w:id="35" w:name="_Toc139689673"/>
      <w:bookmarkStart w:id="36" w:name="_Toc170880365"/>
      <w:r>
        <w:rPr>
          <w:rStyle w:val="CharSectno"/>
        </w:rPr>
        <w:t>6</w:t>
      </w:r>
      <w:r>
        <w:rPr>
          <w:snapToGrid w:val="0"/>
        </w:rPr>
        <w:t>.</w:t>
      </w:r>
      <w:r>
        <w:rPr>
          <w:snapToGrid w:val="0"/>
        </w:rPr>
        <w:tab/>
        <w:t>Native flora</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37" w:name="_Toc13301830"/>
      <w:bookmarkStart w:id="38" w:name="_Toc13301999"/>
      <w:bookmarkStart w:id="39" w:name="_Toc139689674"/>
      <w:bookmarkStart w:id="40" w:name="_Toc170880366"/>
      <w:r>
        <w:rPr>
          <w:rStyle w:val="CharSectno"/>
        </w:rPr>
        <w:t>7</w:t>
      </w:r>
      <w:r>
        <w:rPr>
          <w:snapToGrid w:val="0"/>
        </w:rPr>
        <w:t>.</w:t>
      </w:r>
      <w:r>
        <w:rPr>
          <w:snapToGrid w:val="0"/>
        </w:rPr>
        <w:tab/>
        <w:t>Endangering works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41" w:name="_Toc13301831"/>
      <w:bookmarkStart w:id="42" w:name="_Toc13302000"/>
      <w:bookmarkStart w:id="43" w:name="_Toc139689675"/>
      <w:bookmarkStart w:id="44" w:name="_Toc170880367"/>
      <w:r>
        <w:rPr>
          <w:rStyle w:val="CharSectno"/>
        </w:rPr>
        <w:t>8</w:t>
      </w:r>
      <w:r>
        <w:rPr>
          <w:snapToGrid w:val="0"/>
        </w:rPr>
        <w:t>.</w:t>
      </w:r>
      <w:r>
        <w:rPr>
          <w:snapToGrid w:val="0"/>
        </w:rPr>
        <w:tab/>
        <w:t>Rubbish</w:t>
      </w:r>
      <w:bookmarkEnd w:id="41"/>
      <w:bookmarkEnd w:id="42"/>
      <w:bookmarkEnd w:id="43"/>
      <w:bookmarkEnd w:id="44"/>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45" w:name="_Toc13301832"/>
      <w:bookmarkStart w:id="46" w:name="_Toc13302001"/>
      <w:bookmarkStart w:id="47" w:name="_Toc139689676"/>
      <w:bookmarkStart w:id="48" w:name="_Toc170880368"/>
      <w:r>
        <w:rPr>
          <w:rStyle w:val="CharSectno"/>
        </w:rPr>
        <w:t>9</w:t>
      </w:r>
      <w:r>
        <w:rPr>
          <w:snapToGrid w:val="0"/>
        </w:rPr>
        <w:t>.</w:t>
      </w:r>
      <w:r>
        <w:rPr>
          <w:snapToGrid w:val="0"/>
        </w:rPr>
        <w:tab/>
        <w:t>Unauthorised use of water</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49" w:name="_Toc13301833"/>
      <w:bookmarkStart w:id="50" w:name="_Toc13302002"/>
      <w:bookmarkStart w:id="51" w:name="_Toc139689677"/>
      <w:bookmarkStart w:id="52" w:name="_Toc170880369"/>
      <w:r>
        <w:rPr>
          <w:rStyle w:val="CharSectno"/>
        </w:rPr>
        <w:t>10</w:t>
      </w:r>
      <w:r>
        <w:rPr>
          <w:snapToGrid w:val="0"/>
        </w:rPr>
        <w:t>.</w:t>
      </w:r>
      <w:r>
        <w:rPr>
          <w:snapToGrid w:val="0"/>
        </w:rPr>
        <w:tab/>
        <w:t>Interference with works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53" w:name="_Toc13301834"/>
      <w:bookmarkStart w:id="54" w:name="_Toc13302003"/>
      <w:bookmarkStart w:id="55" w:name="_Toc139689678"/>
      <w:bookmarkStart w:id="56" w:name="_Toc170880370"/>
      <w:r>
        <w:rPr>
          <w:rStyle w:val="CharSectno"/>
        </w:rPr>
        <w:t>11</w:t>
      </w:r>
      <w:r>
        <w:rPr>
          <w:snapToGrid w:val="0"/>
        </w:rPr>
        <w:t>.</w:t>
      </w:r>
      <w:r>
        <w:rPr>
          <w:snapToGrid w:val="0"/>
        </w:rPr>
        <w:tab/>
        <w:t>Animals straying</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57" w:name="_Toc107974159"/>
      <w:bookmarkStart w:id="58" w:name="_Toc139689679"/>
      <w:bookmarkStart w:id="59" w:name="_Toc147202357"/>
      <w:bookmarkStart w:id="60" w:name="_Toc170795040"/>
      <w:bookmarkStart w:id="61" w:name="_Toc170880371"/>
      <w:r>
        <w:rPr>
          <w:rStyle w:val="CharDivNo"/>
        </w:rPr>
        <w:t>Division III </w:t>
      </w:r>
      <w:r>
        <w:t>—</w:t>
      </w:r>
      <w:r>
        <w:rPr>
          <w:rStyle w:val="CharPartNo"/>
        </w:rPr>
        <w:t> </w:t>
      </w:r>
      <w:r>
        <w:rPr>
          <w:rStyle w:val="CharDivText"/>
        </w:rPr>
        <w:t>Conditions governing the supply and control of water</w:t>
      </w:r>
      <w:bookmarkEnd w:id="57"/>
      <w:bookmarkEnd w:id="58"/>
      <w:bookmarkEnd w:id="59"/>
      <w:bookmarkEnd w:id="60"/>
      <w:bookmarkEnd w:id="61"/>
      <w:r>
        <w:rPr>
          <w:rStyle w:val="CharPartNo"/>
        </w:rPr>
        <w:t xml:space="preserve"> </w:t>
      </w:r>
    </w:p>
    <w:p>
      <w:pPr>
        <w:pStyle w:val="Heading5"/>
        <w:rPr>
          <w:snapToGrid w:val="0"/>
        </w:rPr>
      </w:pPr>
      <w:bookmarkStart w:id="62" w:name="_Toc13301835"/>
      <w:bookmarkStart w:id="63" w:name="_Toc13302004"/>
      <w:bookmarkStart w:id="64" w:name="_Toc139689680"/>
      <w:bookmarkStart w:id="65" w:name="_Toc170880372"/>
      <w:r>
        <w:rPr>
          <w:rStyle w:val="CharSectno"/>
        </w:rPr>
        <w:t>12</w:t>
      </w:r>
      <w:r>
        <w:rPr>
          <w:iCs/>
          <w:snapToGrid w:val="0"/>
        </w:rPr>
        <w:t>.</w:t>
      </w:r>
      <w:r>
        <w:rPr>
          <w:iCs/>
          <w:snapToGrid w:val="0"/>
        </w:rPr>
        <w:tab/>
      </w:r>
      <w:r>
        <w:rPr>
          <w:snapToGrid w:val="0"/>
        </w:rPr>
        <w:t>Basis of supply</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Repealed in Gazette 30 Sep 1983 p. 4005.] </w:t>
      </w:r>
    </w:p>
    <w:p>
      <w:pPr>
        <w:pStyle w:val="Heading5"/>
        <w:rPr>
          <w:snapToGrid w:val="0"/>
        </w:rPr>
      </w:pPr>
      <w:bookmarkStart w:id="66" w:name="_Toc13301836"/>
      <w:bookmarkStart w:id="67" w:name="_Toc13302005"/>
      <w:bookmarkStart w:id="68" w:name="_Toc139689681"/>
      <w:bookmarkStart w:id="69" w:name="_Toc170880373"/>
      <w:r>
        <w:rPr>
          <w:rStyle w:val="CharSectno"/>
        </w:rPr>
        <w:t>15</w:t>
      </w:r>
      <w:r>
        <w:rPr>
          <w:snapToGrid w:val="0"/>
        </w:rPr>
        <w:t>.</w:t>
      </w:r>
      <w:r>
        <w:rPr>
          <w:snapToGrid w:val="0"/>
        </w:rPr>
        <w:tab/>
        <w:t>Additional supply points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70" w:name="_Toc13301837"/>
      <w:bookmarkStart w:id="71" w:name="_Toc13302006"/>
      <w:bookmarkStart w:id="72" w:name="_Toc139689682"/>
      <w:bookmarkStart w:id="73" w:name="_Toc170880374"/>
      <w:r>
        <w:rPr>
          <w:rStyle w:val="CharSectno"/>
        </w:rPr>
        <w:t>16</w:t>
      </w:r>
      <w:r>
        <w:rPr>
          <w:snapToGrid w:val="0"/>
        </w:rPr>
        <w:t>.</w:t>
      </w:r>
      <w:r>
        <w:rPr>
          <w:snapToGrid w:val="0"/>
        </w:rPr>
        <w:tab/>
        <w:t>Occupier’s distributing system</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74" w:name="_Toc13301838"/>
      <w:bookmarkStart w:id="75" w:name="_Toc13302007"/>
      <w:bookmarkStart w:id="76" w:name="_Toc139689683"/>
      <w:bookmarkStart w:id="77" w:name="_Toc170880375"/>
      <w:r>
        <w:rPr>
          <w:rStyle w:val="CharSectno"/>
        </w:rPr>
        <w:t>17</w:t>
      </w:r>
      <w:r>
        <w:rPr>
          <w:snapToGrid w:val="0"/>
        </w:rPr>
        <w:t>.</w:t>
      </w:r>
      <w:r>
        <w:rPr>
          <w:snapToGrid w:val="0"/>
        </w:rPr>
        <w:tab/>
        <w:t>Regulating supply</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78" w:name="_Toc13301839"/>
      <w:bookmarkStart w:id="79" w:name="_Toc13302008"/>
      <w:bookmarkStart w:id="80" w:name="_Toc139689684"/>
      <w:bookmarkStart w:id="81" w:name="_Toc170880376"/>
      <w:r>
        <w:rPr>
          <w:rStyle w:val="CharSectno"/>
        </w:rPr>
        <w:t>18</w:t>
      </w:r>
      <w:r>
        <w:rPr>
          <w:snapToGrid w:val="0"/>
        </w:rPr>
        <w:t>.</w:t>
      </w:r>
      <w:r>
        <w:rPr>
          <w:snapToGrid w:val="0"/>
        </w:rPr>
        <w:tab/>
        <w:t>Meters</w:t>
      </w:r>
      <w:bookmarkEnd w:id="78"/>
      <w:bookmarkEnd w:id="79"/>
      <w:bookmarkEnd w:id="80"/>
      <w:bookmarkEnd w:id="81"/>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82" w:name="_Toc13301840"/>
      <w:bookmarkStart w:id="83" w:name="_Toc13302009"/>
      <w:bookmarkStart w:id="84" w:name="_Toc139689685"/>
      <w:bookmarkStart w:id="85" w:name="_Toc170880377"/>
      <w:r>
        <w:rPr>
          <w:rStyle w:val="CharSectno"/>
        </w:rPr>
        <w:t>19</w:t>
      </w:r>
      <w:r>
        <w:rPr>
          <w:snapToGrid w:val="0"/>
        </w:rPr>
        <w:t>.</w:t>
      </w:r>
      <w:r>
        <w:rPr>
          <w:snapToGrid w:val="0"/>
        </w:rPr>
        <w:tab/>
        <w:t>Testing of meters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86" w:name="_Toc13301841"/>
      <w:bookmarkStart w:id="87" w:name="_Toc13302010"/>
      <w:bookmarkStart w:id="88" w:name="_Toc139689686"/>
      <w:bookmarkStart w:id="89" w:name="_Toc170880378"/>
      <w:r>
        <w:rPr>
          <w:rStyle w:val="CharSectno"/>
        </w:rPr>
        <w:t>20</w:t>
      </w:r>
      <w:r>
        <w:rPr>
          <w:snapToGrid w:val="0"/>
        </w:rPr>
        <w:t>.</w:t>
      </w:r>
      <w:r>
        <w:rPr>
          <w:snapToGrid w:val="0"/>
        </w:rPr>
        <w:tab/>
        <w:t>Meter out of order</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90" w:name="_Toc13301842"/>
      <w:bookmarkStart w:id="91" w:name="_Toc13302011"/>
      <w:bookmarkStart w:id="92" w:name="_Toc139689687"/>
      <w:bookmarkStart w:id="93" w:name="_Toc170880379"/>
      <w:r>
        <w:rPr>
          <w:rStyle w:val="CharSectno"/>
        </w:rPr>
        <w:t>21</w:t>
      </w:r>
      <w:r>
        <w:rPr>
          <w:snapToGrid w:val="0"/>
        </w:rPr>
        <w:t>.</w:t>
      </w:r>
      <w:r>
        <w:rPr>
          <w:snapToGrid w:val="0"/>
        </w:rPr>
        <w:tab/>
        <w:t>Water for household purposes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repealed in Gazette 14 Jul 1987 p. 2658.]</w:t>
      </w:r>
    </w:p>
    <w:p>
      <w:pPr>
        <w:pStyle w:val="Ednotesection"/>
        <w:spacing w:before="260"/>
      </w:pPr>
      <w:r>
        <w:t>[</w:t>
      </w:r>
      <w:r>
        <w:rPr>
          <w:b/>
        </w:rPr>
        <w:t>22.</w:t>
      </w:r>
      <w:r>
        <w:tab/>
        <w:t xml:space="preserve">Repealed in Gazette 27 Jun 1986 p. 2137.] </w:t>
      </w:r>
    </w:p>
    <w:p>
      <w:pPr>
        <w:pStyle w:val="Heading5"/>
        <w:spacing w:before="260"/>
        <w:rPr>
          <w:snapToGrid w:val="0"/>
        </w:rPr>
      </w:pPr>
      <w:bookmarkStart w:id="94" w:name="_Toc13301843"/>
      <w:bookmarkStart w:id="95" w:name="_Toc13302012"/>
      <w:bookmarkStart w:id="96" w:name="_Toc139689688"/>
      <w:bookmarkStart w:id="97" w:name="_Toc170880380"/>
      <w:r>
        <w:rPr>
          <w:rStyle w:val="CharSectno"/>
        </w:rPr>
        <w:t>23</w:t>
      </w:r>
      <w:r>
        <w:rPr>
          <w:snapToGrid w:val="0"/>
        </w:rPr>
        <w:t>.</w:t>
      </w:r>
      <w:r>
        <w:rPr>
          <w:snapToGrid w:val="0"/>
        </w:rPr>
        <w:tab/>
        <w:t>Notice of determination of water entitlement</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Repealed in Gazette 14 Jul 1987 p. 2658.] </w:t>
      </w:r>
    </w:p>
    <w:p>
      <w:pPr>
        <w:pStyle w:val="Heading5"/>
        <w:spacing w:before="260"/>
        <w:rPr>
          <w:snapToGrid w:val="0"/>
        </w:rPr>
      </w:pPr>
      <w:bookmarkStart w:id="98" w:name="_Toc13301844"/>
      <w:bookmarkStart w:id="99" w:name="_Toc13302013"/>
      <w:bookmarkStart w:id="100" w:name="_Toc139689689"/>
      <w:bookmarkStart w:id="101" w:name="_Toc170880381"/>
      <w:r>
        <w:rPr>
          <w:rStyle w:val="CharSectno"/>
        </w:rPr>
        <w:t>25</w:t>
      </w:r>
      <w:r>
        <w:rPr>
          <w:snapToGrid w:val="0"/>
        </w:rPr>
        <w:t>.</w:t>
      </w:r>
      <w:r>
        <w:rPr>
          <w:snapToGrid w:val="0"/>
        </w:rPr>
        <w:tab/>
        <w:t>Charges for water</w:t>
      </w:r>
      <w:bookmarkEnd w:id="98"/>
      <w:bookmarkEnd w:id="99"/>
      <w:bookmarkEnd w:id="100"/>
      <w:bookmarkEnd w:id="10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02" w:name="_Toc13301845"/>
      <w:bookmarkStart w:id="103" w:name="_Toc13302014"/>
      <w:bookmarkStart w:id="104" w:name="_Toc139689690"/>
      <w:bookmarkStart w:id="105" w:name="_Toc170880382"/>
      <w:r>
        <w:rPr>
          <w:rStyle w:val="CharSectno"/>
        </w:rPr>
        <w:t>26</w:t>
      </w:r>
      <w:r>
        <w:rPr>
          <w:snapToGrid w:val="0"/>
        </w:rPr>
        <w:t>.</w:t>
      </w:r>
      <w:r>
        <w:rPr>
          <w:snapToGrid w:val="0"/>
        </w:rPr>
        <w:tab/>
        <w:t>Water for land outside the District for irrigation purposes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06" w:name="_Toc107974171"/>
      <w:bookmarkStart w:id="107" w:name="_Toc139689691"/>
      <w:bookmarkStart w:id="108" w:name="_Toc147202369"/>
      <w:bookmarkStart w:id="109" w:name="_Toc170795052"/>
      <w:bookmarkStart w:id="110" w:name="_Toc170880383"/>
      <w:r>
        <w:rPr>
          <w:rStyle w:val="CharDivNo"/>
        </w:rPr>
        <w:t>Division V </w:t>
      </w:r>
      <w:r>
        <w:t>—</w:t>
      </w:r>
      <w:r>
        <w:rPr>
          <w:rStyle w:val="CharPartNo"/>
        </w:rPr>
        <w:t> </w:t>
      </w:r>
      <w:r>
        <w:rPr>
          <w:rStyle w:val="CharDivText"/>
        </w:rPr>
        <w:t>Miscellaneous</w:t>
      </w:r>
      <w:bookmarkEnd w:id="106"/>
      <w:bookmarkEnd w:id="107"/>
      <w:bookmarkEnd w:id="108"/>
      <w:bookmarkEnd w:id="109"/>
      <w:bookmarkEnd w:id="110"/>
      <w:r>
        <w:rPr>
          <w:rStyle w:val="CharPartNo"/>
        </w:rPr>
        <w:t xml:space="preserve"> </w:t>
      </w:r>
    </w:p>
    <w:p>
      <w:pPr>
        <w:pStyle w:val="Heading5"/>
        <w:rPr>
          <w:snapToGrid w:val="0"/>
        </w:rPr>
      </w:pPr>
      <w:bookmarkStart w:id="111" w:name="_Toc13301846"/>
      <w:bookmarkStart w:id="112" w:name="_Toc13302015"/>
      <w:bookmarkStart w:id="113" w:name="_Toc139689692"/>
      <w:bookmarkStart w:id="114" w:name="_Toc170880384"/>
      <w:r>
        <w:rPr>
          <w:rStyle w:val="CharSectno"/>
        </w:rPr>
        <w:t>27</w:t>
      </w:r>
      <w:r>
        <w:rPr>
          <w:iCs/>
          <w:snapToGrid w:val="0"/>
        </w:rPr>
        <w:t>.</w:t>
      </w:r>
      <w:r>
        <w:rPr>
          <w:iCs/>
          <w:snapToGrid w:val="0"/>
        </w:rPr>
        <w:tab/>
      </w:r>
      <w:bookmarkEnd w:id="111"/>
      <w:bookmarkEnd w:id="112"/>
      <w:r>
        <w:rPr>
          <w:snapToGrid w:val="0"/>
        </w:rPr>
        <w:t>General penalty provision</w:t>
      </w:r>
      <w:bookmarkEnd w:id="113"/>
      <w:bookmarkEnd w:id="114"/>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5" w:name="_Toc170795055"/>
      <w:bookmarkStart w:id="116" w:name="_Toc170880385"/>
      <w:r>
        <w:rPr>
          <w:rStyle w:val="CharSchNo"/>
        </w:rPr>
        <w:t>Schedule 1</w:t>
      </w:r>
      <w:del w:id="117" w:author="Master Repository Process" w:date="2021-07-31T16:39:00Z">
        <w:r>
          <w:delText> — </w:delText>
        </w:r>
      </w:del>
      <w:ins w:id="118" w:author="Master Repository Process" w:date="2021-07-31T16:39:00Z">
        <w:r>
          <w:rPr>
            <w:rStyle w:val="CharSDivNo"/>
          </w:rPr>
          <w:t xml:space="preserve"> </w:t>
        </w:r>
        <w:r>
          <w:t>—</w:t>
        </w:r>
        <w:r>
          <w:rPr>
            <w:rStyle w:val="CharSDivText"/>
          </w:rPr>
          <w:t xml:space="preserve"> </w:t>
        </w:r>
      </w:ins>
      <w:r>
        <w:rPr>
          <w:rStyle w:val="CharSchText"/>
        </w:rPr>
        <w:t>Minimum fee for testing a meter</w:t>
      </w:r>
      <w:bookmarkEnd w:id="115"/>
      <w:bookmarkEnd w:id="116"/>
    </w:p>
    <w:p>
      <w:pPr>
        <w:pStyle w:val="yShoulderClause"/>
      </w:pPr>
      <w:r>
        <w:t>[bl. 19(3)(a)]</w:t>
      </w:r>
    </w:p>
    <w:p>
      <w:pPr>
        <w:pStyle w:val="yFootnoteheading"/>
        <w:spacing w:after="60"/>
      </w:pPr>
      <w:r>
        <w:tab/>
        <w:t xml:space="preserve">[Heading inserted in Gazette </w:t>
      </w:r>
      <w:del w:id="119" w:author="Master Repository Process" w:date="2021-07-31T16:39:00Z">
        <w:r>
          <w:delText>29 </w:delText>
        </w:r>
      </w:del>
      <w:ins w:id="120" w:author="Master Repository Process" w:date="2021-07-31T16:39:00Z">
        <w:r>
          <w:t xml:space="preserve">27 </w:t>
        </w:r>
      </w:ins>
      <w:r>
        <w:t>Jun</w:t>
      </w:r>
      <w:del w:id="121" w:author="Master Repository Process" w:date="2021-07-31T16:39:00Z">
        <w:r>
          <w:delText xml:space="preserve"> 2007</w:delText>
        </w:r>
      </w:del>
      <w:ins w:id="122" w:author="Master Repository Process" w:date="2021-07-31T16:39:00Z">
        <w:r>
          <w:t> 2008</w:t>
        </w:r>
      </w:ins>
      <w:r>
        <w:t xml:space="preserve"> p. </w:t>
      </w:r>
      <w:del w:id="123" w:author="Master Repository Process" w:date="2021-07-31T16:39:00Z">
        <w:r>
          <w:delText>3234</w:delText>
        </w:r>
      </w:del>
      <w:ins w:id="124" w:author="Master Repository Process" w:date="2021-07-31T16:39:00Z">
        <w:r>
          <w:t>3077</w:t>
        </w:r>
      </w:ins>
      <w:r>
        <w:t>.]</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
              <w:jc w:val="center"/>
            </w:pPr>
            <w:r>
              <w:rPr>
                <w:b/>
                <w:bCs/>
              </w:rPr>
              <w:t>Meter Size</w:t>
            </w:r>
          </w:p>
        </w:tc>
        <w:tc>
          <w:tcPr>
            <w:tcW w:w="1559" w:type="dxa"/>
            <w:tcBorders>
              <w:top w:val="single" w:sz="4" w:space="0" w:color="auto"/>
            </w:tcBorders>
          </w:tcPr>
          <w:p>
            <w:pPr>
              <w:pStyle w:val="yTable"/>
              <w:jc w:val="center"/>
              <w:rPr>
                <w:ins w:id="125" w:author="Master Repository Process" w:date="2021-07-31T16:39:00Z"/>
              </w:rPr>
            </w:pPr>
            <w:r>
              <w:rPr>
                <w:b/>
                <w:bCs/>
              </w:rPr>
              <w:t>Fee</w:t>
            </w:r>
          </w:p>
          <w:p>
            <w:pPr>
              <w:pStyle w:val="yTable"/>
              <w:jc w:val="center"/>
            </w:pPr>
            <w:ins w:id="126" w:author="Master Repository Process" w:date="2021-07-31T16:39:00Z">
              <w:r>
                <w:t>$</w:t>
              </w:r>
            </w:ins>
          </w:p>
        </w:tc>
      </w:tr>
      <w:tr>
        <w:trPr>
          <w:del w:id="127" w:author="Master Repository Process" w:date="2021-07-31T16:39:00Z"/>
        </w:trPr>
        <w:tc>
          <w:tcPr>
            <w:tcW w:w="4394" w:type="dxa"/>
            <w:tcBorders>
              <w:bottom w:val="single" w:sz="4" w:space="0" w:color="auto"/>
            </w:tcBorders>
          </w:tcPr>
          <w:p>
            <w:pPr>
              <w:pStyle w:val="yTable"/>
              <w:tabs>
                <w:tab w:val="right" w:pos="1452"/>
              </w:tabs>
              <w:spacing w:before="0" w:line="240" w:lineRule="atLeast"/>
              <w:jc w:val="center"/>
              <w:rPr>
                <w:del w:id="128" w:author="Master Repository Process" w:date="2021-07-31T16:39:00Z"/>
                <w:b/>
                <w:spacing w:val="-1"/>
              </w:rPr>
            </w:pPr>
          </w:p>
        </w:tc>
        <w:tc>
          <w:tcPr>
            <w:tcW w:w="1559" w:type="dxa"/>
            <w:tcBorders>
              <w:bottom w:val="single" w:sz="4" w:space="0" w:color="auto"/>
            </w:tcBorders>
          </w:tcPr>
          <w:p>
            <w:pPr>
              <w:pStyle w:val="yTable"/>
              <w:tabs>
                <w:tab w:val="right" w:pos="1452"/>
              </w:tabs>
              <w:spacing w:before="0" w:line="240" w:lineRule="atLeast"/>
              <w:jc w:val="center"/>
              <w:rPr>
                <w:del w:id="129" w:author="Master Repository Process" w:date="2021-07-31T16:39:00Z"/>
                <w:b/>
                <w:spacing w:val="-1"/>
              </w:rPr>
            </w:pPr>
            <w:del w:id="130" w:author="Master Repository Process" w:date="2021-07-31T16:39:00Z">
              <w:r>
                <w:rPr>
                  <w:b/>
                  <w:spacing w:val="-1"/>
                </w:rPr>
                <w:delText>$</w:delText>
              </w:r>
            </w:del>
          </w:p>
        </w:tc>
      </w:tr>
      <w:tr>
        <w:tc>
          <w:tcPr>
            <w:tcW w:w="4394" w:type="dxa"/>
            <w:tcBorders>
              <w:top w:val="single" w:sz="4" w:space="0" w:color="auto"/>
            </w:tcBorders>
          </w:tcPr>
          <w:p>
            <w:pPr>
              <w:pStyle w:val="yTable"/>
            </w:pPr>
            <w:del w:id="131" w:author="Master Repository Process" w:date="2021-07-31T16:39:00Z">
              <w:r>
                <w:rPr>
                  <w:spacing w:val="-1"/>
                </w:rPr>
                <w:delText>20</w:delText>
              </w:r>
              <w:r>
                <w:rPr>
                  <w:spacing w:val="-1"/>
                </w:rPr>
                <w:noBreakHyphen/>
                <w:delText>25 mm ...........................................................</w:delText>
              </w:r>
            </w:del>
            <w:ins w:id="132" w:author="Master Repository Process" w:date="2021-07-31T16:39:00Z">
              <w:r>
                <w:t>20</w:t>
              </w:r>
              <w:r>
                <w:noBreakHyphen/>
                <w:t>25 mm .........................................................</w:t>
              </w:r>
            </w:ins>
          </w:p>
        </w:tc>
        <w:tc>
          <w:tcPr>
            <w:tcW w:w="1559" w:type="dxa"/>
            <w:tcBorders>
              <w:top w:val="single" w:sz="4" w:space="0" w:color="auto"/>
            </w:tcBorders>
          </w:tcPr>
          <w:p>
            <w:pPr>
              <w:pStyle w:val="yTable"/>
              <w:jc w:val="center"/>
            </w:pPr>
            <w:del w:id="133" w:author="Master Repository Process" w:date="2021-07-31T16:39:00Z">
              <w:r>
                <w:rPr>
                  <w:spacing w:val="-1"/>
                </w:rPr>
                <w:delText>85</w:delText>
              </w:r>
            </w:del>
            <w:ins w:id="134" w:author="Master Repository Process" w:date="2021-07-31T16:39:00Z">
              <w:r>
                <w:t>88</w:t>
              </w:r>
            </w:ins>
            <w:r>
              <w:t>.00</w:t>
            </w:r>
          </w:p>
        </w:tc>
      </w:tr>
      <w:tr>
        <w:tc>
          <w:tcPr>
            <w:tcW w:w="4394" w:type="dxa"/>
            <w:tcBorders>
              <w:bottom w:val="single" w:sz="4" w:space="0" w:color="auto"/>
            </w:tcBorders>
          </w:tcPr>
          <w:p>
            <w:pPr>
              <w:pStyle w:val="yTable"/>
            </w:pPr>
            <w:del w:id="135" w:author="Master Repository Process" w:date="2021-07-31T16:39:00Z">
              <w:r>
                <w:rPr>
                  <w:spacing w:val="-1"/>
                </w:rPr>
                <w:delText>40 and over .........................................................</w:delText>
              </w:r>
            </w:del>
            <w:ins w:id="136" w:author="Master Repository Process" w:date="2021-07-31T16:39:00Z">
              <w:r>
                <w:t>Over 25 mm ......................................................</w:t>
              </w:r>
            </w:ins>
          </w:p>
        </w:tc>
        <w:tc>
          <w:tcPr>
            <w:tcW w:w="1559" w:type="dxa"/>
            <w:tcBorders>
              <w:bottom w:val="single" w:sz="4" w:space="0" w:color="auto"/>
            </w:tcBorders>
          </w:tcPr>
          <w:p>
            <w:pPr>
              <w:pStyle w:val="yTable"/>
              <w:jc w:val="center"/>
            </w:pPr>
            <w:r>
              <w:t>actual cost</w:t>
            </w:r>
          </w:p>
        </w:tc>
      </w:tr>
    </w:tbl>
    <w:p>
      <w:pPr>
        <w:pStyle w:val="yFootnotesection"/>
      </w:pPr>
      <w:r>
        <w:tab/>
        <w:t xml:space="preserve">[Schedule 1 inserted in Gazette </w:t>
      </w:r>
      <w:del w:id="137" w:author="Master Repository Process" w:date="2021-07-31T16:39:00Z">
        <w:r>
          <w:delText>29 </w:delText>
        </w:r>
      </w:del>
      <w:ins w:id="138" w:author="Master Repository Process" w:date="2021-07-31T16:39:00Z">
        <w:r>
          <w:t xml:space="preserve">27 </w:t>
        </w:r>
      </w:ins>
      <w:r>
        <w:t>Jun </w:t>
      </w:r>
      <w:del w:id="139" w:author="Master Repository Process" w:date="2021-07-31T16:39:00Z">
        <w:r>
          <w:delText>2007</w:delText>
        </w:r>
      </w:del>
      <w:ins w:id="140" w:author="Master Repository Process" w:date="2021-07-31T16:39:00Z">
        <w:r>
          <w:t>2008</w:t>
        </w:r>
      </w:ins>
      <w:r>
        <w:t xml:space="preserve"> p. </w:t>
      </w:r>
      <w:del w:id="141" w:author="Master Repository Process" w:date="2021-07-31T16:39:00Z">
        <w:r>
          <w:delText>3234</w:delText>
        </w:r>
      </w:del>
      <w:ins w:id="142" w:author="Master Repository Process" w:date="2021-07-31T16:39:00Z">
        <w:r>
          <w:t>3077</w:t>
        </w:r>
      </w:ins>
      <w:r>
        <w:t>.]</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43" w:name="_Toc107974174"/>
      <w:bookmarkStart w:id="144" w:name="_Toc139689694"/>
      <w:bookmarkStart w:id="145" w:name="_Toc147202372"/>
      <w:bookmarkStart w:id="146" w:name="_Toc170795056"/>
      <w:bookmarkStart w:id="147" w:name="_Toc170880386"/>
      <w:r>
        <w:t>Notes</w:t>
      </w:r>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w:t>
      </w:r>
      <w:r>
        <w:rPr>
          <w:snapToGrid w:val="0"/>
        </w:rPr>
        <w:t> </w:t>
      </w:r>
      <w:r>
        <w:rPr>
          <w:i/>
          <w:iCs/>
          <w:snapToGrid w:val="0"/>
        </w:rPr>
        <w:t xml:space="preserve">1962 </w:t>
      </w:r>
      <w:r>
        <w:rPr>
          <w:snapToGrid w:val="0"/>
        </w:rPr>
        <w:t>and includes the amendments made by the other written laws referred to in the following table.  The table also contains information about any reprint.</w:t>
      </w:r>
    </w:p>
    <w:p>
      <w:pPr>
        <w:pStyle w:val="nHeading3"/>
        <w:rPr>
          <w:snapToGrid w:val="0"/>
        </w:rPr>
      </w:pPr>
      <w:bookmarkStart w:id="148" w:name="_Toc13302017"/>
      <w:bookmarkStart w:id="149" w:name="_Toc139689695"/>
      <w:bookmarkStart w:id="150" w:name="_Toc170880387"/>
      <w:r>
        <w:rPr>
          <w:snapToGrid w:val="0"/>
        </w:rPr>
        <w:t>Compilation table</w:t>
      </w:r>
      <w:bookmarkEnd w:id="148"/>
      <w:bookmarkEnd w:id="149"/>
      <w:bookmarkEnd w:id="150"/>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10</w:t>
            </w:r>
          </w:p>
        </w:tc>
        <w:tc>
          <w:tcPr>
            <w:tcW w:w="1276" w:type="dxa"/>
            <w:gridSpan w:val="2"/>
          </w:tcPr>
          <w:p>
            <w:pPr>
              <w:pStyle w:val="nTable"/>
              <w:spacing w:before="60" w:after="40"/>
              <w:ind w:right="113"/>
              <w:rPr>
                <w:bCs/>
                <w:sz w:val="19"/>
              </w:rPr>
            </w:pPr>
            <w:r>
              <w:rPr>
                <w:bCs/>
                <w:sz w:val="19"/>
              </w:rPr>
              <w:t>30 Jun 2006 p. 2399-412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11</w:t>
            </w:r>
          </w:p>
        </w:tc>
        <w:tc>
          <w:tcPr>
            <w:tcW w:w="1276" w:type="dxa"/>
            <w:gridSpan w:val="2"/>
          </w:tcPr>
          <w:p>
            <w:pPr>
              <w:pStyle w:val="nTable"/>
              <w:spacing w:before="60" w:after="40"/>
              <w:ind w:right="113"/>
              <w:rPr>
                <w:bCs/>
                <w:sz w:val="19"/>
              </w:rPr>
            </w:pPr>
            <w:r>
              <w:rPr>
                <w:bCs/>
                <w:sz w:val="19"/>
              </w:rPr>
              <w:t>29 Jun 2007 p. 3233-44</w:t>
            </w:r>
          </w:p>
        </w:tc>
        <w:tc>
          <w:tcPr>
            <w:tcW w:w="2674" w:type="dxa"/>
            <w:gridSpan w:val="2"/>
          </w:tcPr>
          <w:p>
            <w:pPr>
              <w:pStyle w:val="nTable"/>
              <w:spacing w:before="60" w:after="40"/>
              <w:ind w:right="113"/>
              <w:rPr>
                <w:bCs/>
                <w:sz w:val="19"/>
              </w:rPr>
            </w:pPr>
            <w:r>
              <w:rPr>
                <w:bCs/>
                <w:sz w:val="19"/>
              </w:rPr>
              <w:t>1 Jul 2007 (see bl. 2)</w:t>
            </w:r>
          </w:p>
        </w:tc>
      </w:tr>
      <w:tr>
        <w:trPr>
          <w:gridAfter w:val="1"/>
          <w:wAfter w:w="19" w:type="dxa"/>
          <w:cantSplit/>
          <w:trHeight w:val="40"/>
          <w:ins w:id="151" w:author="Master Repository Process" w:date="2021-07-31T16:39:00Z"/>
        </w:trPr>
        <w:tc>
          <w:tcPr>
            <w:tcW w:w="3133" w:type="dxa"/>
            <w:gridSpan w:val="2"/>
            <w:tcBorders>
              <w:bottom w:val="single" w:sz="4" w:space="0" w:color="auto"/>
            </w:tcBorders>
          </w:tcPr>
          <w:p>
            <w:pPr>
              <w:pStyle w:val="nTable"/>
              <w:spacing w:before="60" w:after="40"/>
              <w:ind w:right="113"/>
              <w:rPr>
                <w:ins w:id="152" w:author="Master Repository Process" w:date="2021-07-31T16:39:00Z"/>
                <w:bCs/>
                <w:i/>
                <w:iCs/>
                <w:sz w:val="19"/>
              </w:rPr>
            </w:pPr>
            <w:ins w:id="153" w:author="Master Repository Process" w:date="2021-07-31T16:39:00Z">
              <w:r>
                <w:rPr>
                  <w:bCs/>
                  <w:i/>
                  <w:iCs/>
                  <w:sz w:val="19"/>
                </w:rPr>
                <w:t>Water Agencies Amendment By</w:t>
              </w:r>
              <w:r>
                <w:rPr>
                  <w:bCs/>
                  <w:i/>
                  <w:iCs/>
                  <w:sz w:val="19"/>
                </w:rPr>
                <w:noBreakHyphen/>
                <w:t>laws 2008</w:t>
              </w:r>
              <w:r>
                <w:rPr>
                  <w:bCs/>
                  <w:sz w:val="19"/>
                </w:rPr>
                <w:t xml:space="preserve"> Pt. 2</w:t>
              </w:r>
              <w:r>
                <w:rPr>
                  <w:bCs/>
                  <w:sz w:val="19"/>
                  <w:vertAlign w:val="superscript"/>
                </w:rPr>
                <w:t> 12</w:t>
              </w:r>
            </w:ins>
          </w:p>
        </w:tc>
        <w:tc>
          <w:tcPr>
            <w:tcW w:w="1276" w:type="dxa"/>
            <w:gridSpan w:val="2"/>
            <w:tcBorders>
              <w:bottom w:val="single" w:sz="4" w:space="0" w:color="auto"/>
            </w:tcBorders>
          </w:tcPr>
          <w:p>
            <w:pPr>
              <w:pStyle w:val="nTable"/>
              <w:spacing w:before="60" w:after="40"/>
              <w:ind w:right="113"/>
              <w:rPr>
                <w:ins w:id="154" w:author="Master Repository Process" w:date="2021-07-31T16:39:00Z"/>
                <w:bCs/>
                <w:sz w:val="19"/>
              </w:rPr>
            </w:pPr>
            <w:ins w:id="155" w:author="Master Repository Process" w:date="2021-07-31T16:39:00Z">
              <w:r>
                <w:rPr>
                  <w:bCs/>
                  <w:sz w:val="19"/>
                </w:rPr>
                <w:t>27 Jun 2008 p. 3076</w:t>
              </w:r>
              <w:r>
                <w:rPr>
                  <w:bCs/>
                  <w:sz w:val="19"/>
                </w:rPr>
                <w:noBreakHyphen/>
                <w:t>84</w:t>
              </w:r>
            </w:ins>
          </w:p>
        </w:tc>
        <w:tc>
          <w:tcPr>
            <w:tcW w:w="2674" w:type="dxa"/>
            <w:gridSpan w:val="2"/>
            <w:tcBorders>
              <w:bottom w:val="single" w:sz="4" w:space="0" w:color="auto"/>
            </w:tcBorders>
          </w:tcPr>
          <w:p>
            <w:pPr>
              <w:pStyle w:val="nTable"/>
              <w:spacing w:before="60" w:after="40"/>
              <w:ind w:right="113"/>
              <w:rPr>
                <w:ins w:id="156" w:author="Master Repository Process" w:date="2021-07-31T16:39:00Z"/>
                <w:bCs/>
                <w:sz w:val="19"/>
              </w:rPr>
            </w:pPr>
            <w:ins w:id="157" w:author="Master Repository Process" w:date="2021-07-31T16:39:00Z">
              <w:r>
                <w:rPr>
                  <w:bCs/>
                  <w:snapToGrid w:val="0"/>
                  <w:sz w:val="19"/>
                  <w:lang w:val="en-US"/>
                </w:rPr>
                <w:t>1 Jul 2008 (see bl. 2(b))</w:t>
              </w:r>
            </w:ins>
          </w:p>
        </w:tc>
      </w:tr>
    </w:tbl>
    <w:p>
      <w:pPr>
        <w:pStyle w:val="nSubsection"/>
        <w:keepNext/>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 1962</w:t>
      </w:r>
      <w:r>
        <w:rPr>
          <w:snapToGrid w:val="0"/>
        </w:rPr>
        <w:t>; citation changed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rPr>
          <w:spacing w:val="-2"/>
        </w:rPr>
      </w:pPr>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11</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ins w:id="158" w:author="Master Repository Process" w:date="2021-07-31T16:39:00Z"/>
          <w:snapToGrid w:val="0"/>
        </w:rPr>
      </w:pPr>
      <w:ins w:id="159" w:author="Master Repository Process" w:date="2021-07-31T16:39:00Z">
        <w:r>
          <w:rPr>
            <w:snapToGrid w:val="0"/>
            <w:vertAlign w:val="superscript"/>
          </w:rPr>
          <w:t>12</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ins>
    </w:p>
    <w:p>
      <w:pPr>
        <w:pStyle w:val="nSubsection"/>
        <w:rPr>
          <w:ins w:id="160" w:author="Master Repository Process" w:date="2021-07-31T16:39:00Z"/>
          <w:i/>
          <w:snapToGrid w:val="0"/>
        </w:rPr>
      </w:pPr>
      <w:ins w:id="161" w:author="Master Repository Process" w:date="2021-07-31T16:39:00Z">
        <w:r>
          <w:rPr>
            <w:snapToGrid w:val="0"/>
          </w:rPr>
          <w:t>“</w:t>
        </w:r>
      </w:ins>
    </w:p>
    <w:p>
      <w:pPr>
        <w:pStyle w:val="nzHeading5"/>
        <w:rPr>
          <w:ins w:id="162" w:author="Master Repository Process" w:date="2021-07-31T16:39:00Z"/>
          <w:snapToGrid w:val="0"/>
        </w:rPr>
      </w:pPr>
      <w:bookmarkStart w:id="163" w:name="_Toc423332724"/>
      <w:bookmarkStart w:id="164" w:name="_Toc425219443"/>
      <w:bookmarkStart w:id="165" w:name="_Toc426249310"/>
      <w:bookmarkStart w:id="166" w:name="_Toc449924706"/>
      <w:bookmarkStart w:id="167" w:name="_Toc449947724"/>
      <w:bookmarkStart w:id="168" w:name="_Toc454185715"/>
      <w:bookmarkStart w:id="169" w:name="_Toc515958688"/>
      <w:ins w:id="170" w:author="Master Repository Process" w:date="2021-07-31T16:39:00Z">
        <w:r>
          <w:rPr>
            <w:rStyle w:val="CharSectno"/>
          </w:rPr>
          <w:t>3</w:t>
        </w:r>
        <w:r>
          <w:rPr>
            <w:snapToGrid w:val="0"/>
          </w:rPr>
          <w:t>.</w:t>
        </w:r>
        <w:r>
          <w:rPr>
            <w:snapToGrid w:val="0"/>
          </w:rPr>
          <w:tab/>
        </w:r>
        <w:bookmarkEnd w:id="163"/>
        <w:bookmarkEnd w:id="164"/>
        <w:bookmarkEnd w:id="165"/>
        <w:bookmarkEnd w:id="166"/>
        <w:bookmarkEnd w:id="167"/>
        <w:bookmarkEnd w:id="168"/>
        <w:bookmarkEnd w:id="169"/>
        <w:r>
          <w:rPr>
            <w:snapToGrid w:val="0"/>
          </w:rPr>
          <w:t>Application</w:t>
        </w:r>
      </w:ins>
    </w:p>
    <w:p>
      <w:pPr>
        <w:pStyle w:val="nzSubsection"/>
        <w:rPr>
          <w:ins w:id="171" w:author="Master Repository Process" w:date="2021-07-31T16:39:00Z"/>
        </w:rPr>
      </w:pPr>
      <w:ins w:id="172" w:author="Master Repository Process" w:date="2021-07-31T16:39:00Z">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ins>
    </w:p>
    <w:p>
      <w:pPr>
        <w:pStyle w:val="MiscClose"/>
        <w:rPr>
          <w:ins w:id="173" w:author="Master Repository Process" w:date="2021-07-31T16:39:00Z"/>
        </w:rPr>
      </w:pPr>
      <w:ins w:id="174" w:author="Master Repository Process" w:date="2021-07-31T16:39:00Z">
        <w:r>
          <w:t>”.</w:t>
        </w:r>
      </w:ins>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fldSimple w:instr=" styleref CharDivText ">
            <w:r>
              <w:rPr>
                <w:noProof/>
              </w:rPr>
              <w:t>Protection of water, grounds, works, etc., from trespass and injury</w:t>
            </w:r>
          </w:fldSimple>
        </w:p>
      </w:tc>
      <w:tc>
        <w:tcPr>
          <w:tcW w:w="1548" w:type="dxa"/>
        </w:tcPr>
        <w:p>
          <w:pPr>
            <w:pStyle w:val="HeaderNumberRight"/>
            <w:ind w:right="17"/>
          </w:pPr>
          <w:fldSimple w:instr=" styleref CharDivNo ">
            <w:r>
              <w:rPr>
                <w:noProof/>
              </w:rPr>
              <w:t>Division II</w:t>
            </w:r>
          </w:fldSimple>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BA89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086E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B3A48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16A7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1A6B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E8F5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48A1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1626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2A85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C7A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D6039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D1C650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0512"/>
    <w:docVar w:name="WAFER_20151207140512" w:val="RemoveTrackChanges"/>
    <w:docVar w:name="WAFER_20151207140512_GUID" w:val="2e1fe25a-57c9-455e-938c-50c0e23af3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901F39-C1BA-4E9C-A58E-E860D2DC3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3744</Words>
  <Characters>16774</Characters>
  <Application>Microsoft Office Word</Application>
  <DocSecurity>0</DocSecurity>
  <Lines>559</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01-d0-03 - 01-e0-04</dc:title>
  <dc:subject/>
  <dc:creator/>
  <cp:keywords/>
  <dc:description/>
  <cp:lastModifiedBy>Master Repository Process</cp:lastModifiedBy>
  <cp:revision>2</cp:revision>
  <cp:lastPrinted>2003-09-11T03:31:00Z</cp:lastPrinted>
  <dcterms:created xsi:type="dcterms:W3CDTF">2021-07-31T08:39:00Z</dcterms:created>
  <dcterms:modified xsi:type="dcterms:W3CDTF">2021-07-31T08:40:00Z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4340</vt:i4>
  </property>
  <property fmtid="{D5CDD505-2E9C-101B-9397-08002B2CF9AE}" pid="6" name="Formerly">
    <vt:lpwstr>Carnarvon Irrigation District By laws</vt:lpwstr>
  </property>
  <property fmtid="{D5CDD505-2E9C-101B-9397-08002B2CF9AE}" pid="7" name="FromSuffix">
    <vt:lpwstr>01-d0-03</vt:lpwstr>
  </property>
  <property fmtid="{D5CDD505-2E9C-101B-9397-08002B2CF9AE}" pid="8" name="FromAsAtDate">
    <vt:lpwstr>01 Jul 2007</vt:lpwstr>
  </property>
  <property fmtid="{D5CDD505-2E9C-101B-9397-08002B2CF9AE}" pid="9" name="ToSuffix">
    <vt:lpwstr>01-e0-04</vt:lpwstr>
  </property>
  <property fmtid="{D5CDD505-2E9C-101B-9397-08002B2CF9AE}" pid="10" name="ToAsAtDate">
    <vt:lpwstr>01 Jul 2008</vt:lpwstr>
  </property>
</Properties>
</file>