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Authority (Miscellaneous) By-laws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03-c0-04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vertAlign w:val="superscript"/>
        </w:rPr>
      </w:pPr>
      <w:r>
        <w:rPr>
          <w:snapToGrid w:val="0"/>
        </w:rPr>
        <w:t xml:space="preserve">Metropolitan Water Supply, Sewerage, and Drainage Act 1909 </w:t>
      </w:r>
      <w:r>
        <w:rPr>
          <w:snapToGrid w:val="0"/>
          <w:vertAlign w:val="superscript"/>
        </w:rPr>
        <w:t>2</w:t>
      </w:r>
    </w:p>
    <w:p>
      <w:pPr>
        <w:pStyle w:val="NameofActReg"/>
        <w:spacing w:before="720" w:after="840"/>
      </w:pPr>
      <w:r>
        <w:t>Metropolitan Water Authority (Miscellaneous) By</w:t>
      </w:r>
      <w:r>
        <w:noBreakHyphen/>
        <w:t>laws 1982</w:t>
      </w:r>
    </w:p>
    <w:p>
      <w:pPr>
        <w:pStyle w:val="Heading5"/>
        <w:spacing w:before="260"/>
        <w:rPr>
          <w:snapToGrid w:val="0"/>
        </w:rPr>
      </w:pPr>
      <w:bookmarkStart w:id="0" w:name="_Toc2675612"/>
      <w:bookmarkStart w:id="1" w:name="_Toc7929790"/>
      <w:bookmarkStart w:id="2" w:name="_Toc139696379"/>
      <w:bookmarkStart w:id="3" w:name="_Toc154210764"/>
      <w:bookmarkStart w:id="4" w:name="_Toc170885510"/>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pPr>
        <w:pStyle w:val="Footnotesection"/>
      </w:pPr>
      <w:r>
        <w:tab/>
        <w:t>[By</w:t>
      </w:r>
      <w:r>
        <w:noBreakHyphen/>
        <w:t xml:space="preserve">law 1 amended in Gazette 14 Jul 1987 p. 2653.] </w:t>
      </w:r>
    </w:p>
    <w:p>
      <w:pPr>
        <w:pStyle w:val="Heading5"/>
        <w:spacing w:before="260"/>
        <w:rPr>
          <w:snapToGrid w:val="0"/>
        </w:rPr>
      </w:pPr>
      <w:bookmarkStart w:id="6" w:name="_Toc2675613"/>
      <w:bookmarkStart w:id="7" w:name="_Toc7929791"/>
      <w:bookmarkStart w:id="8" w:name="_Toc139696380"/>
      <w:bookmarkStart w:id="9" w:name="_Toc154210765"/>
      <w:bookmarkStart w:id="10" w:name="_Toc170885511"/>
      <w:r>
        <w:rPr>
          <w:snapToGrid w:val="0"/>
        </w:rPr>
        <w:t>2.</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and from 1 July 1982.</w:t>
      </w:r>
    </w:p>
    <w:p>
      <w:pPr>
        <w:pStyle w:val="Heading5"/>
        <w:spacing w:before="260"/>
        <w:rPr>
          <w:snapToGrid w:val="0"/>
        </w:rPr>
      </w:pPr>
      <w:bookmarkStart w:id="11" w:name="_Toc2675614"/>
      <w:bookmarkStart w:id="12" w:name="_Toc7929792"/>
      <w:bookmarkStart w:id="13" w:name="_Toc139696381"/>
      <w:bookmarkStart w:id="14" w:name="_Toc154210766"/>
      <w:bookmarkStart w:id="15" w:name="_Toc170885512"/>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del w:id="16" w:author="Master Repository Process" w:date="2021-08-29T08:32:00Z">
        <w:r>
          <w:rPr>
            <w:b/>
          </w:rPr>
          <w:delText>“</w:delText>
        </w:r>
      </w:del>
      <w:r>
        <w:rPr>
          <w:rStyle w:val="CharDefText"/>
        </w:rPr>
        <w:t>land</w:t>
      </w:r>
      <w:del w:id="17" w:author="Master Repository Process" w:date="2021-08-29T08:32:00Z">
        <w:r>
          <w:rPr>
            <w:b/>
          </w:rPr>
          <w:delText>”</w:delText>
        </w:r>
      </w:del>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pPr>
        <w:pStyle w:val="Defstart"/>
        <w:keepNext/>
        <w:keepLines/>
      </w:pPr>
      <w:r>
        <w:lastRenderedPageBreak/>
        <w:tab/>
      </w:r>
      <w:bookmarkStart w:id="18" w:name="endcomma"/>
      <w:bookmarkEnd w:id="18"/>
      <w:del w:id="19" w:author="Master Repository Process" w:date="2021-08-29T08:32:00Z">
        <w:r>
          <w:rPr>
            <w:b/>
          </w:rPr>
          <w:delText>“</w:delText>
        </w:r>
      </w:del>
      <w:r>
        <w:rPr>
          <w:rStyle w:val="CharDefText"/>
        </w:rPr>
        <w:t>service</w:t>
      </w:r>
      <w:del w:id="20" w:author="Master Repository Process" w:date="2021-08-29T08:32:00Z">
        <w:r>
          <w:rPr>
            <w:b/>
          </w:rPr>
          <w:delText>”</w:delText>
        </w:r>
      </w:del>
      <w:r>
        <w:t xml:space="preserve"> </w:t>
      </w:r>
      <w:bookmarkStart w:id="21" w:name="comma"/>
      <w:bookmarkEnd w:id="21"/>
      <w:r>
        <w:t>in relation to water supplied, includes the pipes and fittings used or intended to be used for the supply of water from a water main up to and including the meter assembly, if any, of each separately assessed piece of land.</w:t>
      </w:r>
    </w:p>
    <w:p>
      <w:pPr>
        <w:pStyle w:val="Footnotesection"/>
      </w:pPr>
      <w:r>
        <w:tab/>
        <w:t>[By</w:t>
      </w:r>
      <w:r>
        <w:noBreakHyphen/>
        <w:t xml:space="preserve">law 3 amended in Gazette 24 Dec 1982 p. 4923; 28 Jun 1985 p. 2345; 27 Jun 1986 p. 2129; 14 Jul 1987 p. 2653; 29 Dec 1995 p. 6318 and 6319.] </w:t>
      </w:r>
    </w:p>
    <w:p>
      <w:pPr>
        <w:pStyle w:val="Ednotesection"/>
      </w:pPr>
      <w:r>
        <w:t>[</w:t>
      </w:r>
      <w:r>
        <w:rPr>
          <w:b/>
        </w:rPr>
        <w:t>4.</w:t>
      </w:r>
      <w:r>
        <w:tab/>
        <w:t>Repealed in Gazette 27 Jun 1986 p. 2129.]</w:t>
      </w:r>
    </w:p>
    <w:p>
      <w:pPr>
        <w:pStyle w:val="Ednotesection"/>
      </w:pPr>
      <w:r>
        <w:t>[</w:t>
      </w:r>
      <w:r>
        <w:rPr>
          <w:b/>
        </w:rPr>
        <w:t>5</w:t>
      </w:r>
      <w:r>
        <w:rPr>
          <w:b/>
        </w:rPr>
        <w:noBreakHyphen/>
        <w:t>7.</w:t>
      </w:r>
      <w:r>
        <w:tab/>
        <w:t>Repealed in Gazette 14 Jul 1987 p. 2658.]</w:t>
      </w:r>
    </w:p>
    <w:p>
      <w:pPr>
        <w:pStyle w:val="Ednotesection"/>
      </w:pPr>
      <w:r>
        <w:t>[</w:t>
      </w:r>
      <w:r>
        <w:rPr>
          <w:b/>
        </w:rPr>
        <w:t>8.</w:t>
      </w:r>
      <w:r>
        <w:tab/>
        <w:t>Repealed in Gazette 27 Jun 1986 p. 2130.]</w:t>
      </w:r>
    </w:p>
    <w:p>
      <w:pPr>
        <w:pStyle w:val="Heading5"/>
      </w:pPr>
      <w:bookmarkStart w:id="22" w:name="_Toc2675615"/>
      <w:bookmarkStart w:id="23" w:name="_Toc7929793"/>
      <w:bookmarkStart w:id="24" w:name="_Toc139696382"/>
      <w:bookmarkStart w:id="25" w:name="_Toc154210767"/>
      <w:bookmarkStart w:id="26" w:name="_Toc170885513"/>
      <w:r>
        <w:rPr>
          <w:rStyle w:val="CharSectno"/>
        </w:rPr>
        <w:t>9</w:t>
      </w:r>
      <w:r>
        <w:t>.</w:t>
      </w:r>
      <w:r>
        <w:tab/>
        <w:t>Fixing, removing or replacing meters and fittings</w:t>
      </w:r>
      <w:bookmarkEnd w:id="22"/>
      <w:bookmarkEnd w:id="23"/>
      <w:bookmarkEnd w:id="24"/>
      <w:bookmarkEnd w:id="25"/>
      <w:bookmarkEnd w:id="26"/>
    </w:p>
    <w:p>
      <w:pPr>
        <w:pStyle w:val="Subsection"/>
      </w:pPr>
      <w:r>
        <w:tab/>
        <w:t>(1)</w:t>
      </w:r>
      <w:r>
        <w:tab/>
        <w:t>The charges set out in item 2 of Schedule 2 apply where — </w:t>
      </w:r>
    </w:p>
    <w:p>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pPr>
        <w:pStyle w:val="Indenta"/>
      </w:pPr>
      <w:r>
        <w:tab/>
        <w:t>(b)</w:t>
      </w:r>
      <w:r>
        <w:tab/>
        <w:t>an additional water supply connection is made to land.</w:t>
      </w:r>
    </w:p>
    <w:p>
      <w:pPr>
        <w:pStyle w:val="Subsection"/>
        <w:rPr>
          <w:snapToGrid w:val="0"/>
        </w:rPr>
      </w:pPr>
      <w:r>
        <w:rPr>
          <w:snapToGrid w:val="0"/>
        </w:rPr>
        <w:tab/>
        <w:t>(2)</w:t>
      </w:r>
      <w:r>
        <w:rPr>
          <w:snapToGrid w:val="0"/>
        </w:rPr>
        <w:tab/>
        <w:t>The respective charges set out in item 3 of Schedule 2 apply in respect of — </w:t>
      </w:r>
    </w:p>
    <w:p>
      <w:pPr>
        <w:pStyle w:val="Indenta"/>
        <w:rPr>
          <w:snapToGrid w:val="0"/>
        </w:rPr>
      </w:pPr>
      <w:r>
        <w:rPr>
          <w:snapToGrid w:val="0"/>
        </w:rPr>
        <w:tab/>
        <w:t>(a)</w:t>
      </w:r>
      <w:r>
        <w:rPr>
          <w:snapToGrid w:val="0"/>
        </w:rPr>
        <w:tab/>
        <w:t>the disconnection of a water supply connection; and</w:t>
      </w:r>
    </w:p>
    <w:p>
      <w:pPr>
        <w:pStyle w:val="Indenta"/>
        <w:rPr>
          <w:snapToGrid w:val="0"/>
        </w:rPr>
      </w:pPr>
      <w:r>
        <w:rPr>
          <w:snapToGrid w:val="0"/>
        </w:rPr>
        <w:tab/>
        <w:t>(b)</w:t>
      </w:r>
      <w:r>
        <w:rPr>
          <w:snapToGrid w:val="0"/>
        </w:rPr>
        <w:tab/>
        <w:t>the reconnection of a water supply connection that has been disconnected.</w:t>
      </w:r>
    </w:p>
    <w:p>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pPr>
        <w:pStyle w:val="Subsection"/>
        <w:rPr>
          <w:snapToGrid w:val="0"/>
        </w:rPr>
      </w:pPr>
      <w:r>
        <w:rPr>
          <w:snapToGrid w:val="0"/>
        </w:rPr>
        <w:tab/>
        <w:t>(4)</w:t>
      </w:r>
      <w:r>
        <w:rPr>
          <w:snapToGrid w:val="0"/>
        </w:rPr>
        <w:tab/>
        <w:t>A charge under this by</w:t>
      </w:r>
      <w:r>
        <w:rPr>
          <w:snapToGrid w:val="0"/>
        </w:rPr>
        <w:noBreakHyphen/>
        <w:t>law is payable in advance.</w:t>
      </w:r>
    </w:p>
    <w:p>
      <w:pPr>
        <w:pStyle w:val="Subsection"/>
        <w:rPr>
          <w:snapToGrid w:val="0"/>
        </w:rPr>
      </w:pPr>
      <w:r>
        <w:rPr>
          <w:snapToGrid w:val="0"/>
        </w:rPr>
        <w:tab/>
        <w:t>(5)</w:t>
      </w:r>
      <w:r>
        <w:rPr>
          <w:snapToGrid w:val="0"/>
        </w:rPr>
        <w:tab/>
        <w:t>The respective fees set out in item 4 of Schedule 6 apply in respect of — </w:t>
      </w:r>
    </w:p>
    <w:p>
      <w:pPr>
        <w:pStyle w:val="Indenta"/>
        <w:rPr>
          <w:snapToGrid w:val="0"/>
        </w:rPr>
      </w:pPr>
      <w:r>
        <w:rPr>
          <w:snapToGrid w:val="0"/>
        </w:rPr>
        <w:tab/>
        <w:t>(a)</w:t>
      </w:r>
      <w:r>
        <w:rPr>
          <w:snapToGrid w:val="0"/>
        </w:rPr>
        <w:tab/>
        <w:t>the reconnection after the turning or cutting off of the water supply; and</w:t>
      </w:r>
    </w:p>
    <w:p>
      <w:pPr>
        <w:pStyle w:val="Indenta"/>
        <w:rPr>
          <w:snapToGrid w:val="0"/>
        </w:rPr>
      </w:pPr>
      <w:r>
        <w:rPr>
          <w:snapToGrid w:val="0"/>
        </w:rPr>
        <w:tab/>
        <w:t>(b)</w:t>
      </w:r>
      <w:r>
        <w:rPr>
          <w:snapToGrid w:val="0"/>
        </w:rPr>
        <w:tab/>
        <w:t>the restoration of the water supply after the reduction of the available rate of flow,</w:t>
      </w:r>
    </w:p>
    <w:p>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pPr>
        <w:pStyle w:val="Subsection"/>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pPr>
        <w:pStyle w:val="Subsection"/>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pPr>
        <w:pStyle w:val="Subsection"/>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pPr>
        <w:pStyle w:val="Ednotesection"/>
      </w:pPr>
      <w:r>
        <w:t>[</w:t>
      </w:r>
      <w:r>
        <w:rPr>
          <w:b/>
        </w:rPr>
        <w:t>10.</w:t>
      </w:r>
      <w:r>
        <w:tab/>
        <w:t>Repealed in Gazette 14 Jul 1987 p. 2658.]</w:t>
      </w:r>
    </w:p>
    <w:p>
      <w:pPr>
        <w:pStyle w:val="Heading5"/>
        <w:rPr>
          <w:snapToGrid w:val="0"/>
        </w:rPr>
      </w:pPr>
      <w:bookmarkStart w:id="27" w:name="_Toc2675616"/>
      <w:bookmarkStart w:id="28" w:name="_Toc7929794"/>
      <w:bookmarkStart w:id="29" w:name="_Toc139696383"/>
      <w:bookmarkStart w:id="30" w:name="_Toc154210768"/>
      <w:bookmarkStart w:id="31" w:name="_Toc170885514"/>
      <w:r>
        <w:rPr>
          <w:rStyle w:val="CharSectno"/>
        </w:rPr>
        <w:t>11</w:t>
      </w:r>
      <w:r>
        <w:rPr>
          <w:snapToGrid w:val="0"/>
        </w:rPr>
        <w:t>.</w:t>
      </w:r>
      <w:r>
        <w:rPr>
          <w:snapToGrid w:val="0"/>
        </w:rPr>
        <w:tab/>
        <w:t>Testing of meters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pPr>
        <w:pStyle w:val="Subsection"/>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pPr>
        <w:pStyle w:val="Footnotesection"/>
      </w:pPr>
      <w:r>
        <w:tab/>
        <w:t>[By</w:t>
      </w:r>
      <w:r>
        <w:noBreakHyphen/>
        <w:t xml:space="preserve">law 11 amended in Gazette 14 Jul 1987 p. 2654; 29 Jun 1988 p. 2124; 29 Dec 1995 p. 6319.] </w:t>
      </w:r>
    </w:p>
    <w:p>
      <w:pPr>
        <w:pStyle w:val="Ednotesection"/>
      </w:pPr>
      <w:r>
        <w:t>[</w:t>
      </w:r>
      <w:r>
        <w:rPr>
          <w:b/>
        </w:rPr>
        <w:t>12</w:t>
      </w:r>
      <w:r>
        <w:rPr>
          <w:b/>
        </w:rPr>
        <w:noBreakHyphen/>
        <w:t>16.</w:t>
      </w:r>
      <w:r>
        <w:tab/>
        <w:t xml:space="preserve">Repealed in Gazette 14 Jul 1987 p. 2658.] </w:t>
      </w:r>
    </w:p>
    <w:p>
      <w:pPr>
        <w:pStyle w:val="Heading5"/>
        <w:rPr>
          <w:snapToGrid w:val="0"/>
        </w:rPr>
      </w:pPr>
      <w:bookmarkStart w:id="32" w:name="_Toc2675617"/>
      <w:bookmarkStart w:id="33" w:name="_Toc7929795"/>
      <w:bookmarkStart w:id="34" w:name="_Toc139696384"/>
      <w:bookmarkStart w:id="35" w:name="_Toc154210769"/>
      <w:bookmarkStart w:id="36" w:name="_Toc170885515"/>
      <w:r>
        <w:rPr>
          <w:rStyle w:val="CharSectno"/>
        </w:rPr>
        <w:t>17</w:t>
      </w:r>
      <w:r>
        <w:rPr>
          <w:snapToGrid w:val="0"/>
        </w:rPr>
        <w:t>.</w:t>
      </w:r>
      <w:r>
        <w:rPr>
          <w:snapToGrid w:val="0"/>
        </w:rPr>
        <w:tab/>
        <w:t>Notice of intention to build</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pPr>
        <w:pStyle w:val="Footnotesection"/>
      </w:pPr>
      <w:r>
        <w:tab/>
        <w:t>[By</w:t>
      </w:r>
      <w:r>
        <w:noBreakHyphen/>
        <w:t xml:space="preserve">law 17 inserted in Gazette 14 Jul 1987 p. 2654; amended in Gazette 29 Jun 1988 p. 2124; 29 Jun 1989 p. 1886.] </w:t>
      </w:r>
    </w:p>
    <w:p>
      <w:pPr>
        <w:pStyle w:val="Heading5"/>
        <w:rPr>
          <w:snapToGrid w:val="0"/>
        </w:rPr>
      </w:pPr>
      <w:bookmarkStart w:id="37" w:name="_Toc2675618"/>
      <w:bookmarkStart w:id="38" w:name="_Toc7929796"/>
      <w:bookmarkStart w:id="39" w:name="_Toc139696385"/>
      <w:bookmarkStart w:id="40" w:name="_Toc154210770"/>
      <w:bookmarkStart w:id="41" w:name="_Toc170885516"/>
      <w:r>
        <w:rPr>
          <w:rStyle w:val="CharSectno"/>
        </w:rPr>
        <w:t>18</w:t>
      </w:r>
      <w:r>
        <w:rPr>
          <w:snapToGrid w:val="0"/>
        </w:rPr>
        <w:t>.</w:t>
      </w:r>
      <w:r>
        <w:rPr>
          <w:snapToGrid w:val="0"/>
        </w:rPr>
        <w:tab/>
        <w:t>Water for shipping</w:t>
      </w:r>
      <w:bookmarkEnd w:id="37"/>
      <w:bookmarkEnd w:id="38"/>
      <w:bookmarkEnd w:id="39"/>
      <w:bookmarkEnd w:id="40"/>
      <w:bookmarkEnd w:id="41"/>
      <w:r>
        <w:rPr>
          <w:snapToGrid w:val="0"/>
        </w:rPr>
        <w:t xml:space="preserve"> </w:t>
      </w:r>
    </w:p>
    <w:p>
      <w:pPr>
        <w:pStyle w:val="Ednotesubsection"/>
      </w:pPr>
      <w:r>
        <w:tab/>
        <w:t>[(1)</w:t>
      </w:r>
      <w:r>
        <w:tab/>
        <w:t>repealed]</w:t>
      </w:r>
    </w:p>
    <w:p>
      <w:pPr>
        <w:pStyle w:val="Subsection"/>
        <w:spacing w:before="120"/>
        <w:rPr>
          <w:snapToGrid w:val="0"/>
        </w:rPr>
      </w:pPr>
      <w:r>
        <w:rPr>
          <w:snapToGrid w:val="0"/>
        </w:rPr>
        <w:tab/>
        <w:t>(2)</w:t>
      </w:r>
      <w:r>
        <w:rPr>
          <w:snapToGrid w:val="0"/>
        </w:rPr>
        <w:tab/>
        <w:t>The Corporation may require a person supplying water for the purposes of shipping — </w:t>
      </w:r>
    </w:p>
    <w:p>
      <w:pPr>
        <w:pStyle w:val="Indenta"/>
        <w:rPr>
          <w:snapToGrid w:val="0"/>
        </w:rPr>
      </w:pPr>
      <w:r>
        <w:rPr>
          <w:snapToGrid w:val="0"/>
        </w:rPr>
        <w:tab/>
        <w:t>(a)</w:t>
      </w:r>
      <w:r>
        <w:rPr>
          <w:snapToGrid w:val="0"/>
        </w:rPr>
        <w:tab/>
        <w:t>to arrange to the satisfaction of the Corporation for the accurate measurement of the quantity supplied to any vessel; and</w:t>
      </w:r>
    </w:p>
    <w:p>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pPr>
        <w:pStyle w:val="Footnotesection"/>
      </w:pPr>
      <w:r>
        <w:tab/>
        <w:t>[By</w:t>
      </w:r>
      <w:r>
        <w:noBreakHyphen/>
        <w:t xml:space="preserve">law 18 amended in Gazette 28 Jun 1985 p. 2346; 14 Jul 1987 p. 2658; 29 Dec 1995 p. 6319.] </w:t>
      </w:r>
    </w:p>
    <w:p>
      <w:pPr>
        <w:pStyle w:val="Ednotesection"/>
      </w:pPr>
      <w:r>
        <w:t>[</w:t>
      </w:r>
      <w:r>
        <w:rPr>
          <w:b/>
        </w:rPr>
        <w:t>19.</w:t>
      </w:r>
      <w:r>
        <w:tab/>
        <w:t xml:space="preserve">Repealed in Gazette 14 Jul 1987 p. 2658.] </w:t>
      </w:r>
    </w:p>
    <w:p>
      <w:pPr>
        <w:pStyle w:val="Heading5"/>
        <w:spacing w:before="180"/>
        <w:rPr>
          <w:snapToGrid w:val="0"/>
        </w:rPr>
      </w:pPr>
      <w:bookmarkStart w:id="42" w:name="_Toc2675619"/>
      <w:bookmarkStart w:id="43" w:name="_Toc7929797"/>
      <w:bookmarkStart w:id="44" w:name="_Toc139696386"/>
      <w:bookmarkStart w:id="45" w:name="_Toc154210771"/>
      <w:bookmarkStart w:id="46" w:name="_Toc170885517"/>
      <w:r>
        <w:rPr>
          <w:rStyle w:val="CharSectno"/>
        </w:rPr>
        <w:t>20</w:t>
      </w:r>
      <w:r>
        <w:rPr>
          <w:snapToGrid w:val="0"/>
        </w:rPr>
        <w:t>.</w:t>
      </w:r>
      <w:r>
        <w:rPr>
          <w:snapToGrid w:val="0"/>
        </w:rPr>
        <w:tab/>
        <w:t>Notice of arrears of rates</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pPr>
        <w:pStyle w:val="Heading5"/>
        <w:spacing w:before="180"/>
        <w:rPr>
          <w:snapToGrid w:val="0"/>
        </w:rPr>
      </w:pPr>
      <w:bookmarkStart w:id="47" w:name="_Toc2675620"/>
      <w:bookmarkStart w:id="48" w:name="_Toc7929798"/>
      <w:bookmarkStart w:id="49" w:name="_Toc139696387"/>
      <w:bookmarkStart w:id="50" w:name="_Toc154210772"/>
      <w:bookmarkStart w:id="51" w:name="_Toc170885518"/>
      <w:r>
        <w:rPr>
          <w:rStyle w:val="CharSectno"/>
        </w:rPr>
        <w:t>21</w:t>
      </w:r>
      <w:r>
        <w:rPr>
          <w:snapToGrid w:val="0"/>
        </w:rPr>
        <w:t>.</w:t>
      </w:r>
      <w:r>
        <w:rPr>
          <w:snapToGrid w:val="0"/>
        </w:rPr>
        <w:tab/>
        <w:t>Fees — statements</w:t>
      </w:r>
      <w:bookmarkEnd w:id="47"/>
      <w:bookmarkEnd w:id="48"/>
      <w:bookmarkEnd w:id="49"/>
      <w:bookmarkEnd w:id="50"/>
      <w:bookmarkEnd w:id="51"/>
      <w:r>
        <w:rPr>
          <w:snapToGrid w:val="0"/>
        </w:rPr>
        <w:t xml:space="preserve"> </w:t>
      </w:r>
    </w:p>
    <w:p>
      <w:pPr>
        <w:pStyle w:val="Subsection"/>
        <w:spacing w:before="140"/>
        <w:rPr>
          <w:snapToGrid w:val="0"/>
        </w:rPr>
      </w:pPr>
      <w:r>
        <w:rPr>
          <w:snapToGrid w:val="0"/>
        </w:rPr>
        <w:tab/>
      </w:r>
      <w:r>
        <w:rPr>
          <w:snapToGrid w:val="0"/>
        </w:rPr>
        <w:tab/>
        <w:t>Where a person requests that the Corporation provide — </w:t>
      </w:r>
    </w:p>
    <w:p>
      <w:pPr>
        <w:pStyle w:val="Indenta"/>
        <w:rPr>
          <w:snapToGrid w:val="0"/>
        </w:rPr>
      </w:pPr>
      <w:r>
        <w:rPr>
          <w:snapToGrid w:val="0"/>
        </w:rPr>
        <w:tab/>
        <w:t>(a)</w:t>
      </w:r>
      <w:r>
        <w:rPr>
          <w:snapToGrid w:val="0"/>
        </w:rPr>
        <w:tab/>
        <w:t>a copy of any portion of the rating records;</w:t>
      </w:r>
    </w:p>
    <w:p>
      <w:pPr>
        <w:pStyle w:val="Indenta"/>
        <w:rPr>
          <w:snapToGrid w:val="0"/>
        </w:rPr>
      </w:pPr>
      <w:r>
        <w:rPr>
          <w:snapToGrid w:val="0"/>
        </w:rPr>
        <w:tab/>
        <w:t>(b)</w:t>
      </w:r>
      <w:r>
        <w:rPr>
          <w:snapToGrid w:val="0"/>
        </w:rPr>
        <w:tab/>
        <w:t>a reading of the meter supplied to any property; or</w:t>
      </w:r>
    </w:p>
    <w:p>
      <w:pPr>
        <w:pStyle w:val="Indenta"/>
        <w:rPr>
          <w:snapToGrid w:val="0"/>
        </w:rPr>
      </w:pPr>
      <w:r>
        <w:rPr>
          <w:snapToGrid w:val="0"/>
        </w:rPr>
        <w:tab/>
        <w:t>(c)</w:t>
      </w:r>
      <w:r>
        <w:rPr>
          <w:snapToGrid w:val="0"/>
        </w:rPr>
        <w:tab/>
        <w:t>answers to requisitions in relation to a property,</w:t>
      </w:r>
    </w:p>
    <w:p>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pPr>
        <w:pStyle w:val="Footnotesection"/>
      </w:pPr>
      <w:r>
        <w:tab/>
        <w:t>[By</w:t>
      </w:r>
      <w:r>
        <w:noBreakHyphen/>
        <w:t xml:space="preserve">law 21 inserted in Gazette 24 Jun 1983 p. 2005; amended in Gazette 29 Dec 1995 p. 6319.] </w:t>
      </w:r>
    </w:p>
    <w:p>
      <w:pPr>
        <w:pStyle w:val="Heading5"/>
        <w:spacing w:before="180"/>
        <w:rPr>
          <w:snapToGrid w:val="0"/>
        </w:rPr>
      </w:pPr>
      <w:bookmarkStart w:id="52" w:name="_Toc2675621"/>
      <w:bookmarkStart w:id="53" w:name="_Toc7929799"/>
      <w:bookmarkStart w:id="54" w:name="_Toc139696388"/>
      <w:bookmarkStart w:id="55" w:name="_Toc154210773"/>
      <w:bookmarkStart w:id="56" w:name="_Toc170885519"/>
      <w:r>
        <w:rPr>
          <w:rStyle w:val="CharSectno"/>
        </w:rPr>
        <w:t>22</w:t>
      </w:r>
      <w:r>
        <w:rPr>
          <w:snapToGrid w:val="0"/>
        </w:rPr>
        <w:t>.</w:t>
      </w:r>
      <w:r>
        <w:rPr>
          <w:snapToGrid w:val="0"/>
        </w:rPr>
        <w:tab/>
        <w:t>Fees for records, plans and diagrams</w:t>
      </w:r>
      <w:bookmarkEnd w:id="52"/>
      <w:bookmarkEnd w:id="53"/>
      <w:bookmarkEnd w:id="54"/>
      <w:bookmarkEnd w:id="55"/>
      <w:bookmarkEnd w:id="56"/>
      <w:r>
        <w:rPr>
          <w:snapToGrid w:val="0"/>
        </w:rPr>
        <w:t xml:space="preserve"> </w:t>
      </w:r>
    </w:p>
    <w:p>
      <w:pPr>
        <w:pStyle w:val="Subsection"/>
        <w:spacing w:before="140"/>
        <w:rPr>
          <w:snapToGrid w:val="0"/>
        </w:rPr>
      </w:pPr>
      <w:r>
        <w:rPr>
          <w:snapToGrid w:val="0"/>
        </w:rPr>
        <w:tab/>
      </w:r>
      <w:r>
        <w:rPr>
          <w:snapToGrid w:val="0"/>
        </w:rPr>
        <w:tab/>
        <w:t>The fees set out in item 2 of Schedule 6 are prescribed for the purposes specified in that item.</w:t>
      </w:r>
    </w:p>
    <w:p>
      <w:pPr>
        <w:pStyle w:val="Footnotesection"/>
      </w:pPr>
      <w:r>
        <w:tab/>
        <w:t>[By</w:t>
      </w:r>
      <w:r>
        <w:noBreakHyphen/>
        <w:t xml:space="preserve">law 22 inserted in Gazette 14 Jul 1987 p. 2654.] </w:t>
      </w:r>
    </w:p>
    <w:p>
      <w:pPr>
        <w:pStyle w:val="Ednotesection"/>
      </w:pPr>
      <w:r>
        <w:t>[</w:t>
      </w:r>
      <w:r>
        <w:rPr>
          <w:b/>
        </w:rPr>
        <w:t>23.</w:t>
      </w:r>
      <w:r>
        <w:tab/>
        <w:t xml:space="preserve">Repealed in Gazette 29 Jun 1989 p. 1886.] </w:t>
      </w:r>
    </w:p>
    <w:p>
      <w:pPr>
        <w:pStyle w:val="Heading5"/>
        <w:spacing w:before="180"/>
        <w:rPr>
          <w:snapToGrid w:val="0"/>
        </w:rPr>
      </w:pPr>
      <w:bookmarkStart w:id="57" w:name="_Toc2675622"/>
      <w:bookmarkStart w:id="58" w:name="_Toc7929800"/>
      <w:bookmarkStart w:id="59" w:name="_Toc139696389"/>
      <w:bookmarkStart w:id="60" w:name="_Toc154210774"/>
      <w:bookmarkStart w:id="61" w:name="_Toc170885520"/>
      <w:r>
        <w:rPr>
          <w:rStyle w:val="CharSectno"/>
        </w:rPr>
        <w:t>24</w:t>
      </w:r>
      <w:r>
        <w:rPr>
          <w:snapToGrid w:val="0"/>
        </w:rPr>
        <w:t>.</w:t>
      </w:r>
      <w:r>
        <w:rPr>
          <w:snapToGrid w:val="0"/>
        </w:rPr>
        <w:tab/>
        <w:t>Fees for standpipes</w:t>
      </w:r>
      <w:bookmarkEnd w:id="57"/>
      <w:bookmarkEnd w:id="58"/>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t>A person who applies to the Corporation to hire a standpipe for attachment to a fire hydrant shall pay the fee set out in item 3(a) of Schedule 6.</w:t>
      </w:r>
    </w:p>
    <w:p>
      <w:pPr>
        <w:pStyle w:val="Subsection"/>
      </w:pPr>
      <w:r>
        <w:tab/>
        <w:t>(2)</w:t>
      </w:r>
      <w:r>
        <w:tab/>
        <w:t>A person who hires a standpipe from the Corporation for attachment to a fire hydrant shall pay a fee calculated in accordance with the fees set out in item 3(b) and (c) of Schedule 6.</w:t>
      </w:r>
    </w:p>
    <w:p>
      <w:pPr>
        <w:pStyle w:val="Subsection"/>
        <w:spacing w:before="120"/>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pPr>
        <w:pStyle w:val="Subsection"/>
        <w:spacing w:before="120"/>
        <w:rPr>
          <w:snapToGrid w:val="0"/>
        </w:rPr>
      </w:pPr>
      <w:r>
        <w:rPr>
          <w:snapToGrid w:val="0"/>
        </w:rPr>
        <w:tab/>
        <w:t>(4)</w:t>
      </w:r>
      <w:r>
        <w:rPr>
          <w:snapToGrid w:val="0"/>
        </w:rPr>
        <w:tab/>
        <w:t>The Corporation shall determine the type of standpipe to be made available for hire in any particular case.</w:t>
      </w:r>
    </w:p>
    <w:p>
      <w:pPr>
        <w:pStyle w:val="Footnotesection"/>
      </w:pPr>
      <w:r>
        <w:tab/>
        <w:t>[By</w:t>
      </w:r>
      <w:r>
        <w:noBreakHyphen/>
        <w:t xml:space="preserve">law 24 inserted in Gazette 29 Jun 1988 p. 2124; amended in Gazette 29 Jun 1989 p. 1886; 7 Jul 1989 p. 2077; 29 Dec 1995 p. 6318 and 6319; 29 Jun 2001 p. 3238; 1 Mar 2002 p. 871; 1 Jul 2002 p. 3146.] </w:t>
      </w:r>
    </w:p>
    <w:p>
      <w:pPr>
        <w:pStyle w:val="Heading5"/>
        <w:spacing w:before="180"/>
        <w:rPr>
          <w:snapToGrid w:val="0"/>
        </w:rPr>
      </w:pPr>
      <w:bookmarkStart w:id="62" w:name="_Toc2675623"/>
      <w:bookmarkStart w:id="63" w:name="_Toc7929801"/>
      <w:bookmarkStart w:id="64" w:name="_Toc139696390"/>
      <w:bookmarkStart w:id="65" w:name="_Toc154210775"/>
      <w:bookmarkStart w:id="66" w:name="_Toc170885521"/>
      <w:r>
        <w:rPr>
          <w:rStyle w:val="CharSectno"/>
        </w:rPr>
        <w:t>25</w:t>
      </w:r>
      <w:r>
        <w:rPr>
          <w:snapToGrid w:val="0"/>
        </w:rPr>
        <w:t>.</w:t>
      </w:r>
      <w:r>
        <w:rPr>
          <w:snapToGrid w:val="0"/>
        </w:rPr>
        <w:tab/>
        <w:t>Amounts rounded</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 xml:space="preserve">law 25 inserted in Gazette 26 Jun 1992 p. 2839.]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7" w:name="_Toc139696391"/>
      <w:bookmarkStart w:id="68" w:name="_Toc148856858"/>
      <w:bookmarkStart w:id="69" w:name="_Toc150235542"/>
      <w:bookmarkStart w:id="70" w:name="_Toc150244809"/>
      <w:bookmarkStart w:id="71" w:name="_Toc151802094"/>
      <w:bookmarkStart w:id="72" w:name="_Toc154210776"/>
      <w:bookmarkStart w:id="73" w:name="_Toc170801507"/>
      <w:bookmarkStart w:id="74" w:name="_Toc170885522"/>
      <w:r>
        <w:rPr>
          <w:rStyle w:val="CharSchNo"/>
        </w:rPr>
        <w:t>Schedule 1</w:t>
      </w:r>
      <w:bookmarkEnd w:id="67"/>
      <w:bookmarkEnd w:id="68"/>
      <w:bookmarkEnd w:id="69"/>
      <w:bookmarkEnd w:id="70"/>
      <w:bookmarkEnd w:id="71"/>
      <w:bookmarkEnd w:id="72"/>
      <w:bookmarkEnd w:id="73"/>
      <w:bookmarkEnd w:id="74"/>
    </w:p>
    <w:p>
      <w:pPr>
        <w:pStyle w:val="MiscellaneousHeading"/>
        <w:rPr>
          <w:b/>
          <w:bCs/>
        </w:rPr>
      </w:pPr>
      <w:r>
        <w:rPr>
          <w:rStyle w:val="CharSchText"/>
          <w:b/>
          <w:bCs/>
        </w:rPr>
        <w:t>Form of notification of building construction or alteration</w:t>
      </w:r>
    </w:p>
    <w:p>
      <w:pPr>
        <w:pStyle w:val="MiscellaneousHeading"/>
        <w:rPr>
          <w:snapToGrid w:val="0"/>
          <w:sz w:val="22"/>
        </w:rPr>
      </w:pPr>
      <w:r>
        <w:rPr>
          <w:snapToGrid w:val="0"/>
          <w:sz w:val="22"/>
        </w:rPr>
        <w:t>WATER CORPORATION</w:t>
      </w:r>
    </w:p>
    <w:p>
      <w:pPr>
        <w:pStyle w:val="MiscellaneousHeading"/>
        <w:spacing w:before="120" w:after="120"/>
        <w:rPr>
          <w:snapToGrid w:val="0"/>
          <w:sz w:val="22"/>
        </w:rPr>
      </w:pPr>
      <w:r>
        <w:rPr>
          <w:snapToGrid w:val="0"/>
          <w:sz w:val="22"/>
        </w:rPr>
        <w:t>Notice of Construction or Alteration of Building</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402"/>
      </w:tblGrid>
      <w:tr>
        <w:tc>
          <w:tcPr>
            <w:tcW w:w="6804" w:type="dxa"/>
            <w:gridSpan w:val="2"/>
            <w:tcBorders>
              <w:top w:val="single" w:sz="7" w:space="0" w:color="auto"/>
              <w:left w:val="single" w:sz="7" w:space="0" w:color="auto"/>
              <w:right w:val="single" w:sz="7" w:space="0" w:color="auto"/>
            </w:tcBorders>
          </w:tcPr>
          <w:p>
            <w:pPr>
              <w:pStyle w:val="yTable"/>
            </w:pPr>
            <w:r>
              <w:t>PROPERTY DESCRIPTION:</w:t>
            </w:r>
          </w:p>
          <w:p>
            <w:pPr>
              <w:pStyle w:val="yTable"/>
            </w:pPr>
            <w:r>
              <w:t>(House/Office etc.) .......................................................................................</w:t>
            </w:r>
          </w:p>
          <w:p>
            <w:pPr>
              <w:pStyle w:val="yTable"/>
            </w:pPr>
            <w:r>
              <w:t>LOT No.: ...................  HOUSE No.: .....................  UNIT No.: .................</w:t>
            </w:r>
          </w:p>
          <w:p>
            <w:pPr>
              <w:pStyle w:val="yTable"/>
            </w:pPr>
            <w:r>
              <w:t>STREET(S) ..................................................................................................</w:t>
            </w:r>
          </w:p>
          <w:p>
            <w:pPr>
              <w:pStyle w:val="yTable"/>
            </w:pPr>
            <w:r>
              <w:t xml:space="preserve">                   ....................................................................................................</w:t>
            </w:r>
          </w:p>
          <w:p>
            <w:pPr>
              <w:pStyle w:val="yTable"/>
              <w:spacing w:before="0"/>
              <w:ind w:left="1014"/>
              <w:jc w:val="center"/>
            </w:pPr>
            <w:r>
              <w:t>(IF CORNER LOT ENTER BOTH STREET NAMES)</w:t>
            </w:r>
          </w:p>
          <w:p>
            <w:pPr>
              <w:pStyle w:val="yTable"/>
            </w:pPr>
            <w:r>
              <w:t>SUBURB OR TOWN ..................................................................................</w:t>
            </w:r>
          </w:p>
        </w:tc>
      </w:tr>
      <w:tr>
        <w:tc>
          <w:tcPr>
            <w:tcW w:w="6804" w:type="dxa"/>
            <w:gridSpan w:val="2"/>
            <w:tcBorders>
              <w:top w:val="single" w:sz="7" w:space="0" w:color="auto"/>
              <w:left w:val="single" w:sz="7" w:space="0" w:color="auto"/>
              <w:right w:val="single" w:sz="7" w:space="0" w:color="auto"/>
            </w:tcBorders>
          </w:tcPr>
          <w:p>
            <w:pPr>
              <w:pStyle w:val="yTable"/>
            </w:pPr>
            <w:r>
              <w:t>OWNER or OCCUPIER ..............................................................................</w:t>
            </w:r>
          </w:p>
          <w:p>
            <w:pPr>
              <w:pStyle w:val="yTable"/>
            </w:pPr>
            <w:r>
              <w:t>ADDRESS ....................................................................................................</w:t>
            </w:r>
          </w:p>
          <w:p>
            <w:pPr>
              <w:pStyle w:val="yTable"/>
            </w:pPr>
            <w:r>
              <w:t>POSTCODE ..............................  TELEPHONE .........................................</w:t>
            </w:r>
          </w:p>
        </w:tc>
      </w:tr>
      <w:tr>
        <w:tc>
          <w:tcPr>
            <w:tcW w:w="3402" w:type="dxa"/>
            <w:tcBorders>
              <w:top w:val="single" w:sz="7" w:space="0" w:color="auto"/>
              <w:left w:val="single" w:sz="7" w:space="0" w:color="auto"/>
            </w:tcBorders>
          </w:tcPr>
          <w:p>
            <w:pPr>
              <w:pStyle w:val="yTable"/>
            </w:pPr>
            <w:r>
              <w:t xml:space="preserve">LOCAL </w:t>
            </w:r>
          </w:p>
          <w:p>
            <w:pPr>
              <w:pStyle w:val="yTable"/>
              <w:spacing w:before="0"/>
            </w:pPr>
            <w:r>
              <w:t>AUTHORITY .................................</w:t>
            </w:r>
          </w:p>
        </w:tc>
        <w:tc>
          <w:tcPr>
            <w:tcW w:w="3402" w:type="dxa"/>
            <w:tcBorders>
              <w:top w:val="single" w:sz="7" w:space="0" w:color="auto"/>
              <w:left w:val="single" w:sz="7" w:space="0" w:color="auto"/>
              <w:right w:val="single" w:sz="7" w:space="0" w:color="auto"/>
            </w:tcBorders>
          </w:tcPr>
          <w:p>
            <w:pPr>
              <w:pStyle w:val="yTable"/>
              <w:spacing w:before="160"/>
              <w:jc w:val="center"/>
            </w:pPr>
            <w:r>
              <w:t>ESTIMATED VALUE</w:t>
            </w:r>
          </w:p>
        </w:tc>
      </w:tr>
      <w:tr>
        <w:tc>
          <w:tcPr>
            <w:tcW w:w="3402" w:type="dxa"/>
            <w:tcBorders>
              <w:left w:val="single" w:sz="7" w:space="0" w:color="auto"/>
            </w:tcBorders>
          </w:tcPr>
          <w:p>
            <w:pPr>
              <w:pStyle w:val="yTable"/>
            </w:pPr>
            <w:r>
              <w:t>LIC No. ...........................................</w:t>
            </w:r>
          </w:p>
        </w:tc>
        <w:tc>
          <w:tcPr>
            <w:tcW w:w="3402" w:type="dxa"/>
            <w:tcBorders>
              <w:top w:val="single" w:sz="7" w:space="0" w:color="auto"/>
              <w:left w:val="single" w:sz="7" w:space="0" w:color="auto"/>
              <w:right w:val="single" w:sz="7" w:space="0" w:color="auto"/>
            </w:tcBorders>
          </w:tcPr>
          <w:p>
            <w:pPr>
              <w:pStyle w:val="yTable"/>
            </w:pPr>
            <w:r>
              <w:t xml:space="preserve">     $</w:t>
            </w:r>
          </w:p>
        </w:tc>
      </w:tr>
      <w:tr>
        <w:tc>
          <w:tcPr>
            <w:tcW w:w="6804" w:type="dxa"/>
            <w:gridSpan w:val="2"/>
            <w:tcBorders>
              <w:top w:val="single" w:sz="7" w:space="0" w:color="auto"/>
              <w:left w:val="single" w:sz="7" w:space="0" w:color="auto"/>
              <w:bottom w:val="single" w:sz="7" w:space="0" w:color="auto"/>
              <w:right w:val="single" w:sz="7" w:space="0" w:color="auto"/>
            </w:tcBorders>
          </w:tcPr>
          <w:p>
            <w:pPr>
              <w:pStyle w:val="yTable"/>
            </w:pPr>
            <w:r>
              <w:t>Signature of</w:t>
            </w:r>
          </w:p>
          <w:p>
            <w:pPr>
              <w:pStyle w:val="yTable"/>
              <w:spacing w:before="0"/>
            </w:pPr>
            <w:r>
              <w:t xml:space="preserve">Owner, Occupier or Agent ........................................................................... </w:t>
            </w:r>
          </w:p>
          <w:p>
            <w:pPr>
              <w:pStyle w:val="yTable"/>
            </w:pPr>
            <w:r>
              <w:t>Date ..............................................................................................................</w:t>
            </w:r>
          </w:p>
        </w:tc>
      </w:tr>
    </w:tbl>
    <w:p>
      <w:pPr>
        <w:pStyle w:val="yFootnotesection"/>
      </w:pPr>
      <w:r>
        <w:tab/>
        <w:t xml:space="preserve">[Schedule 1 inserted in Gazette 14 Jul 1987 p. 2654; amended in Gazette 29 Dec 1995 p. 6318.] </w:t>
      </w:r>
    </w:p>
    <w:p>
      <w:pPr>
        <w:pStyle w:val="yEdnoteschedule"/>
      </w:pPr>
      <w:r>
        <w:t xml:space="preserve">[Schedules 1A and 1B repealed in Gazette 14 Jul 1987 p. 2658.] </w:t>
      </w:r>
    </w:p>
    <w:p>
      <w:pPr>
        <w:pStyle w:val="yScheduleHeading"/>
      </w:pPr>
      <w:bookmarkStart w:id="75" w:name="_Toc170885523"/>
      <w:bookmarkStart w:id="76" w:name="_Toc139696393"/>
      <w:bookmarkStart w:id="77" w:name="_Toc148856860"/>
      <w:bookmarkStart w:id="78" w:name="_Toc150235544"/>
      <w:bookmarkStart w:id="79" w:name="_Toc150244811"/>
      <w:bookmarkStart w:id="80" w:name="_Toc151802096"/>
      <w:bookmarkStart w:id="81" w:name="_Toc154210778"/>
      <w:bookmarkStart w:id="82" w:name="_Toc170801509"/>
      <w:bookmarkStart w:id="83" w:name="_Toc170885524"/>
      <w:r>
        <w:rPr>
          <w:rStyle w:val="CharSchNo"/>
        </w:rPr>
        <w:t>Schedule 2</w:t>
      </w:r>
      <w:r>
        <w:t> — </w:t>
      </w:r>
      <w:r>
        <w:rPr>
          <w:rStyle w:val="CharSchText"/>
        </w:rPr>
        <w:t>Charges</w:t>
      </w:r>
      <w:bookmarkEnd w:id="75"/>
    </w:p>
    <w:p>
      <w:pPr>
        <w:pStyle w:val="yShoulderClause"/>
      </w:pPr>
      <w:r>
        <w:t>[bl. 9(1), (2) and (6) and 11(2)]</w:t>
      </w:r>
    </w:p>
    <w:p>
      <w:pPr>
        <w:pStyle w:val="yFootnoteheading"/>
        <w:spacing w:after="60"/>
      </w:pPr>
      <w:r>
        <w:tab/>
        <w:t xml:space="preserve">[Heading inserted in Gazette </w:t>
      </w:r>
      <w:del w:id="84" w:author="Master Repository Process" w:date="2021-08-29T08:32:00Z">
        <w:r>
          <w:delText>29 </w:delText>
        </w:r>
      </w:del>
      <w:ins w:id="85" w:author="Master Repository Process" w:date="2021-08-29T08:32:00Z">
        <w:r>
          <w:t xml:space="preserve">27 </w:t>
        </w:r>
      </w:ins>
      <w:r>
        <w:t>Jun </w:t>
      </w:r>
      <w:del w:id="86" w:author="Master Repository Process" w:date="2021-08-29T08:32:00Z">
        <w:r>
          <w:delText>2007</w:delText>
        </w:r>
      </w:del>
      <w:ins w:id="87" w:author="Master Repository Process" w:date="2021-08-29T08:32:00Z">
        <w:r>
          <w:t>2008</w:t>
        </w:r>
      </w:ins>
      <w:r>
        <w:t xml:space="preserve"> p. </w:t>
      </w:r>
      <w:del w:id="88" w:author="Master Repository Process" w:date="2021-08-29T08:32:00Z">
        <w:r>
          <w:delText xml:space="preserve">3240.] </w:delText>
        </w:r>
      </w:del>
      <w:ins w:id="89" w:author="Master Repository Process" w:date="2021-08-29T08:32:00Z">
        <w:r>
          <w:t>3081.]</w:t>
        </w:r>
      </w:ins>
    </w:p>
    <w:tbl>
      <w:tblPr>
        <w:tblW w:w="6804" w:type="dxa"/>
        <w:tblInd w:w="250"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jc w:val="center"/>
            </w:pPr>
          </w:p>
        </w:tc>
        <w:tc>
          <w:tcPr>
            <w:tcW w:w="5103" w:type="dxa"/>
          </w:tcPr>
          <w:p>
            <w:pPr>
              <w:pStyle w:val="yTable"/>
            </w:pPr>
          </w:p>
        </w:tc>
        <w:tc>
          <w:tcPr>
            <w:tcW w:w="1134" w:type="dxa"/>
          </w:tcPr>
          <w:p>
            <w:pPr>
              <w:pStyle w:val="yTable"/>
              <w:jc w:val="center"/>
              <w:rPr>
                <w:b/>
              </w:rPr>
            </w:pPr>
            <w:r>
              <w:rPr>
                <w:b/>
              </w:rPr>
              <w:t>$</w:t>
            </w:r>
          </w:p>
        </w:tc>
      </w:tr>
      <w:tr>
        <w:trPr>
          <w:cantSplit/>
        </w:trPr>
        <w:tc>
          <w:tcPr>
            <w:tcW w:w="567" w:type="dxa"/>
          </w:tcPr>
          <w:p>
            <w:pPr>
              <w:pStyle w:val="yTable"/>
            </w:pPr>
            <w:r>
              <w:t>1.</w:t>
            </w:r>
          </w:p>
        </w:tc>
        <w:tc>
          <w:tcPr>
            <w:tcW w:w="5103" w:type="dxa"/>
          </w:tcPr>
          <w:p>
            <w:pPr>
              <w:pStyle w:val="yTable"/>
            </w:pPr>
            <w:r>
              <w:t>Meter testing deposit —</w:t>
            </w:r>
          </w:p>
        </w:tc>
        <w:tc>
          <w:tcPr>
            <w:tcW w:w="1134" w:type="dxa"/>
          </w:tcPr>
          <w:p>
            <w:pPr>
              <w:pStyle w:val="yTable"/>
              <w:jc w:val="right"/>
            </w:pP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(a)</w:t>
            </w:r>
            <w:r>
              <w:tab/>
              <w:t>where the meter size is 20</w:t>
            </w:r>
            <w:r>
              <w:noBreakHyphen/>
              <w:t>25 mm .....................</w:t>
            </w:r>
          </w:p>
        </w:tc>
        <w:tc>
          <w:tcPr>
            <w:tcW w:w="1134" w:type="dxa"/>
          </w:tcPr>
          <w:p>
            <w:pPr>
              <w:pStyle w:val="yTable"/>
              <w:keepNext/>
              <w:keepLines/>
              <w:tabs>
                <w:tab w:val="left" w:pos="601"/>
              </w:tabs>
              <w:ind w:right="119"/>
              <w:jc w:val="right"/>
            </w:pPr>
            <w:del w:id="90" w:author="Master Repository Process" w:date="2021-08-29T08:32:00Z">
              <w:r>
                <w:delText>85</w:delText>
              </w:r>
            </w:del>
            <w:ins w:id="91" w:author="Master Repository Process" w:date="2021-08-29T08:32:00Z">
              <w:r>
                <w:t>88</w:t>
              </w:r>
            </w:ins>
            <w:r>
              <w:t>.00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(b)</w:t>
            </w:r>
            <w:r>
              <w:tab/>
              <w:t>where the meter is any greater size, an amount equal to the actual cost of testing the meter</w:t>
            </w:r>
          </w:p>
        </w:tc>
        <w:tc>
          <w:tcPr>
            <w:tcW w:w="1134" w:type="dxa"/>
          </w:tcPr>
          <w:p>
            <w:pPr>
              <w:pStyle w:val="yTable"/>
              <w:jc w:val="right"/>
            </w:pPr>
          </w:p>
        </w:tc>
      </w:tr>
      <w:tr>
        <w:trPr>
          <w:cantSplit/>
        </w:trPr>
        <w:tc>
          <w:tcPr>
            <w:tcW w:w="567" w:type="dxa"/>
          </w:tcPr>
          <w:p>
            <w:pPr>
              <w:pStyle w:val="yTable"/>
            </w:pPr>
            <w:r>
              <w:t>2.</w:t>
            </w:r>
          </w:p>
        </w:tc>
        <w:tc>
          <w:tcPr>
            <w:tcW w:w="5103" w:type="dxa"/>
          </w:tcPr>
          <w:p>
            <w:pPr>
              <w:pStyle w:val="yTable"/>
              <w:tabs>
                <w:tab w:val="left" w:pos="265"/>
                <w:tab w:val="right" w:leader="dot" w:pos="5103"/>
              </w:tabs>
            </w:pPr>
            <w:r>
              <w:t>Charges for fixing water supply and fire fighting connections —</w:t>
            </w:r>
          </w:p>
        </w:tc>
        <w:tc>
          <w:tcPr>
            <w:tcW w:w="1134" w:type="dxa"/>
          </w:tcPr>
          <w:p>
            <w:pPr>
              <w:pStyle w:val="yTable"/>
              <w:jc w:val="right"/>
            </w:pPr>
          </w:p>
        </w:tc>
      </w:tr>
      <w:tr>
        <w:trPr>
          <w:cantSplit/>
        </w:trPr>
        <w:tc>
          <w:tcPr>
            <w:tcW w:w="567" w:type="dxa"/>
          </w:tcPr>
          <w:p>
            <w:pPr>
              <w:pStyle w:val="yTable"/>
            </w:pPr>
          </w:p>
        </w:tc>
        <w:tc>
          <w:tcPr>
            <w:tcW w:w="5103" w:type="dxa"/>
          </w:tcPr>
          <w:p>
            <w:pPr>
              <w:pStyle w:val="yTable"/>
              <w:keepNext/>
              <w:keepLines/>
              <w:tabs>
                <w:tab w:val="left" w:pos="265"/>
                <w:tab w:val="left" w:pos="690"/>
                <w:tab w:val="right" w:leader="dot" w:pos="5103"/>
              </w:tabs>
              <w:ind w:left="709" w:hanging="709"/>
            </w:pPr>
            <w:r>
              <w:tab/>
              <w:t>(a)</w:t>
            </w:r>
            <w:r>
              <w:tab/>
            </w:r>
            <w:ins w:id="92" w:author="Master Repository Process" w:date="2021-08-29T08:32:00Z">
              <w:r>
                <w:t xml:space="preserve">except </w:t>
              </w:r>
            </w:ins>
            <w:r>
              <w:t>within a central business district as described in Schedule 3 where the connection size is —</w:t>
            </w:r>
          </w:p>
        </w:tc>
        <w:tc>
          <w:tcPr>
            <w:tcW w:w="1134" w:type="dxa"/>
          </w:tcPr>
          <w:p>
            <w:pPr>
              <w:pStyle w:val="yTable"/>
              <w:jc w:val="right"/>
            </w:pPr>
          </w:p>
        </w:tc>
      </w:tr>
      <w:tr>
        <w:trPr>
          <w:cantSplit/>
        </w:trPr>
        <w:tc>
          <w:tcPr>
            <w:tcW w:w="567" w:type="dxa"/>
          </w:tcPr>
          <w:p>
            <w:pPr>
              <w:pStyle w:val="yTable"/>
            </w:pPr>
          </w:p>
        </w:tc>
        <w:tc>
          <w:tcPr>
            <w:tcW w:w="5103" w:type="dxa"/>
          </w:tcPr>
          <w:p>
            <w:pPr>
              <w:pStyle w:val="yTable"/>
              <w:keepNext/>
              <w:keepLines/>
              <w:tabs>
                <w:tab w:val="left" w:pos="265"/>
                <w:tab w:val="left" w:pos="690"/>
                <w:tab w:val="left" w:pos="1168"/>
                <w:tab w:val="right" w:leader="dot" w:pos="5103"/>
              </w:tabs>
            </w:pPr>
            <w:r>
              <w:tab/>
            </w:r>
            <w:r>
              <w:tab/>
              <w:t>20 mm ................................................................</w:t>
            </w:r>
          </w:p>
        </w:tc>
        <w:tc>
          <w:tcPr>
            <w:tcW w:w="1134" w:type="dxa"/>
          </w:tcPr>
          <w:p>
            <w:pPr>
              <w:pStyle w:val="yTable"/>
              <w:keepNext/>
              <w:keepLines/>
              <w:tabs>
                <w:tab w:val="left" w:pos="601"/>
              </w:tabs>
              <w:ind w:right="121"/>
              <w:jc w:val="right"/>
            </w:pPr>
            <w:del w:id="93" w:author="Master Repository Process" w:date="2021-08-29T08:32:00Z">
              <w:r>
                <w:delText>676</w:delText>
              </w:r>
            </w:del>
            <w:ins w:id="94" w:author="Master Repository Process" w:date="2021-08-29T08:32:00Z">
              <w:r>
                <w:t>699</w:t>
              </w:r>
            </w:ins>
            <w:r>
              <w:t>.00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25 mm ................................................................</w:t>
            </w:r>
          </w:p>
        </w:tc>
        <w:tc>
          <w:tcPr>
            <w:tcW w:w="1134" w:type="dxa"/>
          </w:tcPr>
          <w:p>
            <w:pPr>
              <w:pStyle w:val="yTable"/>
              <w:ind w:right="98"/>
              <w:jc w:val="right"/>
            </w:pPr>
            <w:del w:id="95" w:author="Master Repository Process" w:date="2021-08-29T08:32:00Z">
              <w:r>
                <w:delText>989</w:delText>
              </w:r>
            </w:del>
            <w:ins w:id="96" w:author="Master Repository Process" w:date="2021-08-29T08:32:00Z">
              <w:r>
                <w:t>1 023</w:t>
              </w:r>
            </w:ins>
            <w:r>
              <w:t>.00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40 mm ................................................................</w:t>
            </w:r>
          </w:p>
        </w:tc>
        <w:tc>
          <w:tcPr>
            <w:tcW w:w="1134" w:type="dxa"/>
          </w:tcPr>
          <w:p>
            <w:pPr>
              <w:pStyle w:val="yTable"/>
              <w:ind w:right="98"/>
              <w:jc w:val="right"/>
            </w:pPr>
            <w:r>
              <w:t>1 </w:t>
            </w:r>
            <w:del w:id="97" w:author="Master Repository Process" w:date="2021-08-29T08:32:00Z">
              <w:r>
                <w:delText>509</w:delText>
              </w:r>
            </w:del>
            <w:ins w:id="98" w:author="Master Repository Process" w:date="2021-08-29T08:32:00Z">
              <w:r>
                <w:t>560</w:t>
              </w:r>
            </w:ins>
            <w:r>
              <w:t>.00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50 mm ................................................................</w:t>
            </w:r>
          </w:p>
        </w:tc>
        <w:tc>
          <w:tcPr>
            <w:tcW w:w="1134" w:type="dxa"/>
          </w:tcPr>
          <w:p>
            <w:pPr>
              <w:pStyle w:val="yTable"/>
              <w:ind w:right="98"/>
              <w:jc w:val="right"/>
            </w:pPr>
            <w:r>
              <w:t>1 </w:t>
            </w:r>
            <w:del w:id="99" w:author="Master Repository Process" w:date="2021-08-29T08:32:00Z">
              <w:r>
                <w:delText>839</w:delText>
              </w:r>
            </w:del>
            <w:ins w:id="100" w:author="Master Repository Process" w:date="2021-08-29T08:32:00Z">
              <w:r>
                <w:t>902</w:t>
              </w:r>
            </w:ins>
            <w:r>
              <w:t>.00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ind w:left="1168" w:hanging="1168"/>
            </w:pPr>
            <w:del w:id="101" w:author="Master Repository Process" w:date="2021-08-29T08:32:00Z">
              <w:r>
                <w:tab/>
              </w:r>
              <w:r>
                <w:tab/>
                <w:delText>100 mm ..............................................................</w:delText>
              </w:r>
            </w:del>
            <w:ins w:id="102" w:author="Master Repository Process" w:date="2021-08-29T08:32:00Z">
              <w:r>
                <w:tab/>
              </w:r>
              <w:r>
                <w:tab/>
                <w:t>80 – 100 mm ......................................................</w:t>
              </w:r>
            </w:ins>
          </w:p>
        </w:tc>
        <w:tc>
          <w:tcPr>
            <w:tcW w:w="1134" w:type="dxa"/>
          </w:tcPr>
          <w:p>
            <w:pPr>
              <w:pStyle w:val="yTable"/>
              <w:ind w:right="98"/>
              <w:jc w:val="right"/>
            </w:pPr>
            <w:r>
              <w:t>3 </w:t>
            </w:r>
            <w:del w:id="103" w:author="Master Repository Process" w:date="2021-08-29T08:32:00Z">
              <w:r>
                <w:delText>464</w:delText>
              </w:r>
            </w:del>
            <w:ins w:id="104" w:author="Master Repository Process" w:date="2021-08-29T08:32:00Z">
              <w:r>
                <w:t>582</w:t>
              </w:r>
            </w:ins>
            <w:r>
              <w:t>.00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ind w:left="1168" w:hanging="1168"/>
            </w:pPr>
            <w:r>
              <w:tab/>
            </w:r>
            <w:r>
              <w:tab/>
              <w:t>150 mm ..............................................................</w:t>
            </w:r>
          </w:p>
        </w:tc>
        <w:tc>
          <w:tcPr>
            <w:tcW w:w="1134" w:type="dxa"/>
          </w:tcPr>
          <w:p>
            <w:pPr>
              <w:pStyle w:val="yTable"/>
              <w:ind w:right="98"/>
              <w:jc w:val="right"/>
            </w:pPr>
            <w:r>
              <w:t>4 </w:t>
            </w:r>
            <w:del w:id="105" w:author="Master Repository Process" w:date="2021-08-29T08:32:00Z">
              <w:r>
                <w:delText>113</w:delText>
              </w:r>
            </w:del>
            <w:ins w:id="106" w:author="Master Repository Process" w:date="2021-08-29T08:32:00Z">
              <w:r>
                <w:t>253</w:t>
              </w:r>
            </w:ins>
            <w:r>
              <w:t>.00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(b)</w:t>
            </w:r>
            <w:r>
              <w:tab/>
              <w:t>otherwise, an amount equal to the actual cost of fixing the connection</w:t>
            </w:r>
          </w:p>
        </w:tc>
        <w:tc>
          <w:tcPr>
            <w:tcW w:w="1134" w:type="dxa"/>
          </w:tcPr>
          <w:p>
            <w:pPr>
              <w:pStyle w:val="yTable"/>
              <w:ind w:right="34"/>
              <w:jc w:val="right"/>
            </w:pPr>
          </w:p>
        </w:tc>
      </w:tr>
      <w:tr>
        <w:trPr>
          <w:cantSplit/>
        </w:trPr>
        <w:tc>
          <w:tcPr>
            <w:tcW w:w="567" w:type="dxa"/>
          </w:tcPr>
          <w:p>
            <w:pPr>
              <w:pStyle w:val="yTable"/>
              <w:keepNext/>
              <w:keepLines/>
            </w:pPr>
            <w:r>
              <w:t>3.</w:t>
            </w:r>
          </w:p>
        </w:tc>
        <w:tc>
          <w:tcPr>
            <w:tcW w:w="5103" w:type="dxa"/>
          </w:tcPr>
          <w:p>
            <w:pPr>
              <w:pStyle w:val="yTable"/>
              <w:keepNext/>
              <w:keepLines/>
              <w:tabs>
                <w:tab w:val="left" w:pos="265"/>
                <w:tab w:val="left" w:pos="1026"/>
                <w:tab w:val="left" w:pos="1168"/>
                <w:tab w:val="right" w:leader="dot" w:pos="5103"/>
              </w:tabs>
              <w:ind w:left="709" w:hanging="709"/>
            </w:pPr>
            <w:r>
              <w:t>Charge for —</w:t>
            </w:r>
          </w:p>
        </w:tc>
        <w:tc>
          <w:tcPr>
            <w:tcW w:w="1134" w:type="dxa"/>
          </w:tcPr>
          <w:p>
            <w:pPr>
              <w:pStyle w:val="yTable"/>
              <w:keepNext/>
              <w:keepLines/>
              <w:ind w:right="34"/>
              <w:jc w:val="right"/>
            </w:pPr>
          </w:p>
        </w:tc>
      </w:tr>
      <w:tr>
        <w:trPr>
          <w:cantSplit/>
        </w:trPr>
        <w:tc>
          <w:tcPr>
            <w:tcW w:w="567" w:type="dxa"/>
          </w:tcPr>
          <w:p>
            <w:pPr>
              <w:pStyle w:val="yTable"/>
              <w:keepNext/>
              <w:keepLines/>
            </w:pPr>
          </w:p>
        </w:tc>
        <w:tc>
          <w:tcPr>
            <w:tcW w:w="5103" w:type="dxa"/>
          </w:tcPr>
          <w:p>
            <w:pPr>
              <w:pStyle w:val="yTable"/>
              <w:keepNext/>
              <w:keepLines/>
              <w:tabs>
                <w:tab w:val="left" w:pos="265"/>
                <w:tab w:val="left" w:pos="690"/>
                <w:tab w:val="left" w:pos="1168"/>
                <w:tab w:val="right" w:leader="dot" w:pos="5103"/>
              </w:tabs>
            </w:pPr>
            <w:r>
              <w:tab/>
            </w:r>
            <w:r>
              <w:tab/>
              <w:t>disconnection .....................................................</w:t>
            </w:r>
          </w:p>
        </w:tc>
        <w:tc>
          <w:tcPr>
            <w:tcW w:w="1134" w:type="dxa"/>
          </w:tcPr>
          <w:p>
            <w:pPr>
              <w:pStyle w:val="yTable"/>
              <w:keepNext/>
              <w:keepLines/>
              <w:ind w:right="98"/>
              <w:jc w:val="right"/>
            </w:pPr>
            <w:del w:id="107" w:author="Master Repository Process" w:date="2021-08-29T08:32:00Z">
              <w:r>
                <w:delText>124</w:delText>
              </w:r>
            </w:del>
            <w:ins w:id="108" w:author="Master Repository Process" w:date="2021-08-29T08:32:00Z">
              <w:r>
                <w:t>128</w:t>
              </w:r>
            </w:ins>
            <w:r>
              <w:t>.50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reconnection ......................................................</w:t>
            </w:r>
          </w:p>
        </w:tc>
        <w:tc>
          <w:tcPr>
            <w:tcW w:w="1134" w:type="dxa"/>
          </w:tcPr>
          <w:p>
            <w:pPr>
              <w:pStyle w:val="yTable"/>
              <w:ind w:right="98"/>
              <w:jc w:val="right"/>
            </w:pPr>
            <w:del w:id="109" w:author="Master Repository Process" w:date="2021-08-29T08:32:00Z">
              <w:r>
                <w:delText>124</w:delText>
              </w:r>
            </w:del>
            <w:ins w:id="110" w:author="Master Repository Process" w:date="2021-08-29T08:32:00Z">
              <w:r>
                <w:t>128</w:t>
              </w:r>
            </w:ins>
            <w:r>
              <w:t>.50</w:t>
            </w:r>
          </w:p>
        </w:tc>
      </w:tr>
      <w:tr>
        <w:trPr>
          <w:cantSplit/>
        </w:trPr>
        <w:tc>
          <w:tcPr>
            <w:tcW w:w="567" w:type="dxa"/>
          </w:tcPr>
          <w:p>
            <w:pPr>
              <w:pStyle w:val="yTable"/>
            </w:pPr>
            <w:r>
              <w:t>4.</w:t>
            </w:r>
          </w:p>
        </w:tc>
        <w:tc>
          <w:tcPr>
            <w:tcW w:w="5103" w:type="dxa"/>
          </w:tcPr>
          <w:p>
            <w:pPr>
              <w:pStyle w:val="yTable"/>
              <w:keepNext/>
              <w:keepLines/>
              <w:tabs>
                <w:tab w:val="left" w:pos="265"/>
                <w:tab w:val="left" w:pos="1026"/>
                <w:tab w:val="left" w:pos="1168"/>
                <w:tab w:val="right" w:leader="dot" w:pos="5103"/>
              </w:tabs>
            </w:pPr>
            <w:r>
              <w:t>Charge for relocation of water supply connection (less than 500 mm) —</w:t>
            </w:r>
          </w:p>
        </w:tc>
        <w:tc>
          <w:tcPr>
            <w:tcW w:w="1134" w:type="dxa"/>
          </w:tcPr>
          <w:p>
            <w:pPr>
              <w:pStyle w:val="yTable"/>
              <w:keepNext/>
              <w:keepLines/>
              <w:ind w:right="34"/>
              <w:jc w:val="right"/>
            </w:pPr>
          </w:p>
        </w:tc>
      </w:tr>
      <w:tr>
        <w:trPr>
          <w:cantSplit/>
        </w:trPr>
        <w:tc>
          <w:tcPr>
            <w:tcW w:w="567" w:type="dxa"/>
          </w:tcPr>
          <w:p>
            <w:pPr>
              <w:pStyle w:val="yTable"/>
            </w:pPr>
          </w:p>
        </w:tc>
        <w:tc>
          <w:tcPr>
            <w:tcW w:w="5103" w:type="dxa"/>
          </w:tcPr>
          <w:p>
            <w:pPr>
              <w:pStyle w:val="yTable"/>
              <w:keepNext/>
              <w:keepLines/>
              <w:tabs>
                <w:tab w:val="left" w:pos="265"/>
                <w:tab w:val="left" w:pos="690"/>
                <w:tab w:val="right" w:leader="dot" w:pos="5103"/>
              </w:tabs>
              <w:ind w:left="709" w:hanging="709"/>
            </w:pPr>
            <w:r>
              <w:tab/>
              <w:t>(a)</w:t>
            </w:r>
            <w:r>
              <w:tab/>
              <w:t>where the connection size is </w:t>
            </w:r>
            <w:r>
              <w:rPr>
                <w:snapToGrid w:val="0"/>
              </w:rPr>
              <w:t>—</w:t>
            </w:r>
            <w:r>
              <w:t> </w:t>
            </w:r>
          </w:p>
        </w:tc>
        <w:tc>
          <w:tcPr>
            <w:tcW w:w="1134" w:type="dxa"/>
          </w:tcPr>
          <w:p>
            <w:pPr>
              <w:pStyle w:val="yTable"/>
              <w:keepNext/>
              <w:keepLines/>
              <w:ind w:right="34"/>
              <w:jc w:val="right"/>
            </w:pPr>
          </w:p>
        </w:tc>
      </w:tr>
      <w:tr>
        <w:trPr>
          <w:cantSplit/>
        </w:trPr>
        <w:tc>
          <w:tcPr>
            <w:tcW w:w="567" w:type="dxa"/>
          </w:tcPr>
          <w:p>
            <w:pPr>
              <w:pStyle w:val="yTable"/>
            </w:pPr>
          </w:p>
        </w:tc>
        <w:tc>
          <w:tcPr>
            <w:tcW w:w="5103" w:type="dxa"/>
          </w:tcPr>
          <w:p>
            <w:pPr>
              <w:pStyle w:val="yTable"/>
              <w:keepNext/>
              <w:keepLines/>
              <w:tabs>
                <w:tab w:val="left" w:pos="265"/>
                <w:tab w:val="left" w:pos="690"/>
                <w:tab w:val="left" w:pos="1167"/>
                <w:tab w:val="right" w:leader="dot" w:pos="5103"/>
              </w:tabs>
            </w:pPr>
            <w:r>
              <w:tab/>
            </w:r>
            <w:r>
              <w:tab/>
              <w:t>20 mm ................................................................</w:t>
            </w:r>
          </w:p>
        </w:tc>
        <w:tc>
          <w:tcPr>
            <w:tcW w:w="1134" w:type="dxa"/>
          </w:tcPr>
          <w:p>
            <w:pPr>
              <w:pStyle w:val="yTable"/>
              <w:ind w:right="98"/>
              <w:jc w:val="right"/>
            </w:pPr>
            <w:del w:id="111" w:author="Master Repository Process" w:date="2021-08-29T08:32:00Z">
              <w:r>
                <w:delText>161.50</w:delText>
              </w:r>
            </w:del>
            <w:ins w:id="112" w:author="Master Repository Process" w:date="2021-08-29T08:32:00Z">
              <w:r>
                <w:t>183.00</w:t>
              </w:r>
            </w:ins>
          </w:p>
        </w:tc>
      </w:tr>
      <w:tr>
        <w:trPr>
          <w:cantSplit/>
        </w:trPr>
        <w:tc>
          <w:tcPr>
            <w:tcW w:w="567" w:type="dxa"/>
          </w:tcPr>
          <w:p>
            <w:pPr>
              <w:pStyle w:val="yTable"/>
            </w:pPr>
          </w:p>
        </w:tc>
        <w:tc>
          <w:tcPr>
            <w:tcW w:w="5103" w:type="dxa"/>
          </w:tcPr>
          <w:p>
            <w:pPr>
              <w:pStyle w:val="yTable"/>
              <w:tabs>
                <w:tab w:val="left" w:pos="265"/>
                <w:tab w:val="left" w:pos="690"/>
                <w:tab w:val="left" w:pos="1167"/>
                <w:tab w:val="right" w:leader="dot" w:pos="5103"/>
              </w:tabs>
            </w:pPr>
            <w:r>
              <w:tab/>
            </w:r>
            <w:r>
              <w:tab/>
              <w:t>25 mm ................................................................</w:t>
            </w:r>
          </w:p>
        </w:tc>
        <w:tc>
          <w:tcPr>
            <w:tcW w:w="1134" w:type="dxa"/>
          </w:tcPr>
          <w:p>
            <w:pPr>
              <w:pStyle w:val="yTable"/>
              <w:ind w:right="98"/>
              <w:jc w:val="right"/>
            </w:pPr>
            <w:del w:id="113" w:author="Master Repository Process" w:date="2021-08-29T08:32:00Z">
              <w:r>
                <w:delText>190.50</w:delText>
              </w:r>
            </w:del>
            <w:ins w:id="114" w:author="Master Repository Process" w:date="2021-08-29T08:32:00Z">
              <w:r>
                <w:t>216.00</w:t>
              </w:r>
            </w:ins>
          </w:p>
        </w:tc>
      </w:tr>
      <w:tr>
        <w:trPr>
          <w:cantSplit/>
        </w:trPr>
        <w:tc>
          <w:tcPr>
            <w:tcW w:w="567" w:type="dxa"/>
          </w:tcPr>
          <w:p>
            <w:pPr>
              <w:pStyle w:val="yTable"/>
            </w:pPr>
          </w:p>
        </w:tc>
        <w:tc>
          <w:tcPr>
            <w:tcW w:w="5103" w:type="dxa"/>
          </w:tcPr>
          <w:p>
            <w:pPr>
              <w:pStyle w:val="yTable"/>
              <w:tabs>
                <w:tab w:val="left" w:pos="265"/>
                <w:tab w:val="left" w:pos="690"/>
                <w:tab w:val="left" w:pos="1167"/>
                <w:tab w:val="right" w:leader="dot" w:pos="5103"/>
              </w:tabs>
            </w:pPr>
            <w:r>
              <w:tab/>
            </w:r>
            <w:r>
              <w:tab/>
              <w:t>40 mm ................................................................</w:t>
            </w:r>
          </w:p>
        </w:tc>
        <w:tc>
          <w:tcPr>
            <w:tcW w:w="1134" w:type="dxa"/>
          </w:tcPr>
          <w:p>
            <w:pPr>
              <w:pStyle w:val="yTable"/>
              <w:ind w:right="98"/>
              <w:jc w:val="right"/>
            </w:pPr>
            <w:del w:id="115" w:author="Master Repository Process" w:date="2021-08-29T08:32:00Z">
              <w:r>
                <w:delText>249.50</w:delText>
              </w:r>
            </w:del>
            <w:ins w:id="116" w:author="Master Repository Process" w:date="2021-08-29T08:32:00Z">
              <w:r>
                <w:t>283.00</w:t>
              </w:r>
            </w:ins>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r>
            <w:r>
              <w:tab/>
              <w:t>50 mm ................................................................</w:t>
            </w:r>
          </w:p>
        </w:tc>
        <w:tc>
          <w:tcPr>
            <w:tcW w:w="1134" w:type="dxa"/>
          </w:tcPr>
          <w:p>
            <w:pPr>
              <w:pStyle w:val="yTable"/>
              <w:ind w:right="98"/>
              <w:jc w:val="right"/>
            </w:pPr>
            <w:del w:id="117" w:author="Master Repository Process" w:date="2021-08-29T08:32:00Z">
              <w:r>
                <w:delText>324.50</w:delText>
              </w:r>
            </w:del>
            <w:ins w:id="118" w:author="Master Repository Process" w:date="2021-08-29T08:32:00Z">
              <w:r>
                <w:t>368.00</w:t>
              </w:r>
            </w:ins>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(b)</w:t>
            </w:r>
            <w:r>
              <w:tab/>
              <w:t>other sizes, an amount equal to the actual cost of relocation</w:t>
            </w:r>
          </w:p>
        </w:tc>
        <w:tc>
          <w:tcPr>
            <w:tcW w:w="1134" w:type="dxa"/>
          </w:tcPr>
          <w:p>
            <w:pPr>
              <w:pStyle w:val="yTable"/>
              <w:jc w:val="center"/>
            </w:pPr>
          </w:p>
        </w:tc>
      </w:tr>
    </w:tbl>
    <w:p>
      <w:pPr>
        <w:pStyle w:val="yFootnotesection"/>
        <w:rPr>
          <w:rStyle w:val="CharSchNo"/>
        </w:rPr>
      </w:pPr>
      <w:r>
        <w:tab/>
        <w:t xml:space="preserve">[Schedule 2 inserted in Gazette </w:t>
      </w:r>
      <w:del w:id="119" w:author="Master Repository Process" w:date="2021-08-29T08:32:00Z">
        <w:r>
          <w:delText>29 </w:delText>
        </w:r>
      </w:del>
      <w:ins w:id="120" w:author="Master Repository Process" w:date="2021-08-29T08:32:00Z">
        <w:r>
          <w:t xml:space="preserve">27 </w:t>
        </w:r>
      </w:ins>
      <w:r>
        <w:t>Jun </w:t>
      </w:r>
      <w:del w:id="121" w:author="Master Repository Process" w:date="2021-08-29T08:32:00Z">
        <w:r>
          <w:delText>2007</w:delText>
        </w:r>
      </w:del>
      <w:ins w:id="122" w:author="Master Repository Process" w:date="2021-08-29T08:32:00Z">
        <w:r>
          <w:t>2008</w:t>
        </w:r>
      </w:ins>
      <w:r>
        <w:t xml:space="preserve"> p. </w:t>
      </w:r>
      <w:del w:id="123" w:author="Master Repository Process" w:date="2021-08-29T08:32:00Z">
        <w:r>
          <w:delText xml:space="preserve">3240-1.] </w:delText>
        </w:r>
      </w:del>
      <w:ins w:id="124" w:author="Master Repository Process" w:date="2021-08-29T08:32:00Z">
        <w:r>
          <w:t>3081</w:t>
        </w:r>
        <w:r>
          <w:noBreakHyphen/>
          <w:t>2.]</w:t>
        </w:r>
      </w:ins>
    </w:p>
    <w:p>
      <w:pPr>
        <w:pStyle w:val="yScheduleHeading"/>
      </w:pPr>
      <w:r>
        <w:rPr>
          <w:rStyle w:val="CharSchNo"/>
        </w:rPr>
        <w:t>Schedule 3</w:t>
      </w:r>
      <w:bookmarkEnd w:id="76"/>
      <w:bookmarkEnd w:id="77"/>
      <w:bookmarkEnd w:id="78"/>
      <w:bookmarkEnd w:id="79"/>
      <w:bookmarkEnd w:id="80"/>
      <w:bookmarkEnd w:id="81"/>
      <w:bookmarkEnd w:id="82"/>
      <w:bookmarkEnd w:id="83"/>
    </w:p>
    <w:p>
      <w:pPr>
        <w:pStyle w:val="MiscellaneousHeading"/>
        <w:rPr>
          <w:b/>
          <w:bCs/>
          <w:sz w:val="28"/>
        </w:rPr>
      </w:pPr>
      <w:r>
        <w:rPr>
          <w:rStyle w:val="CharSchText"/>
          <w:b/>
          <w:bCs/>
          <w:sz w:val="28"/>
        </w:rPr>
        <w:t>Central business districts</w:t>
      </w:r>
    </w:p>
    <w:p>
      <w:pPr>
        <w:pStyle w:val="yMiscellaneousHeading"/>
        <w:jc w:val="left"/>
        <w:rPr>
          <w:b/>
          <w:snapToGrid w:val="0"/>
        </w:rPr>
      </w:pPr>
      <w:r>
        <w:rPr>
          <w:b/>
          <w:snapToGrid w:val="0"/>
        </w:rPr>
        <w:t>Fremantle central business district</w:t>
      </w:r>
    </w:p>
    <w:p>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MiscellaneousHeading"/>
        <w:jc w:val="left"/>
        <w:rPr>
          <w:b/>
          <w:snapToGrid w:val="0"/>
        </w:rPr>
      </w:pPr>
      <w:r>
        <w:rPr>
          <w:b/>
          <w:snapToGrid w:val="0"/>
        </w:rPr>
        <w:t>Perth central business district</w:t>
      </w:r>
    </w:p>
    <w:p>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Footnotesection"/>
      </w:pPr>
      <w:r>
        <w:tab/>
        <w:t xml:space="preserve">[Schedule 3 inserted in Gazette 14 Jul 1987 p. 2655.] </w:t>
      </w:r>
    </w:p>
    <w:p>
      <w:pPr>
        <w:pStyle w:val="yEdnoteschedule"/>
      </w:pPr>
      <w:r>
        <w:t>[Schedule 4</w:t>
      </w:r>
      <w:r>
        <w:rPr>
          <w:b/>
        </w:rPr>
        <w:t xml:space="preserve"> </w:t>
      </w:r>
      <w:r>
        <w:t xml:space="preserve">repealed in Gazette 14 Jul 1987 p. 2658.] </w:t>
      </w:r>
    </w:p>
    <w:p>
      <w:pPr>
        <w:pStyle w:val="yScheduleHeading"/>
      </w:pPr>
      <w:bookmarkStart w:id="125" w:name="_Toc139696394"/>
      <w:bookmarkStart w:id="126" w:name="_Toc148856861"/>
      <w:bookmarkStart w:id="127" w:name="_Toc150235545"/>
      <w:bookmarkStart w:id="128" w:name="_Toc150244812"/>
      <w:bookmarkStart w:id="129" w:name="_Toc151802097"/>
      <w:bookmarkStart w:id="130" w:name="_Toc154210779"/>
      <w:bookmarkStart w:id="131" w:name="_Toc170801510"/>
      <w:bookmarkStart w:id="132" w:name="_Toc170885525"/>
      <w:r>
        <w:rPr>
          <w:rStyle w:val="CharSchNo"/>
        </w:rPr>
        <w:t>Schedule 5</w:t>
      </w:r>
      <w:bookmarkEnd w:id="125"/>
      <w:bookmarkEnd w:id="126"/>
      <w:bookmarkEnd w:id="127"/>
      <w:bookmarkEnd w:id="128"/>
      <w:bookmarkEnd w:id="129"/>
      <w:bookmarkEnd w:id="130"/>
      <w:bookmarkEnd w:id="131"/>
      <w:bookmarkEnd w:id="132"/>
      <w:r>
        <w:t xml:space="preserve"> </w:t>
      </w:r>
    </w:p>
    <w:p>
      <w:pPr>
        <w:pStyle w:val="MiscellaneousHeading"/>
        <w:rPr>
          <w:i/>
          <w:snapToGrid w:val="0"/>
          <w:sz w:val="22"/>
        </w:rPr>
      </w:pPr>
      <w:r>
        <w:rPr>
          <w:i/>
          <w:snapToGrid w:val="0"/>
          <w:sz w:val="22"/>
        </w:rPr>
        <w:t>Metropolitan Water Supply, Sewerage, and Drainage Act 1909</w:t>
      </w:r>
    </w:p>
    <w:p>
      <w:pPr>
        <w:pStyle w:val="MiscellaneousHeading"/>
        <w:rPr>
          <w:b/>
          <w:bCs/>
        </w:rPr>
      </w:pPr>
      <w:r>
        <w:rPr>
          <w:rStyle w:val="CharSchText"/>
          <w:b/>
          <w:bCs/>
        </w:rPr>
        <w:t>Prohibition against dealing with land section 124A</w:t>
      </w:r>
    </w:p>
    <w:p>
      <w:pPr>
        <w:pStyle w:val="yMiscellaneousBody"/>
        <w:rPr>
          <w:snapToGrid w:val="0"/>
        </w:rPr>
      </w:pPr>
      <w:r>
        <w:rPr>
          <w:snapToGrid w:val="0"/>
        </w:rPr>
        <w:t>Notice is hereby given that payment of water charges is in arrears in relation to the land set out in the undermentioned schedule.</w:t>
      </w:r>
    </w:p>
    <w:p>
      <w:pPr>
        <w:pStyle w:val="yMiscellaneousBody"/>
        <w:jc w:val="center"/>
        <w:rPr>
          <w:snapToGrid w:val="0"/>
        </w:rPr>
      </w:pPr>
      <w:r>
        <w:rPr>
          <w:snapToGrid w:val="0"/>
        </w:rPr>
        <w:t>Schedule</w:t>
      </w:r>
    </w:p>
    <w:p>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pPr>
        <w:pStyle w:val="yMiscellaneousBody"/>
        <w:rPr>
          <w:snapToGrid w:val="0"/>
        </w:rPr>
      </w:pPr>
      <w:r>
        <w:rPr>
          <w:snapToGrid w:val="0"/>
        </w:rPr>
        <w:t>Location Lot, Certificate of Title (State</w:t>
      </w:r>
      <w:r>
        <w:rPr>
          <w:snapToGrid w:val="0"/>
        </w:rPr>
        <w:br/>
        <w:t>whether whole or part of land in C. of T.)</w:t>
      </w:r>
    </w:p>
    <w:p>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pPr>
        <w:pStyle w:val="yMiscellaneousBody"/>
        <w:ind w:left="3119"/>
        <w:jc w:val="center"/>
        <w:rPr>
          <w:snapToGrid w:val="0"/>
        </w:rPr>
      </w:pPr>
      <w:r>
        <w:rPr>
          <w:snapToGrid w:val="0"/>
        </w:rPr>
        <w:t>........................................................................</w:t>
      </w:r>
    </w:p>
    <w:p>
      <w:pPr>
        <w:pStyle w:val="yMiscellaneousBody"/>
        <w:spacing w:before="0"/>
        <w:ind w:left="3119"/>
        <w:jc w:val="center"/>
        <w:rPr>
          <w:snapToGrid w:val="0"/>
        </w:rPr>
      </w:pPr>
      <w:r>
        <w:rPr>
          <w:snapToGrid w:val="0"/>
        </w:rPr>
        <w:t>Chief executive officer of the Corporation</w:t>
      </w:r>
    </w:p>
    <w:p>
      <w:pPr>
        <w:pStyle w:val="yFootnotesection"/>
      </w:pPr>
      <w:r>
        <w:tab/>
        <w:t xml:space="preserve">[Schedule 5 amended in Gazette 14 Jul 1987 p. 2655; 29 Dec 1995 p. 6319.] </w:t>
      </w:r>
    </w:p>
    <w:p>
      <w:pPr>
        <w:pStyle w:val="yScheduleHeading"/>
      </w:pPr>
      <w:bookmarkStart w:id="133" w:name="_Toc170885526"/>
      <w:r>
        <w:rPr>
          <w:rStyle w:val="CharSchNo"/>
        </w:rPr>
        <w:t>Schedule 6</w:t>
      </w:r>
      <w:r>
        <w:t> — </w:t>
      </w:r>
      <w:r>
        <w:rPr>
          <w:rStyle w:val="CharSchText"/>
        </w:rPr>
        <w:t>Fees</w:t>
      </w:r>
      <w:bookmarkEnd w:id="133"/>
    </w:p>
    <w:p>
      <w:pPr>
        <w:pStyle w:val="yShoulderClause"/>
      </w:pPr>
      <w:r>
        <w:t>[bl. 9(5) and (5a), 17(2), 21, 22 and 24(1) and (2)]</w:t>
      </w:r>
    </w:p>
    <w:p>
      <w:pPr>
        <w:pStyle w:val="yFootnoteheading"/>
        <w:spacing w:after="60"/>
      </w:pPr>
      <w:r>
        <w:tab/>
        <w:t xml:space="preserve">[Heading inserted in Gazette </w:t>
      </w:r>
      <w:del w:id="134" w:author="Master Repository Process" w:date="2021-08-29T08:32:00Z">
        <w:r>
          <w:delText>29 </w:delText>
        </w:r>
      </w:del>
      <w:ins w:id="135" w:author="Master Repository Process" w:date="2021-08-29T08:32:00Z">
        <w:r>
          <w:t xml:space="preserve">27 </w:t>
        </w:r>
      </w:ins>
      <w:r>
        <w:t>Jun </w:t>
      </w:r>
      <w:del w:id="136" w:author="Master Repository Process" w:date="2021-08-29T08:32:00Z">
        <w:r>
          <w:delText>2007</w:delText>
        </w:r>
      </w:del>
      <w:ins w:id="137" w:author="Master Repository Process" w:date="2021-08-29T08:32:00Z">
        <w:r>
          <w:t>2008</w:t>
        </w:r>
      </w:ins>
      <w:r>
        <w:t xml:space="preserve"> p. </w:t>
      </w:r>
      <w:del w:id="138" w:author="Master Repository Process" w:date="2021-08-29T08:32:00Z">
        <w:r>
          <w:delText>3241</w:delText>
        </w:r>
      </w:del>
      <w:ins w:id="139" w:author="Master Repository Process" w:date="2021-08-29T08:32:00Z">
        <w:r>
          <w:t>3082</w:t>
        </w:r>
      </w:ins>
      <w:r>
        <w:t>.]</w:t>
      </w:r>
    </w:p>
    <w:tbl>
      <w:tblPr>
        <w:tblW w:w="0" w:type="auto"/>
        <w:tblInd w:w="108" w:type="dxa"/>
        <w:tblLayout w:type="fixed"/>
        <w:tblLook w:val="0000" w:firstRow="0" w:lastRow="0" w:firstColumn="0" w:lastColumn="0" w:noHBand="0" w:noVBand="0"/>
      </w:tblPr>
      <w:tblGrid>
        <w:gridCol w:w="709"/>
        <w:gridCol w:w="4961"/>
        <w:gridCol w:w="1276"/>
      </w:tblGrid>
      <w:tr>
        <w:trPr>
          <w:cantSplit/>
          <w:tblHeader/>
        </w:trPr>
        <w:tc>
          <w:tcPr>
            <w:tcW w:w="709" w:type="dxa"/>
          </w:tcPr>
          <w:p>
            <w:pPr>
              <w:pStyle w:val="yTable"/>
            </w:pPr>
          </w:p>
        </w:tc>
        <w:tc>
          <w:tcPr>
            <w:tcW w:w="4961" w:type="dxa"/>
          </w:tcPr>
          <w:p>
            <w:pPr>
              <w:pStyle w:val="yTable"/>
              <w:tabs>
                <w:tab w:val="right" w:leader="dot" w:pos="5273"/>
              </w:tabs>
            </w:pPr>
          </w:p>
        </w:tc>
        <w:tc>
          <w:tcPr>
            <w:tcW w:w="1276" w:type="dxa"/>
          </w:tcPr>
          <w:p>
            <w:pPr>
              <w:pStyle w:val="yTable"/>
              <w:ind w:left="200"/>
              <w:jc w:val="center"/>
              <w:rPr>
                <w:b/>
              </w:rPr>
            </w:pPr>
            <w:r>
              <w:rPr>
                <w:b/>
              </w:rPr>
              <w:t>$</w:t>
            </w:r>
          </w:p>
        </w:tc>
      </w:tr>
      <w:tr>
        <w:trPr>
          <w:cantSplit/>
        </w:trPr>
        <w:tc>
          <w:tcPr>
            <w:tcW w:w="709" w:type="dxa"/>
          </w:tcPr>
          <w:p>
            <w:pPr>
              <w:pStyle w:val="yTable"/>
            </w:pPr>
            <w:r>
              <w:t>1.</w:t>
            </w:r>
          </w:p>
        </w:tc>
        <w:tc>
          <w:tcPr>
            <w:tcW w:w="4961" w:type="dxa"/>
          </w:tcPr>
          <w:p>
            <w:pPr>
              <w:pStyle w:val="yTable"/>
              <w:keepNext/>
              <w:keepLines/>
              <w:tabs>
                <w:tab w:val="left" w:pos="265"/>
                <w:tab w:val="left" w:pos="690"/>
                <w:tab w:val="right" w:leader="dot" w:pos="5103"/>
                <w:tab w:val="right" w:leader="dot" w:pos="5273"/>
              </w:tabs>
              <w:ind w:left="709" w:hanging="709"/>
            </w:pPr>
            <w:r>
              <w:tab/>
              <w:t>(a)</w:t>
            </w:r>
            <w:r>
              <w:tab/>
              <w:t xml:space="preserve">Reading of meter </w:t>
            </w:r>
            <w:del w:id="140" w:author="Master Repository Process" w:date="2021-08-29T08:32:00Z">
              <w:r>
                <w:delText>...............................................</w:delText>
              </w:r>
            </w:del>
            <w:ins w:id="141" w:author="Master Repository Process" w:date="2021-08-29T08:32:00Z">
              <w:r>
                <w:tab/>
              </w:r>
            </w:ins>
          </w:p>
        </w:tc>
        <w:tc>
          <w:tcPr>
            <w:tcW w:w="1276" w:type="dxa"/>
          </w:tcPr>
          <w:p>
            <w:pPr>
              <w:pStyle w:val="yTable"/>
              <w:keepNext/>
              <w:keepLines/>
              <w:tabs>
                <w:tab w:val="decimal" w:pos="601"/>
              </w:tabs>
              <w:ind w:right="34"/>
            </w:pPr>
            <w:r>
              <w:t>13.</w:t>
            </w:r>
            <w:del w:id="142" w:author="Master Repository Process" w:date="2021-08-29T08:32:00Z">
              <w:r>
                <w:delText>25</w:delText>
              </w:r>
            </w:del>
            <w:ins w:id="143" w:author="Master Repository Process" w:date="2021-08-29T08:32:00Z">
              <w:r>
                <w:t>70</w:t>
              </w:r>
            </w:ins>
          </w:p>
        </w:tc>
      </w:tr>
      <w:tr>
        <w:trPr>
          <w:cantSplit/>
        </w:trPr>
        <w:tc>
          <w:tcPr>
            <w:tcW w:w="709" w:type="dxa"/>
          </w:tcPr>
          <w:p>
            <w:pPr>
              <w:pStyle w:val="yTable"/>
              <w:rPr>
                <w:bCs/>
              </w:rPr>
            </w:pPr>
          </w:p>
        </w:tc>
        <w:tc>
          <w:tcPr>
            <w:tcW w:w="4961" w:type="dxa"/>
          </w:tcPr>
          <w:p>
            <w:pPr>
              <w:pStyle w:val="yTable"/>
              <w:tabs>
                <w:tab w:val="left" w:pos="265"/>
                <w:tab w:val="left" w:pos="690"/>
                <w:tab w:val="right" w:leader="dot" w:pos="5103"/>
                <w:tab w:val="right" w:leader="dot" w:pos="5273"/>
              </w:tabs>
              <w:ind w:left="709" w:hanging="709"/>
              <w:rPr>
                <w:b/>
              </w:rPr>
            </w:pPr>
            <w:r>
              <w:tab/>
              <w:t>(b)</w:t>
            </w:r>
            <w:r>
              <w:tab/>
              <w:t xml:space="preserve">Urgent reading of meter </w:t>
            </w:r>
            <w:del w:id="144" w:author="Master Repository Process" w:date="2021-08-29T08:32:00Z">
              <w:r>
                <w:delText>....................................</w:delText>
              </w:r>
            </w:del>
            <w:ins w:id="145" w:author="Master Repository Process" w:date="2021-08-29T08:32:00Z">
              <w:r>
                <w:tab/>
              </w:r>
            </w:ins>
          </w:p>
        </w:tc>
        <w:tc>
          <w:tcPr>
            <w:tcW w:w="1276" w:type="dxa"/>
          </w:tcPr>
          <w:p>
            <w:pPr>
              <w:pStyle w:val="yTable"/>
              <w:keepNext/>
              <w:keepLines/>
              <w:tabs>
                <w:tab w:val="decimal" w:pos="601"/>
              </w:tabs>
            </w:pPr>
            <w:del w:id="146" w:author="Master Repository Process" w:date="2021-08-29T08:32:00Z">
              <w:r>
                <w:delText>44.65</w:delText>
              </w:r>
            </w:del>
            <w:ins w:id="147" w:author="Master Repository Process" w:date="2021-08-29T08:32:00Z">
              <w:r>
                <w:t>46.15</w:t>
              </w:r>
            </w:ins>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(c)</w:t>
            </w:r>
            <w:r>
              <w:tab/>
              <w:t xml:space="preserve">Electronic lodgment of a combined request for a single statement, reading of meter and orders and requisitions </w:t>
            </w:r>
            <w:del w:id="148" w:author="Master Repository Process" w:date="2021-08-29T08:32:00Z">
              <w:r>
                <w:delText>.................................................</w:delText>
              </w:r>
            </w:del>
            <w:ins w:id="149" w:author="Master Repository Process" w:date="2021-08-29T08:32:00Z">
              <w:r>
                <w:tab/>
              </w:r>
            </w:ins>
          </w:p>
        </w:tc>
        <w:tc>
          <w:tcPr>
            <w:tcW w:w="1276" w:type="dxa"/>
          </w:tcPr>
          <w:p>
            <w:pPr>
              <w:pStyle w:val="yTable"/>
              <w:keepNext/>
              <w:keepLines/>
              <w:tabs>
                <w:tab w:val="decimal" w:pos="601"/>
              </w:tabs>
            </w:pPr>
            <w:r>
              <w:br/>
            </w:r>
            <w:r>
              <w:br/>
            </w:r>
            <w:del w:id="150" w:author="Master Repository Process" w:date="2021-08-29T08:32:00Z">
              <w:r>
                <w:delText>35.20</w:delText>
              </w:r>
            </w:del>
            <w:ins w:id="151" w:author="Master Repository Process" w:date="2021-08-29T08:32:00Z">
              <w:r>
                <w:t>36.40</w:t>
              </w:r>
            </w:ins>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(d)</w:t>
            </w:r>
            <w:r>
              <w:tab/>
              <w:t xml:space="preserve">Electronic lodgment of a combined request for a single statement, urgent reading of meter and orders and requisitions </w:t>
            </w:r>
            <w:del w:id="152" w:author="Master Repository Process" w:date="2021-08-29T08:32:00Z">
              <w:r>
                <w:delText>......................................</w:delText>
              </w:r>
            </w:del>
            <w:ins w:id="153" w:author="Master Repository Process" w:date="2021-08-29T08:32:00Z">
              <w:r>
                <w:tab/>
              </w:r>
            </w:ins>
          </w:p>
        </w:tc>
        <w:tc>
          <w:tcPr>
            <w:tcW w:w="1276" w:type="dxa"/>
          </w:tcPr>
          <w:p>
            <w:pPr>
              <w:pStyle w:val="yTable"/>
              <w:keepNext/>
              <w:keepLines/>
              <w:tabs>
                <w:tab w:val="decimal" w:pos="601"/>
              </w:tabs>
            </w:pPr>
            <w:r>
              <w:br/>
            </w:r>
            <w:r>
              <w:br/>
            </w:r>
            <w:del w:id="154" w:author="Master Repository Process" w:date="2021-08-29T08:32:00Z">
              <w:r>
                <w:delText>66.50</w:delText>
              </w:r>
            </w:del>
            <w:ins w:id="155" w:author="Master Repository Process" w:date="2021-08-29T08:32:00Z">
              <w:r>
                <w:t>68.75</w:t>
              </w:r>
            </w:ins>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(e)</w:t>
            </w:r>
            <w:r>
              <w:tab/>
              <w:t xml:space="preserve">Lodgment other than under paragraph (c) of a combined request for a single statement, reading of meter and orders and requisitions </w:t>
            </w:r>
            <w:del w:id="156" w:author="Master Repository Process" w:date="2021-08-29T08:32:00Z">
              <w:r>
                <w:delText>....</w:delText>
              </w:r>
            </w:del>
            <w:ins w:id="157" w:author="Master Repository Process" w:date="2021-08-29T08:32:00Z">
              <w:r>
                <w:tab/>
              </w:r>
            </w:ins>
          </w:p>
        </w:tc>
        <w:tc>
          <w:tcPr>
            <w:tcW w:w="1276" w:type="dxa"/>
          </w:tcPr>
          <w:p>
            <w:pPr>
              <w:pStyle w:val="yTable"/>
              <w:keepNext/>
              <w:keepLines/>
              <w:tabs>
                <w:tab w:val="decimal" w:pos="601"/>
              </w:tabs>
            </w:pPr>
            <w:r>
              <w:br/>
            </w:r>
            <w:r>
              <w:br/>
            </w:r>
            <w:del w:id="158" w:author="Master Repository Process" w:date="2021-08-29T08:32:00Z">
              <w:r>
                <w:delText>60.50</w:delText>
              </w:r>
            </w:del>
            <w:ins w:id="159" w:author="Master Repository Process" w:date="2021-08-29T08:32:00Z">
              <w:r>
                <w:t>62.55</w:t>
              </w:r>
            </w:ins>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(f)</w:t>
            </w:r>
            <w:r>
              <w:tab/>
              <w:t xml:space="preserve">Lodgment other than under paragraph (d) of a combined request for a single statement, urgent reading of meter and orders and requisitions </w:t>
            </w:r>
            <w:del w:id="160" w:author="Master Repository Process" w:date="2021-08-29T08:32:00Z">
              <w:r>
                <w:delText>....</w:delText>
              </w:r>
            </w:del>
            <w:ins w:id="161" w:author="Master Repository Process" w:date="2021-08-29T08:32:00Z">
              <w:r>
                <w:tab/>
              </w:r>
            </w:ins>
          </w:p>
        </w:tc>
        <w:tc>
          <w:tcPr>
            <w:tcW w:w="1276" w:type="dxa"/>
          </w:tcPr>
          <w:p>
            <w:pPr>
              <w:pStyle w:val="yTable"/>
              <w:keepNext/>
              <w:keepLines/>
              <w:tabs>
                <w:tab w:val="decimal" w:pos="601"/>
              </w:tabs>
            </w:pPr>
            <w:r>
              <w:br/>
            </w:r>
            <w:r>
              <w:br/>
            </w:r>
            <w:del w:id="162" w:author="Master Repository Process" w:date="2021-08-29T08:32:00Z">
              <w:r>
                <w:delText>91.50</w:delText>
              </w:r>
            </w:del>
            <w:ins w:id="163" w:author="Master Repository Process" w:date="2021-08-29T08:32:00Z">
              <w:r>
                <w:br/>
                <w:t>94.60</w:t>
              </w:r>
            </w:ins>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(g)</w:t>
            </w:r>
            <w:r>
              <w:tab/>
              <w:t xml:space="preserve">Provision of information other than under paragraphs (a) to (f) involving research or investigation of 15 minutes or more — per hour or part of an hour </w:t>
            </w:r>
            <w:del w:id="164" w:author="Master Repository Process" w:date="2021-08-29T08:32:00Z">
              <w:r>
                <w:delText>......................................</w:delText>
              </w:r>
            </w:del>
            <w:ins w:id="165" w:author="Master Repository Process" w:date="2021-08-29T08:32:00Z">
              <w:r>
                <w:tab/>
              </w:r>
            </w:ins>
          </w:p>
        </w:tc>
        <w:tc>
          <w:tcPr>
            <w:tcW w:w="1276" w:type="dxa"/>
          </w:tcPr>
          <w:p>
            <w:pPr>
              <w:pStyle w:val="yTable"/>
              <w:keepNext/>
              <w:keepLines/>
              <w:tabs>
                <w:tab w:val="decimal" w:pos="601"/>
              </w:tabs>
            </w:pPr>
            <w:r>
              <w:br/>
            </w:r>
            <w:r>
              <w:br/>
            </w:r>
            <w:r>
              <w:br/>
              <w:t>69.00</w:t>
            </w:r>
          </w:p>
        </w:tc>
      </w:tr>
      <w:tr>
        <w:trPr>
          <w:cantSplit/>
        </w:trPr>
        <w:tc>
          <w:tcPr>
            <w:tcW w:w="709" w:type="dxa"/>
          </w:tcPr>
          <w:p>
            <w:pPr>
              <w:pStyle w:val="yTable"/>
            </w:pPr>
            <w:r>
              <w:t>2.</w:t>
            </w:r>
          </w:p>
        </w:tc>
        <w:tc>
          <w:tcPr>
            <w:tcW w:w="4961" w:type="dxa"/>
          </w:tcPr>
          <w:p>
            <w:pPr>
              <w:pStyle w:val="yTable"/>
              <w:tabs>
                <w:tab w:val="left" w:pos="265"/>
                <w:tab w:val="left" w:pos="690"/>
                <w:tab w:val="right" w:leader="dot" w:pos="5103"/>
                <w:tab w:val="right" w:leader="dot" w:pos="5273"/>
              </w:tabs>
              <w:ind w:left="709" w:hanging="709"/>
            </w:pPr>
            <w:r>
              <w:tab/>
              <w:t>(a)</w:t>
            </w:r>
            <w:r>
              <w:tab/>
              <w:t xml:space="preserve">Supply of copy of, or extract from, records or plans (other than those stored in digital format) under section 102(3) of the </w:t>
            </w:r>
            <w:r>
              <w:rPr>
                <w:i/>
              </w:rPr>
              <w:t>Water Agencies (Powers) Act 1984</w:t>
            </w:r>
            <w:r>
              <w:t xml:space="preserve"> (provided on A4 paper) </w:t>
            </w:r>
            <w:del w:id="166" w:author="Master Repository Process" w:date="2021-08-29T08:32:00Z">
              <w:r>
                <w:delText>......</w:delText>
              </w:r>
            </w:del>
            <w:ins w:id="167" w:author="Master Repository Process" w:date="2021-08-29T08:32:00Z">
              <w:r>
                <w:tab/>
              </w:r>
            </w:ins>
          </w:p>
        </w:tc>
        <w:tc>
          <w:tcPr>
            <w:tcW w:w="1276" w:type="dxa"/>
          </w:tcPr>
          <w:p>
            <w:pPr>
              <w:pStyle w:val="yTable"/>
              <w:keepNext/>
              <w:keepLines/>
              <w:tabs>
                <w:tab w:val="decimal" w:pos="601"/>
              </w:tabs>
            </w:pPr>
            <w:r>
              <w:br/>
            </w:r>
            <w:r>
              <w:br/>
            </w:r>
            <w:r>
              <w:br/>
            </w:r>
            <w:del w:id="168" w:author="Master Repository Process" w:date="2021-08-29T08:32:00Z">
              <w:r>
                <w:delText>12.65</w:delText>
              </w:r>
            </w:del>
            <w:ins w:id="169" w:author="Master Repository Process" w:date="2021-08-29T08:32:00Z">
              <w:r>
                <w:br/>
                <w:t>13.20</w:t>
              </w:r>
            </w:ins>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(b)</w:t>
            </w:r>
            <w:r>
              <w:tab/>
              <w:t xml:space="preserve">Property sewer diagram (per A4 copy) </w:t>
            </w:r>
            <w:del w:id="170" w:author="Master Repository Process" w:date="2021-08-29T08:32:00Z">
              <w:r>
                <w:delText>.............</w:delText>
              </w:r>
            </w:del>
            <w:ins w:id="171" w:author="Master Repository Process" w:date="2021-08-29T08:32:00Z">
              <w:r>
                <w:tab/>
              </w:r>
            </w:ins>
          </w:p>
        </w:tc>
        <w:tc>
          <w:tcPr>
            <w:tcW w:w="1276" w:type="dxa"/>
          </w:tcPr>
          <w:p>
            <w:pPr>
              <w:pStyle w:val="yTable"/>
              <w:keepNext/>
              <w:keepLines/>
              <w:tabs>
                <w:tab w:val="decimal" w:pos="601"/>
              </w:tabs>
            </w:pPr>
            <w:del w:id="172" w:author="Master Repository Process" w:date="2021-08-29T08:32:00Z">
              <w:r>
                <w:delText>12.65</w:delText>
              </w:r>
            </w:del>
            <w:ins w:id="173" w:author="Master Repository Process" w:date="2021-08-29T08:32:00Z">
              <w:r>
                <w:t>13.20</w:t>
              </w:r>
            </w:ins>
          </w:p>
        </w:tc>
      </w:tr>
      <w:tr>
        <w:trPr>
          <w:cantSplit/>
        </w:trPr>
        <w:tc>
          <w:tcPr>
            <w:tcW w:w="709" w:type="dxa"/>
          </w:tcPr>
          <w:p>
            <w:pPr>
              <w:pStyle w:val="yTable"/>
            </w:pPr>
            <w:r>
              <w:t>3.</w:t>
            </w:r>
          </w:p>
        </w:tc>
        <w:tc>
          <w:tcPr>
            <w:tcW w:w="4961" w:type="dxa"/>
          </w:tcPr>
          <w:p>
            <w:pPr>
              <w:pStyle w:val="yTable"/>
              <w:tabs>
                <w:tab w:val="left" w:pos="265"/>
                <w:tab w:val="left" w:pos="690"/>
                <w:tab w:val="right" w:leader="dot" w:pos="5103"/>
                <w:tab w:val="right" w:leader="dot" w:pos="5273"/>
              </w:tabs>
              <w:ind w:left="709" w:hanging="709"/>
            </w:pPr>
            <w:r>
              <w:t>Hydrant standpipes —</w:t>
            </w:r>
          </w:p>
        </w:tc>
        <w:tc>
          <w:tcPr>
            <w:tcW w:w="1276" w:type="dxa"/>
          </w:tcPr>
          <w:p>
            <w:pPr>
              <w:pStyle w:val="yTable"/>
              <w:keepNext/>
              <w:keepLines/>
              <w:tabs>
                <w:tab w:val="decimal" w:pos="601"/>
              </w:tabs>
            </w:pPr>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(a)</w:t>
            </w:r>
            <w:r>
              <w:tab/>
              <w:t xml:space="preserve">application fee </w:t>
            </w:r>
            <w:del w:id="174" w:author="Master Repository Process" w:date="2021-08-29T08:32:00Z">
              <w:r>
                <w:delText>...................................................</w:delText>
              </w:r>
            </w:del>
            <w:ins w:id="175" w:author="Master Repository Process" w:date="2021-08-29T08:32:00Z">
              <w:r>
                <w:tab/>
                <w:t>.</w:t>
              </w:r>
            </w:ins>
          </w:p>
        </w:tc>
        <w:tc>
          <w:tcPr>
            <w:tcW w:w="1276" w:type="dxa"/>
          </w:tcPr>
          <w:p>
            <w:pPr>
              <w:pStyle w:val="yTable"/>
              <w:keepNext/>
              <w:keepLines/>
              <w:tabs>
                <w:tab w:val="decimal" w:pos="601"/>
              </w:tabs>
            </w:pPr>
            <w:del w:id="176" w:author="Master Repository Process" w:date="2021-08-29T08:32:00Z">
              <w:r>
                <w:delText>89</w:delText>
              </w:r>
            </w:del>
            <w:ins w:id="177" w:author="Master Repository Process" w:date="2021-08-29T08:32:00Z">
              <w:r>
                <w:t>92</w:t>
              </w:r>
            </w:ins>
            <w:r>
              <w:t>.00</w:t>
            </w:r>
          </w:p>
        </w:tc>
      </w:tr>
      <w:tr>
        <w:trPr>
          <w:cantSplit/>
        </w:trPr>
        <w:tc>
          <w:tcPr>
            <w:tcW w:w="709" w:type="dxa"/>
          </w:tcPr>
          <w:p>
            <w:pPr>
              <w:pStyle w:val="yTable"/>
            </w:pPr>
          </w:p>
        </w:tc>
        <w:tc>
          <w:tcPr>
            <w:tcW w:w="4961" w:type="dxa"/>
          </w:tcPr>
          <w:p>
            <w:pPr>
              <w:pStyle w:val="yTable"/>
              <w:keepNext/>
              <w:keepLines/>
              <w:tabs>
                <w:tab w:val="left" w:pos="265"/>
                <w:tab w:val="left" w:pos="690"/>
                <w:tab w:val="right" w:leader="dot" w:pos="5103"/>
                <w:tab w:val="right" w:leader="dot" w:pos="5273"/>
              </w:tabs>
              <w:ind w:left="709" w:hanging="709"/>
            </w:pPr>
            <w:r>
              <w:tab/>
              <w:t>(b)</w:t>
            </w:r>
            <w:r>
              <w:tab/>
              <w:t>hire fee for a month —</w:t>
            </w:r>
          </w:p>
        </w:tc>
        <w:tc>
          <w:tcPr>
            <w:tcW w:w="1276" w:type="dxa"/>
          </w:tcPr>
          <w:p>
            <w:pPr>
              <w:pStyle w:val="yTable"/>
              <w:tabs>
                <w:tab w:val="decimal" w:pos="601"/>
              </w:tabs>
            </w:pPr>
          </w:p>
        </w:tc>
      </w:tr>
      <w:tr>
        <w:trPr>
          <w:cantSplit/>
        </w:trPr>
        <w:tc>
          <w:tcPr>
            <w:tcW w:w="709" w:type="dxa"/>
          </w:tcPr>
          <w:p>
            <w:pPr>
              <w:pStyle w:val="yTable"/>
            </w:pPr>
          </w:p>
        </w:tc>
        <w:tc>
          <w:tcPr>
            <w:tcW w:w="4961" w:type="dxa"/>
          </w:tcPr>
          <w:p>
            <w:pPr>
              <w:pStyle w:val="yTable"/>
              <w:keepNext/>
              <w:keepLines/>
              <w:tabs>
                <w:tab w:val="left" w:pos="265"/>
                <w:tab w:val="left" w:pos="690"/>
                <w:tab w:val="right" w:leader="dot" w:pos="5103"/>
                <w:tab w:val="right" w:leader="dot" w:pos="5273"/>
              </w:tabs>
              <w:ind w:left="709" w:hanging="709"/>
            </w:pPr>
            <w:r>
              <w:tab/>
            </w:r>
            <w:r>
              <w:tab/>
              <w:t xml:space="preserve">small metered standpipe </w:t>
            </w:r>
            <w:del w:id="178" w:author="Master Repository Process" w:date="2021-08-29T08:32:00Z">
              <w:r>
                <w:delText>....................................</w:delText>
              </w:r>
            </w:del>
            <w:ins w:id="179" w:author="Master Repository Process" w:date="2021-08-29T08:32:00Z">
              <w:r>
                <w:tab/>
              </w:r>
            </w:ins>
          </w:p>
        </w:tc>
        <w:tc>
          <w:tcPr>
            <w:tcW w:w="1276" w:type="dxa"/>
          </w:tcPr>
          <w:p>
            <w:pPr>
              <w:pStyle w:val="yTable"/>
              <w:keepNext/>
              <w:keepLines/>
              <w:tabs>
                <w:tab w:val="decimal" w:pos="601"/>
              </w:tabs>
            </w:pPr>
            <w:del w:id="180" w:author="Master Repository Process" w:date="2021-08-29T08:32:00Z">
              <w:r>
                <w:delText>152.00</w:delText>
              </w:r>
            </w:del>
            <w:ins w:id="181" w:author="Master Repository Process" w:date="2021-08-29T08:32:00Z">
              <w:r>
                <w:t>172.50</w:t>
              </w:r>
            </w:ins>
          </w:p>
        </w:tc>
      </w:tr>
      <w:tr>
        <w:trPr>
          <w:cantSplit/>
        </w:trPr>
        <w:tc>
          <w:tcPr>
            <w:tcW w:w="709" w:type="dxa"/>
          </w:tcPr>
          <w:p>
            <w:pPr>
              <w:pStyle w:val="yTable"/>
            </w:pPr>
          </w:p>
        </w:tc>
        <w:tc>
          <w:tcPr>
            <w:tcW w:w="4961" w:type="dxa"/>
          </w:tcPr>
          <w:p>
            <w:pPr>
              <w:pStyle w:val="yTable"/>
              <w:keepNext/>
              <w:keepLines/>
              <w:tabs>
                <w:tab w:val="left" w:pos="265"/>
                <w:tab w:val="left" w:pos="690"/>
                <w:tab w:val="right" w:leader="dot" w:pos="5103"/>
                <w:tab w:val="right" w:leader="dot" w:pos="5273"/>
              </w:tabs>
              <w:ind w:left="709" w:hanging="709"/>
            </w:pPr>
            <w:r>
              <w:tab/>
            </w:r>
            <w:r>
              <w:tab/>
              <w:t xml:space="preserve">large metered standpipe </w:t>
            </w:r>
            <w:del w:id="182" w:author="Master Repository Process" w:date="2021-08-29T08:32:00Z">
              <w:r>
                <w:delText>.....................................</w:delText>
              </w:r>
            </w:del>
            <w:ins w:id="183" w:author="Master Repository Process" w:date="2021-08-29T08:32:00Z">
              <w:r>
                <w:tab/>
              </w:r>
            </w:ins>
          </w:p>
        </w:tc>
        <w:tc>
          <w:tcPr>
            <w:tcW w:w="1276" w:type="dxa"/>
          </w:tcPr>
          <w:p>
            <w:pPr>
              <w:pStyle w:val="yTable"/>
              <w:keepNext/>
              <w:keepLines/>
              <w:tabs>
                <w:tab w:val="decimal" w:pos="601"/>
              </w:tabs>
            </w:pPr>
            <w:del w:id="184" w:author="Master Repository Process" w:date="2021-08-29T08:32:00Z">
              <w:r>
                <w:delText>277</w:delText>
              </w:r>
            </w:del>
            <w:ins w:id="185" w:author="Master Repository Process" w:date="2021-08-29T08:32:00Z">
              <w:r>
                <w:t>314</w:t>
              </w:r>
            </w:ins>
            <w:r>
              <w:t>.00</w:t>
            </w:r>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(c)</w:t>
            </w:r>
            <w:r>
              <w:tab/>
              <w:t>hire fee for part of a month is as for a month apportioned to reflect the number of days hiring</w:t>
            </w:r>
          </w:p>
        </w:tc>
        <w:tc>
          <w:tcPr>
            <w:tcW w:w="1276" w:type="dxa"/>
          </w:tcPr>
          <w:p>
            <w:pPr>
              <w:pStyle w:val="yTable"/>
              <w:keepNext/>
              <w:keepLines/>
              <w:tabs>
                <w:tab w:val="decimal" w:pos="601"/>
              </w:tabs>
            </w:pPr>
          </w:p>
        </w:tc>
      </w:tr>
      <w:tr>
        <w:trPr>
          <w:cantSplit/>
        </w:trPr>
        <w:tc>
          <w:tcPr>
            <w:tcW w:w="709" w:type="dxa"/>
          </w:tcPr>
          <w:p>
            <w:pPr>
              <w:pStyle w:val="yTable"/>
            </w:pPr>
            <w:r>
              <w:t>4.</w:t>
            </w:r>
          </w:p>
        </w:tc>
        <w:tc>
          <w:tcPr>
            <w:tcW w:w="4961" w:type="dxa"/>
          </w:tcPr>
          <w:p>
            <w:pPr>
              <w:pStyle w:val="yTable"/>
              <w:keepNext/>
              <w:tabs>
                <w:tab w:val="left" w:pos="265"/>
                <w:tab w:val="left" w:pos="690"/>
                <w:tab w:val="right" w:leader="dot" w:pos="5103"/>
                <w:tab w:val="right" w:leader="dot" w:pos="5273"/>
              </w:tabs>
              <w:ind w:left="709" w:hanging="709"/>
            </w:pPr>
            <w:r>
              <w:tab/>
              <w:t>(a)</w:t>
            </w:r>
            <w:r>
              <w:tab/>
              <w:t xml:space="preserve">Reconnection </w:t>
            </w:r>
            <w:del w:id="186" w:author="Master Repository Process" w:date="2021-08-29T08:32:00Z">
              <w:r>
                <w:delText>.....................................................</w:delText>
              </w:r>
            </w:del>
            <w:ins w:id="187" w:author="Master Repository Process" w:date="2021-08-29T08:32:00Z">
              <w:r>
                <w:tab/>
              </w:r>
            </w:ins>
          </w:p>
        </w:tc>
        <w:tc>
          <w:tcPr>
            <w:tcW w:w="1276" w:type="dxa"/>
          </w:tcPr>
          <w:p>
            <w:pPr>
              <w:pStyle w:val="yTable"/>
              <w:keepNext/>
              <w:keepLines/>
              <w:tabs>
                <w:tab w:val="decimal" w:pos="601"/>
              </w:tabs>
            </w:pPr>
            <w:del w:id="188" w:author="Master Repository Process" w:date="2021-08-29T08:32:00Z">
              <w:r>
                <w:delText>114</w:delText>
              </w:r>
            </w:del>
            <w:ins w:id="189" w:author="Master Repository Process" w:date="2021-08-29T08:32:00Z">
              <w:r>
                <w:t>118</w:t>
              </w:r>
            </w:ins>
            <w:r>
              <w:t>.00</w:t>
            </w:r>
          </w:p>
        </w:tc>
      </w:tr>
      <w:tr>
        <w:trPr>
          <w:cantSplit/>
        </w:trPr>
        <w:tc>
          <w:tcPr>
            <w:tcW w:w="709" w:type="dxa"/>
          </w:tcPr>
          <w:p>
            <w:pPr>
              <w:pStyle w:val="yTable"/>
            </w:pPr>
          </w:p>
        </w:tc>
        <w:tc>
          <w:tcPr>
            <w:tcW w:w="4961" w:type="dxa"/>
          </w:tcPr>
          <w:p>
            <w:pPr>
              <w:pStyle w:val="yTable"/>
              <w:keepNext/>
              <w:tabs>
                <w:tab w:val="left" w:pos="265"/>
                <w:tab w:val="left" w:pos="690"/>
                <w:tab w:val="right" w:leader="dot" w:pos="5103"/>
                <w:tab w:val="right" w:leader="dot" w:pos="5273"/>
              </w:tabs>
              <w:ind w:left="709" w:hanging="709"/>
            </w:pPr>
            <w:r>
              <w:tab/>
              <w:t>(b)</w:t>
            </w:r>
            <w:r>
              <w:tab/>
              <w:t>Restoration —</w:t>
            </w:r>
          </w:p>
        </w:tc>
        <w:tc>
          <w:tcPr>
            <w:tcW w:w="1276" w:type="dxa"/>
          </w:tcPr>
          <w:p>
            <w:pPr>
              <w:pStyle w:val="yTable"/>
              <w:keepNext/>
              <w:tabs>
                <w:tab w:val="decimal" w:pos="601"/>
              </w:tabs>
            </w:pPr>
          </w:p>
        </w:tc>
      </w:tr>
      <w:tr>
        <w:trPr>
          <w:cantSplit/>
        </w:trPr>
        <w:tc>
          <w:tcPr>
            <w:tcW w:w="709" w:type="dxa"/>
          </w:tcPr>
          <w:p>
            <w:pPr>
              <w:pStyle w:val="yTable"/>
            </w:pPr>
          </w:p>
        </w:tc>
        <w:tc>
          <w:tcPr>
            <w:tcW w:w="4961" w:type="dxa"/>
          </w:tcPr>
          <w:p>
            <w:pPr>
              <w:pStyle w:val="yTable"/>
              <w:tabs>
                <w:tab w:val="left" w:pos="176"/>
                <w:tab w:val="left" w:pos="601"/>
                <w:tab w:val="left" w:pos="1026"/>
                <w:tab w:val="right" w:leader="dot" w:pos="5273"/>
              </w:tabs>
              <w:ind w:left="1026" w:hanging="425"/>
            </w:pPr>
            <w:r>
              <w:t>(i)</w:t>
            </w:r>
            <w:r>
              <w:tab/>
              <w:t xml:space="preserve">between 7.00 a.m. and 4.00 p.m. any day except Saturdays, Sundays and public holidays </w:t>
            </w:r>
            <w:del w:id="190" w:author="Master Repository Process" w:date="2021-08-29T08:32:00Z">
              <w:r>
                <w:delText>.......................................................</w:delText>
              </w:r>
            </w:del>
            <w:ins w:id="191" w:author="Master Repository Process" w:date="2021-08-29T08:32:00Z">
              <w:r>
                <w:tab/>
              </w:r>
            </w:ins>
          </w:p>
        </w:tc>
        <w:tc>
          <w:tcPr>
            <w:tcW w:w="1276" w:type="dxa"/>
          </w:tcPr>
          <w:p>
            <w:pPr>
              <w:pStyle w:val="yTable"/>
              <w:keepNext/>
              <w:keepLines/>
              <w:tabs>
                <w:tab w:val="decimal" w:pos="601"/>
              </w:tabs>
            </w:pPr>
            <w:r>
              <w:br/>
            </w:r>
            <w:r>
              <w:br/>
            </w:r>
            <w:del w:id="192" w:author="Master Repository Process" w:date="2021-08-29T08:32:00Z">
              <w:r>
                <w:delText>114</w:delText>
              </w:r>
            </w:del>
            <w:ins w:id="193" w:author="Master Repository Process" w:date="2021-08-29T08:32:00Z">
              <w:r>
                <w:t>118</w:t>
              </w:r>
            </w:ins>
            <w:r>
              <w:t>.00</w:t>
            </w:r>
          </w:p>
        </w:tc>
      </w:tr>
      <w:tr>
        <w:trPr>
          <w:cantSplit/>
        </w:trPr>
        <w:tc>
          <w:tcPr>
            <w:tcW w:w="709" w:type="dxa"/>
          </w:tcPr>
          <w:p>
            <w:pPr>
              <w:pStyle w:val="yTable"/>
            </w:pPr>
          </w:p>
        </w:tc>
        <w:tc>
          <w:tcPr>
            <w:tcW w:w="4961" w:type="dxa"/>
          </w:tcPr>
          <w:p>
            <w:pPr>
              <w:pStyle w:val="yTable"/>
              <w:tabs>
                <w:tab w:val="left" w:pos="176"/>
                <w:tab w:val="left" w:pos="601"/>
                <w:tab w:val="left" w:pos="1026"/>
                <w:tab w:val="right" w:leader="dot" w:pos="5273"/>
              </w:tabs>
              <w:ind w:left="1026" w:hanging="425"/>
            </w:pPr>
            <w:r>
              <w:t>(ii)</w:t>
            </w:r>
            <w:r>
              <w:tab/>
              <w:t xml:space="preserve">at any other time </w:t>
            </w:r>
            <w:del w:id="194" w:author="Master Repository Process" w:date="2021-08-29T08:32:00Z">
              <w:r>
                <w:delText>..........................................</w:delText>
              </w:r>
            </w:del>
            <w:ins w:id="195" w:author="Master Repository Process" w:date="2021-08-29T08:32:00Z">
              <w:r>
                <w:tab/>
              </w:r>
            </w:ins>
          </w:p>
        </w:tc>
        <w:tc>
          <w:tcPr>
            <w:tcW w:w="1276" w:type="dxa"/>
          </w:tcPr>
          <w:p>
            <w:pPr>
              <w:pStyle w:val="yTable"/>
              <w:keepNext/>
              <w:keepLines/>
              <w:tabs>
                <w:tab w:val="decimal" w:pos="601"/>
              </w:tabs>
            </w:pPr>
            <w:del w:id="196" w:author="Master Repository Process" w:date="2021-08-29T08:32:00Z">
              <w:r>
                <w:delText>181</w:delText>
              </w:r>
            </w:del>
            <w:ins w:id="197" w:author="Master Repository Process" w:date="2021-08-29T08:32:00Z">
              <w:r>
                <w:t>187</w:t>
              </w:r>
            </w:ins>
            <w:r>
              <w:t>.00</w:t>
            </w:r>
          </w:p>
        </w:tc>
      </w:tr>
      <w:tr>
        <w:trPr>
          <w:cantSplit/>
        </w:trPr>
        <w:tc>
          <w:tcPr>
            <w:tcW w:w="709" w:type="dxa"/>
          </w:tcPr>
          <w:p>
            <w:pPr>
              <w:pStyle w:val="yTable"/>
            </w:pPr>
            <w:r>
              <w:t>5.</w:t>
            </w:r>
          </w:p>
        </w:tc>
        <w:tc>
          <w:tcPr>
            <w:tcW w:w="4961" w:type="dxa"/>
          </w:tcPr>
          <w:p>
            <w:pPr>
              <w:pStyle w:val="yTable"/>
              <w:tabs>
                <w:tab w:val="left" w:pos="265"/>
                <w:tab w:val="left" w:pos="690"/>
                <w:tab w:val="right" w:leader="dot" w:pos="5103"/>
                <w:tab w:val="right" w:leader="dot" w:pos="5273"/>
              </w:tabs>
            </w:pPr>
            <w:r>
              <w:t xml:space="preserve">Fee under section 148 of the </w:t>
            </w:r>
            <w:r>
              <w:rPr>
                <w:i/>
              </w:rPr>
              <w:t>Metropolitan Water Supply, Sewerage, and Drainage Act 1909</w:t>
            </w:r>
            <w:r>
              <w:t xml:space="preserve"> in respect of land on which it is proposed to —</w:t>
            </w:r>
          </w:p>
        </w:tc>
        <w:tc>
          <w:tcPr>
            <w:tcW w:w="1276" w:type="dxa"/>
          </w:tcPr>
          <w:p>
            <w:pPr>
              <w:pStyle w:val="yTable"/>
              <w:tabs>
                <w:tab w:val="decimal" w:pos="601"/>
              </w:tabs>
            </w:pPr>
          </w:p>
        </w:tc>
      </w:tr>
      <w:tr>
        <w:trPr>
          <w:cantSplit/>
        </w:trPr>
        <w:tc>
          <w:tcPr>
            <w:tcW w:w="709" w:type="dxa"/>
          </w:tcPr>
          <w:p>
            <w:pPr>
              <w:pStyle w:val="yTable"/>
            </w:pPr>
          </w:p>
        </w:tc>
        <w:tc>
          <w:tcPr>
            <w:tcW w:w="4961" w:type="dxa"/>
          </w:tcPr>
          <w:p>
            <w:pPr>
              <w:pStyle w:val="yTable"/>
              <w:tabs>
                <w:tab w:val="left" w:pos="265"/>
                <w:tab w:val="left" w:pos="690"/>
                <w:tab w:val="right" w:leader="dot" w:pos="5273"/>
              </w:tabs>
              <w:ind w:left="709" w:hanging="709"/>
            </w:pPr>
            <w:r>
              <w:tab/>
              <w:t>(a)</w:t>
            </w:r>
            <w:r>
              <w:tab/>
            </w:r>
            <w:r>
              <w:rPr>
                <w:spacing w:val="-4"/>
              </w:rPr>
              <w:t xml:space="preserve">construct a new </w:t>
            </w:r>
            <w:del w:id="198" w:author="Master Repository Process" w:date="2021-08-29T08:32:00Z">
              <w:r>
                <w:rPr>
                  <w:spacing w:val="-4"/>
                </w:rPr>
                <w:delText xml:space="preserve">single </w:delText>
              </w:r>
            </w:del>
            <w:r>
              <w:rPr>
                <w:spacing w:val="-4"/>
              </w:rPr>
              <w:t xml:space="preserve">residential building or </w:t>
            </w:r>
            <w:r>
              <w:t xml:space="preserve">alter an existing </w:t>
            </w:r>
            <w:del w:id="199" w:author="Master Repository Process" w:date="2021-08-29T08:32:00Z">
              <w:r>
                <w:delText xml:space="preserve">single </w:delText>
              </w:r>
            </w:del>
            <w:r>
              <w:t xml:space="preserve">residential building </w:t>
            </w:r>
            <w:del w:id="200" w:author="Master Repository Process" w:date="2021-08-29T08:32:00Z">
              <w:r>
                <w:delText>......</w:delText>
              </w:r>
            </w:del>
            <w:ins w:id="201" w:author="Master Repository Process" w:date="2021-08-29T08:32:00Z">
              <w:r>
                <w:tab/>
                <w:t>.</w:t>
              </w:r>
            </w:ins>
          </w:p>
        </w:tc>
        <w:tc>
          <w:tcPr>
            <w:tcW w:w="1276" w:type="dxa"/>
          </w:tcPr>
          <w:p>
            <w:pPr>
              <w:pStyle w:val="yTable"/>
              <w:keepNext/>
              <w:keepLines/>
              <w:tabs>
                <w:tab w:val="decimal" w:pos="601"/>
              </w:tabs>
              <w:ind w:left="-40"/>
              <w:rPr>
                <w:spacing w:val="-1"/>
              </w:rPr>
            </w:pPr>
            <w:r>
              <w:rPr>
                <w:spacing w:val="-1"/>
              </w:rPr>
              <w:br/>
            </w:r>
            <w:r>
              <w:t>106</w:t>
            </w:r>
            <w:r>
              <w:rPr>
                <w:spacing w:val="-1"/>
              </w:rPr>
              <w:t>.00</w:t>
            </w:r>
            <w:r>
              <w:rPr>
                <w:spacing w:val="-1"/>
              </w:rPr>
              <w:br/>
            </w:r>
            <w:del w:id="202" w:author="Master Repository Process" w:date="2021-08-29T08:32:00Z">
              <w:r>
                <w:rPr>
                  <w:i/>
                  <w:iCs/>
                  <w:spacing w:val="-4"/>
                </w:rPr>
                <w:delText>(</w:delText>
              </w:r>
            </w:del>
            <w:r>
              <w:rPr>
                <w:i/>
                <w:iCs/>
                <w:spacing w:val="-4"/>
                <w:sz w:val="18"/>
              </w:rPr>
              <w:t>per residential unit</w:t>
            </w:r>
            <w:del w:id="203" w:author="Master Repository Process" w:date="2021-08-29T08:32:00Z">
              <w:r>
                <w:rPr>
                  <w:i/>
                  <w:iCs/>
                  <w:spacing w:val="-4"/>
                  <w:sz w:val="18"/>
                </w:rPr>
                <w:delText>)</w:delText>
              </w:r>
            </w:del>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(b)</w:t>
            </w:r>
            <w:r>
              <w:tab/>
            </w:r>
            <w:r>
              <w:rPr>
                <w:spacing w:val="-4"/>
              </w:rPr>
              <w:t xml:space="preserve">construct an outbuilding to a </w:t>
            </w:r>
            <w:del w:id="204" w:author="Master Repository Process" w:date="2021-08-29T08:32:00Z">
              <w:r>
                <w:rPr>
                  <w:spacing w:val="-4"/>
                </w:rPr>
                <w:delText xml:space="preserve">single </w:delText>
              </w:r>
            </w:del>
            <w:r>
              <w:rPr>
                <w:spacing w:val="-4"/>
              </w:rPr>
              <w:t xml:space="preserve">residential building located in a sewered area (including a pool, garage or pergola) </w:t>
            </w:r>
            <w:del w:id="205" w:author="Master Repository Process" w:date="2021-08-29T08:32:00Z">
              <w:r>
                <w:delText>......................................</w:delText>
              </w:r>
            </w:del>
            <w:ins w:id="206" w:author="Master Repository Process" w:date="2021-08-29T08:32:00Z">
              <w:r>
                <w:tab/>
              </w:r>
            </w:ins>
          </w:p>
        </w:tc>
        <w:tc>
          <w:tcPr>
            <w:tcW w:w="1276" w:type="dxa"/>
          </w:tcPr>
          <w:p>
            <w:pPr>
              <w:pStyle w:val="yTable"/>
              <w:keepNext/>
              <w:keepLines/>
              <w:tabs>
                <w:tab w:val="decimal" w:pos="601"/>
              </w:tabs>
              <w:rPr>
                <w:i/>
                <w:iCs/>
                <w:spacing w:val="-1"/>
              </w:rPr>
            </w:pPr>
            <w:r>
              <w:rPr>
                <w:spacing w:val="-1"/>
              </w:rPr>
              <w:br/>
            </w:r>
            <w:r>
              <w:rPr>
                <w:spacing w:val="-1"/>
              </w:rPr>
              <w:br/>
              <w:t>31.00</w:t>
            </w:r>
            <w:ins w:id="207" w:author="Master Repository Process" w:date="2021-08-29T08:32:00Z">
              <w:r>
                <w:rPr>
                  <w:spacing w:val="-1"/>
                </w:rPr>
                <w:br/>
              </w:r>
              <w:r>
                <w:rPr>
                  <w:i/>
                  <w:iCs/>
                  <w:spacing w:val="-4"/>
                  <w:sz w:val="18"/>
                </w:rPr>
                <w:t>per residential unit</w:t>
              </w:r>
            </w:ins>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(c)</w:t>
            </w:r>
            <w:r>
              <w:tab/>
              <w:t>construct or alter a building other than a residential building — an amount based on the cost of the construction or alteration as assessed by the Corporation, of —</w:t>
            </w:r>
          </w:p>
        </w:tc>
        <w:tc>
          <w:tcPr>
            <w:tcW w:w="1276" w:type="dxa"/>
          </w:tcPr>
          <w:p>
            <w:pPr>
              <w:pStyle w:val="yTable"/>
              <w:tabs>
                <w:tab w:val="decimal" w:pos="566"/>
                <w:tab w:val="decimal" w:pos="601"/>
                <w:tab w:val="right" w:pos="852"/>
                <w:tab w:val="left" w:pos="1699"/>
                <w:tab w:val="left" w:pos="2266"/>
                <w:tab w:val="left" w:pos="2832"/>
                <w:tab w:val="left" w:pos="3398"/>
                <w:tab w:val="left" w:leader="dot" w:pos="3827"/>
                <w:tab w:val="left" w:pos="3965"/>
                <w:tab w:val="left" w:pos="4531"/>
              </w:tabs>
              <w:ind w:left="-141"/>
              <w:rPr>
                <w:spacing w:val="-1"/>
              </w:rPr>
            </w:pPr>
          </w:p>
        </w:tc>
      </w:tr>
      <w:tr>
        <w:trPr>
          <w:cantSplit/>
        </w:trPr>
        <w:tc>
          <w:tcPr>
            <w:tcW w:w="709" w:type="dxa"/>
          </w:tcPr>
          <w:p>
            <w:pPr>
              <w:pStyle w:val="yTable"/>
            </w:pPr>
          </w:p>
        </w:tc>
        <w:tc>
          <w:tcPr>
            <w:tcW w:w="4961" w:type="dxa"/>
          </w:tcPr>
          <w:p>
            <w:pPr>
              <w:pStyle w:val="yTable"/>
              <w:tabs>
                <w:tab w:val="left" w:pos="690"/>
                <w:tab w:val="left" w:pos="1116"/>
                <w:tab w:val="right" w:leader="dot" w:pos="5103"/>
                <w:tab w:val="right" w:leader="dot" w:pos="5273"/>
              </w:tabs>
            </w:pPr>
            <w:r>
              <w:tab/>
              <w:t xml:space="preserve">up to $22 500 (in a sewered area) </w:t>
            </w:r>
            <w:del w:id="208" w:author="Master Repository Process" w:date="2021-08-29T08:32:00Z">
              <w:r>
                <w:delText>.....................</w:delText>
              </w:r>
            </w:del>
            <w:ins w:id="209" w:author="Master Repository Process" w:date="2021-08-29T08:32:00Z">
              <w:r>
                <w:tab/>
              </w:r>
            </w:ins>
          </w:p>
        </w:tc>
        <w:tc>
          <w:tcPr>
            <w:tcW w:w="1276" w:type="dxa"/>
          </w:tcPr>
          <w:p>
            <w:pPr>
              <w:pStyle w:val="yTable"/>
              <w:keepNext/>
              <w:keepLines/>
              <w:tabs>
                <w:tab w:val="decimal" w:pos="601"/>
              </w:tabs>
              <w:rPr>
                <w:spacing w:val="-1"/>
              </w:rPr>
            </w:pPr>
            <w:r>
              <w:rPr>
                <w:spacing w:val="-1"/>
              </w:rPr>
              <w:t>31.</w:t>
            </w:r>
            <w:r>
              <w:t>00</w:t>
            </w:r>
          </w:p>
        </w:tc>
      </w:tr>
      <w:tr>
        <w:trPr>
          <w:cantSplit/>
        </w:trPr>
        <w:tc>
          <w:tcPr>
            <w:tcW w:w="709" w:type="dxa"/>
          </w:tcPr>
          <w:p>
            <w:pPr>
              <w:pStyle w:val="yTable"/>
              <w:spacing w:before="0"/>
            </w:pPr>
          </w:p>
        </w:tc>
        <w:tc>
          <w:tcPr>
            <w:tcW w:w="4961" w:type="dxa"/>
          </w:tcPr>
          <w:p>
            <w:pPr>
              <w:pStyle w:val="yTable"/>
              <w:tabs>
                <w:tab w:val="left" w:pos="690"/>
                <w:tab w:val="left" w:pos="1116"/>
                <w:tab w:val="right" w:leader="dot" w:pos="5103"/>
                <w:tab w:val="right" w:leader="dot" w:pos="5273"/>
              </w:tabs>
              <w:spacing w:before="0"/>
              <w:rPr>
                <w:spacing w:val="-4"/>
              </w:rPr>
            </w:pPr>
            <w:r>
              <w:tab/>
            </w:r>
            <w:r>
              <w:rPr>
                <w:spacing w:val="-4"/>
              </w:rPr>
              <w:t xml:space="preserve">over $22 500 but not over $200 000 </w:t>
            </w:r>
            <w:del w:id="210" w:author="Master Repository Process" w:date="2021-08-29T08:32:00Z">
              <w:r>
                <w:rPr>
                  <w:spacing w:val="-4"/>
                </w:rPr>
                <w:delText>.....................</w:delText>
              </w:r>
            </w:del>
            <w:ins w:id="211" w:author="Master Repository Process" w:date="2021-08-29T08:32:00Z">
              <w:r>
                <w:rPr>
                  <w:spacing w:val="-4"/>
                </w:rPr>
                <w:tab/>
              </w:r>
            </w:ins>
          </w:p>
        </w:tc>
        <w:tc>
          <w:tcPr>
            <w:tcW w:w="1276" w:type="dxa"/>
          </w:tcPr>
          <w:p>
            <w:pPr>
              <w:pStyle w:val="yTable"/>
              <w:keepNext/>
              <w:keepLines/>
              <w:tabs>
                <w:tab w:val="decimal" w:pos="601"/>
              </w:tabs>
              <w:spacing w:before="0"/>
              <w:rPr>
                <w:spacing w:val="-1"/>
              </w:rPr>
            </w:pPr>
            <w:r>
              <w:rPr>
                <w:spacing w:val="-1"/>
              </w:rPr>
              <w:t>106.00</w:t>
            </w:r>
          </w:p>
        </w:tc>
      </w:tr>
      <w:tr>
        <w:trPr>
          <w:cantSplit/>
        </w:trPr>
        <w:tc>
          <w:tcPr>
            <w:tcW w:w="709" w:type="dxa"/>
          </w:tcPr>
          <w:p>
            <w:pPr>
              <w:pStyle w:val="yTable"/>
              <w:spacing w:before="0"/>
            </w:pPr>
          </w:p>
        </w:tc>
        <w:tc>
          <w:tcPr>
            <w:tcW w:w="4961" w:type="dxa"/>
          </w:tcPr>
          <w:p>
            <w:pPr>
              <w:pStyle w:val="yTable"/>
              <w:tabs>
                <w:tab w:val="left" w:pos="690"/>
                <w:tab w:val="left" w:pos="1116"/>
                <w:tab w:val="right" w:leader="dot" w:pos="5103"/>
                <w:tab w:val="right" w:leader="dot" w:pos="5273"/>
              </w:tabs>
              <w:spacing w:before="0"/>
              <w:rPr>
                <w:spacing w:val="-4"/>
              </w:rPr>
            </w:pPr>
            <w:r>
              <w:tab/>
            </w:r>
            <w:r>
              <w:rPr>
                <w:spacing w:val="-4"/>
              </w:rPr>
              <w:t xml:space="preserve">over $200 000 but not over $500 000 </w:t>
            </w:r>
            <w:del w:id="212" w:author="Master Repository Process" w:date="2021-08-29T08:32:00Z">
              <w:r>
                <w:rPr>
                  <w:spacing w:val="-4"/>
                </w:rPr>
                <w:delText>...................</w:delText>
              </w:r>
            </w:del>
            <w:ins w:id="213" w:author="Master Repository Process" w:date="2021-08-29T08:32:00Z">
              <w:r>
                <w:rPr>
                  <w:spacing w:val="-4"/>
                </w:rPr>
                <w:tab/>
              </w:r>
            </w:ins>
          </w:p>
        </w:tc>
        <w:tc>
          <w:tcPr>
            <w:tcW w:w="1276" w:type="dxa"/>
          </w:tcPr>
          <w:p>
            <w:pPr>
              <w:pStyle w:val="yTable"/>
              <w:keepNext/>
              <w:keepLines/>
              <w:tabs>
                <w:tab w:val="decimal" w:pos="601"/>
              </w:tabs>
              <w:spacing w:before="0"/>
              <w:rPr>
                <w:spacing w:val="-1"/>
              </w:rPr>
            </w:pPr>
            <w:r>
              <w:rPr>
                <w:spacing w:val="-1"/>
              </w:rPr>
              <w:t>420.00</w:t>
            </w:r>
          </w:p>
        </w:tc>
      </w:tr>
      <w:tr>
        <w:trPr>
          <w:cantSplit/>
        </w:trPr>
        <w:tc>
          <w:tcPr>
            <w:tcW w:w="709" w:type="dxa"/>
          </w:tcPr>
          <w:p>
            <w:pPr>
              <w:pStyle w:val="yTable"/>
              <w:spacing w:before="0"/>
            </w:pPr>
          </w:p>
        </w:tc>
        <w:tc>
          <w:tcPr>
            <w:tcW w:w="4961" w:type="dxa"/>
          </w:tcPr>
          <w:p>
            <w:pPr>
              <w:pStyle w:val="yTable"/>
              <w:tabs>
                <w:tab w:val="left" w:pos="690"/>
                <w:tab w:val="left" w:pos="1116"/>
                <w:tab w:val="right" w:leader="dot" w:pos="5103"/>
                <w:tab w:val="right" w:leader="dot" w:pos="5273"/>
              </w:tabs>
              <w:spacing w:before="0"/>
              <w:rPr>
                <w:spacing w:val="-4"/>
              </w:rPr>
            </w:pPr>
            <w:r>
              <w:tab/>
            </w:r>
            <w:r>
              <w:rPr>
                <w:spacing w:val="-4"/>
              </w:rPr>
              <w:t xml:space="preserve">over $500 000 but not over $1 000 000 </w:t>
            </w:r>
            <w:del w:id="214" w:author="Master Repository Process" w:date="2021-08-29T08:32:00Z">
              <w:r>
                <w:rPr>
                  <w:spacing w:val="-4"/>
                </w:rPr>
                <w:delText>................</w:delText>
              </w:r>
            </w:del>
            <w:ins w:id="215" w:author="Master Repository Process" w:date="2021-08-29T08:32:00Z">
              <w:r>
                <w:rPr>
                  <w:spacing w:val="-4"/>
                </w:rPr>
                <w:tab/>
              </w:r>
            </w:ins>
          </w:p>
        </w:tc>
        <w:tc>
          <w:tcPr>
            <w:tcW w:w="1276" w:type="dxa"/>
          </w:tcPr>
          <w:p>
            <w:pPr>
              <w:pStyle w:val="yTable"/>
              <w:keepNext/>
              <w:keepLines/>
              <w:tabs>
                <w:tab w:val="decimal" w:pos="601"/>
              </w:tabs>
              <w:spacing w:before="0"/>
              <w:rPr>
                <w:spacing w:val="-1"/>
              </w:rPr>
            </w:pPr>
            <w:r>
              <w:rPr>
                <w:spacing w:val="-1"/>
              </w:rPr>
              <w:t>680.00</w:t>
            </w:r>
          </w:p>
        </w:tc>
      </w:tr>
      <w:tr>
        <w:trPr>
          <w:cantSplit/>
        </w:trPr>
        <w:tc>
          <w:tcPr>
            <w:tcW w:w="709" w:type="dxa"/>
          </w:tcPr>
          <w:p>
            <w:pPr>
              <w:pStyle w:val="yTable"/>
              <w:spacing w:before="0"/>
            </w:pPr>
          </w:p>
        </w:tc>
        <w:tc>
          <w:tcPr>
            <w:tcW w:w="4961" w:type="dxa"/>
          </w:tcPr>
          <w:p>
            <w:pPr>
              <w:pStyle w:val="yTable"/>
              <w:tabs>
                <w:tab w:val="left" w:pos="690"/>
                <w:tab w:val="left" w:pos="1116"/>
                <w:tab w:val="right" w:leader="dot" w:pos="5103"/>
                <w:tab w:val="right" w:leader="dot" w:pos="5273"/>
              </w:tabs>
              <w:spacing w:before="0"/>
              <w:rPr>
                <w:spacing w:val="-4"/>
              </w:rPr>
            </w:pPr>
            <w:r>
              <w:tab/>
            </w:r>
            <w:r>
              <w:rPr>
                <w:spacing w:val="-4"/>
              </w:rPr>
              <w:t xml:space="preserve">over $1 000 000 but not over $10 000 000 </w:t>
            </w:r>
            <w:del w:id="216" w:author="Master Repository Process" w:date="2021-08-29T08:32:00Z">
              <w:r>
                <w:rPr>
                  <w:spacing w:val="-4"/>
                </w:rPr>
                <w:delText>...........</w:delText>
              </w:r>
            </w:del>
            <w:ins w:id="217" w:author="Master Repository Process" w:date="2021-08-29T08:32:00Z">
              <w:r>
                <w:rPr>
                  <w:spacing w:val="-4"/>
                </w:rPr>
                <w:tab/>
              </w:r>
            </w:ins>
          </w:p>
        </w:tc>
        <w:tc>
          <w:tcPr>
            <w:tcW w:w="1276" w:type="dxa"/>
          </w:tcPr>
          <w:p>
            <w:pPr>
              <w:pStyle w:val="yTable"/>
              <w:keepNext/>
              <w:keepLines/>
              <w:tabs>
                <w:tab w:val="decimal" w:pos="601"/>
              </w:tabs>
              <w:spacing w:before="0"/>
              <w:rPr>
                <w:spacing w:val="-1"/>
              </w:rPr>
            </w:pPr>
            <w:r>
              <w:rPr>
                <w:spacing w:val="-1"/>
              </w:rPr>
              <w:t>1.10</w:t>
            </w:r>
            <w:r>
              <w:rPr>
                <w:spacing w:val="-1"/>
              </w:rPr>
              <w:br/>
            </w:r>
            <w:del w:id="218" w:author="Master Repository Process" w:date="2021-08-29T08:32:00Z">
              <w:r>
                <w:rPr>
                  <w:i/>
                  <w:iCs/>
                  <w:spacing w:val="-4"/>
                </w:rPr>
                <w:delText>(</w:delText>
              </w:r>
            </w:del>
            <w:r>
              <w:rPr>
                <w:i/>
                <w:iCs/>
                <w:spacing w:val="-4"/>
                <w:sz w:val="18"/>
              </w:rPr>
              <w:t xml:space="preserve">per $1 000 </w:t>
            </w:r>
            <w:ins w:id="219" w:author="Master Repository Process" w:date="2021-08-29T08:32:00Z">
              <w:r>
                <w:rPr>
                  <w:i/>
                  <w:iCs/>
                  <w:spacing w:val="-4"/>
                  <w:sz w:val="18"/>
                </w:rPr>
                <w:t xml:space="preserve">or part of $1 000  </w:t>
              </w:r>
            </w:ins>
            <w:r>
              <w:rPr>
                <w:i/>
                <w:iCs/>
                <w:spacing w:val="-4"/>
                <w:sz w:val="18"/>
              </w:rPr>
              <w:t>of construction</w:t>
            </w:r>
            <w:del w:id="220" w:author="Master Repository Process" w:date="2021-08-29T08:32:00Z">
              <w:r>
                <w:rPr>
                  <w:i/>
                  <w:iCs/>
                  <w:spacing w:val="-4"/>
                  <w:sz w:val="18"/>
                </w:rPr>
                <w:delText>)</w:delText>
              </w:r>
            </w:del>
            <w:ins w:id="221" w:author="Master Repository Process" w:date="2021-08-29T08:32:00Z">
              <w:r>
                <w:rPr>
                  <w:i/>
                  <w:iCs/>
                  <w:spacing w:val="-4"/>
                  <w:sz w:val="18"/>
                </w:rPr>
                <w:t xml:space="preserve"> cost </w:t>
              </w:r>
            </w:ins>
          </w:p>
        </w:tc>
      </w:tr>
      <w:tr>
        <w:trPr>
          <w:cantSplit/>
        </w:trPr>
        <w:tc>
          <w:tcPr>
            <w:tcW w:w="709" w:type="dxa"/>
          </w:tcPr>
          <w:p>
            <w:pPr>
              <w:pStyle w:val="yTable"/>
              <w:spacing w:before="0"/>
            </w:pPr>
          </w:p>
        </w:tc>
        <w:tc>
          <w:tcPr>
            <w:tcW w:w="4961" w:type="dxa"/>
          </w:tcPr>
          <w:p>
            <w:pPr>
              <w:pStyle w:val="yTable"/>
              <w:tabs>
                <w:tab w:val="left" w:pos="690"/>
                <w:tab w:val="left" w:pos="1116"/>
                <w:tab w:val="right" w:leader="dot" w:pos="5103"/>
                <w:tab w:val="right" w:leader="dot" w:pos="5273"/>
              </w:tabs>
              <w:spacing w:before="0"/>
            </w:pPr>
            <w:r>
              <w:tab/>
              <w:t xml:space="preserve">over $10 000 000 </w:t>
            </w:r>
            <w:del w:id="222" w:author="Master Repository Process" w:date="2021-08-29T08:32:00Z">
              <w:r>
                <w:delText>...............................................</w:delText>
              </w:r>
            </w:del>
            <w:ins w:id="223" w:author="Master Repository Process" w:date="2021-08-29T08:32:00Z">
              <w:r>
                <w:t>.</w:t>
              </w:r>
              <w:r>
                <w:tab/>
              </w:r>
            </w:ins>
          </w:p>
        </w:tc>
        <w:tc>
          <w:tcPr>
            <w:tcW w:w="1276" w:type="dxa"/>
          </w:tcPr>
          <w:p>
            <w:pPr>
              <w:pStyle w:val="yTable"/>
              <w:keepNext/>
              <w:keepLines/>
              <w:tabs>
                <w:tab w:val="decimal" w:pos="601"/>
              </w:tabs>
              <w:spacing w:before="0"/>
              <w:rPr>
                <w:spacing w:val="-1"/>
              </w:rPr>
            </w:pPr>
            <w:ins w:id="224" w:author="Master Repository Process" w:date="2021-08-29T08:32:00Z">
              <w:r>
                <w:rPr>
                  <w:spacing w:val="-1"/>
                </w:rPr>
                <w:t xml:space="preserve">11 000 + </w:t>
              </w:r>
            </w:ins>
            <w:r>
              <w:rPr>
                <w:spacing w:val="-1"/>
              </w:rPr>
              <w:t>0.</w:t>
            </w:r>
            <w:r>
              <w:t>30</w:t>
            </w:r>
            <w:del w:id="225" w:author="Master Repository Process" w:date="2021-08-29T08:32:00Z">
              <w:r>
                <w:rPr>
                  <w:spacing w:val="-1"/>
                </w:rPr>
                <w:br/>
              </w:r>
              <w:r>
                <w:rPr>
                  <w:i/>
                  <w:iCs/>
                  <w:spacing w:val="-4"/>
                </w:rPr>
                <w:delText>(</w:delText>
              </w:r>
            </w:del>
            <w:ins w:id="226" w:author="Master Repository Process" w:date="2021-08-29T08:32:00Z">
              <w:r>
                <w:t xml:space="preserve"> </w:t>
              </w:r>
              <w:r>
                <w:rPr>
                  <w:spacing w:val="-1"/>
                </w:rPr>
                <w:br/>
              </w:r>
            </w:ins>
            <w:r>
              <w:rPr>
                <w:i/>
                <w:iCs/>
                <w:spacing w:val="-4"/>
                <w:sz w:val="18"/>
              </w:rPr>
              <w:t xml:space="preserve">per $1 000 </w:t>
            </w:r>
            <w:ins w:id="227" w:author="Master Repository Process" w:date="2021-08-29T08:32:00Z">
              <w:r>
                <w:rPr>
                  <w:i/>
                  <w:iCs/>
                  <w:spacing w:val="-4"/>
                  <w:sz w:val="18"/>
                </w:rPr>
                <w:t xml:space="preserve">or part of $1 000 </w:t>
              </w:r>
            </w:ins>
            <w:r>
              <w:rPr>
                <w:i/>
                <w:iCs/>
                <w:spacing w:val="-4"/>
                <w:sz w:val="18"/>
              </w:rPr>
              <w:t>of construction</w:t>
            </w:r>
            <w:del w:id="228" w:author="Master Repository Process" w:date="2021-08-29T08:32:00Z">
              <w:r>
                <w:rPr>
                  <w:i/>
                  <w:iCs/>
                  <w:spacing w:val="-4"/>
                  <w:sz w:val="18"/>
                </w:rPr>
                <w:delText>)</w:delText>
              </w:r>
            </w:del>
            <w:ins w:id="229" w:author="Master Repository Process" w:date="2021-08-29T08:32:00Z">
              <w:r>
                <w:rPr>
                  <w:i/>
                  <w:iCs/>
                  <w:spacing w:val="-4"/>
                  <w:sz w:val="18"/>
                </w:rPr>
                <w:t xml:space="preserve"> cost above $10 000 000</w:t>
              </w:r>
            </w:ins>
          </w:p>
        </w:tc>
      </w:tr>
      <w:tr>
        <w:trPr>
          <w:cantSplit/>
        </w:trPr>
        <w:tc>
          <w:tcPr>
            <w:tcW w:w="709" w:type="dxa"/>
          </w:tcPr>
          <w:p>
            <w:pPr>
              <w:pStyle w:val="yTable"/>
            </w:pPr>
            <w:r>
              <w:t>6.</w:t>
            </w:r>
          </w:p>
        </w:tc>
        <w:tc>
          <w:tcPr>
            <w:tcW w:w="4961" w:type="dxa"/>
          </w:tcPr>
          <w:p>
            <w:pPr>
              <w:pStyle w:val="yTable"/>
              <w:tabs>
                <w:tab w:val="left" w:pos="265"/>
                <w:tab w:val="left" w:pos="690"/>
                <w:tab w:val="right" w:leader="dot" w:pos="5103"/>
                <w:tab w:val="right" w:leader="dot" w:pos="5273"/>
              </w:tabs>
            </w:pPr>
            <w:r>
              <w:t>Fee for application for disconnection or reconnection of water supply under by</w:t>
            </w:r>
            <w:r>
              <w:noBreakHyphen/>
              <w:t xml:space="preserve">law 9(5a) — on redevelopment or subdivision </w:t>
            </w:r>
            <w:del w:id="230" w:author="Master Repository Process" w:date="2021-08-29T08:32:00Z">
              <w:r>
                <w:delText>........................................</w:delText>
              </w:r>
            </w:del>
            <w:ins w:id="231" w:author="Master Repository Process" w:date="2021-08-29T08:32:00Z">
              <w:r>
                <w:tab/>
              </w:r>
            </w:ins>
          </w:p>
        </w:tc>
        <w:tc>
          <w:tcPr>
            <w:tcW w:w="1276" w:type="dxa"/>
          </w:tcPr>
          <w:p>
            <w:pPr>
              <w:pStyle w:val="yTable"/>
              <w:keepNext/>
              <w:keepLines/>
              <w:tabs>
                <w:tab w:val="decimal" w:pos="601"/>
              </w:tabs>
            </w:pPr>
            <w:r>
              <w:br/>
            </w:r>
            <w:r>
              <w:br/>
            </w:r>
            <w:del w:id="232" w:author="Master Repository Process" w:date="2021-08-29T08:32:00Z">
              <w:r>
                <w:delText>177</w:delText>
              </w:r>
            </w:del>
            <w:ins w:id="233" w:author="Master Repository Process" w:date="2021-08-29T08:32:00Z">
              <w:r>
                <w:t>183</w:t>
              </w:r>
            </w:ins>
            <w:r>
              <w:t>.00</w:t>
            </w:r>
          </w:p>
        </w:tc>
      </w:tr>
    </w:tbl>
    <w:p>
      <w:pPr>
        <w:pStyle w:val="yFootnotesection"/>
      </w:pPr>
      <w:r>
        <w:tab/>
        <w:t xml:space="preserve">[Schedule 6 inserted in Gazette </w:t>
      </w:r>
      <w:del w:id="234" w:author="Master Repository Process" w:date="2021-08-29T08:32:00Z">
        <w:r>
          <w:delText>29 </w:delText>
        </w:r>
      </w:del>
      <w:ins w:id="235" w:author="Master Repository Process" w:date="2021-08-29T08:32:00Z">
        <w:r>
          <w:t xml:space="preserve">27 </w:t>
        </w:r>
      </w:ins>
      <w:r>
        <w:t>Jun </w:t>
      </w:r>
      <w:del w:id="236" w:author="Master Repository Process" w:date="2021-08-29T08:32:00Z">
        <w:r>
          <w:delText>2007</w:delText>
        </w:r>
      </w:del>
      <w:ins w:id="237" w:author="Master Repository Process" w:date="2021-08-29T08:32:00Z">
        <w:r>
          <w:t>2008</w:t>
        </w:r>
      </w:ins>
      <w:r>
        <w:t xml:space="preserve"> p. </w:t>
      </w:r>
      <w:del w:id="238" w:author="Master Repository Process" w:date="2021-08-29T08:32:00Z">
        <w:r>
          <w:delText xml:space="preserve">3241-2.] </w:delText>
        </w:r>
      </w:del>
      <w:ins w:id="239" w:author="Master Repository Process" w:date="2021-08-29T08:32:00Z">
        <w:r>
          <w:t>3082</w:t>
        </w:r>
        <w:r>
          <w:noBreakHyphen/>
          <w:t>3.]</w:t>
        </w:r>
      </w:ins>
    </w:p>
    <w:p>
      <w:pPr>
        <w:pStyle w:val="yFootnotesection"/>
        <w:keepLines w:val="0"/>
        <w:spacing w:before="80"/>
        <w:ind w:right="98"/>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240" w:name="_Toc73408355"/>
      <w:bookmarkStart w:id="241" w:name="_Toc76870269"/>
      <w:bookmarkStart w:id="242" w:name="_Toc107976563"/>
      <w:bookmarkStart w:id="243" w:name="_Toc122422642"/>
      <w:bookmarkStart w:id="244" w:name="_Toc139696396"/>
      <w:bookmarkStart w:id="245" w:name="_Toc148856863"/>
      <w:bookmarkStart w:id="246" w:name="_Toc150235547"/>
      <w:bookmarkStart w:id="247" w:name="_Toc150244814"/>
      <w:bookmarkStart w:id="248" w:name="_Toc151802099"/>
      <w:bookmarkStart w:id="249" w:name="_Toc154210781"/>
      <w:bookmarkStart w:id="250" w:name="_Toc170801512"/>
      <w:bookmarkStart w:id="251" w:name="_Toc170885527"/>
      <w:r>
        <w:t>Notes</w:t>
      </w:r>
      <w:bookmarkEnd w:id="240"/>
      <w:bookmarkEnd w:id="241"/>
      <w:bookmarkEnd w:id="242"/>
      <w:bookmarkEnd w:id="243"/>
      <w:bookmarkEnd w:id="244"/>
      <w:bookmarkEnd w:id="245"/>
      <w:bookmarkEnd w:id="246"/>
      <w:bookmarkEnd w:id="247"/>
      <w:bookmarkEnd w:id="248"/>
      <w:bookmarkEnd w:id="249"/>
      <w:bookmarkEnd w:id="250"/>
      <w:bookmarkEnd w:id="251"/>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Authority (Miscellaneous) By</w:t>
      </w:r>
      <w:r>
        <w:rPr>
          <w:i/>
          <w:noProof/>
          <w:snapToGrid w:val="0"/>
        </w:rPr>
        <w:noBreakHyphen/>
        <w:t>laws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2" w:name="_Toc154210782"/>
      <w:bookmarkStart w:id="253" w:name="_Toc170885528"/>
      <w:r>
        <w:rPr>
          <w:snapToGrid w:val="0"/>
        </w:rPr>
        <w:t>Compilation table</w:t>
      </w:r>
      <w:bookmarkEnd w:id="252"/>
      <w:bookmarkEnd w:id="253"/>
    </w:p>
    <w:tbl>
      <w:tblPr>
        <w:tblW w:w="0" w:type="auto"/>
        <w:tblInd w:w="28" w:type="dxa"/>
        <w:tblLayout w:type="fixed"/>
        <w:tblCellMar>
          <w:left w:w="56" w:type="dxa"/>
          <w:right w:w="56" w:type="dxa"/>
        </w:tblCellMar>
        <w:tblLook w:val="0000" w:firstRow="0" w:lastRow="0" w:firstColumn="0" w:lastColumn="0" w:noHBand="0" w:noVBand="0"/>
      </w:tblPr>
      <w:tblGrid>
        <w:gridCol w:w="3124"/>
        <w:gridCol w:w="10"/>
        <w:gridCol w:w="1266"/>
        <w:gridCol w:w="11"/>
        <w:gridCol w:w="2682"/>
        <w:gridCol w:w="13"/>
      </w:tblGrid>
      <w:tr>
        <w:trPr>
          <w:gridAfter w:val="1"/>
          <w:wAfter w:w="13" w:type="dxa"/>
          <w:cantSplit/>
          <w:tblHeader/>
        </w:trPr>
        <w:tc>
          <w:tcPr>
            <w:tcW w:w="3124"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3" w:type="dxa"/>
          <w:cantSplit/>
        </w:trPr>
        <w:tc>
          <w:tcPr>
            <w:tcW w:w="3124" w:type="dxa"/>
            <w:tcBorders>
              <w:top w:val="single" w:sz="8" w:space="0" w:color="auto"/>
            </w:tcBorders>
          </w:tcPr>
          <w:p>
            <w:pPr>
              <w:pStyle w:val="nTable"/>
              <w:spacing w:after="4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gridSpan w:val="2"/>
            <w:tcBorders>
              <w:top w:val="single" w:sz="8" w:space="0" w:color="auto"/>
            </w:tcBorders>
          </w:tcPr>
          <w:p>
            <w:pPr>
              <w:pStyle w:val="nTable"/>
              <w:spacing w:after="40"/>
              <w:rPr>
                <w:sz w:val="19"/>
              </w:rPr>
            </w:pPr>
            <w:r>
              <w:rPr>
                <w:sz w:val="19"/>
              </w:rPr>
              <w:t>18 Jun 1982 p. 2025</w:t>
            </w:r>
            <w:r>
              <w:rPr>
                <w:sz w:val="19"/>
              </w:rPr>
              <w:noBreakHyphen/>
              <w:t>9</w:t>
            </w:r>
          </w:p>
        </w:tc>
        <w:tc>
          <w:tcPr>
            <w:tcW w:w="2693" w:type="dxa"/>
            <w:gridSpan w:val="2"/>
            <w:tcBorders>
              <w:top w:val="single" w:sz="8" w:space="0" w:color="auto"/>
            </w:tcBorders>
          </w:tcPr>
          <w:p>
            <w:pPr>
              <w:pStyle w:val="nTable"/>
              <w:spacing w:after="40"/>
              <w:rPr>
                <w:sz w:val="19"/>
              </w:rPr>
            </w:pPr>
            <w:r>
              <w:rPr>
                <w:sz w:val="19"/>
              </w:rPr>
              <w:t>1 Jul 1982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1982</w:t>
            </w:r>
          </w:p>
        </w:tc>
        <w:tc>
          <w:tcPr>
            <w:tcW w:w="1276" w:type="dxa"/>
            <w:gridSpan w:val="2"/>
          </w:tcPr>
          <w:p>
            <w:pPr>
              <w:pStyle w:val="nTable"/>
              <w:spacing w:after="40"/>
              <w:rPr>
                <w:sz w:val="19"/>
              </w:rPr>
            </w:pPr>
            <w:r>
              <w:rPr>
                <w:sz w:val="19"/>
              </w:rPr>
              <w:t>24 Dec 1982 p. 4923</w:t>
            </w:r>
            <w:r>
              <w:rPr>
                <w:sz w:val="19"/>
              </w:rPr>
              <w:noBreakHyphen/>
              <w:t>4</w:t>
            </w:r>
            <w:r>
              <w:rPr>
                <w:sz w:val="19"/>
              </w:rPr>
              <w:br/>
              <w:t>(as amended 24 Jun 1983 p. 2005)</w:t>
            </w:r>
          </w:p>
        </w:tc>
        <w:tc>
          <w:tcPr>
            <w:tcW w:w="2693" w:type="dxa"/>
            <w:gridSpan w:val="2"/>
          </w:tcPr>
          <w:p>
            <w:pPr>
              <w:pStyle w:val="nTable"/>
              <w:spacing w:after="40"/>
              <w:rPr>
                <w:sz w:val="19"/>
              </w:rPr>
            </w:pPr>
            <w:r>
              <w:rPr>
                <w:sz w:val="19"/>
              </w:rPr>
              <w:t>1 Jul 1983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1983</w:t>
            </w:r>
          </w:p>
        </w:tc>
        <w:tc>
          <w:tcPr>
            <w:tcW w:w="1276" w:type="dxa"/>
            <w:gridSpan w:val="2"/>
          </w:tcPr>
          <w:p>
            <w:pPr>
              <w:pStyle w:val="nTable"/>
              <w:spacing w:after="40"/>
              <w:rPr>
                <w:sz w:val="19"/>
              </w:rPr>
            </w:pPr>
            <w:r>
              <w:rPr>
                <w:sz w:val="19"/>
              </w:rPr>
              <w:t>24 Jun 1983 p. 2005</w:t>
            </w:r>
            <w:r>
              <w:rPr>
                <w:sz w:val="19"/>
              </w:rPr>
              <w:noBreakHyphen/>
              <w:t>7</w:t>
            </w:r>
          </w:p>
        </w:tc>
        <w:tc>
          <w:tcPr>
            <w:tcW w:w="2693" w:type="dxa"/>
            <w:gridSpan w:val="2"/>
          </w:tcPr>
          <w:p>
            <w:pPr>
              <w:pStyle w:val="nTable"/>
              <w:spacing w:after="40"/>
              <w:rPr>
                <w:sz w:val="19"/>
              </w:rPr>
            </w:pPr>
            <w:r>
              <w:rPr>
                <w:sz w:val="19"/>
              </w:rPr>
              <w:t>1 Jul 1983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1983</w:t>
            </w:r>
          </w:p>
        </w:tc>
        <w:tc>
          <w:tcPr>
            <w:tcW w:w="1276" w:type="dxa"/>
            <w:gridSpan w:val="2"/>
          </w:tcPr>
          <w:p>
            <w:pPr>
              <w:pStyle w:val="nTable"/>
              <w:spacing w:after="40"/>
              <w:rPr>
                <w:sz w:val="19"/>
              </w:rPr>
            </w:pPr>
            <w:r>
              <w:rPr>
                <w:sz w:val="19"/>
              </w:rPr>
              <w:t>12 Aug 1983 p. 2943</w:t>
            </w:r>
            <w:r>
              <w:rPr>
                <w:sz w:val="19"/>
              </w:rPr>
              <w:noBreakHyphen/>
              <w:t>4</w:t>
            </w:r>
          </w:p>
        </w:tc>
        <w:tc>
          <w:tcPr>
            <w:tcW w:w="2693" w:type="dxa"/>
            <w:gridSpan w:val="2"/>
          </w:tcPr>
          <w:p>
            <w:pPr>
              <w:pStyle w:val="nTable"/>
              <w:spacing w:after="40"/>
              <w:rPr>
                <w:sz w:val="19"/>
              </w:rPr>
            </w:pPr>
            <w:r>
              <w:rPr>
                <w:sz w:val="19"/>
              </w:rPr>
              <w:t>12 Aug 1983</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3) 1983</w:t>
            </w:r>
          </w:p>
        </w:tc>
        <w:tc>
          <w:tcPr>
            <w:tcW w:w="1276" w:type="dxa"/>
            <w:gridSpan w:val="2"/>
          </w:tcPr>
          <w:p>
            <w:pPr>
              <w:pStyle w:val="nTable"/>
              <w:spacing w:after="40"/>
              <w:rPr>
                <w:sz w:val="19"/>
              </w:rPr>
            </w:pPr>
            <w:r>
              <w:rPr>
                <w:sz w:val="19"/>
              </w:rPr>
              <w:t>23 Dec 1983 p. 4951</w:t>
            </w:r>
          </w:p>
        </w:tc>
        <w:tc>
          <w:tcPr>
            <w:tcW w:w="2693" w:type="dxa"/>
            <w:gridSpan w:val="2"/>
          </w:tcPr>
          <w:p>
            <w:pPr>
              <w:pStyle w:val="nTable"/>
              <w:spacing w:after="40"/>
              <w:rPr>
                <w:sz w:val="19"/>
              </w:rPr>
            </w:pPr>
            <w:r>
              <w:rPr>
                <w:sz w:val="19"/>
              </w:rPr>
              <w:t>15 Jan 1984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1984</w:t>
            </w:r>
          </w:p>
        </w:tc>
        <w:tc>
          <w:tcPr>
            <w:tcW w:w="1276" w:type="dxa"/>
            <w:gridSpan w:val="2"/>
          </w:tcPr>
          <w:p>
            <w:pPr>
              <w:pStyle w:val="nTable"/>
              <w:spacing w:after="40"/>
              <w:rPr>
                <w:sz w:val="19"/>
              </w:rPr>
            </w:pPr>
            <w:r>
              <w:rPr>
                <w:sz w:val="19"/>
              </w:rPr>
              <w:t>29 Jun 1984 p. 1811</w:t>
            </w:r>
          </w:p>
        </w:tc>
        <w:tc>
          <w:tcPr>
            <w:tcW w:w="2693" w:type="dxa"/>
            <w:gridSpan w:val="2"/>
          </w:tcPr>
          <w:p>
            <w:pPr>
              <w:pStyle w:val="nTable"/>
              <w:spacing w:after="40"/>
              <w:rPr>
                <w:sz w:val="19"/>
              </w:rPr>
            </w:pPr>
            <w:r>
              <w:rPr>
                <w:sz w:val="19"/>
              </w:rPr>
              <w:t>1 Jul 1984 (see bl. 2)</w:t>
            </w:r>
          </w:p>
        </w:tc>
      </w:tr>
      <w:tr>
        <w:trPr>
          <w:gridAfter w:val="1"/>
          <w:wAfter w:w="13" w:type="dxa"/>
          <w:cantSplit/>
        </w:trPr>
        <w:tc>
          <w:tcPr>
            <w:tcW w:w="3124" w:type="dxa"/>
          </w:tcPr>
          <w:p>
            <w:pPr>
              <w:pStyle w:val="nTable"/>
              <w:spacing w:after="40"/>
              <w:ind w:right="113"/>
              <w:rPr>
                <w:sz w:val="19"/>
                <w:vertAlign w:val="superscript"/>
              </w:rPr>
            </w:pPr>
            <w:r>
              <w:rPr>
                <w:i/>
                <w:sz w:val="19"/>
              </w:rPr>
              <w:t>Metropolitan Water Authority (Rates and Charges) Amendment By</w:t>
            </w:r>
            <w:r>
              <w:rPr>
                <w:i/>
                <w:sz w:val="19"/>
              </w:rPr>
              <w:noBreakHyphen/>
              <w:t>laws (No. 2) 1984 </w:t>
            </w:r>
            <w:r>
              <w:rPr>
                <w:iCs/>
                <w:sz w:val="19"/>
                <w:vertAlign w:val="superscript"/>
              </w:rPr>
              <w:t>4</w:t>
            </w:r>
          </w:p>
        </w:tc>
        <w:tc>
          <w:tcPr>
            <w:tcW w:w="1276" w:type="dxa"/>
            <w:gridSpan w:val="2"/>
          </w:tcPr>
          <w:p>
            <w:pPr>
              <w:pStyle w:val="nTable"/>
              <w:spacing w:after="40"/>
              <w:rPr>
                <w:sz w:val="19"/>
              </w:rPr>
            </w:pPr>
            <w:r>
              <w:rPr>
                <w:sz w:val="19"/>
              </w:rPr>
              <w:t>21 Dec 1984 p. 4183</w:t>
            </w:r>
            <w:r>
              <w:rPr>
                <w:sz w:val="19"/>
              </w:rPr>
              <w:noBreakHyphen/>
              <w:t>4</w:t>
            </w:r>
          </w:p>
        </w:tc>
        <w:tc>
          <w:tcPr>
            <w:tcW w:w="2693" w:type="dxa"/>
            <w:gridSpan w:val="2"/>
          </w:tcPr>
          <w:p>
            <w:pPr>
              <w:pStyle w:val="nTable"/>
              <w:spacing w:after="40"/>
              <w:rPr>
                <w:sz w:val="19"/>
              </w:rPr>
            </w:pPr>
            <w:r>
              <w:rPr>
                <w:sz w:val="19"/>
              </w:rPr>
              <w:t>15 Jan 1985 (see bl. 2)</w:t>
            </w:r>
          </w:p>
        </w:tc>
      </w:tr>
      <w:tr>
        <w:trPr>
          <w:gridAfter w:val="1"/>
          <w:wAfter w:w="13" w:type="dxa"/>
          <w:cantSplit/>
        </w:trPr>
        <w:tc>
          <w:tcPr>
            <w:tcW w:w="3124" w:type="dxa"/>
          </w:tcPr>
          <w:p>
            <w:pPr>
              <w:pStyle w:val="nTable"/>
              <w:keepNext/>
              <w:keepLines/>
              <w:spacing w:after="40"/>
              <w:ind w:right="113"/>
              <w:rPr>
                <w:sz w:val="19"/>
              </w:rPr>
            </w:pPr>
            <w:r>
              <w:rPr>
                <w:i/>
                <w:sz w:val="19"/>
              </w:rPr>
              <w:t>Metropolitan Water Authority (Rates and Charges) Amendment By</w:t>
            </w:r>
            <w:r>
              <w:rPr>
                <w:i/>
                <w:sz w:val="19"/>
              </w:rPr>
              <w:noBreakHyphen/>
              <w:t>laws 1985</w:t>
            </w:r>
          </w:p>
        </w:tc>
        <w:tc>
          <w:tcPr>
            <w:tcW w:w="1276" w:type="dxa"/>
            <w:gridSpan w:val="2"/>
          </w:tcPr>
          <w:p>
            <w:pPr>
              <w:pStyle w:val="nTable"/>
              <w:keepNext/>
              <w:keepLines/>
              <w:spacing w:after="40"/>
              <w:rPr>
                <w:sz w:val="19"/>
              </w:rPr>
            </w:pPr>
            <w:r>
              <w:rPr>
                <w:sz w:val="19"/>
              </w:rPr>
              <w:t>28 Jun 1985 p. 2345</w:t>
            </w:r>
            <w:r>
              <w:rPr>
                <w:sz w:val="19"/>
              </w:rPr>
              <w:noBreakHyphen/>
              <w:t>8</w:t>
            </w:r>
          </w:p>
        </w:tc>
        <w:tc>
          <w:tcPr>
            <w:tcW w:w="2693" w:type="dxa"/>
            <w:gridSpan w:val="2"/>
          </w:tcPr>
          <w:p>
            <w:pPr>
              <w:pStyle w:val="nTable"/>
              <w:keepNext/>
              <w:keepLines/>
              <w:spacing w:after="40"/>
              <w:rPr>
                <w:sz w:val="19"/>
              </w:rPr>
            </w:pPr>
            <w:r>
              <w:rPr>
                <w:sz w:val="19"/>
              </w:rPr>
              <w:t>1 Jul 1985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1986</w:t>
            </w:r>
            <w:r>
              <w:rPr>
                <w:sz w:val="19"/>
                <w:vertAlign w:val="superscript"/>
              </w:rPr>
              <w:t> 5</w:t>
            </w:r>
          </w:p>
        </w:tc>
        <w:tc>
          <w:tcPr>
            <w:tcW w:w="1276" w:type="dxa"/>
            <w:gridSpan w:val="2"/>
          </w:tcPr>
          <w:p>
            <w:pPr>
              <w:pStyle w:val="nTable"/>
              <w:spacing w:after="40"/>
              <w:rPr>
                <w:sz w:val="19"/>
              </w:rPr>
            </w:pPr>
            <w:r>
              <w:rPr>
                <w:sz w:val="19"/>
              </w:rPr>
              <w:t>27 Jun 1986 p. 2129</w:t>
            </w:r>
            <w:r>
              <w:rPr>
                <w:sz w:val="19"/>
              </w:rPr>
              <w:noBreakHyphen/>
              <w:t>31</w:t>
            </w:r>
          </w:p>
        </w:tc>
        <w:tc>
          <w:tcPr>
            <w:tcW w:w="2693" w:type="dxa"/>
            <w:gridSpan w:val="2"/>
          </w:tcPr>
          <w:p>
            <w:pPr>
              <w:pStyle w:val="nTable"/>
              <w:spacing w:after="40"/>
              <w:rPr>
                <w:sz w:val="19"/>
              </w:rPr>
            </w:pPr>
            <w:r>
              <w:rPr>
                <w:sz w:val="19"/>
              </w:rPr>
              <w:t>27 Jun 1986</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1986</w:t>
            </w:r>
          </w:p>
        </w:tc>
        <w:tc>
          <w:tcPr>
            <w:tcW w:w="1276" w:type="dxa"/>
            <w:gridSpan w:val="2"/>
          </w:tcPr>
          <w:p>
            <w:pPr>
              <w:pStyle w:val="nTable"/>
              <w:spacing w:after="40"/>
              <w:rPr>
                <w:sz w:val="19"/>
              </w:rPr>
            </w:pPr>
            <w:r>
              <w:rPr>
                <w:sz w:val="19"/>
              </w:rPr>
              <w:t>19 Sep 1986 p. 3425</w:t>
            </w:r>
          </w:p>
        </w:tc>
        <w:tc>
          <w:tcPr>
            <w:tcW w:w="2693" w:type="dxa"/>
            <w:gridSpan w:val="2"/>
          </w:tcPr>
          <w:p>
            <w:pPr>
              <w:pStyle w:val="nTable"/>
              <w:spacing w:after="40"/>
              <w:rPr>
                <w:sz w:val="19"/>
              </w:rPr>
            </w:pPr>
            <w:r>
              <w:rPr>
                <w:sz w:val="19"/>
              </w:rPr>
              <w:t>19 Sep 1986</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1987</w:t>
            </w:r>
            <w:r>
              <w:rPr>
                <w:sz w:val="19"/>
              </w:rPr>
              <w:t xml:space="preserve"> Pt. IV</w:t>
            </w:r>
            <w:r>
              <w:rPr>
                <w:i/>
                <w:sz w:val="19"/>
              </w:rPr>
              <w:t> </w:t>
            </w:r>
            <w:r>
              <w:rPr>
                <w:iCs/>
                <w:sz w:val="19"/>
                <w:vertAlign w:val="superscript"/>
              </w:rPr>
              <w:t>6</w:t>
            </w:r>
          </w:p>
        </w:tc>
        <w:tc>
          <w:tcPr>
            <w:tcW w:w="1276" w:type="dxa"/>
            <w:gridSpan w:val="2"/>
          </w:tcPr>
          <w:p>
            <w:pPr>
              <w:pStyle w:val="nTable"/>
              <w:spacing w:after="40"/>
              <w:rPr>
                <w:sz w:val="19"/>
              </w:rPr>
            </w:pPr>
            <w:r>
              <w:rPr>
                <w:sz w:val="19"/>
              </w:rPr>
              <w:t>14 Jul 1987 p. 2649</w:t>
            </w:r>
            <w:r>
              <w:rPr>
                <w:sz w:val="19"/>
              </w:rPr>
              <w:noBreakHyphen/>
              <w:t>58</w:t>
            </w:r>
            <w:r>
              <w:rPr>
                <w:sz w:val="19"/>
              </w:rPr>
              <w:br/>
              <w:t>(errata 24 Jul 1987 p. 2841)</w:t>
            </w:r>
          </w:p>
        </w:tc>
        <w:tc>
          <w:tcPr>
            <w:tcW w:w="2693" w:type="dxa"/>
            <w:gridSpan w:val="2"/>
          </w:tcPr>
          <w:p>
            <w:pPr>
              <w:pStyle w:val="nTable"/>
              <w:spacing w:after="40"/>
              <w:rPr>
                <w:sz w:val="19"/>
              </w:rPr>
            </w:pPr>
            <w:r>
              <w:rPr>
                <w:sz w:val="19"/>
              </w:rPr>
              <w:t>14 Jul 1987</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1988</w:t>
            </w:r>
            <w:r>
              <w:rPr>
                <w:sz w:val="19"/>
              </w:rPr>
              <w:t xml:space="preserve"> Pt. 3</w:t>
            </w:r>
            <w:r>
              <w:rPr>
                <w:i/>
                <w:sz w:val="19"/>
              </w:rPr>
              <w:t> </w:t>
            </w:r>
            <w:r>
              <w:rPr>
                <w:iCs/>
                <w:sz w:val="19"/>
                <w:vertAlign w:val="superscript"/>
              </w:rPr>
              <w:t>6</w:t>
            </w:r>
          </w:p>
        </w:tc>
        <w:tc>
          <w:tcPr>
            <w:tcW w:w="1276" w:type="dxa"/>
            <w:gridSpan w:val="2"/>
          </w:tcPr>
          <w:p>
            <w:pPr>
              <w:pStyle w:val="nTable"/>
              <w:spacing w:after="40"/>
              <w:rPr>
                <w:sz w:val="19"/>
              </w:rPr>
            </w:pPr>
            <w:r>
              <w:rPr>
                <w:sz w:val="19"/>
              </w:rPr>
              <w:t>29 Jun 1988 p. 2122</w:t>
            </w:r>
            <w:r>
              <w:rPr>
                <w:sz w:val="19"/>
              </w:rPr>
              <w:noBreakHyphen/>
              <w:t>6</w:t>
            </w:r>
          </w:p>
        </w:tc>
        <w:tc>
          <w:tcPr>
            <w:tcW w:w="2693" w:type="dxa"/>
            <w:gridSpan w:val="2"/>
          </w:tcPr>
          <w:p>
            <w:pPr>
              <w:pStyle w:val="nTable"/>
              <w:spacing w:after="40"/>
              <w:rPr>
                <w:sz w:val="19"/>
              </w:rPr>
            </w:pPr>
            <w:r>
              <w:rPr>
                <w:sz w:val="19"/>
              </w:rPr>
              <w:t>1 Jul 1988 (see bl. 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1989</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1989 p. 1883</w:t>
            </w:r>
            <w:r>
              <w:rPr>
                <w:sz w:val="19"/>
              </w:rPr>
              <w:noBreakHyphen/>
              <w:t>91</w:t>
            </w:r>
          </w:p>
        </w:tc>
        <w:tc>
          <w:tcPr>
            <w:tcW w:w="2693" w:type="dxa"/>
            <w:gridSpan w:val="2"/>
          </w:tcPr>
          <w:p>
            <w:pPr>
              <w:pStyle w:val="nTable"/>
              <w:spacing w:after="40"/>
              <w:rPr>
                <w:sz w:val="19"/>
              </w:rPr>
            </w:pPr>
            <w:r>
              <w:rPr>
                <w:sz w:val="19"/>
              </w:rPr>
              <w:t>1 Jul 1989 (see bl. 3)</w:t>
            </w:r>
          </w:p>
        </w:tc>
      </w:tr>
      <w:tr>
        <w:trPr>
          <w:gridAfter w:val="1"/>
          <w:wAfter w:w="13" w:type="dxa"/>
          <w:cantSplit/>
        </w:trPr>
        <w:tc>
          <w:tcPr>
            <w:tcW w:w="3124" w:type="dxa"/>
          </w:tcPr>
          <w:p>
            <w:pPr>
              <w:pStyle w:val="nTable"/>
              <w:spacing w:after="40"/>
              <w:ind w:right="113"/>
              <w:rPr>
                <w:sz w:val="19"/>
              </w:rPr>
            </w:pPr>
            <w:r>
              <w:rPr>
                <w:i/>
                <w:sz w:val="19"/>
              </w:rPr>
              <w:t>Metropolitan Water Authority (Miscellaneous) Amendment By</w:t>
            </w:r>
            <w:r>
              <w:rPr>
                <w:i/>
                <w:sz w:val="19"/>
              </w:rPr>
              <w:noBreakHyphen/>
              <w:t>laws 1989</w:t>
            </w:r>
          </w:p>
        </w:tc>
        <w:tc>
          <w:tcPr>
            <w:tcW w:w="1276" w:type="dxa"/>
            <w:gridSpan w:val="2"/>
          </w:tcPr>
          <w:p>
            <w:pPr>
              <w:pStyle w:val="nTable"/>
              <w:spacing w:after="40"/>
              <w:rPr>
                <w:sz w:val="19"/>
              </w:rPr>
            </w:pPr>
            <w:r>
              <w:rPr>
                <w:sz w:val="19"/>
              </w:rPr>
              <w:t>7 Jul 1989 p. 2077</w:t>
            </w:r>
          </w:p>
        </w:tc>
        <w:tc>
          <w:tcPr>
            <w:tcW w:w="2693" w:type="dxa"/>
            <w:gridSpan w:val="2"/>
          </w:tcPr>
          <w:p>
            <w:pPr>
              <w:pStyle w:val="nTable"/>
              <w:spacing w:after="40"/>
              <w:rPr>
                <w:sz w:val="19"/>
              </w:rPr>
            </w:pPr>
            <w:r>
              <w:rPr>
                <w:sz w:val="19"/>
              </w:rPr>
              <w:t>7 Jul 1989</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1990</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1990 p. 3240</w:t>
            </w:r>
            <w:r>
              <w:rPr>
                <w:sz w:val="19"/>
              </w:rPr>
              <w:noBreakHyphen/>
              <w:t>8</w:t>
            </w:r>
            <w:r>
              <w:rPr>
                <w:sz w:val="19"/>
              </w:rPr>
              <w:br/>
              <w:t>(errata 6 Jul 1990 p. 3318)</w:t>
            </w:r>
          </w:p>
        </w:tc>
        <w:tc>
          <w:tcPr>
            <w:tcW w:w="2693" w:type="dxa"/>
            <w:gridSpan w:val="2"/>
          </w:tcPr>
          <w:p>
            <w:pPr>
              <w:pStyle w:val="nTable"/>
              <w:spacing w:after="40"/>
              <w:rPr>
                <w:sz w:val="19"/>
              </w:rPr>
            </w:pPr>
            <w:r>
              <w:rPr>
                <w:sz w:val="19"/>
              </w:rPr>
              <w:t>1 Jul 1990 (see bl. 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1991</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28 Jun 1991 p. 3281</w:t>
            </w:r>
            <w:r>
              <w:rPr>
                <w:sz w:val="19"/>
              </w:rPr>
              <w:noBreakHyphen/>
              <w:t>9</w:t>
            </w:r>
            <w:r>
              <w:rPr>
                <w:sz w:val="19"/>
              </w:rPr>
              <w:br/>
              <w:t>(erratum 19 Jul 1991 p. 3692)</w:t>
            </w:r>
          </w:p>
        </w:tc>
        <w:tc>
          <w:tcPr>
            <w:tcW w:w="2693" w:type="dxa"/>
            <w:gridSpan w:val="2"/>
          </w:tcPr>
          <w:p>
            <w:pPr>
              <w:pStyle w:val="nTable"/>
              <w:spacing w:after="40"/>
              <w:rPr>
                <w:sz w:val="19"/>
              </w:rPr>
            </w:pPr>
            <w:r>
              <w:rPr>
                <w:sz w:val="19"/>
              </w:rPr>
              <w:t>1 Jul 1991 (see bl. 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1992</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26 Jun 1992 p. 2832</w:t>
            </w:r>
            <w:r>
              <w:rPr>
                <w:sz w:val="19"/>
              </w:rPr>
              <w:noBreakHyphen/>
              <w:t>44</w:t>
            </w:r>
          </w:p>
        </w:tc>
        <w:tc>
          <w:tcPr>
            <w:tcW w:w="2693" w:type="dxa"/>
            <w:gridSpan w:val="2"/>
          </w:tcPr>
          <w:p>
            <w:pPr>
              <w:pStyle w:val="nTable"/>
              <w:spacing w:after="40"/>
              <w:rPr>
                <w:sz w:val="19"/>
              </w:rPr>
            </w:pPr>
            <w:r>
              <w:rPr>
                <w:sz w:val="19"/>
              </w:rPr>
              <w:t>1 Jul 1992 (see bl. 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1993</w:t>
            </w:r>
            <w:r>
              <w:rPr>
                <w:sz w:val="19"/>
              </w:rPr>
              <w:t xml:space="preserve"> Pt. 4</w:t>
            </w:r>
            <w:r>
              <w:rPr>
                <w:sz w:val="19"/>
                <w:vertAlign w:val="superscript"/>
              </w:rPr>
              <w:t> 6</w:t>
            </w:r>
          </w:p>
        </w:tc>
        <w:tc>
          <w:tcPr>
            <w:tcW w:w="1276" w:type="dxa"/>
            <w:gridSpan w:val="2"/>
          </w:tcPr>
          <w:p>
            <w:pPr>
              <w:pStyle w:val="nTable"/>
              <w:spacing w:after="40"/>
              <w:rPr>
                <w:sz w:val="19"/>
              </w:rPr>
            </w:pPr>
            <w:r>
              <w:rPr>
                <w:sz w:val="19"/>
              </w:rPr>
              <w:t>1 Jul 1993 p. 3238</w:t>
            </w:r>
            <w:r>
              <w:rPr>
                <w:sz w:val="19"/>
              </w:rPr>
              <w:noBreakHyphen/>
              <w:t>50</w:t>
            </w:r>
          </w:p>
        </w:tc>
        <w:tc>
          <w:tcPr>
            <w:tcW w:w="2693" w:type="dxa"/>
            <w:gridSpan w:val="2"/>
          </w:tcPr>
          <w:p>
            <w:pPr>
              <w:pStyle w:val="nTable"/>
              <w:spacing w:after="40"/>
              <w:rPr>
                <w:sz w:val="19"/>
              </w:rPr>
            </w:pPr>
            <w:r>
              <w:rPr>
                <w:sz w:val="19"/>
              </w:rPr>
              <w:t>1 Jul 1993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gridSpan w:val="2"/>
          </w:tcPr>
          <w:p>
            <w:pPr>
              <w:pStyle w:val="nTable"/>
              <w:spacing w:after="40"/>
              <w:rPr>
                <w:sz w:val="19"/>
              </w:rPr>
            </w:pPr>
            <w:r>
              <w:rPr>
                <w:sz w:val="19"/>
              </w:rPr>
              <w:t>29 Jun 1994 p. 3159</w:t>
            </w:r>
            <w:r>
              <w:rPr>
                <w:sz w:val="19"/>
              </w:rPr>
              <w:noBreakHyphen/>
              <w:t>70</w:t>
            </w:r>
          </w:p>
        </w:tc>
        <w:tc>
          <w:tcPr>
            <w:tcW w:w="2693" w:type="dxa"/>
            <w:gridSpan w:val="2"/>
          </w:tcPr>
          <w:p>
            <w:pPr>
              <w:pStyle w:val="nTable"/>
              <w:spacing w:after="40"/>
              <w:rPr>
                <w:sz w:val="19"/>
              </w:rPr>
            </w:pPr>
            <w:r>
              <w:rPr>
                <w:sz w:val="19"/>
              </w:rPr>
              <w:t>1 Jul 1994 (see bl. 2)</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1995</w:t>
            </w:r>
            <w:r>
              <w:rPr>
                <w:sz w:val="19"/>
              </w:rPr>
              <w:t xml:space="preserve"> Pt. 4</w:t>
            </w:r>
            <w:r>
              <w:rPr>
                <w:sz w:val="19"/>
                <w:vertAlign w:val="superscript"/>
              </w:rPr>
              <w:t> 6</w:t>
            </w:r>
          </w:p>
        </w:tc>
        <w:tc>
          <w:tcPr>
            <w:tcW w:w="1276" w:type="dxa"/>
            <w:gridSpan w:val="2"/>
          </w:tcPr>
          <w:p>
            <w:pPr>
              <w:pStyle w:val="nTable"/>
              <w:spacing w:after="40"/>
              <w:rPr>
                <w:sz w:val="19"/>
              </w:rPr>
            </w:pPr>
            <w:r>
              <w:rPr>
                <w:sz w:val="19"/>
              </w:rPr>
              <w:t>30 Jun 1995 p. 2767</w:t>
            </w:r>
            <w:r>
              <w:rPr>
                <w:sz w:val="19"/>
              </w:rPr>
              <w:noBreakHyphen/>
              <w:t>76</w:t>
            </w:r>
          </w:p>
        </w:tc>
        <w:tc>
          <w:tcPr>
            <w:tcW w:w="2693" w:type="dxa"/>
            <w:gridSpan w:val="2"/>
          </w:tcPr>
          <w:p>
            <w:pPr>
              <w:pStyle w:val="nTable"/>
              <w:spacing w:after="40"/>
              <w:rPr>
                <w:sz w:val="19"/>
              </w:rPr>
            </w:pPr>
            <w:r>
              <w:rPr>
                <w:sz w:val="19"/>
              </w:rPr>
              <w:t>1 Jul 1995 (see bl. 2)</w:t>
            </w:r>
          </w:p>
        </w:tc>
      </w:tr>
      <w:tr>
        <w:trPr>
          <w:gridAfter w:val="1"/>
          <w:wAfter w:w="13" w:type="dxa"/>
          <w:cantSplit/>
        </w:trPr>
        <w:tc>
          <w:tcPr>
            <w:tcW w:w="3124" w:type="dxa"/>
          </w:tcPr>
          <w:p>
            <w:pPr>
              <w:pStyle w:val="nTable"/>
              <w:spacing w:after="40"/>
              <w:ind w:right="113"/>
              <w:rPr>
                <w:sz w:val="19"/>
              </w:rPr>
            </w:pPr>
            <w:r>
              <w:rPr>
                <w:i/>
                <w:sz w:val="19"/>
              </w:rPr>
              <w:t>Water Agencies (Amendment and Repeal) By</w:t>
            </w:r>
            <w:r>
              <w:rPr>
                <w:i/>
                <w:sz w:val="19"/>
              </w:rPr>
              <w:noBreakHyphen/>
              <w:t>laws 1995</w:t>
            </w:r>
            <w:r>
              <w:rPr>
                <w:sz w:val="19"/>
              </w:rPr>
              <w:t xml:space="preserve"> Pt. 7</w:t>
            </w:r>
          </w:p>
        </w:tc>
        <w:tc>
          <w:tcPr>
            <w:tcW w:w="1276" w:type="dxa"/>
            <w:gridSpan w:val="2"/>
          </w:tcPr>
          <w:p>
            <w:pPr>
              <w:pStyle w:val="nTable"/>
              <w:spacing w:after="40"/>
              <w:rPr>
                <w:sz w:val="19"/>
              </w:rPr>
            </w:pPr>
            <w:r>
              <w:rPr>
                <w:sz w:val="19"/>
              </w:rPr>
              <w:t>29 Dec 1995 p. 6305</w:t>
            </w:r>
            <w:r>
              <w:rPr>
                <w:sz w:val="19"/>
              </w:rPr>
              <w:noBreakHyphen/>
              <w:t>32</w:t>
            </w:r>
          </w:p>
        </w:tc>
        <w:tc>
          <w:tcPr>
            <w:tcW w:w="2693" w:type="dxa"/>
            <w:gridSpan w:val="2"/>
          </w:tcPr>
          <w:p>
            <w:pPr>
              <w:pStyle w:val="nTable"/>
              <w:spacing w:after="40"/>
              <w:rPr>
                <w:sz w:val="19"/>
              </w:rPr>
            </w:pPr>
            <w:r>
              <w:rPr>
                <w:sz w:val="19"/>
              </w:rPr>
              <w:t xml:space="preserve">1 Jan 1996 (see bl. 2 and </w:t>
            </w:r>
            <w:r>
              <w:rPr>
                <w:i/>
                <w:sz w:val="19"/>
              </w:rPr>
              <w:t>Gazette</w:t>
            </w:r>
            <w:r>
              <w:rPr>
                <w:sz w:val="19"/>
              </w:rPr>
              <w:t xml:space="preserve"> 29 Dec 1995 p. 6291)</w:t>
            </w:r>
          </w:p>
        </w:tc>
      </w:tr>
      <w:tr>
        <w:trPr>
          <w:gridAfter w:val="1"/>
          <w:wAfter w:w="13" w:type="dxa"/>
          <w:cantSplit/>
        </w:trPr>
        <w:tc>
          <w:tcPr>
            <w:tcW w:w="7093" w:type="dxa"/>
            <w:gridSpan w:val="5"/>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9 Apr 1996</w:t>
            </w:r>
            <w:r>
              <w:rPr>
                <w:sz w:val="19"/>
              </w:rPr>
              <w:t xml:space="preserve"> (includes amendments listed above)</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laws 1997</w:t>
            </w:r>
            <w:r>
              <w:rPr>
                <w:sz w:val="19"/>
              </w:rPr>
              <w:t xml:space="preserve"> Pt. 4</w:t>
            </w:r>
            <w:r>
              <w:rPr>
                <w:sz w:val="19"/>
                <w:vertAlign w:val="superscript"/>
              </w:rPr>
              <w:t> 6</w:t>
            </w:r>
          </w:p>
        </w:tc>
        <w:tc>
          <w:tcPr>
            <w:tcW w:w="1276" w:type="dxa"/>
            <w:gridSpan w:val="2"/>
          </w:tcPr>
          <w:p>
            <w:pPr>
              <w:pStyle w:val="nTable"/>
              <w:spacing w:after="40"/>
              <w:rPr>
                <w:sz w:val="19"/>
              </w:rPr>
            </w:pPr>
            <w:r>
              <w:rPr>
                <w:sz w:val="19"/>
              </w:rPr>
              <w:t>27 Jun 1997 p. 3204-20</w:t>
            </w:r>
          </w:p>
        </w:tc>
        <w:tc>
          <w:tcPr>
            <w:tcW w:w="2693" w:type="dxa"/>
            <w:gridSpan w:val="2"/>
          </w:tcPr>
          <w:p>
            <w:pPr>
              <w:pStyle w:val="nTable"/>
              <w:spacing w:after="40"/>
              <w:rPr>
                <w:sz w:val="19"/>
              </w:rPr>
            </w:pPr>
            <w:r>
              <w:rPr>
                <w:sz w:val="19"/>
              </w:rPr>
              <w:t>1 Jul 1997 (see bl. 2)</w:t>
            </w:r>
          </w:p>
        </w:tc>
      </w:tr>
      <w:tr>
        <w:trPr>
          <w:gridAfter w:val="1"/>
          <w:wAfter w:w="13" w:type="dxa"/>
          <w:cantSplit/>
        </w:trPr>
        <w:tc>
          <w:tcPr>
            <w:tcW w:w="3124" w:type="dxa"/>
          </w:tcPr>
          <w:p>
            <w:pPr>
              <w:pStyle w:val="nTable"/>
              <w:spacing w:after="4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6</w:t>
            </w:r>
          </w:p>
        </w:tc>
        <w:tc>
          <w:tcPr>
            <w:tcW w:w="1276" w:type="dxa"/>
            <w:gridSpan w:val="2"/>
          </w:tcPr>
          <w:p>
            <w:pPr>
              <w:pStyle w:val="nTable"/>
              <w:spacing w:after="40"/>
              <w:rPr>
                <w:sz w:val="19"/>
              </w:rPr>
            </w:pPr>
            <w:r>
              <w:rPr>
                <w:sz w:val="19"/>
              </w:rPr>
              <w:t>26 Jun 1998 p. 3417</w:t>
            </w:r>
            <w:r>
              <w:rPr>
                <w:sz w:val="19"/>
              </w:rPr>
              <w:noBreakHyphen/>
              <w:t>21</w:t>
            </w:r>
          </w:p>
        </w:tc>
        <w:tc>
          <w:tcPr>
            <w:tcW w:w="2693" w:type="dxa"/>
            <w:gridSpan w:val="2"/>
          </w:tcPr>
          <w:p>
            <w:pPr>
              <w:pStyle w:val="nTable"/>
              <w:spacing w:after="40"/>
              <w:rPr>
                <w:sz w:val="19"/>
              </w:rPr>
            </w:pPr>
            <w:r>
              <w:rPr>
                <w:sz w:val="19"/>
              </w:rPr>
              <w:t>1 Jul 1998 (see bl. 2)</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laws 1999</w:t>
            </w:r>
            <w:r>
              <w:rPr>
                <w:sz w:val="19"/>
              </w:rPr>
              <w:t xml:space="preserve"> Pt. 5</w:t>
            </w:r>
            <w:r>
              <w:rPr>
                <w:sz w:val="19"/>
                <w:vertAlign w:val="superscript"/>
              </w:rPr>
              <w:t> 6</w:t>
            </w:r>
          </w:p>
        </w:tc>
        <w:tc>
          <w:tcPr>
            <w:tcW w:w="1276" w:type="dxa"/>
            <w:gridSpan w:val="2"/>
          </w:tcPr>
          <w:p>
            <w:pPr>
              <w:pStyle w:val="nTable"/>
              <w:spacing w:after="40"/>
              <w:rPr>
                <w:sz w:val="19"/>
              </w:rPr>
            </w:pPr>
            <w:r>
              <w:rPr>
                <w:sz w:val="19"/>
              </w:rPr>
              <w:t>29 Jun 1999 p. 2775</w:t>
            </w:r>
            <w:r>
              <w:rPr>
                <w:sz w:val="19"/>
              </w:rPr>
              <w:noBreakHyphen/>
              <w:t>87</w:t>
            </w:r>
          </w:p>
        </w:tc>
        <w:tc>
          <w:tcPr>
            <w:tcW w:w="2693" w:type="dxa"/>
            <w:gridSpan w:val="2"/>
          </w:tcPr>
          <w:p>
            <w:pPr>
              <w:pStyle w:val="nTable"/>
              <w:spacing w:after="40"/>
              <w:rPr>
                <w:sz w:val="19"/>
              </w:rPr>
            </w:pPr>
            <w:r>
              <w:rPr>
                <w:sz w:val="19"/>
              </w:rPr>
              <w:t>1 Jul 1999 (see bl. 2)</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laws 2000</w:t>
            </w:r>
            <w:r>
              <w:rPr>
                <w:sz w:val="19"/>
              </w:rPr>
              <w:t xml:space="preserve"> Pt. 5 </w:t>
            </w:r>
            <w:r>
              <w:rPr>
                <w:sz w:val="19"/>
                <w:vertAlign w:val="superscript"/>
              </w:rPr>
              <w:t>6</w:t>
            </w:r>
          </w:p>
        </w:tc>
        <w:tc>
          <w:tcPr>
            <w:tcW w:w="1276" w:type="dxa"/>
            <w:gridSpan w:val="2"/>
          </w:tcPr>
          <w:p>
            <w:pPr>
              <w:pStyle w:val="nTable"/>
              <w:spacing w:after="40"/>
              <w:rPr>
                <w:sz w:val="19"/>
              </w:rPr>
            </w:pPr>
            <w:r>
              <w:rPr>
                <w:sz w:val="19"/>
              </w:rPr>
              <w:t>29 Jun 2000 p. 3365</w:t>
            </w:r>
            <w:r>
              <w:rPr>
                <w:sz w:val="19"/>
              </w:rPr>
              <w:noBreakHyphen/>
              <w:t>79</w:t>
            </w:r>
          </w:p>
        </w:tc>
        <w:tc>
          <w:tcPr>
            <w:tcW w:w="2693" w:type="dxa"/>
            <w:gridSpan w:val="2"/>
          </w:tcPr>
          <w:p>
            <w:pPr>
              <w:pStyle w:val="nTable"/>
              <w:spacing w:after="40"/>
              <w:rPr>
                <w:sz w:val="19"/>
              </w:rPr>
            </w:pPr>
            <w:r>
              <w:rPr>
                <w:sz w:val="19"/>
              </w:rPr>
              <w:t>1 Jul 2000 (see bl. 2)</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laws 2001</w:t>
            </w:r>
            <w:r>
              <w:rPr>
                <w:sz w:val="19"/>
              </w:rPr>
              <w:t xml:space="preserve"> Pt. 6</w:t>
            </w:r>
            <w:r>
              <w:rPr>
                <w:sz w:val="19"/>
                <w:vertAlign w:val="superscript"/>
              </w:rPr>
              <w:t> 6</w:t>
            </w:r>
          </w:p>
        </w:tc>
        <w:tc>
          <w:tcPr>
            <w:tcW w:w="1276" w:type="dxa"/>
            <w:gridSpan w:val="2"/>
          </w:tcPr>
          <w:p>
            <w:pPr>
              <w:pStyle w:val="nTable"/>
              <w:spacing w:after="40"/>
              <w:rPr>
                <w:sz w:val="19"/>
              </w:rPr>
            </w:pPr>
            <w:r>
              <w:rPr>
                <w:sz w:val="19"/>
              </w:rPr>
              <w:t>29 Jun 2001 p. 3230</w:t>
            </w:r>
            <w:r>
              <w:rPr>
                <w:sz w:val="19"/>
              </w:rPr>
              <w:noBreakHyphen/>
              <w:t>42</w:t>
            </w:r>
          </w:p>
        </w:tc>
        <w:tc>
          <w:tcPr>
            <w:tcW w:w="2693" w:type="dxa"/>
            <w:gridSpan w:val="2"/>
          </w:tcPr>
          <w:p>
            <w:pPr>
              <w:pStyle w:val="nTable"/>
              <w:spacing w:after="40"/>
              <w:rPr>
                <w:sz w:val="19"/>
              </w:rPr>
            </w:pPr>
            <w:r>
              <w:rPr>
                <w:sz w:val="19"/>
              </w:rPr>
              <w:t>1 Jul 2001 (see bl. 2)</w:t>
            </w:r>
          </w:p>
        </w:tc>
      </w:tr>
      <w:tr>
        <w:trPr>
          <w:gridAfter w:val="1"/>
          <w:wAfter w:w="13" w:type="dxa"/>
          <w:cantSplit/>
        </w:trPr>
        <w:tc>
          <w:tcPr>
            <w:tcW w:w="3124" w:type="dxa"/>
          </w:tcPr>
          <w:p>
            <w:pPr>
              <w:pStyle w:val="nTable"/>
              <w:spacing w:after="40"/>
              <w:ind w:right="113"/>
              <w:rPr>
                <w:i/>
                <w:sz w:val="19"/>
              </w:rPr>
            </w:pPr>
            <w:r>
              <w:rPr>
                <w:i/>
                <w:sz w:val="19"/>
              </w:rPr>
              <w:t>Metropolitan Water Authority (Miscellaneous) Amendment By</w:t>
            </w:r>
            <w:r>
              <w:rPr>
                <w:i/>
                <w:sz w:val="19"/>
              </w:rPr>
              <w:noBreakHyphen/>
              <w:t>laws 2002</w:t>
            </w:r>
            <w:r>
              <w:rPr>
                <w:sz w:val="19"/>
                <w:vertAlign w:val="superscript"/>
              </w:rPr>
              <w:t> 7</w:t>
            </w:r>
          </w:p>
        </w:tc>
        <w:tc>
          <w:tcPr>
            <w:tcW w:w="1276" w:type="dxa"/>
            <w:gridSpan w:val="2"/>
          </w:tcPr>
          <w:p>
            <w:pPr>
              <w:pStyle w:val="nTable"/>
              <w:spacing w:after="40"/>
              <w:rPr>
                <w:sz w:val="19"/>
              </w:rPr>
            </w:pPr>
            <w:r>
              <w:rPr>
                <w:sz w:val="19"/>
              </w:rPr>
              <w:t xml:space="preserve">1 Mar 2002 </w:t>
            </w:r>
            <w:r>
              <w:rPr>
                <w:sz w:val="19"/>
              </w:rPr>
              <w:br/>
              <w:t>p. 871</w:t>
            </w:r>
          </w:p>
        </w:tc>
        <w:tc>
          <w:tcPr>
            <w:tcW w:w="2693" w:type="dxa"/>
            <w:gridSpan w:val="2"/>
          </w:tcPr>
          <w:p>
            <w:pPr>
              <w:pStyle w:val="nTable"/>
              <w:spacing w:after="40"/>
              <w:rPr>
                <w:sz w:val="19"/>
              </w:rPr>
            </w:pPr>
            <w:r>
              <w:rPr>
                <w:sz w:val="19"/>
              </w:rPr>
              <w:t>1 Mar 2002</w:t>
            </w:r>
          </w:p>
        </w:tc>
      </w:tr>
      <w:tr>
        <w:trPr>
          <w:gridAfter w:val="1"/>
          <w:wAfter w:w="13" w:type="dxa"/>
          <w:cantSplit/>
        </w:trPr>
        <w:tc>
          <w:tcPr>
            <w:tcW w:w="7093" w:type="dxa"/>
            <w:gridSpan w:val="5"/>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17 May 2002 </w:t>
            </w:r>
            <w:r>
              <w:rPr>
                <w:sz w:val="19"/>
              </w:rPr>
              <w:t>(includes amendments listed above)</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 xml:space="preserve">laws 2002 </w:t>
            </w:r>
            <w:r>
              <w:rPr>
                <w:sz w:val="19"/>
              </w:rPr>
              <w:t>Pt. 4</w:t>
            </w:r>
          </w:p>
        </w:tc>
        <w:tc>
          <w:tcPr>
            <w:tcW w:w="1276" w:type="dxa"/>
            <w:gridSpan w:val="2"/>
          </w:tcPr>
          <w:p>
            <w:pPr>
              <w:pStyle w:val="nTable"/>
              <w:spacing w:after="40"/>
              <w:ind w:right="113"/>
              <w:rPr>
                <w:sz w:val="19"/>
              </w:rPr>
            </w:pPr>
            <w:r>
              <w:rPr>
                <w:sz w:val="19"/>
              </w:rPr>
              <w:t>1 Jul 2002 p. 3137</w:t>
            </w:r>
            <w:r>
              <w:rPr>
                <w:sz w:val="19"/>
              </w:rPr>
              <w:noBreakHyphen/>
              <w:t>53</w:t>
            </w:r>
          </w:p>
        </w:tc>
        <w:tc>
          <w:tcPr>
            <w:tcW w:w="2693" w:type="dxa"/>
            <w:gridSpan w:val="2"/>
          </w:tcPr>
          <w:p>
            <w:pPr>
              <w:pStyle w:val="nTable"/>
              <w:spacing w:after="40"/>
              <w:ind w:right="113"/>
              <w:rPr>
                <w:sz w:val="19"/>
              </w:rPr>
            </w:pPr>
            <w:r>
              <w:rPr>
                <w:sz w:val="19"/>
              </w:rPr>
              <w:t>1 Jul 2002</w:t>
            </w:r>
          </w:p>
        </w:tc>
      </w:tr>
      <w:tr>
        <w:trPr>
          <w:gridAfter w:val="1"/>
          <w:wAfter w:w="13" w:type="dxa"/>
          <w:cantSplit/>
        </w:trPr>
        <w:tc>
          <w:tcPr>
            <w:tcW w:w="3124"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r>
              <w:rPr>
                <w:sz w:val="19"/>
                <w:vertAlign w:val="superscript"/>
              </w:rPr>
              <w:t>6</w:t>
            </w:r>
          </w:p>
        </w:tc>
        <w:tc>
          <w:tcPr>
            <w:tcW w:w="1276" w:type="dxa"/>
            <w:gridSpan w:val="2"/>
          </w:tcPr>
          <w:p>
            <w:pPr>
              <w:pStyle w:val="nTable"/>
              <w:spacing w:after="40"/>
              <w:ind w:right="113"/>
              <w:rPr>
                <w:sz w:val="19"/>
              </w:rPr>
            </w:pPr>
            <w:r>
              <w:rPr>
                <w:sz w:val="19"/>
              </w:rPr>
              <w:t>27 Jun 2003 p. 2422</w:t>
            </w:r>
            <w:r>
              <w:rPr>
                <w:sz w:val="19"/>
              </w:rPr>
              <w:noBreakHyphen/>
              <w:t>32</w:t>
            </w:r>
          </w:p>
        </w:tc>
        <w:tc>
          <w:tcPr>
            <w:tcW w:w="2693" w:type="dxa"/>
            <w:gridSpan w:val="2"/>
          </w:tcPr>
          <w:p>
            <w:pPr>
              <w:pStyle w:val="nTable"/>
              <w:spacing w:after="40"/>
              <w:ind w:right="113"/>
              <w:rPr>
                <w:sz w:val="19"/>
                <w:u w:val="single"/>
              </w:rPr>
            </w:pPr>
            <w:r>
              <w:rPr>
                <w:sz w:val="19"/>
              </w:rPr>
              <w:t>1 Jul 2003 (see bl. 2)</w:t>
            </w:r>
          </w:p>
        </w:tc>
      </w:tr>
      <w:tr>
        <w:trPr>
          <w:gridAfter w:val="1"/>
          <w:wAfter w:w="13" w:type="dxa"/>
          <w:cantSplit/>
        </w:trPr>
        <w:tc>
          <w:tcPr>
            <w:tcW w:w="3124" w:type="dxa"/>
          </w:tcPr>
          <w:p>
            <w:pPr>
              <w:pStyle w:val="nTable"/>
              <w:spacing w:after="40"/>
              <w:ind w:right="113"/>
              <w:rPr>
                <w:i/>
                <w:sz w:val="19"/>
              </w:rPr>
            </w:pPr>
            <w:r>
              <w:rPr>
                <w:i/>
                <w:sz w:val="19"/>
              </w:rPr>
              <w:t>Water Agencies Amendment By</w:t>
            </w:r>
            <w:r>
              <w:rPr>
                <w:bCs/>
                <w:i/>
                <w:iCs/>
                <w:sz w:val="19"/>
              </w:rPr>
              <w:noBreakHyphen/>
            </w:r>
            <w:r>
              <w:rPr>
                <w:i/>
                <w:sz w:val="19"/>
              </w:rPr>
              <w:t>laws 2004</w:t>
            </w:r>
            <w:r>
              <w:rPr>
                <w:sz w:val="19"/>
              </w:rPr>
              <w:t xml:space="preserve"> Pt. 4</w:t>
            </w:r>
            <w:r>
              <w:rPr>
                <w:i/>
                <w:sz w:val="19"/>
              </w:rPr>
              <w:t> </w:t>
            </w:r>
            <w:r>
              <w:rPr>
                <w:iCs/>
                <w:sz w:val="19"/>
                <w:vertAlign w:val="superscript"/>
              </w:rPr>
              <w:t>6</w:t>
            </w:r>
          </w:p>
        </w:tc>
        <w:tc>
          <w:tcPr>
            <w:tcW w:w="1276" w:type="dxa"/>
            <w:gridSpan w:val="2"/>
          </w:tcPr>
          <w:p>
            <w:pPr>
              <w:pStyle w:val="nTable"/>
              <w:spacing w:after="40"/>
              <w:ind w:right="113"/>
              <w:rPr>
                <w:sz w:val="19"/>
              </w:rPr>
            </w:pPr>
            <w:r>
              <w:rPr>
                <w:sz w:val="19"/>
              </w:rPr>
              <w:t>29 Jun 2004 p. 2497-503</w:t>
            </w:r>
          </w:p>
        </w:tc>
        <w:tc>
          <w:tcPr>
            <w:tcW w:w="2693" w:type="dxa"/>
            <w:gridSpan w:val="2"/>
          </w:tcPr>
          <w:p>
            <w:pPr>
              <w:pStyle w:val="nTable"/>
              <w:spacing w:after="40"/>
              <w:ind w:right="113"/>
              <w:rPr>
                <w:sz w:val="19"/>
              </w:rPr>
            </w:pPr>
            <w:r>
              <w:rPr>
                <w:sz w:val="19"/>
              </w:rPr>
              <w:t>1 Jul 2004 (see bl. 2)</w:t>
            </w:r>
          </w:p>
        </w:tc>
      </w:tr>
      <w:tr>
        <w:trPr>
          <w:gridAfter w:val="1"/>
          <w:wAfter w:w="13" w:type="dxa"/>
          <w:cantSplit/>
        </w:trPr>
        <w:tc>
          <w:tcPr>
            <w:tcW w:w="3124"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5</w:t>
            </w:r>
            <w:r>
              <w:rPr>
                <w:i/>
                <w:sz w:val="19"/>
              </w:rPr>
              <w:t> </w:t>
            </w:r>
            <w:r>
              <w:rPr>
                <w:iCs/>
                <w:sz w:val="19"/>
                <w:vertAlign w:val="superscript"/>
              </w:rPr>
              <w:t>6</w:t>
            </w:r>
          </w:p>
        </w:tc>
        <w:tc>
          <w:tcPr>
            <w:tcW w:w="1276" w:type="dxa"/>
            <w:gridSpan w:val="2"/>
          </w:tcPr>
          <w:p>
            <w:pPr>
              <w:pStyle w:val="nTable"/>
              <w:spacing w:after="40"/>
              <w:ind w:right="113"/>
              <w:rPr>
                <w:sz w:val="19"/>
              </w:rPr>
            </w:pPr>
            <w:r>
              <w:rPr>
                <w:bCs/>
                <w:sz w:val="19"/>
              </w:rPr>
              <w:t>1 Jul 2005 p. 3009-17</w:t>
            </w:r>
          </w:p>
        </w:tc>
        <w:tc>
          <w:tcPr>
            <w:tcW w:w="2693" w:type="dxa"/>
            <w:gridSpan w:val="2"/>
          </w:tcPr>
          <w:p>
            <w:pPr>
              <w:pStyle w:val="nTable"/>
              <w:spacing w:after="40"/>
              <w:ind w:right="113"/>
              <w:rPr>
                <w:sz w:val="19"/>
              </w:rPr>
            </w:pPr>
            <w:r>
              <w:rPr>
                <w:bCs/>
                <w:sz w:val="19"/>
              </w:rPr>
              <w:t>1 Jul 2005 (see bl. 2)</w:t>
            </w:r>
          </w:p>
        </w:tc>
      </w:tr>
      <w:tr>
        <w:trPr>
          <w:gridAfter w:val="1"/>
          <w:wAfter w:w="13" w:type="dxa"/>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2006</w:t>
            </w:r>
            <w:r>
              <w:rPr>
                <w:bCs/>
                <w:iCs/>
                <w:sz w:val="19"/>
              </w:rPr>
              <w:t xml:space="preserve"> Pt. 5</w:t>
            </w:r>
            <w:r>
              <w:rPr>
                <w:bCs/>
                <w:iCs/>
                <w:sz w:val="19"/>
                <w:vertAlign w:val="superscript"/>
              </w:rPr>
              <w:t> 8</w:t>
            </w:r>
          </w:p>
        </w:tc>
        <w:tc>
          <w:tcPr>
            <w:tcW w:w="1276" w:type="dxa"/>
            <w:gridSpan w:val="2"/>
          </w:tcPr>
          <w:p>
            <w:pPr>
              <w:pStyle w:val="nTable"/>
              <w:spacing w:after="40"/>
              <w:ind w:right="113"/>
              <w:rPr>
                <w:bCs/>
                <w:sz w:val="19"/>
              </w:rPr>
            </w:pPr>
            <w:r>
              <w:rPr>
                <w:bCs/>
                <w:sz w:val="19"/>
              </w:rPr>
              <w:t>30 Jun 2006 p. 2399-412</w:t>
            </w:r>
          </w:p>
        </w:tc>
        <w:tc>
          <w:tcPr>
            <w:tcW w:w="2693" w:type="dxa"/>
            <w:gridSpan w:val="2"/>
          </w:tcPr>
          <w:p>
            <w:pPr>
              <w:pStyle w:val="nTable"/>
              <w:spacing w:after="40"/>
              <w:ind w:right="113"/>
              <w:rPr>
                <w:bCs/>
                <w:sz w:val="19"/>
              </w:rPr>
            </w:pPr>
            <w:r>
              <w:rPr>
                <w:bCs/>
                <w:sz w:val="19"/>
              </w:rPr>
              <w:t>1 Jul 2006 (see bl. 2)</w:t>
            </w:r>
          </w:p>
        </w:tc>
      </w:tr>
      <w:tr>
        <w:trPr>
          <w:gridAfter w:val="1"/>
          <w:wAfter w:w="13" w:type="dxa"/>
          <w:cantSplit/>
        </w:trPr>
        <w:tc>
          <w:tcPr>
            <w:tcW w:w="7093" w:type="dxa"/>
            <w:gridSpan w:val="5"/>
          </w:tcPr>
          <w:p>
            <w:pPr>
              <w:pStyle w:val="nTable"/>
              <w:spacing w:after="40"/>
              <w:ind w:right="113"/>
              <w:rPr>
                <w:bCs/>
                <w:sz w:val="19"/>
              </w:rPr>
            </w:pPr>
            <w:r>
              <w:rPr>
                <w:b/>
                <w:sz w:val="19"/>
              </w:rPr>
              <w:t xml:space="preserve">Reprint 3: The </w:t>
            </w:r>
            <w:r>
              <w:rPr>
                <w:b/>
                <w:i/>
                <w:sz w:val="19"/>
              </w:rPr>
              <w:t>Metropolitan Water Authority (Miscellaneous) By-laws 1982</w:t>
            </w:r>
            <w:r>
              <w:rPr>
                <w:b/>
                <w:sz w:val="19"/>
              </w:rPr>
              <w:t xml:space="preserve"> as at 1 Dec 2006 </w:t>
            </w:r>
            <w:r>
              <w:rPr>
                <w:sz w:val="19"/>
              </w:rPr>
              <w:t>(includes amendments listed above)</w:t>
            </w:r>
          </w:p>
        </w:tc>
      </w:tr>
      <w:tr>
        <w:trPr>
          <w:gridAfter w:val="1"/>
          <w:wAfter w:w="13" w:type="dxa"/>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5</w:t>
            </w:r>
            <w:r>
              <w:rPr>
                <w:bCs/>
                <w:sz w:val="19"/>
                <w:vertAlign w:val="superscript"/>
              </w:rPr>
              <w:t> 9</w:t>
            </w:r>
          </w:p>
        </w:tc>
        <w:tc>
          <w:tcPr>
            <w:tcW w:w="1276" w:type="dxa"/>
            <w:gridSpan w:val="2"/>
          </w:tcPr>
          <w:p>
            <w:pPr>
              <w:pStyle w:val="nTable"/>
              <w:spacing w:after="40"/>
              <w:ind w:right="113"/>
              <w:rPr>
                <w:bCs/>
                <w:sz w:val="19"/>
              </w:rPr>
            </w:pPr>
            <w:r>
              <w:rPr>
                <w:bCs/>
                <w:sz w:val="19"/>
              </w:rPr>
              <w:t>29 Jun 2007 p. 3233-44</w:t>
            </w:r>
          </w:p>
        </w:tc>
        <w:tc>
          <w:tcPr>
            <w:tcW w:w="2693" w:type="dxa"/>
            <w:gridSpan w:val="2"/>
          </w:tcPr>
          <w:p>
            <w:pPr>
              <w:pStyle w:val="nTable"/>
              <w:spacing w:after="40"/>
              <w:ind w:right="113"/>
              <w:rPr>
                <w:bCs/>
                <w:sz w:val="19"/>
              </w:rPr>
            </w:pPr>
            <w:r>
              <w:rPr>
                <w:bCs/>
                <w:sz w:val="19"/>
              </w:rPr>
              <w:t>1 Jul 2007 (see bl. 2)</w:t>
            </w:r>
          </w:p>
        </w:tc>
      </w:tr>
      <w:tr>
        <w:tblPrEx>
          <w:tblCellMar>
            <w:left w:w="28" w:type="dxa"/>
            <w:right w:w="28" w:type="dxa"/>
          </w:tblCellMar>
        </w:tblPrEx>
        <w:trPr>
          <w:cantSplit/>
          <w:trHeight w:val="40"/>
          <w:ins w:id="254" w:author="Master Repository Process" w:date="2021-08-29T08:32:00Z"/>
        </w:trPr>
        <w:tc>
          <w:tcPr>
            <w:tcW w:w="3134" w:type="dxa"/>
            <w:gridSpan w:val="2"/>
            <w:tcBorders>
              <w:bottom w:val="single" w:sz="4" w:space="0" w:color="auto"/>
            </w:tcBorders>
          </w:tcPr>
          <w:p>
            <w:pPr>
              <w:pStyle w:val="nTable"/>
              <w:spacing w:before="60" w:after="40"/>
              <w:ind w:right="113"/>
              <w:rPr>
                <w:ins w:id="255" w:author="Master Repository Process" w:date="2021-08-29T08:32:00Z"/>
                <w:bCs/>
                <w:i/>
                <w:iCs/>
                <w:sz w:val="19"/>
              </w:rPr>
            </w:pPr>
            <w:ins w:id="256" w:author="Master Repository Process" w:date="2021-08-29T08:32:00Z">
              <w:r>
                <w:rPr>
                  <w:bCs/>
                  <w:i/>
                  <w:iCs/>
                  <w:sz w:val="19"/>
                </w:rPr>
                <w:t>Water Agencies Amendment By</w:t>
              </w:r>
              <w:r>
                <w:rPr>
                  <w:bCs/>
                  <w:i/>
                  <w:iCs/>
                  <w:sz w:val="19"/>
                </w:rPr>
                <w:noBreakHyphen/>
                <w:t>laws 2008</w:t>
              </w:r>
              <w:r>
                <w:rPr>
                  <w:bCs/>
                  <w:sz w:val="19"/>
                </w:rPr>
                <w:t xml:space="preserve"> Pt. 5</w:t>
              </w:r>
              <w:r>
                <w:rPr>
                  <w:bCs/>
                  <w:sz w:val="19"/>
                  <w:vertAlign w:val="superscript"/>
                </w:rPr>
                <w:t> 10</w:t>
              </w:r>
            </w:ins>
          </w:p>
        </w:tc>
        <w:tc>
          <w:tcPr>
            <w:tcW w:w="1277" w:type="dxa"/>
            <w:gridSpan w:val="2"/>
            <w:tcBorders>
              <w:bottom w:val="single" w:sz="4" w:space="0" w:color="auto"/>
            </w:tcBorders>
          </w:tcPr>
          <w:p>
            <w:pPr>
              <w:pStyle w:val="nTable"/>
              <w:spacing w:before="60" w:after="40"/>
              <w:ind w:right="113"/>
              <w:rPr>
                <w:ins w:id="257" w:author="Master Repository Process" w:date="2021-08-29T08:32:00Z"/>
                <w:bCs/>
                <w:sz w:val="19"/>
              </w:rPr>
            </w:pPr>
            <w:ins w:id="258" w:author="Master Repository Process" w:date="2021-08-29T08:32:00Z">
              <w:r>
                <w:rPr>
                  <w:bCs/>
                  <w:sz w:val="19"/>
                </w:rPr>
                <w:t>27 Jun 2008 p. 3076</w:t>
              </w:r>
              <w:r>
                <w:rPr>
                  <w:bCs/>
                  <w:sz w:val="19"/>
                </w:rPr>
                <w:noBreakHyphen/>
                <w:t>84</w:t>
              </w:r>
            </w:ins>
          </w:p>
        </w:tc>
        <w:tc>
          <w:tcPr>
            <w:tcW w:w="2690" w:type="dxa"/>
            <w:gridSpan w:val="2"/>
            <w:tcBorders>
              <w:bottom w:val="single" w:sz="4" w:space="0" w:color="auto"/>
            </w:tcBorders>
          </w:tcPr>
          <w:p>
            <w:pPr>
              <w:pStyle w:val="nTable"/>
              <w:spacing w:before="60" w:after="40"/>
              <w:ind w:right="113"/>
              <w:rPr>
                <w:ins w:id="259" w:author="Master Repository Process" w:date="2021-08-29T08:32:00Z"/>
                <w:bCs/>
                <w:sz w:val="19"/>
              </w:rPr>
            </w:pPr>
            <w:ins w:id="260" w:author="Master Repository Process" w:date="2021-08-29T08:32:00Z">
              <w:r>
                <w:rPr>
                  <w:bCs/>
                  <w:snapToGrid w:val="0"/>
                  <w:sz w:val="19"/>
                  <w:lang w:val="en-US"/>
                </w:rPr>
                <w:t>1 Jul 2008 (see bl. 2(b))</w:t>
              </w:r>
            </w:ins>
          </w:p>
        </w:tc>
      </w:tr>
    </w:tbl>
    <w:p>
      <w:pPr>
        <w:pStyle w:val="nSubsection"/>
        <w:rPr>
          <w:ins w:id="261" w:author="Master Repository Process" w:date="2021-08-29T08:32:00Z"/>
          <w:snapToGrid w:val="0"/>
          <w:vertAlign w:val="superscript"/>
        </w:rPr>
      </w:pPr>
    </w:p>
    <w:p>
      <w:pPr>
        <w:pStyle w:val="nSubsection"/>
        <w:rPr>
          <w:snapToGrid w:val="0"/>
        </w:rPr>
      </w:pPr>
      <w:r>
        <w:rPr>
          <w:snapToGrid w:val="0"/>
          <w:vertAlign w:val="superscript"/>
        </w:rPr>
        <w:t>2</w:t>
      </w:r>
      <w:r>
        <w:rPr>
          <w:snapToGrid w:val="0"/>
        </w:rPr>
        <w:tab/>
        <w:t xml:space="preserve">These by-laws have effect for the purposes of the </w:t>
      </w:r>
      <w:r>
        <w:rPr>
          <w:i/>
          <w:snapToGrid w:val="0"/>
        </w:rPr>
        <w:t>Metropolitan Water Supply, Sewerage, and Drainage Act 1909</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By-laws 1982</w:t>
      </w:r>
      <w:r>
        <w:rPr>
          <w:snapToGrid w:val="0"/>
        </w:rPr>
        <w:t>; citation changed (see note under bl. 1).</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5</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pPr>
        <w:pStyle w:val="nSubsection"/>
        <w:rPr>
          <w:snapToGrid w:val="0"/>
        </w:rPr>
      </w:pPr>
      <w:r>
        <w:rPr>
          <w:snapToGrid w:val="0"/>
          <w:vertAlign w:val="superscript"/>
        </w:rPr>
        <w:t>6</w:t>
      </w:r>
      <w:r>
        <w:rPr>
          <w:snapToGrid w:val="0"/>
        </w:rPr>
        <w:tab/>
        <w:t>These by-laws contain an application provision concerning the period before the by-laws came into operation.</w:t>
      </w:r>
    </w:p>
    <w:p>
      <w:pPr>
        <w:pStyle w:val="nSubsection"/>
        <w:keepNext/>
        <w:keepLines/>
        <w:rPr>
          <w:i/>
          <w:snapToGrid w:val="0"/>
        </w:rPr>
      </w:pPr>
      <w:r>
        <w:rPr>
          <w:snapToGrid w:val="0"/>
          <w:vertAlign w:val="superscript"/>
        </w:rPr>
        <w:t>7</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reads as follows:</w:t>
      </w:r>
    </w:p>
    <w:p>
      <w:pPr>
        <w:pStyle w:val="MiscOpen"/>
        <w:rPr>
          <w:snapToGrid w:val="0"/>
        </w:rPr>
      </w:pPr>
      <w:r>
        <w:rPr>
          <w:snapToGrid w:val="0"/>
        </w:rPr>
        <w:t>“</w:t>
      </w:r>
    </w:p>
    <w:p>
      <w:pPr>
        <w:pStyle w:val="nzHeading5"/>
      </w:pPr>
      <w:r>
        <w:rPr>
          <w:rStyle w:val="CharSectno"/>
        </w:rPr>
        <w:t>5</w:t>
      </w:r>
      <w:r>
        <w:t>.</w:t>
      </w:r>
      <w:r>
        <w:tab/>
        <w:t>Saving</w:t>
      </w:r>
    </w:p>
    <w:p>
      <w:pPr>
        <w:pStyle w:val="nzSubsection"/>
      </w:pPr>
      <w:r>
        <w:tab/>
      </w:r>
      <w:r>
        <w:tab/>
        <w:t>Where, before the commencement of these by</w:t>
      </w:r>
      <w:r>
        <w:noBreakHyphen/>
        <w:t xml:space="preserve">laws, a person hired a standpipe from the Corporation for attachment to a fire hydrant, the charge under Schedule 6 item 3 to the </w:t>
      </w:r>
      <w:r>
        <w:rPr>
          <w:i/>
        </w:rPr>
        <w:t>Metropolitan Water Authority (Miscellaneous) By</w:t>
      </w:r>
      <w:r>
        <w:rPr>
          <w:i/>
        </w:rPr>
        <w:noBreakHyphen/>
        <w:t>laws 1982</w:t>
      </w:r>
      <w:r>
        <w:t xml:space="preserve"> in respect of the standpipe is to be assessed as if these by</w:t>
      </w:r>
      <w:r>
        <w:noBreakHyphen/>
        <w:t>laws had not come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Water Authority Amendment By</w:t>
      </w:r>
      <w:r>
        <w:rPr>
          <w:i/>
          <w:snapToGrid w:val="0"/>
        </w:rPr>
        <w:noBreakHyphen/>
        <w:t>laws 2006</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r>
      <w:r>
        <w:t>laws</w:t>
      </w:r>
      <w:r>
        <w:rPr>
          <w:spacing w:val="-2"/>
        </w:rPr>
        <w:t xml:space="preserve">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pStyle w:val="nSubsection"/>
        <w:rPr>
          <w:ins w:id="262" w:author="Master Repository Process" w:date="2021-08-29T08:32:00Z"/>
          <w:snapToGrid w:val="0"/>
        </w:rPr>
      </w:pPr>
      <w:ins w:id="263" w:author="Master Repository Process" w:date="2021-08-29T08:32:00Z">
        <w:r>
          <w:rPr>
            <w:snapToGrid w:val="0"/>
            <w:vertAlign w:val="superscript"/>
          </w:rPr>
          <w:t>10</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ins>
    </w:p>
    <w:p>
      <w:pPr>
        <w:pStyle w:val="nSubsection"/>
        <w:rPr>
          <w:ins w:id="264" w:author="Master Repository Process" w:date="2021-08-29T08:32:00Z"/>
          <w:i/>
          <w:snapToGrid w:val="0"/>
        </w:rPr>
      </w:pPr>
      <w:ins w:id="265" w:author="Master Repository Process" w:date="2021-08-29T08:32:00Z">
        <w:r>
          <w:rPr>
            <w:snapToGrid w:val="0"/>
          </w:rPr>
          <w:t>“</w:t>
        </w:r>
      </w:ins>
    </w:p>
    <w:p>
      <w:pPr>
        <w:pStyle w:val="nzHeading5"/>
        <w:rPr>
          <w:ins w:id="266" w:author="Master Repository Process" w:date="2021-08-29T08:32:00Z"/>
          <w:snapToGrid w:val="0"/>
        </w:rPr>
      </w:pPr>
      <w:bookmarkStart w:id="267" w:name="_Toc423332724"/>
      <w:bookmarkStart w:id="268" w:name="_Toc425219443"/>
      <w:bookmarkStart w:id="269" w:name="_Toc426249310"/>
      <w:bookmarkStart w:id="270" w:name="_Toc449924706"/>
      <w:bookmarkStart w:id="271" w:name="_Toc449947724"/>
      <w:bookmarkStart w:id="272" w:name="_Toc454185715"/>
      <w:bookmarkStart w:id="273" w:name="_Toc515958688"/>
      <w:ins w:id="274" w:author="Master Repository Process" w:date="2021-08-29T08:32:00Z">
        <w:r>
          <w:rPr>
            <w:rStyle w:val="CharSectno"/>
          </w:rPr>
          <w:t>3</w:t>
        </w:r>
        <w:r>
          <w:rPr>
            <w:snapToGrid w:val="0"/>
          </w:rPr>
          <w:t>.</w:t>
        </w:r>
        <w:r>
          <w:rPr>
            <w:snapToGrid w:val="0"/>
          </w:rPr>
          <w:tab/>
        </w:r>
        <w:bookmarkEnd w:id="267"/>
        <w:bookmarkEnd w:id="268"/>
        <w:bookmarkEnd w:id="269"/>
        <w:bookmarkEnd w:id="270"/>
        <w:bookmarkEnd w:id="271"/>
        <w:bookmarkEnd w:id="272"/>
        <w:bookmarkEnd w:id="273"/>
        <w:r>
          <w:rPr>
            <w:snapToGrid w:val="0"/>
          </w:rPr>
          <w:t>Application</w:t>
        </w:r>
      </w:ins>
    </w:p>
    <w:p>
      <w:pPr>
        <w:pStyle w:val="nzSubsection"/>
        <w:rPr>
          <w:ins w:id="275" w:author="Master Repository Process" w:date="2021-08-29T08:32:00Z"/>
        </w:rPr>
      </w:pPr>
      <w:ins w:id="276" w:author="Master Repository Process" w:date="2021-08-29T08:32:00Z">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ins>
    </w:p>
    <w:p>
      <w:pPr>
        <w:pStyle w:val="MiscClose"/>
        <w:rPr>
          <w:ins w:id="277" w:author="Master Repository Process" w:date="2021-08-29T08:32:00Z"/>
        </w:rPr>
      </w:pPr>
      <w:ins w:id="278" w:author="Master Repository Process" w:date="2021-08-29T08:32:00Z">
        <w:r>
          <w:t>”.</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Water Authority (Miscellaneous) By-laws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9643D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0D2F6B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0361A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0E4FE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6F4399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B681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A104C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F3AB01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BE73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D409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446EC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2524255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32240"/>
    <w:docVar w:name="WAFER_20151208132240" w:val="RemoveTrackChanges"/>
    <w:docVar w:name="WAFER_20151208132240_GUID" w:val="f9a72314-a2c9-4b10-a321-74f8162fcb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6845190-B14D-47D9-9AA9-D109797D0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4134</Words>
  <Characters>20881</Characters>
  <Application>Microsoft Office Word</Application>
  <DocSecurity>0</DocSecurity>
  <Lines>803</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03-b0-02 - 03-c0-04</dc:title>
  <dc:subject/>
  <dc:creator/>
  <cp:keywords/>
  <dc:description/>
  <cp:lastModifiedBy>Master Repository Process</cp:lastModifiedBy>
  <cp:revision>2</cp:revision>
  <cp:lastPrinted>2006-11-21T02:04:00Z</cp:lastPrinted>
  <dcterms:created xsi:type="dcterms:W3CDTF">2021-08-29T00:32:00Z</dcterms:created>
  <dcterms:modified xsi:type="dcterms:W3CDTF">2021-08-29T00:32:00Z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4629</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01 Jul 2007</vt:lpwstr>
  </property>
  <property fmtid="{D5CDD505-2E9C-101B-9397-08002B2CF9AE}" pid="9" name="ToSuffix">
    <vt:lpwstr>03-c0-04</vt:lpwstr>
  </property>
  <property fmtid="{D5CDD505-2E9C-101B-9397-08002B2CF9AE}" pid="10" name="ToAsAtDate">
    <vt:lpwstr>01 Jul 2008</vt:lpwstr>
  </property>
</Properties>
</file>