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2008</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05 Jul 2008</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202852941"/>
      <w:bookmarkStart w:id="6" w:name="_Toc194380899"/>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02852942"/>
      <w:bookmarkStart w:id="14" w:name="_Toc194380900"/>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202852943"/>
      <w:bookmarkStart w:id="21" w:name="_Toc194380901"/>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202852944"/>
      <w:bookmarkStart w:id="27" w:name="_Toc194380902"/>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202852945"/>
      <w:bookmarkStart w:id="34" w:name="_Toc194380903"/>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35" w:name="_Toc446133952"/>
      <w:bookmarkStart w:id="36" w:name="_Toc18144344"/>
      <w:bookmarkStart w:id="37" w:name="_Toc61254003"/>
      <w:bookmarkStart w:id="38" w:name="_Toc113952839"/>
      <w:bookmarkStart w:id="39" w:name="_Toc164759516"/>
      <w:bookmarkStart w:id="40" w:name="_Toc202852946"/>
      <w:bookmarkStart w:id="41" w:name="_Toc194380904"/>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rPr>
          <w:snapToGrid w:val="0"/>
        </w:rPr>
      </w:pPr>
      <w:bookmarkStart w:id="42" w:name="_Toc446133953"/>
      <w:bookmarkStart w:id="43" w:name="_Toc18144345"/>
      <w:bookmarkStart w:id="44" w:name="_Toc61254004"/>
      <w:bookmarkStart w:id="45" w:name="_Toc113952840"/>
      <w:bookmarkStart w:id="46" w:name="_Toc164759517"/>
      <w:bookmarkStart w:id="47" w:name="_Toc202852947"/>
      <w:bookmarkStart w:id="48" w:name="_Toc194380905"/>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202852948"/>
      <w:bookmarkStart w:id="55" w:name="_Toc194380906"/>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202852949"/>
      <w:bookmarkStart w:id="62" w:name="_Toc194380907"/>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202852950"/>
      <w:bookmarkStart w:id="64" w:name="_Toc194380908"/>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pPr>
      <w:r>
        <w:tab/>
      </w:r>
      <w:r>
        <w:tab/>
        <w:t>The amount prescribed for the purposes of section 53(3)(a) is $250 per day.</w:t>
      </w:r>
    </w:p>
    <w:p>
      <w:pPr>
        <w:pStyle w:val="Footnotesection"/>
      </w:pPr>
      <w:r>
        <w:tab/>
        <w:t>[Regulation 6BAA inserted in Gazette 27 Mar 2008 p. 904.]</w:t>
      </w:r>
    </w:p>
    <w:p>
      <w:pPr>
        <w:pStyle w:val="Heading5"/>
      </w:pPr>
      <w:bookmarkStart w:id="70" w:name="_Toc202852951"/>
      <w:bookmarkStart w:id="71" w:name="_Toc194380909"/>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72" w:name="_Toc18144349"/>
      <w:bookmarkStart w:id="73" w:name="_Toc61254008"/>
      <w:bookmarkStart w:id="74" w:name="_Toc113952844"/>
      <w:bookmarkStart w:id="75" w:name="_Toc164759521"/>
      <w:bookmarkStart w:id="76" w:name="_Toc202852952"/>
      <w:bookmarkStart w:id="77" w:name="_Toc194380910"/>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78" w:name="_Toc18144350"/>
      <w:bookmarkStart w:id="79" w:name="_Toc61254009"/>
      <w:bookmarkStart w:id="80" w:name="_Toc113952845"/>
      <w:bookmarkStart w:id="81" w:name="_Toc164759522"/>
      <w:bookmarkStart w:id="82" w:name="_Toc202852953"/>
      <w:bookmarkStart w:id="83" w:name="_Toc194380911"/>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spacing w:before="180"/>
      </w:pPr>
      <w:bookmarkStart w:id="84" w:name="_Toc164759523"/>
      <w:bookmarkStart w:id="85" w:name="_Toc202852954"/>
      <w:bookmarkStart w:id="86" w:name="_Toc194380912"/>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spacing w:before="120"/>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spacing w:before="120"/>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spacing w:before="120"/>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6876-7.]</w:t>
      </w:r>
    </w:p>
    <w:p>
      <w:pPr>
        <w:pStyle w:val="Heading5"/>
        <w:spacing w:before="180"/>
        <w:rPr>
          <w:snapToGrid w:val="0"/>
        </w:rPr>
      </w:pPr>
      <w:bookmarkStart w:id="91" w:name="_Toc164759524"/>
      <w:bookmarkStart w:id="92" w:name="_Toc202852955"/>
      <w:bookmarkStart w:id="93" w:name="_Toc194380913"/>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94" w:name="_Toc446133959"/>
      <w:bookmarkStart w:id="95" w:name="_Toc18144353"/>
      <w:bookmarkStart w:id="96" w:name="_Toc61254012"/>
      <w:bookmarkStart w:id="97" w:name="_Toc113952848"/>
      <w:bookmarkStart w:id="98" w:name="_Toc164759525"/>
      <w:bookmarkStart w:id="99" w:name="_Toc202852956"/>
      <w:bookmarkStart w:id="100" w:name="_Toc194380914"/>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202852957"/>
      <w:bookmarkStart w:id="104" w:name="_Toc194380915"/>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108" w:name="_Toc113952850"/>
      <w:bookmarkStart w:id="109" w:name="_Toc164759527"/>
      <w:bookmarkStart w:id="110" w:name="_Toc202852958"/>
      <w:bookmarkStart w:id="111" w:name="_Toc194380916"/>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202852959"/>
      <w:bookmarkStart w:id="118" w:name="_Toc194380917"/>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202852960"/>
      <w:bookmarkStart w:id="125" w:name="_Toc194380918"/>
      <w:r>
        <w:rPr>
          <w:rStyle w:val="CharSectno"/>
        </w:rPr>
        <w:t>12</w:t>
      </w:r>
      <w:r>
        <w:rPr>
          <w:snapToGrid w:val="0"/>
        </w:rPr>
        <w:t>.</w:t>
      </w:r>
      <w:r>
        <w:rPr>
          <w:snapToGrid w:val="0"/>
        </w:rPr>
        <w:tab/>
        <w:t>Forms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r>
        <w:rPr>
          <w:rStyle w:val="CharSchNo"/>
        </w:rPr>
        <w:t>Schedule 1</w:t>
      </w:r>
      <w:r>
        <w:t> —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iCs/>
              </w:rPr>
              <w:t>Liquor Control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rPr>
                <w:i/>
              </w:rPr>
            </w:pPr>
            <w:r>
              <w:rPr>
                <w:i/>
                <w:iCs/>
              </w:rPr>
              <w:t>Pawnbrokers and Second</w:t>
            </w:r>
            <w:r>
              <w:rPr>
                <w:i/>
                <w:iCs/>
              </w:rPr>
              <w:noBreakHyphen/>
              <w:t>hand Dealers Act 1994</w:t>
            </w:r>
          </w:p>
        </w:tc>
        <w:tc>
          <w:tcPr>
            <w:tcW w:w="1418" w:type="dxa"/>
          </w:tcPr>
          <w:p>
            <w:pPr>
              <w:pStyle w:val="yTable"/>
              <w:spacing w:before="40"/>
              <w:ind w:left="142" w:hanging="142"/>
            </w:pP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w:t>
      </w:r>
    </w:p>
    <w:p>
      <w:pPr>
        <w:sectPr>
          <w:headerReference w:type="even" r:id="rId15"/>
          <w:headerReference w:type="default" r:id="rId16"/>
          <w:headerReference w:type="first" r:id="rId17"/>
          <w:pgSz w:w="11906" w:h="16838" w:code="9"/>
          <w:pgMar w:top="2376" w:right="2405" w:bottom="3542" w:left="2405" w:header="706" w:footer="3380" w:gutter="0"/>
          <w:cols w:space="720"/>
          <w:noEndnote/>
          <w:docGrid w:linePitch="326"/>
        </w:sectPr>
      </w:pPr>
      <w:bookmarkStart w:id="147" w:name="_Toc113952854"/>
      <w:bookmarkStart w:id="148" w:name="_Toc113952881"/>
      <w:bookmarkStart w:id="149" w:name="_Toc123622581"/>
      <w:bookmarkStart w:id="150" w:name="_Toc139079798"/>
      <w:bookmarkStart w:id="151" w:name="_Toc139275341"/>
      <w:bookmarkStart w:id="152" w:name="_Toc140636149"/>
      <w:bookmarkStart w:id="153" w:name="_Toc77399496"/>
    </w:p>
    <w:p>
      <w:pPr>
        <w:pStyle w:val="yScheduleHeading"/>
      </w:pPr>
      <w:bookmarkStart w:id="154" w:name="_Toc143320160"/>
      <w:bookmarkStart w:id="155" w:name="_Toc143481390"/>
      <w:bookmarkStart w:id="156" w:name="_Toc143481419"/>
      <w:bookmarkStart w:id="157" w:name="_Toc143481447"/>
      <w:bookmarkStart w:id="158" w:name="_Toc143499793"/>
      <w:bookmarkStart w:id="159" w:name="_Toc145304928"/>
      <w:bookmarkStart w:id="160" w:name="_Toc145305019"/>
      <w:bookmarkStart w:id="161" w:name="_Toc147656243"/>
      <w:bookmarkStart w:id="162" w:name="_Toc164759531"/>
      <w:bookmarkStart w:id="163" w:name="_Toc167172992"/>
      <w:bookmarkStart w:id="164" w:name="_Toc167173797"/>
      <w:bookmarkStart w:id="165" w:name="_Toc167177476"/>
      <w:bookmarkStart w:id="166" w:name="_Toc171051600"/>
      <w:bookmarkStart w:id="167" w:name="_Toc194380920"/>
      <w:bookmarkStart w:id="168" w:name="_Toc202852962"/>
      <w:r>
        <w:rPr>
          <w:rStyle w:val="CharSchNo"/>
        </w:rPr>
        <w:t>Schedule 2</w:t>
      </w:r>
      <w:r>
        <w:t> — </w:t>
      </w:r>
      <w:r>
        <w:rPr>
          <w:rStyle w:val="CharSchText"/>
        </w:rPr>
        <w:t>Enforcement fees</w:t>
      </w:r>
      <w:bookmarkEnd w:id="147"/>
      <w:bookmarkEnd w:id="148"/>
      <w:bookmarkEnd w:id="149"/>
      <w:bookmarkEnd w:id="150"/>
      <w:bookmarkEnd w:id="151"/>
      <w:bookmarkEnd w:id="152"/>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pPr>
      <w:r>
        <w:t>[r. 9]</w:t>
      </w:r>
    </w:p>
    <w:p>
      <w:pPr>
        <w:pStyle w:val="yFootnoteheading"/>
      </w:pPr>
      <w:bookmarkStart w:id="169" w:name="_Toc113952855"/>
      <w:bookmarkStart w:id="170" w:name="_Toc113952882"/>
      <w:bookmarkStart w:id="171" w:name="_Toc123622582"/>
      <w:bookmarkStart w:id="172" w:name="_Toc139079799"/>
      <w:bookmarkStart w:id="173" w:name="_Toc139275342"/>
      <w:bookmarkStart w:id="174" w:name="_Toc140636150"/>
      <w:bookmarkStart w:id="175" w:name="_Toc143320161"/>
      <w:bookmarkStart w:id="176" w:name="_Toc143481391"/>
      <w:bookmarkStart w:id="177" w:name="_Toc143481420"/>
      <w:bookmarkStart w:id="178" w:name="_Toc143481448"/>
      <w:r>
        <w:tab/>
        <w:t>[Heading inserted in Gazette 13 May 2005 p. 2080.]</w:t>
      </w:r>
    </w:p>
    <w:p>
      <w:pPr>
        <w:pStyle w:val="yHeading3"/>
      </w:pPr>
      <w:bookmarkStart w:id="179" w:name="_Toc143499794"/>
      <w:bookmarkStart w:id="180" w:name="_Toc145304929"/>
      <w:bookmarkStart w:id="181" w:name="_Toc145305020"/>
      <w:bookmarkStart w:id="182" w:name="_Toc147656244"/>
      <w:bookmarkStart w:id="183" w:name="_Toc164759532"/>
      <w:bookmarkStart w:id="184" w:name="_Toc167172993"/>
      <w:bookmarkStart w:id="185" w:name="_Toc167173798"/>
      <w:bookmarkStart w:id="186" w:name="_Toc167177477"/>
      <w:bookmarkStart w:id="187" w:name="_Toc171051601"/>
      <w:bookmarkStart w:id="188" w:name="_Toc194380921"/>
      <w:bookmarkStart w:id="189" w:name="_Toc202852963"/>
      <w:r>
        <w:rPr>
          <w:rStyle w:val="CharSDivNo"/>
        </w:rPr>
        <w:t>Division 1</w:t>
      </w:r>
      <w:r>
        <w:rPr>
          <w:b w:val="0"/>
        </w:rPr>
        <w:t> — </w:t>
      </w:r>
      <w:r>
        <w:rPr>
          <w:rStyle w:val="CharSDivText"/>
        </w:rPr>
        <w:t>Enforcement fees for Part 3 of the Act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190" w:name="_Toc113952856"/>
      <w:bookmarkStart w:id="191" w:name="_Toc113952883"/>
      <w:bookmarkStart w:id="192" w:name="_Toc123622583"/>
      <w:r>
        <w:tab/>
        <w:t>[Division 1 inserted in Gazette 13 May 2005 p. 2080; amended in Gazette 23 Jun 2006 p. 2191; 26 Jun 2007 p. 3032.]</w:t>
      </w:r>
    </w:p>
    <w:p>
      <w:pPr>
        <w:pStyle w:val="yHeading3"/>
      </w:pPr>
      <w:bookmarkStart w:id="193" w:name="_Toc139079800"/>
      <w:bookmarkStart w:id="194" w:name="_Toc139275343"/>
      <w:bookmarkStart w:id="195" w:name="_Toc140636151"/>
      <w:bookmarkStart w:id="196" w:name="_Toc143320162"/>
      <w:bookmarkStart w:id="197" w:name="_Toc143481392"/>
      <w:bookmarkStart w:id="198" w:name="_Toc143481421"/>
      <w:bookmarkStart w:id="199" w:name="_Toc143481449"/>
      <w:bookmarkStart w:id="200" w:name="_Toc143499795"/>
      <w:bookmarkStart w:id="201" w:name="_Toc145304930"/>
      <w:bookmarkStart w:id="202" w:name="_Toc145305021"/>
      <w:bookmarkStart w:id="203" w:name="_Toc147656245"/>
      <w:bookmarkStart w:id="204" w:name="_Toc164759533"/>
      <w:bookmarkStart w:id="205" w:name="_Toc167172994"/>
      <w:bookmarkStart w:id="206" w:name="_Toc167173799"/>
      <w:bookmarkStart w:id="207" w:name="_Toc167177478"/>
      <w:bookmarkStart w:id="208" w:name="_Toc171051602"/>
      <w:bookmarkStart w:id="209" w:name="_Toc194380922"/>
      <w:bookmarkStart w:id="210" w:name="_Toc202852964"/>
      <w:r>
        <w:rPr>
          <w:rStyle w:val="CharSDivNo"/>
        </w:rPr>
        <w:t>Division 2</w:t>
      </w:r>
      <w:r>
        <w:rPr>
          <w:b w:val="0"/>
        </w:rPr>
        <w:t> — </w:t>
      </w:r>
      <w:r>
        <w:rPr>
          <w:rStyle w:val="CharSDivText"/>
        </w:rPr>
        <w:t>Enforcement fees for Part 4 of the Act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11" w:name="_Toc113952857"/>
      <w:bookmarkStart w:id="212" w:name="_Toc113952884"/>
      <w:bookmarkStart w:id="213" w:name="_Toc123622584"/>
      <w:r>
        <w:tab/>
        <w:t>[Division 2 inserted in Gazette 13 May 2005 p. 2080; amended in Gazette 23 Jun 2006 p. 2191; 26 Jun 2007 p. 3032.]</w:t>
      </w:r>
    </w:p>
    <w:p>
      <w:pPr>
        <w:pStyle w:val="yHeading3"/>
      </w:pPr>
      <w:bookmarkStart w:id="214" w:name="_Toc139079801"/>
      <w:bookmarkStart w:id="215" w:name="_Toc139275344"/>
      <w:bookmarkStart w:id="216" w:name="_Toc140636152"/>
      <w:bookmarkStart w:id="217" w:name="_Toc143320163"/>
      <w:bookmarkStart w:id="218" w:name="_Toc143481393"/>
      <w:bookmarkStart w:id="219" w:name="_Toc143481422"/>
      <w:bookmarkStart w:id="220" w:name="_Toc143481450"/>
      <w:bookmarkStart w:id="221" w:name="_Toc143499796"/>
      <w:bookmarkStart w:id="222" w:name="_Toc145304931"/>
      <w:bookmarkStart w:id="223" w:name="_Toc145305022"/>
      <w:bookmarkStart w:id="224" w:name="_Toc147656246"/>
      <w:bookmarkStart w:id="225" w:name="_Toc164759534"/>
      <w:bookmarkStart w:id="226" w:name="_Toc167172995"/>
      <w:bookmarkStart w:id="227" w:name="_Toc167173800"/>
      <w:bookmarkStart w:id="228" w:name="_Toc167177479"/>
      <w:bookmarkStart w:id="229" w:name="_Toc171051603"/>
      <w:bookmarkStart w:id="230" w:name="_Toc194380923"/>
      <w:bookmarkStart w:id="231" w:name="_Toc202852965"/>
      <w:r>
        <w:rPr>
          <w:rStyle w:val="CharSDivNo"/>
        </w:rPr>
        <w:t>Division 3</w:t>
      </w:r>
      <w:r>
        <w:rPr>
          <w:b w:val="0"/>
        </w:rPr>
        <w:t> — </w:t>
      </w:r>
      <w:r>
        <w:rPr>
          <w:rStyle w:val="CharSDivText"/>
        </w:rPr>
        <w:t>Enforcement fees for Part 7 of the Act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pPr>
            <w:r>
              <w:br/>
            </w:r>
            <w:r>
              <w:br/>
              <w:t>$59.50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$40.00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$43.00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spacing w:before="0"/>
            </w:pPr>
            <w:r>
              <w:t>$28.50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$141.00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$63.50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$141.00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$20.00</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inserted in Gazette 13 May 2005 p. 2080</w:t>
      </w:r>
      <w:r>
        <w:noBreakHyphen/>
        <w:t>1; amended in Gazette 23 Jun 2006 p. 2192; 26 Jun 2007 p. 3032.]</w:t>
      </w:r>
    </w:p>
    <w:p>
      <w:pPr>
        <w:pStyle w:val="yScheduleHeading"/>
      </w:pPr>
      <w:bookmarkStart w:id="232" w:name="_Toc113952858"/>
      <w:bookmarkStart w:id="233" w:name="_Toc113952885"/>
      <w:bookmarkStart w:id="234" w:name="_Toc123622585"/>
      <w:bookmarkStart w:id="235" w:name="_Toc139079802"/>
      <w:bookmarkStart w:id="236" w:name="_Toc139275345"/>
      <w:bookmarkStart w:id="237" w:name="_Toc140636153"/>
      <w:bookmarkStart w:id="238" w:name="_Toc143320164"/>
      <w:bookmarkStart w:id="239" w:name="_Toc143481394"/>
      <w:bookmarkStart w:id="240" w:name="_Toc143481423"/>
      <w:bookmarkStart w:id="241" w:name="_Toc143481451"/>
      <w:bookmarkStart w:id="242" w:name="_Toc143499797"/>
      <w:bookmarkStart w:id="243" w:name="_Toc145304932"/>
      <w:bookmarkStart w:id="244" w:name="_Toc145305023"/>
      <w:bookmarkStart w:id="245" w:name="_Toc147656247"/>
      <w:bookmarkStart w:id="246" w:name="_Toc164759535"/>
      <w:bookmarkStart w:id="247" w:name="_Toc167172996"/>
      <w:bookmarkStart w:id="248" w:name="_Toc167173801"/>
      <w:bookmarkStart w:id="249" w:name="_Toc167177480"/>
      <w:bookmarkStart w:id="250" w:name="_Toc171051604"/>
      <w:bookmarkStart w:id="251" w:name="_Toc194380924"/>
      <w:bookmarkStart w:id="252" w:name="_Toc202852966"/>
      <w:bookmarkEnd w:id="153"/>
      <w:r>
        <w:rPr>
          <w:rStyle w:val="CharSchNo"/>
        </w:rPr>
        <w:t>Schedule 3</w:t>
      </w:r>
      <w:r>
        <w:rPr>
          <w:rStyle w:val="CharSDivNo"/>
        </w:rPr>
        <w:t> </w:t>
      </w:r>
      <w:r>
        <w:t>—</w:t>
      </w:r>
      <w:r>
        <w:rPr>
          <w:rStyle w:val="CharSDivText"/>
        </w:rPr>
        <w:t> </w:t>
      </w:r>
      <w:r>
        <w:rPr>
          <w:rStyle w:val="CharSchText"/>
        </w:rPr>
        <w:t>Forms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 xml:space="preserve">Days </w:t>
            </w:r>
            <w:del w:id="253" w:author="Master Repository Process" w:date="2021-08-28T07:52:00Z">
              <w:r>
                <w:rPr>
                  <w:sz w:val="14"/>
                </w:rPr>
                <w:delText>Cum</w:delText>
              </w:r>
            </w:del>
            <w:ins w:id="254" w:author="Master Repository Process" w:date="2021-08-28T07:52:00Z">
              <w:r>
                <w:rPr>
                  <w:sz w:val="14"/>
                </w:rPr>
                <w:t>Conc</w:t>
              </w:r>
            </w:ins>
            <w:r>
              <w:rPr>
                <w:sz w:val="14"/>
              </w:rPr>
              <w:t>.</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del w:id="255" w:author="Master Repository Process" w:date="2021-08-28T07:52:00Z">
        <w:r>
          <w:rPr>
            <w:snapToGrid w:val="0"/>
          </w:rPr>
          <w:delText>CUMULATIVE on</w:delText>
        </w:r>
      </w:del>
      <w:ins w:id="256" w:author="Master Repository Process" w:date="2021-08-28T07:52:00Z">
        <w:r>
          <w:t>CONCURRENT with</w:t>
        </w:r>
      </w:ins>
      <w:r>
        <w:rPr>
          <w:snapToGrid w:val="0"/>
        </w:rPr>
        <w:t xml:space="preserve"> any term or period of imprisonment that the offender has to serve</w:t>
      </w:r>
      <w:del w:id="257" w:author="Master Repository Process" w:date="2021-08-28T07:52:00Z">
        <w:r>
          <w:rPr>
            <w:snapToGrid w:val="0"/>
          </w:rPr>
          <w:delText xml:space="preserve"> and no remissions may be authorised</w:delText>
        </w:r>
      </w:del>
      <w:r>
        <w:rPr>
          <w:snapToGrid w:val="0"/>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ins w:id="258" w:author="Master Repository Process" w:date="2021-08-28T07:52:00Z">
        <w:r>
          <w:t>; 4 Jul 2008 p. 3171</w:t>
        </w:r>
      </w:ins>
      <w:r>
        <w:t>.]</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18"/>
          <w:headerReference w:type="default" r:id="rId19"/>
          <w:pgSz w:w="11906" w:h="16838" w:code="9"/>
          <w:pgMar w:top="2376" w:right="2405" w:bottom="3542" w:left="2405" w:header="706" w:footer="3380" w:gutter="0"/>
          <w:cols w:space="720"/>
          <w:noEndnote/>
          <w:docGrid w:linePitch="326"/>
        </w:sectPr>
      </w:pPr>
    </w:p>
    <w:p>
      <w:pPr>
        <w:pStyle w:val="nHeading2"/>
      </w:pPr>
      <w:bookmarkStart w:id="259" w:name="_Toc72555449"/>
      <w:bookmarkStart w:id="260" w:name="_Toc72558298"/>
      <w:bookmarkStart w:id="261" w:name="_Toc78176851"/>
      <w:bookmarkStart w:id="262" w:name="_Toc103677334"/>
      <w:bookmarkStart w:id="263" w:name="_Toc103677556"/>
      <w:bookmarkStart w:id="264" w:name="_Toc103677803"/>
      <w:bookmarkStart w:id="265" w:name="_Toc106010756"/>
      <w:bookmarkStart w:id="266" w:name="_Toc113945063"/>
      <w:bookmarkStart w:id="267" w:name="_Toc113945094"/>
      <w:bookmarkStart w:id="268" w:name="_Toc113952859"/>
      <w:bookmarkStart w:id="269" w:name="_Toc113952886"/>
      <w:bookmarkStart w:id="270" w:name="_Toc123622586"/>
      <w:bookmarkStart w:id="271" w:name="_Toc139079803"/>
      <w:bookmarkStart w:id="272" w:name="_Toc139275346"/>
      <w:bookmarkStart w:id="273" w:name="_Toc140636154"/>
      <w:bookmarkStart w:id="274" w:name="_Toc143320165"/>
      <w:bookmarkStart w:id="275" w:name="_Toc143481395"/>
      <w:bookmarkStart w:id="276" w:name="_Toc143481424"/>
      <w:bookmarkStart w:id="277" w:name="_Toc143481452"/>
      <w:bookmarkStart w:id="278" w:name="_Toc143499798"/>
      <w:bookmarkStart w:id="279" w:name="_Toc145304933"/>
      <w:bookmarkStart w:id="280" w:name="_Toc145305024"/>
      <w:bookmarkStart w:id="281" w:name="_Toc147656248"/>
      <w:bookmarkStart w:id="282" w:name="_Toc164759536"/>
      <w:bookmarkStart w:id="283" w:name="_Toc167172997"/>
      <w:bookmarkStart w:id="284" w:name="_Toc167173802"/>
      <w:bookmarkStart w:id="285" w:name="_Toc167177481"/>
      <w:bookmarkStart w:id="286" w:name="_Toc171051605"/>
      <w:bookmarkStart w:id="287" w:name="_Toc194380925"/>
      <w:bookmarkStart w:id="288" w:name="_Toc202852967"/>
      <w:r>
        <w:t>Notes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289" w:name="_Toc164759537"/>
      <w:bookmarkStart w:id="290" w:name="_Toc202852968"/>
      <w:bookmarkStart w:id="291" w:name="_Toc194380926"/>
      <w:r>
        <w:t>Compilation table</w:t>
      </w:r>
      <w:bookmarkEnd w:id="289"/>
      <w:bookmarkEnd w:id="290"/>
      <w:bookmarkEnd w:id="29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11</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p>
          <w:p>
            <w:pPr>
              <w:pStyle w:val="nTable"/>
              <w:spacing w:after="40"/>
              <w:rPr>
                <w:sz w:val="19"/>
              </w:rPr>
            </w:pPr>
            <w:r>
              <w:rPr>
                <w:sz w:val="19"/>
              </w:rP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3031-2</w:t>
            </w:r>
          </w:p>
        </w:tc>
        <w:tc>
          <w:tcPr>
            <w:tcW w:w="2693" w:type="dxa"/>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903-4</w:t>
            </w:r>
          </w:p>
        </w:tc>
        <w:tc>
          <w:tcPr>
            <w:tcW w:w="2693" w:type="dxa"/>
          </w:tcPr>
          <w:p>
            <w:pPr>
              <w:pStyle w:val="nTable"/>
              <w:rPr>
                <w:snapToGrid w:val="0"/>
                <w:sz w:val="19"/>
                <w:lang w:val="en-US"/>
              </w:rPr>
            </w:pPr>
            <w:r>
              <w:rPr>
                <w:snapToGrid w:val="0"/>
                <w:sz w:val="19"/>
                <w:lang w:val="en-US"/>
              </w:rPr>
              <w:t>r. 1 and 2: 27 Mar 2008 (see r. 2(a));</w:t>
            </w:r>
          </w:p>
          <w:p>
            <w:pPr>
              <w:pStyle w:val="nTable"/>
              <w:spacing w:before="0"/>
              <w:rPr>
                <w:snapToGrid w:val="0"/>
                <w:sz w:val="19"/>
                <w:lang w:val="en-US"/>
              </w:rPr>
            </w:pPr>
            <w:r>
              <w:rPr>
                <w:snapToGrid w:val="0"/>
                <w:sz w:val="19"/>
                <w:lang w:val="en-US"/>
              </w:rP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ins w:id="292" w:author="Master Repository Process" w:date="2021-08-28T07:52:00Z"/>
        </w:trPr>
        <w:tc>
          <w:tcPr>
            <w:tcW w:w="3118" w:type="dxa"/>
            <w:tcBorders>
              <w:bottom w:val="single" w:sz="4" w:space="0" w:color="auto"/>
            </w:tcBorders>
          </w:tcPr>
          <w:p>
            <w:pPr>
              <w:pStyle w:val="nTable"/>
              <w:spacing w:after="40"/>
              <w:ind w:right="170"/>
              <w:rPr>
                <w:ins w:id="293" w:author="Master Repository Process" w:date="2021-08-28T07:52:00Z"/>
                <w:i/>
                <w:sz w:val="19"/>
              </w:rPr>
            </w:pPr>
            <w:ins w:id="294" w:author="Master Repository Process" w:date="2021-08-28T07:52:00Z">
              <w:r>
                <w:rPr>
                  <w:i/>
                  <w:sz w:val="19"/>
                </w:rPr>
                <w:t>Fines, Penalties and Infringement Notices Enforcement Amendment Regulations (No. 5) 2008</w:t>
              </w:r>
            </w:ins>
          </w:p>
        </w:tc>
        <w:tc>
          <w:tcPr>
            <w:tcW w:w="1276" w:type="dxa"/>
            <w:tcBorders>
              <w:bottom w:val="single" w:sz="4" w:space="0" w:color="auto"/>
            </w:tcBorders>
          </w:tcPr>
          <w:p>
            <w:pPr>
              <w:pStyle w:val="nTable"/>
              <w:spacing w:after="40"/>
              <w:rPr>
                <w:ins w:id="295" w:author="Master Repository Process" w:date="2021-08-28T07:52:00Z"/>
                <w:sz w:val="19"/>
              </w:rPr>
            </w:pPr>
            <w:ins w:id="296" w:author="Master Repository Process" w:date="2021-08-28T07:52:00Z">
              <w:r>
                <w:rPr>
                  <w:sz w:val="19"/>
                </w:rPr>
                <w:t>4 Jul 2008 p. 3171</w:t>
              </w:r>
            </w:ins>
          </w:p>
        </w:tc>
        <w:tc>
          <w:tcPr>
            <w:tcW w:w="2693" w:type="dxa"/>
            <w:tcBorders>
              <w:bottom w:val="single" w:sz="4" w:space="0" w:color="auto"/>
            </w:tcBorders>
          </w:tcPr>
          <w:p>
            <w:pPr>
              <w:pStyle w:val="nTable"/>
              <w:rPr>
                <w:ins w:id="297" w:author="Master Repository Process" w:date="2021-08-28T07:52:00Z"/>
                <w:snapToGrid w:val="0"/>
                <w:sz w:val="19"/>
                <w:lang w:val="en-US"/>
              </w:rPr>
            </w:pPr>
            <w:ins w:id="298" w:author="Master Repository Process" w:date="2021-08-28T07:52:00Z">
              <w:r>
                <w:rPr>
                  <w:snapToGrid w:val="0"/>
                  <w:sz w:val="19"/>
                  <w:lang w:val="en-US"/>
                </w:rPr>
                <w:t>r. 1 and 2: 4 Jul 2008 (see r. 2(a));</w:t>
              </w:r>
              <w:r>
                <w:rPr>
                  <w:snapToGrid w:val="0"/>
                  <w:sz w:val="19"/>
                  <w:lang w:val="en-US"/>
                </w:rPr>
                <w:br/>
                <w:t>Regulations other than r. 1 and 2: 5 Jul 2008 (see r. 2(b))</w:t>
              </w:r>
            </w:ins>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reprint the former Department of Environment is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Footnote no longer applicable.</w:t>
      </w:r>
    </w:p>
    <w:p>
      <w:pPr>
        <w:pStyle w:val="nSubsection"/>
      </w:pPr>
      <w:r>
        <w:rPr>
          <w:vertAlign w:val="superscript"/>
        </w:rPr>
        <w:t>11</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405951-DE6D-4256-A5C4-BEA24C54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3.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6172</Words>
  <Characters>32404</Characters>
  <Application>Microsoft Office Word</Application>
  <DocSecurity>0</DocSecurity>
  <Lines>1246</Lines>
  <Paragraphs>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03-e0-01 - 03-f0-03</dc:title>
  <dc:subject/>
  <dc:creator/>
  <cp:keywords/>
  <dc:description/>
  <cp:lastModifiedBy>Master Repository Process</cp:lastModifiedBy>
  <cp:revision>2</cp:revision>
  <cp:lastPrinted>2006-09-07T02:16:00Z</cp:lastPrinted>
  <dcterms:created xsi:type="dcterms:W3CDTF">2021-08-27T23:52:00Z</dcterms:created>
  <dcterms:modified xsi:type="dcterms:W3CDTF">2021-08-27T23:52:00Z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20080705</vt:lpwstr>
  </property>
  <property fmtid="{D5CDD505-2E9C-101B-9397-08002B2CF9AE}" pid="4" name="DocumentType">
    <vt:lpwstr>Reg</vt:lpwstr>
  </property>
  <property fmtid="{D5CDD505-2E9C-101B-9397-08002B2CF9AE}" pid="5" name="OwlsUID">
    <vt:i4>4443</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28 Mar 2008</vt:lpwstr>
  </property>
  <property fmtid="{D5CDD505-2E9C-101B-9397-08002B2CF9AE}" pid="9" name="ToSuffix">
    <vt:lpwstr>03-f0-03</vt:lpwstr>
  </property>
  <property fmtid="{D5CDD505-2E9C-101B-9397-08002B2CF9AE}" pid="10" name="ToAsAtDate">
    <vt:lpwstr>05 Jul 2008</vt:lpwstr>
  </property>
</Properties>
</file>