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01-k0-03</w:t>
      </w:r>
      <w:r>
        <w:fldChar w:fldCharType="end"/>
      </w:r>
      <w:r>
        <w:t>] and [</w:t>
      </w:r>
      <w:r>
        <w:fldChar w:fldCharType="begin"/>
      </w:r>
      <w:r>
        <w:instrText xml:space="preserve"> DocProperty ToAsAtDate</w:instrText>
      </w:r>
      <w:r>
        <w:fldChar w:fldCharType="separate"/>
      </w:r>
      <w:r>
        <w:t>14 Apr 2006</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9T11:03:00Z"/>
        </w:trPr>
        <w:tc>
          <w:tcPr>
            <w:tcW w:w="2434" w:type="dxa"/>
            <w:vMerge w:val="restart"/>
          </w:tcPr>
          <w:p>
            <w:pPr>
              <w:rPr>
                <w:ins w:id="1" w:author="svcMRProcess" w:date="2018-08-29T11:03:00Z"/>
              </w:rPr>
            </w:pPr>
          </w:p>
        </w:tc>
        <w:tc>
          <w:tcPr>
            <w:tcW w:w="2434" w:type="dxa"/>
            <w:vMerge w:val="restart"/>
          </w:tcPr>
          <w:p>
            <w:pPr>
              <w:jc w:val="center"/>
              <w:rPr>
                <w:ins w:id="2" w:author="svcMRProcess" w:date="2018-08-29T11:03:00Z"/>
              </w:rPr>
            </w:pPr>
            <w:ins w:id="3" w:author="svcMRProcess" w:date="2018-08-29T11:0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9T11:03:00Z"/>
              </w:rPr>
            </w:pPr>
          </w:p>
        </w:tc>
      </w:tr>
      <w:tr>
        <w:trPr>
          <w:cantSplit/>
          <w:ins w:id="5" w:author="svcMRProcess" w:date="2018-08-29T11:03:00Z"/>
        </w:trPr>
        <w:tc>
          <w:tcPr>
            <w:tcW w:w="2434" w:type="dxa"/>
            <w:vMerge/>
          </w:tcPr>
          <w:p>
            <w:pPr>
              <w:rPr>
                <w:ins w:id="6" w:author="svcMRProcess" w:date="2018-08-29T11:03:00Z"/>
              </w:rPr>
            </w:pPr>
          </w:p>
        </w:tc>
        <w:tc>
          <w:tcPr>
            <w:tcW w:w="2434" w:type="dxa"/>
            <w:vMerge/>
          </w:tcPr>
          <w:p>
            <w:pPr>
              <w:jc w:val="center"/>
              <w:rPr>
                <w:ins w:id="7" w:author="svcMRProcess" w:date="2018-08-29T11:03:00Z"/>
              </w:rPr>
            </w:pPr>
          </w:p>
        </w:tc>
        <w:tc>
          <w:tcPr>
            <w:tcW w:w="2434" w:type="dxa"/>
          </w:tcPr>
          <w:p>
            <w:pPr>
              <w:keepNext/>
              <w:rPr>
                <w:ins w:id="8" w:author="svcMRProcess" w:date="2018-08-29T11:03:00Z"/>
                <w:b/>
                <w:sz w:val="22"/>
              </w:rPr>
            </w:pPr>
            <w:ins w:id="9" w:author="svcMRProcess" w:date="2018-08-29T11:03:00Z">
              <w:r>
                <w:rPr>
                  <w:b/>
                  <w:sz w:val="22"/>
                </w:rPr>
                <w:t xml:space="preserve">Reprinted under the </w:t>
              </w:r>
              <w:r>
                <w:rPr>
                  <w:b/>
                  <w:i/>
                  <w:sz w:val="22"/>
                </w:rPr>
                <w:t>Reprints Act 1984</w:t>
              </w:r>
              <w:r>
                <w:rPr>
                  <w:b/>
                  <w:sz w:val="22"/>
                </w:rPr>
                <w:t xml:space="preserve"> as at 14</w:t>
              </w:r>
              <w:r>
                <w:rPr>
                  <w:b/>
                  <w:snapToGrid w:val="0"/>
                  <w:sz w:val="22"/>
                </w:rPr>
                <w:t xml:space="preserve"> April 2006</w:t>
              </w:r>
            </w:ins>
          </w:p>
        </w:tc>
      </w:tr>
    </w:tbl>
    <w:p>
      <w:pPr>
        <w:pStyle w:val="WA"/>
        <w:spacing w:before="120"/>
      </w:pPr>
      <w:r>
        <w:t>Western Australia</w:t>
      </w:r>
    </w:p>
    <w:p>
      <w:pPr>
        <w:pStyle w:val="NameofActReg"/>
        <w:outlineLvl w:val="0"/>
      </w:pPr>
      <w:r>
        <w:t>Family Court Act 1997</w:t>
      </w:r>
    </w:p>
    <w:p>
      <w:pPr>
        <w:pStyle w:val="LongTitle"/>
        <w:spacing w:before="600"/>
      </w:pPr>
      <w:r>
        <w:t>A</w:t>
      </w:r>
      <w:bookmarkStart w:id="10" w:name="_GoBack"/>
      <w:bookmarkEnd w:id="10"/>
      <w:r>
        <w:t xml:space="preserve">n Act to continue the Family Court of Western Australia, to repeal the </w:t>
      </w:r>
      <w:r>
        <w:rPr>
          <w:i/>
        </w:rPr>
        <w:t>Family Court Act 1975</w:t>
      </w:r>
      <w:r>
        <w:t xml:space="preserve"> and for related purposes.</w:t>
      </w:r>
    </w:p>
    <w:p>
      <w:pPr>
        <w:pStyle w:val="Heading2"/>
      </w:pPr>
      <w:bookmarkStart w:id="11" w:name="_Toc72574863"/>
      <w:bookmarkStart w:id="12" w:name="_Toc72898502"/>
      <w:bookmarkStart w:id="13" w:name="_Toc89517834"/>
      <w:bookmarkStart w:id="14" w:name="_Toc94953071"/>
      <w:bookmarkStart w:id="15" w:name="_Toc95102280"/>
      <w:bookmarkStart w:id="16" w:name="_Toc97343018"/>
      <w:bookmarkStart w:id="17" w:name="_Toc101685558"/>
      <w:bookmarkStart w:id="18" w:name="_Toc103065455"/>
      <w:bookmarkStart w:id="19" w:name="_Toc121555799"/>
      <w:bookmarkStart w:id="20" w:name="_Toc122749824"/>
      <w:bookmarkStart w:id="21" w:name="_Toc123002011"/>
      <w:bookmarkStart w:id="22" w:name="_Toc124051272"/>
      <w:bookmarkStart w:id="23" w:name="_Toc124137699"/>
      <w:bookmarkStart w:id="24" w:name="_Toc128468258"/>
      <w:bookmarkStart w:id="25" w:name="_Toc129065799"/>
      <w:bookmarkStart w:id="26" w:name="_Toc129584929"/>
      <w:bookmarkStart w:id="27" w:name="_Toc130275417"/>
      <w:bookmarkStart w:id="28" w:name="_Toc130706707"/>
      <w:bookmarkStart w:id="29" w:name="_Toc130800638"/>
      <w:bookmarkStart w:id="30" w:name="_Toc131389525"/>
      <w:bookmarkStart w:id="31" w:name="_Toc133994516"/>
      <w:bookmarkStart w:id="32" w:name="_Toc131393921"/>
      <w:r>
        <w:rPr>
          <w:rStyle w:val="CharPartNo"/>
        </w:rPr>
        <w:lastRenderedPageBreak/>
        <w:t>Part</w:t>
      </w:r>
      <w:del w:id="33" w:author="svcMRProcess" w:date="2018-08-29T11:03:00Z">
        <w:r>
          <w:rPr>
            <w:rStyle w:val="CharPartNo"/>
          </w:rPr>
          <w:delText xml:space="preserve"> </w:delText>
        </w:r>
      </w:del>
      <w:ins w:id="34" w:author="svcMRProcess" w:date="2018-08-29T11:03:00Z">
        <w:r>
          <w:rPr>
            <w:rStyle w:val="CharPartNo"/>
          </w:rPr>
          <w:t> </w:t>
        </w:r>
      </w:ins>
      <w:r>
        <w:rPr>
          <w:rStyle w:val="CharPartNo"/>
        </w:rPr>
        <w:t>1</w:t>
      </w:r>
      <w:r>
        <w:t xml:space="preserve"> —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5" w:name="_Toc431877504"/>
      <w:bookmarkStart w:id="36" w:name="_Toc517669233"/>
      <w:bookmarkStart w:id="37" w:name="_Toc518099949"/>
      <w:bookmarkStart w:id="38" w:name="_Toc26244397"/>
      <w:bookmarkStart w:id="39" w:name="_Toc27798990"/>
      <w:bookmarkStart w:id="40" w:name="_Toc124051273"/>
      <w:bookmarkStart w:id="41" w:name="_Toc133994517"/>
      <w:bookmarkStart w:id="42" w:name="_Toc131393922"/>
      <w:r>
        <w:rPr>
          <w:rStyle w:val="CharSectno"/>
        </w:rPr>
        <w:t>1</w:t>
      </w:r>
      <w:r>
        <w:rPr>
          <w:snapToGrid w:val="0"/>
        </w:rPr>
        <w:t>.</w:t>
      </w:r>
      <w:r>
        <w:rPr>
          <w:snapToGrid w:val="0"/>
        </w:rPr>
        <w:tab/>
        <w:t>Short title</w:t>
      </w:r>
      <w:bookmarkEnd w:id="35"/>
      <w:bookmarkEnd w:id="36"/>
      <w:bookmarkEnd w:id="37"/>
      <w:bookmarkEnd w:id="38"/>
      <w:bookmarkEnd w:id="39"/>
      <w:bookmarkEnd w:id="40"/>
      <w:bookmarkEnd w:id="41"/>
      <w:bookmarkEnd w:id="42"/>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20"/>
        <w:rPr>
          <w:snapToGrid w:val="0"/>
        </w:rPr>
      </w:pPr>
      <w:bookmarkStart w:id="43" w:name="_Toc431877505"/>
      <w:bookmarkStart w:id="44" w:name="_Toc517669234"/>
      <w:bookmarkStart w:id="45" w:name="_Toc518099950"/>
      <w:bookmarkStart w:id="46" w:name="_Toc26244398"/>
      <w:bookmarkStart w:id="47" w:name="_Toc27798991"/>
      <w:bookmarkStart w:id="48" w:name="_Toc124051274"/>
      <w:bookmarkStart w:id="49" w:name="_Toc133994518"/>
      <w:bookmarkStart w:id="50" w:name="_Toc131393923"/>
      <w:r>
        <w:rPr>
          <w:rStyle w:val="CharSectno"/>
        </w:rPr>
        <w:t>2</w:t>
      </w:r>
      <w:r>
        <w:rPr>
          <w:snapToGrid w:val="0"/>
        </w:rPr>
        <w:t>.</w:t>
      </w:r>
      <w:r>
        <w:rPr>
          <w:snapToGrid w:val="0"/>
        </w:rPr>
        <w:tab/>
        <w:t>Commencement</w:t>
      </w:r>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20"/>
        <w:rPr>
          <w:snapToGrid w:val="0"/>
        </w:rPr>
      </w:pPr>
      <w:bookmarkStart w:id="51" w:name="_Toc431877506"/>
      <w:bookmarkStart w:id="52" w:name="_Toc517669235"/>
      <w:bookmarkStart w:id="53" w:name="_Toc518099951"/>
      <w:bookmarkStart w:id="54" w:name="_Toc26244399"/>
      <w:bookmarkStart w:id="55" w:name="_Toc27798992"/>
      <w:bookmarkStart w:id="56" w:name="_Toc124051275"/>
      <w:bookmarkStart w:id="57" w:name="_Toc133994519"/>
      <w:bookmarkStart w:id="58" w:name="_Toc131393924"/>
      <w:r>
        <w:rPr>
          <w:rStyle w:val="CharSectno"/>
        </w:rPr>
        <w:t>3</w:t>
      </w:r>
      <w:r>
        <w:rPr>
          <w:snapToGrid w:val="0"/>
        </w:rPr>
        <w:t>.</w:t>
      </w:r>
      <w:r>
        <w:rPr>
          <w:snapToGrid w:val="0"/>
        </w:rPr>
        <w:tab/>
        <w:t>Contents of this Act</w:t>
      </w:r>
      <w:bookmarkEnd w:id="51"/>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59" w:name="_Toc431877507"/>
      <w:bookmarkStart w:id="60" w:name="_Toc517669236"/>
      <w:bookmarkStart w:id="61" w:name="_Toc518099952"/>
      <w:bookmarkStart w:id="62" w:name="_Toc26244400"/>
      <w:bookmarkStart w:id="63" w:name="_Toc27798993"/>
      <w:bookmarkStart w:id="64" w:name="_Toc124051276"/>
      <w:bookmarkStart w:id="65" w:name="_Toc133994520"/>
      <w:bookmarkStart w:id="66" w:name="_Toc131393925"/>
      <w:r>
        <w:rPr>
          <w:rStyle w:val="CharSectno"/>
        </w:rPr>
        <w:t>4</w:t>
      </w:r>
      <w:r>
        <w:rPr>
          <w:snapToGrid w:val="0"/>
        </w:rPr>
        <w:t>.</w:t>
      </w:r>
      <w:r>
        <w:rPr>
          <w:snapToGrid w:val="0"/>
        </w:rPr>
        <w:tab/>
        <w:t>References in section headings and definitions to comparable provisions of the Commonwealth Family Law Act</w:t>
      </w:r>
      <w:bookmarkEnd w:id="59"/>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67" w:name="_Toc431877508"/>
      <w:bookmarkStart w:id="68" w:name="_Toc517669237"/>
      <w:bookmarkStart w:id="69" w:name="_Toc518099953"/>
      <w:bookmarkStart w:id="70" w:name="_Toc26244401"/>
      <w:bookmarkStart w:id="71" w:name="_Toc27798994"/>
      <w:bookmarkStart w:id="72" w:name="_Toc124051277"/>
      <w:bookmarkStart w:id="73" w:name="_Toc133994521"/>
      <w:bookmarkStart w:id="74" w:name="_Toc131393926"/>
      <w:r>
        <w:rPr>
          <w:rStyle w:val="CharSectno"/>
        </w:rPr>
        <w:lastRenderedPageBreak/>
        <w:t>5</w:t>
      </w:r>
      <w:r>
        <w:rPr>
          <w:snapToGrid w:val="0"/>
        </w:rPr>
        <w:t>.</w:t>
      </w:r>
      <w:r>
        <w:rPr>
          <w:snapToGrid w:val="0"/>
        </w:rPr>
        <w:tab/>
        <w:t>Definitions</w:t>
      </w:r>
      <w:bookmarkEnd w:id="67"/>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MiscellaneousBody"/>
        <w:keepNext/>
        <w:tabs>
          <w:tab w:val="left" w:pos="851"/>
        </w:tabs>
        <w:rPr>
          <w:b/>
          <w:snapToGrid w:val="0"/>
        </w:rPr>
      </w:pPr>
      <w:r>
        <w:rPr>
          <w:b/>
          <w:snapToGrid w:val="0"/>
        </w:rPr>
        <w:tab/>
        <w:t>(FLA s.</w:t>
      </w:r>
      <w:del w:id="75" w:author="svcMRProcess" w:date="2018-08-29T11:03:00Z">
        <w:r>
          <w:rPr>
            <w:b/>
            <w:snapToGrid w:val="0"/>
          </w:rPr>
          <w:delText xml:space="preserve"> </w:delText>
        </w:r>
      </w:del>
      <w:ins w:id="76" w:author="svcMRProcess" w:date="2018-08-29T11:03:00Z">
        <w:r>
          <w:rPr>
            <w:b/>
            <w:snapToGrid w:val="0"/>
          </w:rPr>
          <w:t> </w:t>
        </w:r>
      </w:ins>
      <w:r>
        <w:rPr>
          <w:b/>
          <w:snapToGrid w:val="0"/>
        </w:rPr>
        <w:t>60D(1))</w:t>
      </w:r>
    </w:p>
    <w:p>
      <w:pPr>
        <w:pStyle w:val="Defstart"/>
      </w:pPr>
      <w:r>
        <w:rPr>
          <w:b/>
        </w:rPr>
        <w:tab/>
        <w:t>“</w:t>
      </w:r>
      <w:r>
        <w:rPr>
          <w:rStyle w:val="CharDefText"/>
        </w:rPr>
        <w:t>abuse</w:t>
      </w:r>
      <w:r>
        <w:rPr>
          <w:b/>
        </w:rPr>
        <w:t>”</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MiscellaneousBody"/>
        <w:keepNext/>
        <w:tabs>
          <w:tab w:val="left" w:pos="851"/>
        </w:tabs>
        <w:rPr>
          <w:b/>
          <w:snapToGrid w:val="0"/>
        </w:rPr>
      </w:pPr>
      <w:r>
        <w:rPr>
          <w:b/>
          <w:snapToGrid w:val="0"/>
        </w:rPr>
        <w:tab/>
        <w:t>(FLA s.</w:t>
      </w:r>
      <w:del w:id="77" w:author="svcMRProcess" w:date="2018-08-29T11:03:00Z">
        <w:r>
          <w:rPr>
            <w:b/>
            <w:snapToGrid w:val="0"/>
          </w:rPr>
          <w:delText xml:space="preserve"> </w:delText>
        </w:r>
      </w:del>
      <w:ins w:id="78" w:author="svcMRProcess" w:date="2018-08-29T11:03:00Z">
        <w:r>
          <w:rPr>
            <w:b/>
            <w:snapToGrid w:val="0"/>
          </w:rPr>
          <w:t> </w:t>
        </w:r>
      </w:ins>
      <w:r>
        <w:rPr>
          <w:b/>
          <w:snapToGrid w:val="0"/>
        </w:rPr>
        <w:t>60D(1))</w:t>
      </w:r>
    </w:p>
    <w:p>
      <w:pPr>
        <w:pStyle w:val="Defstart"/>
      </w:pPr>
      <w:r>
        <w:rPr>
          <w:b/>
        </w:rPr>
        <w:tab/>
        <w:t>“</w:t>
      </w:r>
      <w:r>
        <w:rPr>
          <w:rStyle w:val="CharDefText"/>
        </w:rPr>
        <w:t>adopted</w:t>
      </w:r>
      <w:r>
        <w:rPr>
          <w:b/>
        </w:rPr>
        <w:t>”</w:t>
      </w:r>
      <w:r>
        <w:t>, in relation to a child, means — </w:t>
      </w:r>
    </w:p>
    <w:p>
      <w:pPr>
        <w:pStyle w:val="Defpara"/>
      </w:pPr>
      <w:r>
        <w:tab/>
        <w:t>(a)</w:t>
      </w:r>
      <w:r>
        <w:tab/>
        <w:t xml:space="preserve">a child adopted, or treated as being adopted, under the </w:t>
      </w:r>
      <w:r>
        <w:rPr>
          <w:i/>
        </w:rPr>
        <w:t>Adoption Act 1994</w:t>
      </w:r>
      <w:r>
        <w:t xml:space="preserve"> if the adoption order has not been discharged under that Act; or</w:t>
      </w:r>
    </w:p>
    <w:p>
      <w:pPr>
        <w:pStyle w:val="Defpara"/>
      </w:pPr>
      <w:r>
        <w:tab/>
        <w:t>(b)</w:t>
      </w:r>
      <w:r>
        <w:tab/>
        <w:t xml:space="preserve">a child adopted under an order which, under section 136 or 138 of the </w:t>
      </w:r>
      <w:r>
        <w:rPr>
          <w:i/>
        </w:rPr>
        <w:t>Adoption Act 1994</w:t>
      </w:r>
      <w:r>
        <w:t>, is treated as an adoption order made under that Act;</w:t>
      </w:r>
    </w:p>
    <w:p>
      <w:pPr>
        <w:pStyle w:val="MiscellaneousBody"/>
        <w:keepNext/>
        <w:tabs>
          <w:tab w:val="left" w:pos="851"/>
        </w:tabs>
        <w:rPr>
          <w:b/>
          <w:snapToGrid w:val="0"/>
        </w:rPr>
      </w:pPr>
      <w:r>
        <w:rPr>
          <w:b/>
          <w:snapToGrid w:val="0"/>
        </w:rPr>
        <w:tab/>
        <w:t>(FLA s.</w:t>
      </w:r>
      <w:del w:id="79" w:author="svcMRProcess" w:date="2018-08-29T11:03:00Z">
        <w:r>
          <w:rPr>
            <w:b/>
            <w:snapToGrid w:val="0"/>
          </w:rPr>
          <w:delText xml:space="preserve"> </w:delText>
        </w:r>
      </w:del>
      <w:ins w:id="80" w:author="svcMRProcess" w:date="2018-08-29T11:03:00Z">
        <w:r>
          <w:rPr>
            <w:b/>
            <w:snapToGrid w:val="0"/>
          </w:rPr>
          <w:t> </w:t>
        </w:r>
      </w:ins>
      <w:r>
        <w:rPr>
          <w:b/>
          <w:snapToGrid w:val="0"/>
        </w:rPr>
        <w:t>4(1))</w:t>
      </w:r>
    </w:p>
    <w:p>
      <w:pPr>
        <w:pStyle w:val="Defstart"/>
      </w:pPr>
      <w:r>
        <w:rPr>
          <w:b/>
        </w:rPr>
        <w:tab/>
        <w:t>“</w:t>
      </w:r>
      <w:r>
        <w:rPr>
          <w:rStyle w:val="CharDefText"/>
        </w:rPr>
        <w:t>approved counselling organization</w:t>
      </w:r>
      <w:r>
        <w:rPr>
          <w:b/>
        </w:rPr>
        <w:t>”</w:t>
      </w:r>
      <w:r>
        <w:t xml:space="preserve"> means a counselling organization approved under the Family Law Act;</w:t>
      </w:r>
    </w:p>
    <w:p>
      <w:pPr>
        <w:pStyle w:val="MiscellaneousBody"/>
        <w:keepNext/>
        <w:tabs>
          <w:tab w:val="left" w:pos="851"/>
        </w:tabs>
        <w:rPr>
          <w:b/>
          <w:snapToGrid w:val="0"/>
        </w:rPr>
      </w:pPr>
      <w:r>
        <w:rPr>
          <w:b/>
          <w:snapToGrid w:val="0"/>
        </w:rPr>
        <w:tab/>
        <w:t>(FLA s.</w:t>
      </w:r>
      <w:del w:id="81" w:author="svcMRProcess" w:date="2018-08-29T11:03:00Z">
        <w:r>
          <w:rPr>
            <w:b/>
            <w:snapToGrid w:val="0"/>
          </w:rPr>
          <w:delText xml:space="preserve"> </w:delText>
        </w:r>
      </w:del>
      <w:ins w:id="82" w:author="svcMRProcess" w:date="2018-08-29T11:03:00Z">
        <w:r>
          <w:rPr>
            <w:b/>
            <w:snapToGrid w:val="0"/>
          </w:rPr>
          <w:t> </w:t>
        </w:r>
      </w:ins>
      <w:r>
        <w:rPr>
          <w:b/>
          <w:snapToGrid w:val="0"/>
        </w:rPr>
        <w:t>4(1))</w:t>
      </w:r>
    </w:p>
    <w:p>
      <w:pPr>
        <w:pStyle w:val="Defstart"/>
      </w:pPr>
      <w:r>
        <w:tab/>
      </w:r>
      <w:r>
        <w:rPr>
          <w:b/>
        </w:rPr>
        <w:t>“</w:t>
      </w:r>
      <w:r>
        <w:rPr>
          <w:rStyle w:val="CharDefText"/>
        </w:rPr>
        <w:t>approved mediation organization</w:t>
      </w:r>
      <w:r>
        <w:rPr>
          <w:b/>
        </w:rPr>
        <w:t>”</w:t>
      </w:r>
      <w:r>
        <w:t xml:space="preserve"> means a mediation organization approved under the Family Law Act; </w:t>
      </w:r>
    </w:p>
    <w:p>
      <w:pPr>
        <w:pStyle w:val="MiscellaneousBody"/>
        <w:keepNext/>
        <w:tabs>
          <w:tab w:val="left" w:pos="851"/>
        </w:tabs>
        <w:rPr>
          <w:b/>
          <w:snapToGrid w:val="0"/>
        </w:rPr>
      </w:pPr>
      <w:r>
        <w:rPr>
          <w:b/>
          <w:snapToGrid w:val="0"/>
        </w:rPr>
        <w:tab/>
        <w:t>(FLA s.</w:t>
      </w:r>
      <w:del w:id="83" w:author="svcMRProcess" w:date="2018-08-29T11:03:00Z">
        <w:r>
          <w:rPr>
            <w:b/>
            <w:snapToGrid w:val="0"/>
          </w:rPr>
          <w:delText xml:space="preserve"> </w:delText>
        </w:r>
      </w:del>
      <w:ins w:id="84" w:author="svcMRProcess" w:date="2018-08-29T11:03:00Z">
        <w:r>
          <w:rPr>
            <w:b/>
            <w:snapToGrid w:val="0"/>
          </w:rPr>
          <w:t> </w:t>
        </w:r>
      </w:ins>
      <w:r>
        <w:rPr>
          <w:b/>
          <w:snapToGrid w:val="0"/>
        </w:rPr>
        <w:t>4(1))</w:t>
      </w:r>
    </w:p>
    <w:p>
      <w:pPr>
        <w:pStyle w:val="Defstart"/>
      </w:pPr>
      <w:r>
        <w:tab/>
      </w:r>
      <w:r>
        <w:rPr>
          <w:b/>
        </w:rPr>
        <w:t>“</w:t>
      </w:r>
      <w:r>
        <w:rPr>
          <w:rStyle w:val="CharDefText"/>
        </w:rPr>
        <w:t>arbitrator</w:t>
      </w:r>
      <w:r>
        <w:rPr>
          <w:b/>
        </w:rPr>
        <w:t>”</w:t>
      </w:r>
      <w:r>
        <w:t xml:space="preserve"> means a person who meets the prescribed requirements for an arbitrator;</w:t>
      </w:r>
    </w:p>
    <w:p>
      <w:pPr>
        <w:pStyle w:val="MiscellaneousBody"/>
        <w:keepNext/>
        <w:tabs>
          <w:tab w:val="left" w:pos="851"/>
        </w:tabs>
        <w:rPr>
          <w:b/>
          <w:snapToGrid w:val="0"/>
        </w:rPr>
      </w:pPr>
      <w:r>
        <w:rPr>
          <w:b/>
          <w:snapToGrid w:val="0"/>
        </w:rPr>
        <w:tab/>
        <w:t>(FLA s.</w:t>
      </w:r>
      <w:del w:id="85" w:author="svcMRProcess" w:date="2018-08-29T11:03:00Z">
        <w:r>
          <w:rPr>
            <w:b/>
            <w:snapToGrid w:val="0"/>
          </w:rPr>
          <w:delText xml:space="preserve"> </w:delText>
        </w:r>
      </w:del>
      <w:ins w:id="86" w:author="svcMRProcess" w:date="2018-08-29T11:03:00Z">
        <w:r>
          <w:rPr>
            <w:b/>
            <w:snapToGrid w:val="0"/>
          </w:rPr>
          <w:t> </w:t>
        </w:r>
      </w:ins>
      <w:r>
        <w:rPr>
          <w:b/>
          <w:snapToGrid w:val="0"/>
        </w:rPr>
        <w:t>60D(1))</w:t>
      </w:r>
    </w:p>
    <w:p>
      <w:pPr>
        <w:pStyle w:val="Defstart"/>
      </w:pPr>
      <w:r>
        <w:rPr>
          <w:b/>
        </w:rPr>
        <w:tab/>
        <w:t>“</w:t>
      </w:r>
      <w:r>
        <w:rPr>
          <w:rStyle w:val="CharDefText"/>
        </w:rPr>
        <w:t>birth</w:t>
      </w:r>
      <w:r>
        <w:rPr>
          <w:b/>
        </w:rPr>
        <w:t>”</w:t>
      </w:r>
      <w:r>
        <w:t xml:space="preserve"> includes stillbirth;</w:t>
      </w:r>
    </w:p>
    <w:p>
      <w:pPr>
        <w:pStyle w:val="Defstart"/>
      </w:pPr>
      <w:r>
        <w:rPr>
          <w:b/>
        </w:rPr>
        <w:tab/>
        <w:t>“</w:t>
      </w:r>
      <w:r>
        <w:rPr>
          <w:rStyle w:val="CharDefText"/>
        </w:rPr>
        <w:t>CEO</w:t>
      </w:r>
      <w:r>
        <w:rPr>
          <w:b/>
        </w:rPr>
        <w:t>”</w:t>
      </w:r>
      <w:r>
        <w:t xml:space="preserve"> means the CEO as defined in section 3 of the </w:t>
      </w:r>
      <w:r>
        <w:rPr>
          <w:i/>
        </w:rPr>
        <w:t>Children and Community Services Act 2004</w:t>
      </w:r>
      <w:r>
        <w:t>;</w:t>
      </w:r>
    </w:p>
    <w:p>
      <w:pPr>
        <w:pStyle w:val="Defstart"/>
      </w:pPr>
      <w:r>
        <w:rPr>
          <w:b/>
        </w:rPr>
        <w:tab/>
        <w:t>“</w:t>
      </w:r>
      <w:r>
        <w:rPr>
          <w:rStyle w:val="CharDefText"/>
        </w:rPr>
        <w:t>Chief Judge</w:t>
      </w:r>
      <w:r>
        <w:rPr>
          <w:b/>
        </w:rPr>
        <w:t>”</w:t>
      </w:r>
      <w:r>
        <w:t xml:space="preserve"> means the </w:t>
      </w:r>
      <w:del w:id="87" w:author="svcMRProcess" w:date="2018-08-29T11:03:00Z">
        <w:r>
          <w:delText>Judge</w:delText>
        </w:r>
      </w:del>
      <w:ins w:id="88" w:author="svcMRProcess" w:date="2018-08-29T11:03:00Z">
        <w:r>
          <w:t>judge</w:t>
        </w:r>
      </w:ins>
      <w:r>
        <w:t xml:space="preserve"> appointed under section 11(2) to be the Chief Judge of the Court;</w:t>
      </w:r>
    </w:p>
    <w:p>
      <w:pPr>
        <w:pStyle w:val="Defstart"/>
      </w:pPr>
      <w:r>
        <w:rPr>
          <w:b/>
        </w:rPr>
        <w:tab/>
        <w:t>“</w:t>
      </w:r>
      <w:r>
        <w:rPr>
          <w:rStyle w:val="CharDefText"/>
        </w:rPr>
        <w:t>child</w:t>
      </w:r>
      <w:r>
        <w:rPr>
          <w:b/>
        </w:rPr>
        <w:t>”</w:t>
      </w:r>
      <w:r>
        <w:t xml:space="preserve"> includes an adopted child and a stillborn child;</w:t>
      </w:r>
    </w:p>
    <w:p>
      <w:pPr>
        <w:pStyle w:val="Defstart"/>
      </w:pPr>
      <w:r>
        <w:rPr>
          <w:b/>
        </w:rPr>
        <w:tab/>
        <w:t>“</w:t>
      </w:r>
      <w:r>
        <w:rPr>
          <w:rStyle w:val="CharDefText"/>
        </w:rPr>
        <w:t>child bearing expenses</w:t>
      </w:r>
      <w:r>
        <w:rPr>
          <w:b/>
        </w:rPr>
        <w:t>”</w:t>
      </w:r>
      <w:r>
        <w:t xml:space="preserve"> means a matter in respect of which a payment may be ordered to be made under Subdivision 2 of Division 8 of Part</w:t>
      </w:r>
      <w:del w:id="89" w:author="svcMRProcess" w:date="2018-08-29T11:03:00Z">
        <w:r>
          <w:delText xml:space="preserve"> </w:delText>
        </w:r>
      </w:del>
      <w:ins w:id="90" w:author="svcMRProcess" w:date="2018-08-29T11:03:00Z">
        <w:r>
          <w:t> </w:t>
        </w:r>
      </w:ins>
      <w:r>
        <w:t>5;</w:t>
      </w:r>
    </w:p>
    <w:p>
      <w:pPr>
        <w:pStyle w:val="MiscellaneousBody"/>
        <w:keepNext/>
        <w:tabs>
          <w:tab w:val="left" w:pos="851"/>
        </w:tabs>
        <w:rPr>
          <w:b/>
          <w:snapToGrid w:val="0"/>
        </w:rPr>
      </w:pPr>
      <w:r>
        <w:rPr>
          <w:b/>
          <w:snapToGrid w:val="0"/>
        </w:rPr>
        <w:tab/>
        <w:t>(FLA s.</w:t>
      </w:r>
      <w:del w:id="91" w:author="svcMRProcess" w:date="2018-08-29T11:03:00Z">
        <w:r>
          <w:rPr>
            <w:b/>
            <w:snapToGrid w:val="0"/>
          </w:rPr>
          <w:delText xml:space="preserve"> </w:delText>
        </w:r>
      </w:del>
      <w:ins w:id="92" w:author="svcMRProcess" w:date="2018-08-29T11:03:00Z">
        <w:r>
          <w:rPr>
            <w:b/>
            <w:snapToGrid w:val="0"/>
          </w:rPr>
          <w:t> </w:t>
        </w:r>
      </w:ins>
      <w:r>
        <w:rPr>
          <w:b/>
          <w:snapToGrid w:val="0"/>
        </w:rPr>
        <w:t>4(1))</w:t>
      </w:r>
    </w:p>
    <w:p>
      <w:pPr>
        <w:pStyle w:val="Defstart"/>
      </w:pPr>
      <w:r>
        <w:rPr>
          <w:b/>
        </w:rPr>
        <w:tab/>
        <w:t>“</w:t>
      </w:r>
      <w:r>
        <w:rPr>
          <w:rStyle w:val="CharDefText"/>
        </w:rPr>
        <w:t>child counselling</w:t>
      </w:r>
      <w:r>
        <w:rPr>
          <w:b/>
        </w:rPr>
        <w:t>”</w:t>
      </w:r>
      <w:r>
        <w:t xml:space="preserve"> means counselling to — </w:t>
      </w:r>
    </w:p>
    <w:p>
      <w:pPr>
        <w:pStyle w:val="Defpara"/>
        <w:spacing w:before="40"/>
      </w:pPr>
      <w:r>
        <w:tab/>
        <w:t>(a)</w:t>
      </w:r>
      <w:r>
        <w:tab/>
        <w:t>discuss the care, welfare or development of a child; or</w:t>
      </w:r>
    </w:p>
    <w:p>
      <w:pPr>
        <w:pStyle w:val="Defpara"/>
      </w:pPr>
      <w:r>
        <w:tab/>
        <w:t>(b)</w:t>
      </w:r>
      <w:r>
        <w:tab/>
        <w:t>discuss, and try to resolve, differences between persons that affect the care, welfare or development of a child;</w:t>
      </w:r>
    </w:p>
    <w:p>
      <w:pPr>
        <w:pStyle w:val="MiscellaneousBody"/>
        <w:keepNext/>
        <w:tabs>
          <w:tab w:val="left" w:pos="851"/>
        </w:tabs>
        <w:rPr>
          <w:b/>
          <w:snapToGrid w:val="0"/>
        </w:rPr>
      </w:pPr>
      <w:r>
        <w:rPr>
          <w:b/>
          <w:snapToGrid w:val="0"/>
        </w:rPr>
        <w:tab/>
        <w:t>(FLA s.</w:t>
      </w:r>
      <w:del w:id="93" w:author="svcMRProcess" w:date="2018-08-29T11:03:00Z">
        <w:r>
          <w:rPr>
            <w:b/>
            <w:snapToGrid w:val="0"/>
          </w:rPr>
          <w:delText xml:space="preserve"> </w:delText>
        </w:r>
      </w:del>
      <w:ins w:id="94" w:author="svcMRProcess" w:date="2018-08-29T11:03:00Z">
        <w:r>
          <w:rPr>
            <w:b/>
            <w:snapToGrid w:val="0"/>
          </w:rPr>
          <w:t> </w:t>
        </w:r>
      </w:ins>
      <w:r>
        <w:rPr>
          <w:b/>
          <w:snapToGrid w:val="0"/>
        </w:rPr>
        <w:t>4(1))</w:t>
      </w:r>
    </w:p>
    <w:p>
      <w:pPr>
        <w:pStyle w:val="Defstart"/>
      </w:pPr>
      <w:r>
        <w:rPr>
          <w:b/>
        </w:rPr>
        <w:tab/>
        <w:t>“</w:t>
      </w:r>
      <w:r>
        <w:rPr>
          <w:rStyle w:val="CharDefText"/>
        </w:rPr>
        <w:t>child maintenance order</w:t>
      </w:r>
      <w:r>
        <w:rPr>
          <w:b/>
        </w:rPr>
        <w:t>”</w:t>
      </w:r>
      <w:r>
        <w:t xml:space="preserve"> has the meaning given by section 84(5);</w:t>
      </w:r>
    </w:p>
    <w:p>
      <w:pPr>
        <w:pStyle w:val="MiscellaneousBody"/>
        <w:keepNext/>
        <w:tabs>
          <w:tab w:val="left" w:pos="851"/>
        </w:tabs>
        <w:rPr>
          <w:b/>
          <w:snapToGrid w:val="0"/>
        </w:rPr>
      </w:pPr>
      <w:r>
        <w:rPr>
          <w:b/>
          <w:snapToGrid w:val="0"/>
        </w:rPr>
        <w:tab/>
        <w:t>(FLA s.</w:t>
      </w:r>
      <w:del w:id="95" w:author="svcMRProcess" w:date="2018-08-29T11:03:00Z">
        <w:r>
          <w:rPr>
            <w:b/>
            <w:snapToGrid w:val="0"/>
          </w:rPr>
          <w:delText xml:space="preserve"> </w:delText>
        </w:r>
      </w:del>
      <w:ins w:id="96" w:author="svcMRProcess" w:date="2018-08-29T11:03:00Z">
        <w:r>
          <w:rPr>
            <w:b/>
            <w:snapToGrid w:val="0"/>
          </w:rPr>
          <w:t> </w:t>
        </w:r>
      </w:ins>
      <w:r>
        <w:rPr>
          <w:b/>
          <w:snapToGrid w:val="0"/>
        </w:rPr>
        <w:t>60D(1))</w:t>
      </w:r>
    </w:p>
    <w:p>
      <w:pPr>
        <w:pStyle w:val="Defstart"/>
      </w:pPr>
      <w:r>
        <w:rPr>
          <w:b/>
        </w:rPr>
        <w:tab/>
        <w:t>“</w:t>
      </w:r>
      <w:r>
        <w:rPr>
          <w:rStyle w:val="CharDefText"/>
        </w:rPr>
        <w:t>child maintenance provisions</w:t>
      </w:r>
      <w:r>
        <w:rPr>
          <w:b/>
        </w:rPr>
        <w:t>”</w:t>
      </w:r>
      <w:r>
        <w:t>, in relation to a parenting plan, has the meaning given by section 76(5);</w:t>
      </w:r>
    </w:p>
    <w:p>
      <w:pPr>
        <w:pStyle w:val="Defstart"/>
      </w:pPr>
      <w:r>
        <w:rPr>
          <w:b/>
        </w:rPr>
        <w:tab/>
        <w:t>“</w:t>
      </w:r>
      <w:r>
        <w:rPr>
          <w:rStyle w:val="CharDefText"/>
        </w:rPr>
        <w:t>Child Support (Assessment) Act</w:t>
      </w:r>
      <w:r>
        <w:rPr>
          <w:b/>
        </w:rPr>
        <w: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b/>
        </w:rPr>
        <w:t>“</w:t>
      </w:r>
      <w:r>
        <w:rPr>
          <w:rStyle w:val="CharDefText"/>
        </w:rPr>
        <w:t>Child Support (Registration and Collection) Act</w:t>
      </w:r>
      <w:r>
        <w:rPr>
          <w:b/>
        </w:rPr>
        <w: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rPr>
          <w:b/>
          <w:snapToGrid w:val="0"/>
        </w:rPr>
      </w:pPr>
      <w:r>
        <w:rPr>
          <w:b/>
          <w:snapToGrid w:val="0"/>
        </w:rPr>
        <w:tab/>
        <w:t>(FLA s.</w:t>
      </w:r>
      <w:del w:id="97" w:author="svcMRProcess" w:date="2018-08-29T11:03:00Z">
        <w:r>
          <w:rPr>
            <w:b/>
            <w:snapToGrid w:val="0"/>
          </w:rPr>
          <w:delText xml:space="preserve"> </w:delText>
        </w:r>
      </w:del>
      <w:ins w:id="98" w:author="svcMRProcess" w:date="2018-08-29T11:03:00Z">
        <w:r>
          <w:rPr>
            <w:b/>
            <w:snapToGrid w:val="0"/>
          </w:rPr>
          <w:t> </w:t>
        </w:r>
      </w:ins>
      <w:r>
        <w:rPr>
          <w:b/>
          <w:snapToGrid w:val="0"/>
        </w:rPr>
        <w:t>60D(1))</w:t>
      </w:r>
    </w:p>
    <w:p>
      <w:pPr>
        <w:pStyle w:val="Defstart"/>
      </w:pPr>
      <w:r>
        <w:rPr>
          <w:b/>
        </w:rPr>
        <w:tab/>
        <w:t>“</w:t>
      </w:r>
      <w:r>
        <w:rPr>
          <w:rStyle w:val="CharDefText"/>
        </w:rPr>
        <w:t>child welfare law</w:t>
      </w:r>
      <w:r>
        <w:rPr>
          <w:b/>
        </w:rPr>
        <w:t>”</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rPr>
          <w:b/>
          <w:snapToGrid w:val="0"/>
        </w:rPr>
      </w:pPr>
      <w:r>
        <w:rPr>
          <w:b/>
          <w:snapToGrid w:val="0"/>
        </w:rPr>
        <w:tab/>
        <w:t>(FLA s.</w:t>
      </w:r>
      <w:del w:id="99" w:author="svcMRProcess" w:date="2018-08-29T11:03:00Z">
        <w:r>
          <w:rPr>
            <w:b/>
            <w:snapToGrid w:val="0"/>
          </w:rPr>
          <w:delText xml:space="preserve"> </w:delText>
        </w:r>
      </w:del>
      <w:ins w:id="100" w:author="svcMRProcess" w:date="2018-08-29T11:03:00Z">
        <w:r>
          <w:rPr>
            <w:b/>
            <w:snapToGrid w:val="0"/>
          </w:rPr>
          <w:t> </w:t>
        </w:r>
      </w:ins>
      <w:r>
        <w:rPr>
          <w:b/>
          <w:snapToGrid w:val="0"/>
        </w:rPr>
        <w:t>60D(1))</w:t>
      </w:r>
    </w:p>
    <w:p>
      <w:pPr>
        <w:pStyle w:val="Defstart"/>
      </w:pPr>
      <w:r>
        <w:rPr>
          <w:b/>
        </w:rPr>
        <w:tab/>
        <w:t>“</w:t>
      </w:r>
      <w:r>
        <w:rPr>
          <w:rStyle w:val="CharDefText"/>
        </w:rPr>
        <w:t>child welfare provisions</w:t>
      </w:r>
      <w:r>
        <w:rPr>
          <w:b/>
        </w:rPr>
        <w:t>”</w:t>
      </w:r>
      <w:r>
        <w:t>, in relation to a parenting plan, has the meaning given by section 76(4);</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MiscellaneousBody"/>
        <w:keepNext/>
        <w:tabs>
          <w:tab w:val="left" w:pos="851"/>
        </w:tabs>
        <w:rPr>
          <w:b/>
          <w:snapToGrid w:val="0"/>
        </w:rPr>
      </w:pPr>
      <w:r>
        <w:rPr>
          <w:b/>
          <w:snapToGrid w:val="0"/>
        </w:rPr>
        <w:tab/>
        <w:t>(FLA s.</w:t>
      </w:r>
      <w:del w:id="101" w:author="svcMRProcess" w:date="2018-08-29T11:03:00Z">
        <w:r>
          <w:rPr>
            <w:b/>
            <w:snapToGrid w:val="0"/>
          </w:rPr>
          <w:delText xml:space="preserve"> </w:delText>
        </w:r>
      </w:del>
      <w:ins w:id="102" w:author="svcMRProcess" w:date="2018-08-29T11:03:00Z">
        <w:r>
          <w:rPr>
            <w:b/>
            <w:snapToGrid w:val="0"/>
          </w:rPr>
          <w:t> </w:t>
        </w:r>
      </w:ins>
      <w:r>
        <w:rPr>
          <w:b/>
          <w:snapToGrid w:val="0"/>
        </w:rPr>
        <w:t>4(1))</w:t>
      </w:r>
    </w:p>
    <w:p>
      <w:pPr>
        <w:pStyle w:val="Defstart"/>
      </w:pPr>
      <w:r>
        <w:rPr>
          <w:b/>
        </w:rPr>
        <w:tab/>
        <w:t>“</w:t>
      </w:r>
      <w:r>
        <w:rPr>
          <w:rStyle w:val="CharDefText"/>
        </w:rPr>
        <w:t>community mediator</w:t>
      </w:r>
      <w:r>
        <w:rPr>
          <w:b/>
        </w:rPr>
        <w:t>”</w:t>
      </w:r>
      <w:r>
        <w:t xml:space="preserve"> means a person referred to in paragraph (b) of the definition of “family and child mediator”;</w:t>
      </w:r>
    </w:p>
    <w:p>
      <w:pPr>
        <w:pStyle w:val="MiscellaneousBody"/>
        <w:keepNext/>
        <w:tabs>
          <w:tab w:val="left" w:pos="851"/>
        </w:tabs>
        <w:rPr>
          <w:b/>
          <w:snapToGrid w:val="0"/>
        </w:rPr>
      </w:pPr>
      <w:r>
        <w:rPr>
          <w:b/>
          <w:snapToGrid w:val="0"/>
        </w:rPr>
        <w:tab/>
        <w:t>(FLA s.</w:t>
      </w:r>
      <w:del w:id="103" w:author="svcMRProcess" w:date="2018-08-29T11:03:00Z">
        <w:r>
          <w:rPr>
            <w:b/>
            <w:snapToGrid w:val="0"/>
          </w:rPr>
          <w:delText xml:space="preserve"> </w:delText>
        </w:r>
      </w:del>
      <w:ins w:id="104" w:author="svcMRProcess" w:date="2018-08-29T11:03:00Z">
        <w:r>
          <w:rPr>
            <w:b/>
            <w:snapToGrid w:val="0"/>
          </w:rPr>
          <w:t> </w:t>
        </w:r>
      </w:ins>
      <w:r>
        <w:rPr>
          <w:b/>
          <w:snapToGrid w:val="0"/>
        </w:rPr>
        <w:t>60D(1))</w:t>
      </w:r>
    </w:p>
    <w:p>
      <w:pPr>
        <w:pStyle w:val="Defstart"/>
      </w:pPr>
      <w:r>
        <w:rPr>
          <w:b/>
        </w:rPr>
        <w:tab/>
        <w:t>“</w:t>
      </w:r>
      <w:r>
        <w:rPr>
          <w:rStyle w:val="CharDefText"/>
        </w:rPr>
        <w:t>contact order</w:t>
      </w:r>
      <w:r>
        <w:rPr>
          <w:b/>
        </w:rPr>
        <w:t>”</w:t>
      </w:r>
      <w:r>
        <w:t xml:space="preserve"> has the meaning given by section 84(4);</w:t>
      </w:r>
    </w:p>
    <w:p>
      <w:pPr>
        <w:pStyle w:val="Defstart"/>
      </w:pPr>
      <w:r>
        <w:rPr>
          <w:b/>
        </w:rPr>
        <w:tab/>
        <w:t>“</w:t>
      </w:r>
      <w:r>
        <w:rPr>
          <w:rStyle w:val="CharDefText"/>
        </w:rPr>
        <w:t>Court</w:t>
      </w:r>
      <w:r>
        <w:rPr>
          <w:b/>
        </w:rPr>
        <w:t>”</w:t>
      </w:r>
      <w:r>
        <w:t xml:space="preserve"> or </w:t>
      </w:r>
      <w:r>
        <w:rPr>
          <w:b/>
        </w:rPr>
        <w:t>“</w:t>
      </w:r>
      <w:r>
        <w:rPr>
          <w:rStyle w:val="CharDefText"/>
        </w:rPr>
        <w:t>Family Court of Western Australia</w:t>
      </w:r>
      <w:r>
        <w:rPr>
          <w:b/>
        </w:rPr>
        <w:t>”</w:t>
      </w:r>
      <w:r>
        <w:t xml:space="preserve"> means the Family Court of Western Australia continued by this Act;</w:t>
      </w:r>
    </w:p>
    <w:p>
      <w:pPr>
        <w:pStyle w:val="Defstart"/>
      </w:pPr>
      <w:r>
        <w:rPr>
          <w:b/>
        </w:rPr>
        <w:tab/>
        <w:t>“</w:t>
      </w:r>
      <w:r>
        <w:rPr>
          <w:rStyle w:val="CharDefText"/>
        </w:rPr>
        <w:t>court</w:t>
      </w:r>
      <w:r>
        <w:rPr>
          <w:b/>
        </w:rPr>
        <w:t>”</w:t>
      </w:r>
      <w:r>
        <w:t xml:space="preserve"> has a meaning affected by section 8;</w:t>
      </w:r>
    </w:p>
    <w:p>
      <w:pPr>
        <w:pStyle w:val="MiscellaneousBody"/>
        <w:keepNext/>
        <w:tabs>
          <w:tab w:val="left" w:pos="851"/>
        </w:tabs>
        <w:rPr>
          <w:b/>
          <w:snapToGrid w:val="0"/>
        </w:rPr>
      </w:pPr>
      <w:r>
        <w:rPr>
          <w:b/>
          <w:snapToGrid w:val="0"/>
        </w:rPr>
        <w:tab/>
        <w:t>(FLA s.</w:t>
      </w:r>
      <w:del w:id="105" w:author="svcMRProcess" w:date="2018-08-29T11:03:00Z">
        <w:r>
          <w:rPr>
            <w:b/>
            <w:snapToGrid w:val="0"/>
          </w:rPr>
          <w:delText xml:space="preserve"> </w:delText>
        </w:r>
      </w:del>
      <w:ins w:id="106" w:author="svcMRProcess" w:date="2018-08-29T11:03:00Z">
        <w:r>
          <w:rPr>
            <w:b/>
            <w:snapToGrid w:val="0"/>
          </w:rPr>
          <w:t> </w:t>
        </w:r>
      </w:ins>
      <w:r>
        <w:rPr>
          <w:b/>
          <w:snapToGrid w:val="0"/>
        </w:rPr>
        <w:t>4(1))</w:t>
      </w:r>
    </w:p>
    <w:p>
      <w:pPr>
        <w:pStyle w:val="Defstart"/>
      </w:pPr>
      <w:r>
        <w:rPr>
          <w:b/>
        </w:rPr>
        <w:tab/>
        <w:t>“</w:t>
      </w:r>
      <w:r>
        <w:rPr>
          <w:rStyle w:val="CharDefText"/>
        </w:rPr>
        <w:t>court counsellor</w:t>
      </w:r>
      <w:r>
        <w:rPr>
          <w:b/>
        </w:rPr>
        <w:t>”</w:t>
      </w:r>
      <w:r>
        <w:t xml:space="preserve"> means the Director of Court Counselling appointed under section 25(1)(d) or any other person appointed as a court counsellor;</w:t>
      </w:r>
    </w:p>
    <w:p>
      <w:pPr>
        <w:pStyle w:val="MiscellaneousBody"/>
        <w:keepNext/>
        <w:tabs>
          <w:tab w:val="left" w:pos="851"/>
        </w:tabs>
        <w:rPr>
          <w:b/>
          <w:snapToGrid w:val="0"/>
        </w:rPr>
      </w:pPr>
      <w:r>
        <w:rPr>
          <w:b/>
          <w:snapToGrid w:val="0"/>
        </w:rPr>
        <w:tab/>
        <w:t>(FLA s.</w:t>
      </w:r>
      <w:del w:id="107" w:author="svcMRProcess" w:date="2018-08-29T11:03:00Z">
        <w:r>
          <w:rPr>
            <w:b/>
            <w:snapToGrid w:val="0"/>
          </w:rPr>
          <w:delText xml:space="preserve"> </w:delText>
        </w:r>
      </w:del>
      <w:ins w:id="108" w:author="svcMRProcess" w:date="2018-08-29T11:03:00Z">
        <w:r>
          <w:rPr>
            <w:b/>
            <w:snapToGrid w:val="0"/>
          </w:rPr>
          <w:t> </w:t>
        </w:r>
      </w:ins>
      <w:r>
        <w:rPr>
          <w:b/>
          <w:snapToGrid w:val="0"/>
        </w:rPr>
        <w:t>4(1))</w:t>
      </w:r>
    </w:p>
    <w:p>
      <w:pPr>
        <w:pStyle w:val="Defstart"/>
      </w:pPr>
      <w:r>
        <w:rPr>
          <w:b/>
        </w:rPr>
        <w:tab/>
        <w:t>“</w:t>
      </w:r>
      <w:r>
        <w:rPr>
          <w:rStyle w:val="CharDefText"/>
        </w:rPr>
        <w:t>court mediator</w:t>
      </w:r>
      <w:r>
        <w:rPr>
          <w:b/>
        </w:rPr>
        <w:t>”</w:t>
      </w:r>
      <w:r>
        <w:t xml:space="preserve"> means a person referred to in paragraph (a) of the definition of “family and child mediator”;</w:t>
      </w:r>
    </w:p>
    <w:p>
      <w:pPr>
        <w:pStyle w:val="MiscellaneousBody"/>
        <w:keepNext/>
        <w:tabs>
          <w:tab w:val="left" w:pos="851"/>
        </w:tabs>
        <w:rPr>
          <w:b/>
          <w:snapToGrid w:val="0"/>
        </w:rPr>
      </w:pPr>
      <w:r>
        <w:rPr>
          <w:b/>
          <w:snapToGrid w:val="0"/>
        </w:rPr>
        <w:tab/>
        <w:t>(FLA s.</w:t>
      </w:r>
      <w:del w:id="109" w:author="svcMRProcess" w:date="2018-08-29T11:03:00Z">
        <w:r>
          <w:rPr>
            <w:b/>
            <w:snapToGrid w:val="0"/>
          </w:rPr>
          <w:delText xml:space="preserve"> </w:delText>
        </w:r>
      </w:del>
      <w:ins w:id="110" w:author="svcMRProcess" w:date="2018-08-29T11:03:00Z">
        <w:r>
          <w:rPr>
            <w:b/>
            <w:snapToGrid w:val="0"/>
          </w:rPr>
          <w:t> </w:t>
        </w:r>
      </w:ins>
      <w:r>
        <w:rPr>
          <w:b/>
          <w:snapToGrid w:val="0"/>
        </w:rPr>
        <w:t>60D(1))</w:t>
      </w:r>
    </w:p>
    <w:p>
      <w:pPr>
        <w:pStyle w:val="Defstart"/>
      </w:pPr>
      <w:r>
        <w:rPr>
          <w:b/>
        </w:rPr>
        <w:tab/>
        <w:t>“</w:t>
      </w:r>
      <w:r>
        <w:rPr>
          <w:rStyle w:val="CharDefText"/>
        </w:rPr>
        <w:t>education</w:t>
      </w:r>
      <w:r>
        <w:rPr>
          <w:b/>
        </w:rPr>
        <w:t>”</w:t>
      </w:r>
      <w:r>
        <w:t xml:space="preserve"> includes apprenticeship or vocational training;</w:t>
      </w:r>
    </w:p>
    <w:p>
      <w:pPr>
        <w:pStyle w:val="MiscellaneousBody"/>
        <w:keepNext/>
        <w:tabs>
          <w:tab w:val="left" w:pos="851"/>
        </w:tabs>
        <w:rPr>
          <w:b/>
          <w:snapToGrid w:val="0"/>
        </w:rPr>
      </w:pPr>
      <w:r>
        <w:rPr>
          <w:b/>
          <w:snapToGrid w:val="0"/>
        </w:rPr>
        <w:tab/>
        <w:t>(FLA s.</w:t>
      </w:r>
      <w:del w:id="111" w:author="svcMRProcess" w:date="2018-08-29T11:03:00Z">
        <w:r>
          <w:rPr>
            <w:b/>
            <w:snapToGrid w:val="0"/>
          </w:rPr>
          <w:delText xml:space="preserve"> </w:delText>
        </w:r>
      </w:del>
      <w:ins w:id="112" w:author="svcMRProcess" w:date="2018-08-29T11:03:00Z">
        <w:r>
          <w:rPr>
            <w:b/>
            <w:snapToGrid w:val="0"/>
          </w:rPr>
          <w:t> </w:t>
        </w:r>
      </w:ins>
      <w:r>
        <w:rPr>
          <w:b/>
          <w:snapToGrid w:val="0"/>
        </w:rPr>
        <w:t>4(1))</w:t>
      </w:r>
    </w:p>
    <w:p>
      <w:pPr>
        <w:pStyle w:val="Defstart"/>
      </w:pPr>
      <w:r>
        <w:rPr>
          <w:b/>
        </w:rPr>
        <w:tab/>
        <w:t>“</w:t>
      </w:r>
      <w:r>
        <w:rPr>
          <w:rStyle w:val="CharDefText"/>
        </w:rPr>
        <w:t>family and child counselling</w:t>
      </w:r>
      <w:r>
        <w:rPr>
          <w:b/>
        </w:rPr>
        <w:t>”</w:t>
      </w:r>
      <w:r>
        <w:t xml:space="preserve"> means any of the following kinds of counselling — </w:t>
      </w:r>
    </w:p>
    <w:p>
      <w:pPr>
        <w:pStyle w:val="Defpara"/>
      </w:pPr>
      <w:r>
        <w:tab/>
        <w:t>(a)</w:t>
      </w:r>
      <w:r>
        <w:tab/>
        <w:t>child counselling;</w:t>
      </w:r>
    </w:p>
    <w:p>
      <w:pPr>
        <w:pStyle w:val="Defpara"/>
      </w:pPr>
      <w:r>
        <w:tab/>
        <w:t>(b)</w:t>
      </w:r>
      <w:r>
        <w:tab/>
        <w:t>counselling about any matter that arises out of proceedings under this Act and that involves — </w:t>
      </w:r>
    </w:p>
    <w:p>
      <w:pPr>
        <w:pStyle w:val="Defsubpara"/>
        <w:rPr>
          <w:snapToGrid w:val="0"/>
        </w:rPr>
      </w:pPr>
      <w:r>
        <w:rPr>
          <w:snapToGrid w:val="0"/>
        </w:rPr>
        <w:tab/>
        <w:t>(i)</w:t>
      </w:r>
      <w:r>
        <w:rPr>
          <w:snapToGrid w:val="0"/>
        </w:rPr>
        <w:tab/>
        <w:t>a parent of a child;</w:t>
      </w:r>
    </w:p>
    <w:p>
      <w:pPr>
        <w:pStyle w:val="Defsubpara"/>
        <w:rPr>
          <w:snapToGrid w:val="0"/>
        </w:rPr>
      </w:pPr>
      <w:r>
        <w:rPr>
          <w:snapToGrid w:val="0"/>
        </w:rPr>
        <w:tab/>
        <w:t>(ii)</w:t>
      </w:r>
      <w:r>
        <w:rPr>
          <w:snapToGrid w:val="0"/>
        </w:rPr>
        <w:tab/>
        <w:t>a child; or</w:t>
      </w:r>
    </w:p>
    <w:p>
      <w:pPr>
        <w:pStyle w:val="Defsubpara"/>
        <w:rPr>
          <w:snapToGrid w:val="0"/>
        </w:rPr>
      </w:pPr>
      <w:r>
        <w:rPr>
          <w:snapToGrid w:val="0"/>
        </w:rPr>
        <w:tab/>
        <w:t>(iii)</w:t>
      </w:r>
      <w:r>
        <w:rPr>
          <w:snapToGrid w:val="0"/>
        </w:rPr>
        <w:tab/>
        <w:t>a party to the proceedings;</w:t>
      </w:r>
    </w:p>
    <w:p>
      <w:pPr>
        <w:pStyle w:val="MiscellaneousBody"/>
        <w:keepNext/>
        <w:tabs>
          <w:tab w:val="left" w:pos="851"/>
        </w:tabs>
        <w:rPr>
          <w:b/>
          <w:snapToGrid w:val="0"/>
        </w:rPr>
      </w:pPr>
      <w:r>
        <w:rPr>
          <w:b/>
          <w:snapToGrid w:val="0"/>
        </w:rPr>
        <w:tab/>
        <w:t>(FLA s.</w:t>
      </w:r>
      <w:del w:id="113" w:author="svcMRProcess" w:date="2018-08-29T11:03:00Z">
        <w:r>
          <w:rPr>
            <w:b/>
            <w:snapToGrid w:val="0"/>
          </w:rPr>
          <w:delText xml:space="preserve"> </w:delText>
        </w:r>
      </w:del>
      <w:ins w:id="114" w:author="svcMRProcess" w:date="2018-08-29T11:03:00Z">
        <w:r>
          <w:rPr>
            <w:b/>
            <w:snapToGrid w:val="0"/>
          </w:rPr>
          <w:t> </w:t>
        </w:r>
      </w:ins>
      <w:r>
        <w:rPr>
          <w:b/>
          <w:snapToGrid w:val="0"/>
        </w:rPr>
        <w:t>4(1))</w:t>
      </w:r>
    </w:p>
    <w:p>
      <w:pPr>
        <w:pStyle w:val="Defstart"/>
      </w:pPr>
      <w:r>
        <w:rPr>
          <w:b/>
        </w:rPr>
        <w:tab/>
        <w:t>“</w:t>
      </w:r>
      <w:r>
        <w:rPr>
          <w:rStyle w:val="CharDefText"/>
        </w:rPr>
        <w:t>family and child counsellor</w:t>
      </w:r>
      <w:r>
        <w:rPr>
          <w:b/>
        </w:rPr>
        <w:t>”</w:t>
      </w:r>
      <w:r>
        <w:t xml:space="preserve"> means — </w:t>
      </w:r>
    </w:p>
    <w:p>
      <w:pPr>
        <w:pStyle w:val="Defpara"/>
      </w:pPr>
      <w:r>
        <w:tab/>
        <w:t>(a)</w:t>
      </w:r>
      <w:r>
        <w:tab/>
        <w:t xml:space="preserve">a court counsellor; </w:t>
      </w:r>
    </w:p>
    <w:p>
      <w:pPr>
        <w:pStyle w:val="Defpara"/>
      </w:pPr>
      <w:r>
        <w:tab/>
        <w:t>(b)</w:t>
      </w:r>
      <w:r>
        <w:tab/>
        <w:t>a person authorised by an approved counselling organization to offer family and child counselling on behalf of the organization; or</w:t>
      </w:r>
    </w:p>
    <w:p>
      <w:pPr>
        <w:pStyle w:val="Defpara"/>
      </w:pPr>
      <w:r>
        <w:tab/>
        <w:t>(c)</w:t>
      </w:r>
      <w:r>
        <w:tab/>
        <w:t>a person authorised under the Family Law Act, or by regulations under this Act, to offer family and child counselling;</w:t>
      </w:r>
    </w:p>
    <w:p>
      <w:pPr>
        <w:pStyle w:val="MiscellaneousBody"/>
        <w:keepNext/>
        <w:tabs>
          <w:tab w:val="left" w:pos="851"/>
        </w:tabs>
        <w:rPr>
          <w:b/>
          <w:snapToGrid w:val="0"/>
        </w:rPr>
      </w:pPr>
      <w:r>
        <w:rPr>
          <w:b/>
          <w:snapToGrid w:val="0"/>
        </w:rPr>
        <w:tab/>
        <w:t>(FLA s.</w:t>
      </w:r>
      <w:del w:id="115" w:author="svcMRProcess" w:date="2018-08-29T11:03:00Z">
        <w:r>
          <w:rPr>
            <w:b/>
            <w:snapToGrid w:val="0"/>
          </w:rPr>
          <w:delText xml:space="preserve"> </w:delText>
        </w:r>
      </w:del>
      <w:ins w:id="116" w:author="svcMRProcess" w:date="2018-08-29T11:03:00Z">
        <w:r>
          <w:rPr>
            <w:b/>
            <w:snapToGrid w:val="0"/>
          </w:rPr>
          <w:t> </w:t>
        </w:r>
      </w:ins>
      <w:r>
        <w:rPr>
          <w:b/>
          <w:snapToGrid w:val="0"/>
        </w:rPr>
        <w:t>4(1))</w:t>
      </w:r>
    </w:p>
    <w:p>
      <w:pPr>
        <w:pStyle w:val="Defstart"/>
      </w:pPr>
      <w:r>
        <w:rPr>
          <w:b/>
        </w:rPr>
        <w:tab/>
        <w:t>“</w:t>
      </w:r>
      <w:r>
        <w:rPr>
          <w:rStyle w:val="CharDefText"/>
        </w:rPr>
        <w:t>family and child mediation</w:t>
      </w:r>
      <w:r>
        <w:rPr>
          <w:b/>
        </w:rPr>
        <w:t>”</w:t>
      </w:r>
      <w:r>
        <w:t xml:space="preserve"> means mediation, conducted in accordance with the regulations, of any dispute that could be the subject of proceedings under this Act and that involves — </w:t>
      </w:r>
    </w:p>
    <w:p>
      <w:pPr>
        <w:pStyle w:val="Defpara"/>
      </w:pPr>
      <w:r>
        <w:tab/>
        <w:t>(a)</w:t>
      </w:r>
      <w:r>
        <w:tab/>
        <w:t xml:space="preserve">a parent of a child; </w:t>
      </w:r>
    </w:p>
    <w:p>
      <w:pPr>
        <w:pStyle w:val="Defpara"/>
      </w:pPr>
      <w:r>
        <w:tab/>
        <w:t>(b)</w:t>
      </w:r>
      <w:r>
        <w:tab/>
        <w:t>a child; or</w:t>
      </w:r>
    </w:p>
    <w:p>
      <w:pPr>
        <w:pStyle w:val="Defpara"/>
      </w:pPr>
      <w:r>
        <w:tab/>
        <w:t>(c)</w:t>
      </w:r>
      <w:r>
        <w:tab/>
        <w:t>a party to the proceedings;</w:t>
      </w:r>
    </w:p>
    <w:p>
      <w:pPr>
        <w:pStyle w:val="MiscellaneousBody"/>
        <w:keepNext/>
        <w:tabs>
          <w:tab w:val="left" w:pos="851"/>
        </w:tabs>
        <w:rPr>
          <w:b/>
          <w:snapToGrid w:val="0"/>
        </w:rPr>
      </w:pPr>
      <w:r>
        <w:rPr>
          <w:b/>
          <w:snapToGrid w:val="0"/>
        </w:rPr>
        <w:tab/>
        <w:t>(FLA s.</w:t>
      </w:r>
      <w:del w:id="117" w:author="svcMRProcess" w:date="2018-08-29T11:03:00Z">
        <w:r>
          <w:rPr>
            <w:b/>
            <w:snapToGrid w:val="0"/>
          </w:rPr>
          <w:delText xml:space="preserve"> </w:delText>
        </w:r>
      </w:del>
      <w:ins w:id="118" w:author="svcMRProcess" w:date="2018-08-29T11:03:00Z">
        <w:r>
          <w:rPr>
            <w:b/>
            <w:snapToGrid w:val="0"/>
          </w:rPr>
          <w:t> </w:t>
        </w:r>
      </w:ins>
      <w:r>
        <w:rPr>
          <w:b/>
          <w:snapToGrid w:val="0"/>
        </w:rPr>
        <w:t>4(1))</w:t>
      </w:r>
    </w:p>
    <w:p>
      <w:pPr>
        <w:pStyle w:val="Defstart"/>
        <w:keepNext/>
      </w:pPr>
      <w:r>
        <w:rPr>
          <w:b/>
        </w:rPr>
        <w:tab/>
        <w:t>“</w:t>
      </w:r>
      <w:r>
        <w:rPr>
          <w:rStyle w:val="CharDefText"/>
        </w:rPr>
        <w:t>family and child mediator</w:t>
      </w:r>
      <w:r>
        <w:rPr>
          <w:b/>
        </w:rPr>
        <w:t>”</w:t>
      </w:r>
      <w:r>
        <w:t xml:space="preserve"> means — </w:t>
      </w:r>
    </w:p>
    <w:p>
      <w:pPr>
        <w:pStyle w:val="Defpara"/>
      </w:pPr>
      <w:r>
        <w:tab/>
        <w:t>(a)</w:t>
      </w:r>
      <w:r>
        <w:tab/>
        <w:t>a person employed or engaged by the Family Court of Australia or the Court to provide family and child mediation services;</w:t>
      </w:r>
    </w:p>
    <w:p>
      <w:pPr>
        <w:pStyle w:val="Defpara"/>
      </w:pPr>
      <w:r>
        <w:tab/>
        <w:t>(b)</w:t>
      </w:r>
      <w:r>
        <w:tab/>
        <w:t>a person authorised by an approved mediation organization to offer family and child mediation on behalf of the organization; or</w:t>
      </w:r>
    </w:p>
    <w:p>
      <w:pPr>
        <w:pStyle w:val="Defpara"/>
      </w:pPr>
      <w:r>
        <w:tab/>
        <w:t>(c)</w:t>
      </w:r>
      <w:r>
        <w:tab/>
        <w:t>a person, other than a person mentioned in paragraph (a) or (b), who offers family and child mediation;</w:t>
      </w:r>
    </w:p>
    <w:p>
      <w:pPr>
        <w:pStyle w:val="Defstart"/>
      </w:pPr>
      <w:r>
        <w:rPr>
          <w:b/>
        </w:rPr>
        <w:tab/>
        <w:t>“</w:t>
      </w:r>
      <w:r>
        <w:rPr>
          <w:rStyle w:val="CharDefText"/>
        </w:rPr>
        <w:t>Family Court of Australia</w:t>
      </w:r>
      <w:r>
        <w:rPr>
          <w:b/>
        </w:rPr>
        <w:t>”</w:t>
      </w:r>
      <w:r>
        <w:t xml:space="preserve"> means the Family Court of Australia created by the Family Law Act;</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includes rules, regulations and proclamations for the time being in force under that Act;</w:t>
      </w:r>
    </w:p>
    <w:p>
      <w:pPr>
        <w:pStyle w:val="Defstart"/>
      </w:pPr>
      <w:del w:id="119" w:author="svcMRProcess" w:date="2018-08-29T11:03:00Z">
        <w:r>
          <w:rPr>
            <w:b/>
          </w:rPr>
          <w:tab/>
          <w:delText>“</w:delText>
        </w:r>
        <w:r>
          <w:rPr>
            <w:rStyle w:val="CharDefText"/>
          </w:rPr>
          <w:delText>Family Law Magistrate</w:delText>
        </w:r>
      </w:del>
      <w:ins w:id="120" w:author="svcMRProcess" w:date="2018-08-29T11:03:00Z">
        <w:r>
          <w:rPr>
            <w:b/>
          </w:rPr>
          <w:tab/>
          <w:t>“</w:t>
        </w:r>
        <w:r>
          <w:rPr>
            <w:rStyle w:val="CharDefText"/>
          </w:rPr>
          <w:t>family law magistrate</w:t>
        </w:r>
      </w:ins>
      <w:r>
        <w:rPr>
          <w:b/>
        </w:rPr>
        <w:t>”</w:t>
      </w:r>
      <w:r>
        <w:t xml:space="preserve"> means a person who is both a magistrate appointed under the </w:t>
      </w:r>
      <w:r>
        <w:rPr>
          <w:i/>
        </w:rPr>
        <w:t>Magistrates Court Act 2004</w:t>
      </w:r>
      <w:r>
        <w:t xml:space="preserve"> and either the Principal Registrar or a </w:t>
      </w:r>
      <w:del w:id="121" w:author="svcMRProcess" w:date="2018-08-29T11:03:00Z">
        <w:r>
          <w:delText>Registrar</w:delText>
        </w:r>
      </w:del>
      <w:ins w:id="122" w:author="svcMRProcess" w:date="2018-08-29T11:03:00Z">
        <w:r>
          <w:t>registrar</w:t>
        </w:r>
      </w:ins>
      <w:r>
        <w:t xml:space="preserve"> of the Family Court of Western Australia;</w:t>
      </w:r>
    </w:p>
    <w:p>
      <w:pPr>
        <w:pStyle w:val="MiscellaneousBody"/>
        <w:keepNext/>
        <w:tabs>
          <w:tab w:val="left" w:pos="851"/>
        </w:tabs>
        <w:spacing w:before="200"/>
        <w:rPr>
          <w:b/>
          <w:snapToGrid w:val="0"/>
        </w:rPr>
      </w:pPr>
      <w:r>
        <w:rPr>
          <w:b/>
          <w:snapToGrid w:val="0"/>
        </w:rPr>
        <w:tab/>
        <w:t>(FLA s.</w:t>
      </w:r>
      <w:del w:id="123" w:author="svcMRProcess" w:date="2018-08-29T11:03:00Z">
        <w:r>
          <w:rPr>
            <w:b/>
            <w:snapToGrid w:val="0"/>
          </w:rPr>
          <w:delText xml:space="preserve"> </w:delText>
        </w:r>
      </w:del>
      <w:ins w:id="124" w:author="svcMRProcess" w:date="2018-08-29T11:03:00Z">
        <w:r>
          <w:rPr>
            <w:b/>
            <w:snapToGrid w:val="0"/>
          </w:rPr>
          <w:t> </w:t>
        </w:r>
      </w:ins>
      <w:r>
        <w:rPr>
          <w:b/>
          <w:snapToGrid w:val="0"/>
        </w:rPr>
        <w:t>60D(1))</w:t>
      </w:r>
    </w:p>
    <w:p>
      <w:pPr>
        <w:pStyle w:val="Defstart"/>
      </w:pPr>
      <w:r>
        <w:rPr>
          <w:b/>
        </w:rPr>
        <w:tab/>
        <w:t>“</w:t>
      </w:r>
      <w:r>
        <w:rPr>
          <w:rStyle w:val="CharDefText"/>
        </w:rPr>
        <w:t>family violence</w:t>
      </w:r>
      <w:r>
        <w:rPr>
          <w:b/>
        </w:rPr>
        <w:t>”</w:t>
      </w:r>
      <w:r>
        <w:t xml:space="preserve"> means conduct, whether actual or threatened, by a person towards, or towards the property of, a member of the person’s family that causes that or any other member of the person’s family to fear for, or to be apprehensive about, his or her personal well</w:t>
      </w:r>
      <w:r>
        <w:noBreakHyphen/>
        <w:t>being or safety;</w:t>
      </w:r>
    </w:p>
    <w:p>
      <w:pPr>
        <w:pStyle w:val="MiscellaneousBody"/>
        <w:keepNext/>
        <w:tabs>
          <w:tab w:val="left" w:pos="851"/>
        </w:tabs>
        <w:spacing w:before="200"/>
        <w:rPr>
          <w:b/>
          <w:snapToGrid w:val="0"/>
        </w:rPr>
      </w:pPr>
      <w:r>
        <w:rPr>
          <w:b/>
          <w:snapToGrid w:val="0"/>
        </w:rPr>
        <w:tab/>
        <w:t>(FLA s.</w:t>
      </w:r>
      <w:del w:id="125" w:author="svcMRProcess" w:date="2018-08-29T11:03:00Z">
        <w:r>
          <w:rPr>
            <w:b/>
            <w:snapToGrid w:val="0"/>
          </w:rPr>
          <w:delText xml:space="preserve"> </w:delText>
        </w:r>
      </w:del>
      <w:ins w:id="126" w:author="svcMRProcess" w:date="2018-08-29T11:03:00Z">
        <w:r>
          <w:rPr>
            <w:b/>
            <w:snapToGrid w:val="0"/>
          </w:rPr>
          <w:t> </w:t>
        </w:r>
      </w:ins>
      <w:r>
        <w:rPr>
          <w:b/>
          <w:snapToGrid w:val="0"/>
        </w:rPr>
        <w:t>60D(1))</w:t>
      </w:r>
    </w:p>
    <w:p>
      <w:pPr>
        <w:pStyle w:val="Defstart"/>
      </w:pPr>
      <w:r>
        <w:rPr>
          <w:b/>
        </w:rPr>
        <w:tab/>
        <w:t>“</w:t>
      </w:r>
      <w:r>
        <w:rPr>
          <w:rStyle w:val="CharDefText"/>
        </w:rPr>
        <w:t>family violence order</w:t>
      </w:r>
      <w:r>
        <w:rPr>
          <w:b/>
        </w:rPr>
        <w:t>”</w:t>
      </w:r>
      <w:r>
        <w:t xml:space="preserve"> means an order (including an interim order) made under a law of a State or a Territory to protect a person from family violence;</w:t>
      </w:r>
    </w:p>
    <w:p>
      <w:pPr>
        <w:pStyle w:val="MiscellaneousBody"/>
        <w:keepNext/>
        <w:tabs>
          <w:tab w:val="left" w:pos="851"/>
        </w:tabs>
        <w:rPr>
          <w:b/>
          <w:snapToGrid w:val="0"/>
        </w:rPr>
      </w:pPr>
      <w:r>
        <w:rPr>
          <w:b/>
          <w:snapToGrid w:val="0"/>
        </w:rPr>
        <w:tab/>
        <w:t>(FLA s.</w:t>
      </w:r>
      <w:del w:id="127" w:author="svcMRProcess" w:date="2018-08-29T11:03:00Z">
        <w:r>
          <w:rPr>
            <w:b/>
            <w:snapToGrid w:val="0"/>
          </w:rPr>
          <w:delText xml:space="preserve"> </w:delText>
        </w:r>
      </w:del>
      <w:ins w:id="128" w:author="svcMRProcess" w:date="2018-08-29T11:03:00Z">
        <w:r>
          <w:rPr>
            <w:b/>
            <w:snapToGrid w:val="0"/>
          </w:rPr>
          <w:t> </w:t>
        </w:r>
      </w:ins>
      <w:r>
        <w:rPr>
          <w:b/>
          <w:snapToGrid w:val="0"/>
        </w:rPr>
        <w:t>60D(1))</w:t>
      </w:r>
    </w:p>
    <w:p>
      <w:pPr>
        <w:pStyle w:val="Defstart"/>
      </w:pPr>
      <w:r>
        <w:rPr>
          <w:b/>
        </w:rPr>
        <w:tab/>
        <w:t>“</w:t>
      </w:r>
      <w:r>
        <w:rPr>
          <w:rStyle w:val="CharDefText"/>
        </w:rPr>
        <w:t>has</w:t>
      </w:r>
      <w:r>
        <w:rPr>
          <w:b/>
        </w:rPr>
        <w:t>”</w:t>
      </w:r>
      <w:r>
        <w:t xml:space="preserve"> in relation to a residence order, a contact order or a specific issues order, has the meaning given by section 84(8);</w:t>
      </w:r>
    </w:p>
    <w:p>
      <w:pPr>
        <w:pStyle w:val="Defstart"/>
      </w:pPr>
      <w:r>
        <w:rPr>
          <w:b/>
        </w:rPr>
        <w:tab/>
        <w:t>“</w:t>
      </w:r>
      <w:r>
        <w:rPr>
          <w:rStyle w:val="CharDefText"/>
        </w:rPr>
        <w:t>income tested pension, allowance or benefit</w:t>
      </w:r>
      <w:r>
        <w:rPr>
          <w:b/>
        </w:rPr>
        <w:t>”</w:t>
      </w:r>
      <w:r>
        <w:t xml:space="preserve"> has the meaning given by the Family Law Act;</w:t>
      </w:r>
    </w:p>
    <w:p>
      <w:pPr>
        <w:pStyle w:val="MiscellaneousBody"/>
        <w:keepNext/>
        <w:tabs>
          <w:tab w:val="left" w:pos="851"/>
        </w:tabs>
        <w:rPr>
          <w:b/>
          <w:snapToGrid w:val="0"/>
        </w:rPr>
      </w:pPr>
      <w:r>
        <w:rPr>
          <w:b/>
          <w:snapToGrid w:val="0"/>
        </w:rPr>
        <w:tab/>
        <w:t>(FLA s.</w:t>
      </w:r>
      <w:del w:id="129" w:author="svcMRProcess" w:date="2018-08-29T11:03:00Z">
        <w:r>
          <w:rPr>
            <w:b/>
            <w:snapToGrid w:val="0"/>
          </w:rPr>
          <w:delText xml:space="preserve"> </w:delText>
        </w:r>
      </w:del>
      <w:ins w:id="130" w:author="svcMRProcess" w:date="2018-08-29T11:03:00Z">
        <w:r>
          <w:rPr>
            <w:b/>
            <w:snapToGrid w:val="0"/>
          </w:rPr>
          <w:t> </w:t>
        </w:r>
      </w:ins>
      <w:r>
        <w:rPr>
          <w:b/>
          <w:snapToGrid w:val="0"/>
        </w:rPr>
        <w:t>60D(1))</w:t>
      </w:r>
    </w:p>
    <w:p>
      <w:pPr>
        <w:pStyle w:val="Defstart"/>
      </w:pPr>
      <w:r>
        <w:rPr>
          <w:b/>
        </w:rPr>
        <w:tab/>
        <w:t>“</w:t>
      </w:r>
      <w:r>
        <w:rPr>
          <w:rStyle w:val="CharDefText"/>
        </w:rPr>
        <w:t>interests</w:t>
      </w:r>
      <w:r>
        <w:rPr>
          <w:b/>
        </w:rPr>
        <w:t>”</w:t>
      </w:r>
      <w:r>
        <w:t xml:space="preserve"> in relation to a child, includes matters related to the care, welfare or development of the child;</w:t>
      </w:r>
    </w:p>
    <w:p>
      <w:pPr>
        <w:pStyle w:val="Defstart"/>
      </w:pPr>
      <w:r>
        <w:rPr>
          <w:b/>
        </w:rPr>
        <w:tab/>
        <w:t>“</w:t>
      </w:r>
      <w:del w:id="131" w:author="svcMRProcess" w:date="2018-08-29T11:03:00Z">
        <w:r>
          <w:rPr>
            <w:rStyle w:val="CharDefText"/>
          </w:rPr>
          <w:delText>Judge</w:delText>
        </w:r>
      </w:del>
      <w:ins w:id="132" w:author="svcMRProcess" w:date="2018-08-29T11:03:00Z">
        <w:r>
          <w:rPr>
            <w:rStyle w:val="CharDefText"/>
          </w:rPr>
          <w:t>judge</w:t>
        </w:r>
      </w:ins>
      <w:r>
        <w:rPr>
          <w:b/>
        </w:rPr>
        <w:t>”</w:t>
      </w:r>
      <w:r>
        <w:t xml:space="preserve"> or </w:t>
      </w:r>
      <w:r>
        <w:rPr>
          <w:b/>
        </w:rPr>
        <w:t>“</w:t>
      </w:r>
      <w:r>
        <w:rPr>
          <w:rStyle w:val="CharDefText"/>
        </w:rPr>
        <w:t xml:space="preserve">Family Court </w:t>
      </w:r>
      <w:del w:id="133" w:author="svcMRProcess" w:date="2018-08-29T11:03:00Z">
        <w:r>
          <w:rPr>
            <w:rStyle w:val="CharDefText"/>
          </w:rPr>
          <w:delText>Judge</w:delText>
        </w:r>
      </w:del>
      <w:ins w:id="134" w:author="svcMRProcess" w:date="2018-08-29T11:03:00Z">
        <w:r>
          <w:rPr>
            <w:rStyle w:val="CharDefText"/>
          </w:rPr>
          <w:t>judge</w:t>
        </w:r>
      </w:ins>
      <w:r>
        <w:rPr>
          <w:b/>
        </w:rPr>
        <w:t>”</w:t>
      </w:r>
      <w:r>
        <w:t xml:space="preserve"> means a </w:t>
      </w:r>
      <w:del w:id="135" w:author="svcMRProcess" w:date="2018-08-29T11:03:00Z">
        <w:r>
          <w:delText>Judge</w:delText>
        </w:r>
      </w:del>
      <w:ins w:id="136" w:author="svcMRProcess" w:date="2018-08-29T11:03:00Z">
        <w:r>
          <w:t>judge</w:t>
        </w:r>
      </w:ins>
      <w:r>
        <w:t xml:space="preserve"> of the Court;</w:t>
      </w:r>
    </w:p>
    <w:p>
      <w:pPr>
        <w:pStyle w:val="MiscellaneousBody"/>
        <w:keepNext/>
        <w:tabs>
          <w:tab w:val="left" w:pos="851"/>
        </w:tabs>
        <w:rPr>
          <w:b/>
          <w:snapToGrid w:val="0"/>
        </w:rPr>
      </w:pPr>
      <w:r>
        <w:rPr>
          <w:b/>
          <w:snapToGrid w:val="0"/>
        </w:rPr>
        <w:tab/>
        <w:t>(FLA s.</w:t>
      </w:r>
      <w:del w:id="137" w:author="svcMRProcess" w:date="2018-08-29T11:03:00Z">
        <w:r>
          <w:rPr>
            <w:b/>
            <w:snapToGrid w:val="0"/>
          </w:rPr>
          <w:delText xml:space="preserve"> </w:delText>
        </w:r>
      </w:del>
      <w:ins w:id="138" w:author="svcMRProcess" w:date="2018-08-29T11:03:00Z">
        <w:r>
          <w:rPr>
            <w:b/>
            <w:snapToGrid w:val="0"/>
          </w:rPr>
          <w:t> </w:t>
        </w:r>
      </w:ins>
      <w:r>
        <w:rPr>
          <w:b/>
          <w:snapToGrid w:val="0"/>
        </w:rPr>
        <w:t>60D(1))</w:t>
      </w:r>
    </w:p>
    <w:p>
      <w:pPr>
        <w:pStyle w:val="Defstart"/>
      </w:pPr>
      <w:r>
        <w:rPr>
          <w:b/>
        </w:rPr>
        <w:tab/>
        <w:t>“</w:t>
      </w:r>
      <w:r>
        <w:rPr>
          <w:rStyle w:val="CharDefText"/>
        </w:rPr>
        <w:t>made in favour</w:t>
      </w:r>
      <w:r>
        <w:rPr>
          <w:b/>
        </w:rPr>
        <w:t>”</w:t>
      </w:r>
      <w:r>
        <w:t>, in relation to a residence order, a contact order or a specific issues order, has the meaning given by section 84(7);</w:t>
      </w:r>
    </w:p>
    <w:p>
      <w:pPr>
        <w:pStyle w:val="MiscellaneousBody"/>
        <w:keepNext/>
        <w:tabs>
          <w:tab w:val="left" w:pos="851"/>
        </w:tabs>
        <w:rPr>
          <w:b/>
          <w:snapToGrid w:val="0"/>
        </w:rPr>
      </w:pPr>
      <w:r>
        <w:rPr>
          <w:b/>
          <w:snapToGrid w:val="0"/>
        </w:rPr>
        <w:tab/>
        <w:t>(FLA s.</w:t>
      </w:r>
      <w:del w:id="139" w:author="svcMRProcess" w:date="2018-08-29T11:03:00Z">
        <w:r>
          <w:rPr>
            <w:b/>
            <w:snapToGrid w:val="0"/>
          </w:rPr>
          <w:delText xml:space="preserve"> </w:delText>
        </w:r>
      </w:del>
      <w:ins w:id="140" w:author="svcMRProcess" w:date="2018-08-29T11:03:00Z">
        <w:r>
          <w:rPr>
            <w:b/>
            <w:snapToGrid w:val="0"/>
          </w:rPr>
          <w:t> </w:t>
        </w:r>
      </w:ins>
      <w:r>
        <w:rPr>
          <w:b/>
          <w:snapToGrid w:val="0"/>
        </w:rPr>
        <w:t>60D(1))</w:t>
      </w:r>
    </w:p>
    <w:p>
      <w:pPr>
        <w:pStyle w:val="Defstart"/>
      </w:pPr>
      <w:r>
        <w:rPr>
          <w:b/>
        </w:rPr>
        <w:tab/>
        <w:t>“</w:t>
      </w:r>
      <w:r>
        <w:rPr>
          <w:rStyle w:val="CharDefText"/>
        </w:rPr>
        <w:t>medical practitioner</w:t>
      </w:r>
      <w:r>
        <w:rPr>
          <w:b/>
        </w:rPr>
        <w:t>”</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rPr>
          <w:b/>
          <w:snapToGrid w:val="0"/>
        </w:rPr>
      </w:pPr>
      <w:r>
        <w:rPr>
          <w:b/>
          <w:snapToGrid w:val="0"/>
        </w:rPr>
        <w:tab/>
        <w:t>(FLA s.</w:t>
      </w:r>
      <w:del w:id="141" w:author="svcMRProcess" w:date="2018-08-29T11:03:00Z">
        <w:r>
          <w:rPr>
            <w:b/>
            <w:snapToGrid w:val="0"/>
          </w:rPr>
          <w:delText xml:space="preserve"> </w:delText>
        </w:r>
      </w:del>
      <w:ins w:id="142" w:author="svcMRProcess" w:date="2018-08-29T11:03:00Z">
        <w:r>
          <w:rPr>
            <w:b/>
            <w:snapToGrid w:val="0"/>
          </w:rPr>
          <w:t> </w:t>
        </w:r>
      </w:ins>
      <w:r>
        <w:rPr>
          <w:b/>
          <w:snapToGrid w:val="0"/>
        </w:rPr>
        <w:t>60D(1))</w:t>
      </w:r>
    </w:p>
    <w:p>
      <w:pPr>
        <w:pStyle w:val="Defstart"/>
      </w:pPr>
      <w:r>
        <w:rPr>
          <w:b/>
        </w:rPr>
        <w:tab/>
        <w:t>“</w:t>
      </w:r>
      <w:r>
        <w:rPr>
          <w:rStyle w:val="CharDefText"/>
        </w:rPr>
        <w:t>member of the family</w:t>
      </w:r>
      <w:r>
        <w:rPr>
          <w:b/>
        </w:rPr>
        <w:t>”</w:t>
      </w:r>
      <w:r>
        <w:t xml:space="preserve"> has a meaning affected by section 6;</w:t>
      </w:r>
    </w:p>
    <w:p>
      <w:pPr>
        <w:pStyle w:val="Defstart"/>
      </w:pPr>
      <w:r>
        <w:rPr>
          <w:b/>
        </w:rPr>
        <w:tab/>
      </w:r>
      <w:r>
        <w:rPr>
          <w:b/>
          <w:bCs/>
        </w:rPr>
        <w:t>“</w:t>
      </w:r>
      <w:r>
        <w:rPr>
          <w:rStyle w:val="CharDefText"/>
        </w:rPr>
        <w:t>metropolitan region</w:t>
      </w:r>
      <w:r>
        <w:rPr>
          <w:b/>
          <w:bCs/>
        </w:rPr>
        <w:t>”</w:t>
      </w:r>
      <w:r>
        <w:t xml:space="preserve"> has the meaning given to that term in the </w:t>
      </w:r>
      <w:r>
        <w:rPr>
          <w:i/>
          <w:iCs/>
        </w:rPr>
        <w:t>Planning and Development Act 2005</w:t>
      </w:r>
      <w:r>
        <w:t xml:space="preserve"> section 4;</w:t>
      </w:r>
    </w:p>
    <w:p>
      <w:pPr>
        <w:pStyle w:val="Defstart"/>
        <w:rPr>
          <w:spacing w:val="-4"/>
        </w:rPr>
      </w:pPr>
      <w:r>
        <w:rPr>
          <w:b/>
        </w:rPr>
        <w:tab/>
      </w:r>
      <w:r>
        <w:rPr>
          <w:b/>
          <w:spacing w:val="-4"/>
        </w:rPr>
        <w:t>“</w:t>
      </w:r>
      <w:r>
        <w:rPr>
          <w:rStyle w:val="CharDefText"/>
          <w:spacing w:val="-4"/>
        </w:rPr>
        <w:t>order</w:t>
      </w:r>
      <w:r>
        <w:rPr>
          <w:b/>
          <w:spacing w:val="-4"/>
        </w:rPr>
        <w:t>”</w:t>
      </w:r>
      <w:r>
        <w:rPr>
          <w:spacing w:val="-4"/>
        </w:rPr>
        <w:t xml:space="preserve"> means an order of a court and includes a judgment and an order dismissing an application or refusing to make an order;</w:t>
      </w:r>
    </w:p>
    <w:p>
      <w:pPr>
        <w:pStyle w:val="MiscellaneousBody"/>
        <w:keepNext/>
        <w:tabs>
          <w:tab w:val="left" w:pos="851"/>
        </w:tabs>
        <w:rPr>
          <w:b/>
          <w:snapToGrid w:val="0"/>
        </w:rPr>
      </w:pPr>
      <w:r>
        <w:rPr>
          <w:b/>
          <w:snapToGrid w:val="0"/>
        </w:rPr>
        <w:tab/>
        <w:t>(FLA s.</w:t>
      </w:r>
      <w:del w:id="143" w:author="svcMRProcess" w:date="2018-08-29T11:03:00Z">
        <w:r>
          <w:rPr>
            <w:b/>
            <w:snapToGrid w:val="0"/>
          </w:rPr>
          <w:delText xml:space="preserve"> </w:delText>
        </w:r>
      </w:del>
      <w:ins w:id="144" w:author="svcMRProcess" w:date="2018-08-29T11:03:00Z">
        <w:r>
          <w:rPr>
            <w:b/>
            <w:snapToGrid w:val="0"/>
          </w:rPr>
          <w:t> </w:t>
        </w:r>
      </w:ins>
      <w:r>
        <w:rPr>
          <w:b/>
          <w:snapToGrid w:val="0"/>
        </w:rPr>
        <w:t>60D(1))</w:t>
      </w:r>
    </w:p>
    <w:p>
      <w:pPr>
        <w:pStyle w:val="Defstart"/>
      </w:pPr>
      <w:r>
        <w:rPr>
          <w:b/>
        </w:rPr>
        <w:tab/>
        <w:t>“</w:t>
      </w:r>
      <w:r>
        <w:rPr>
          <w:rStyle w:val="CharDefText"/>
        </w:rPr>
        <w:t>parentage testing order</w:t>
      </w:r>
      <w:r>
        <w:rPr>
          <w:b/>
        </w:rPr>
        <w:t>”</w:t>
      </w:r>
      <w:r>
        <w:t xml:space="preserve"> has the meaning given by section 195(1);</w:t>
      </w:r>
    </w:p>
    <w:p>
      <w:pPr>
        <w:pStyle w:val="MiscellaneousBody"/>
        <w:keepNext/>
        <w:tabs>
          <w:tab w:val="left" w:pos="851"/>
        </w:tabs>
        <w:rPr>
          <w:b/>
          <w:snapToGrid w:val="0"/>
        </w:rPr>
      </w:pPr>
      <w:r>
        <w:rPr>
          <w:b/>
          <w:snapToGrid w:val="0"/>
        </w:rPr>
        <w:tab/>
        <w:t>(FLA s.</w:t>
      </w:r>
      <w:del w:id="145" w:author="svcMRProcess" w:date="2018-08-29T11:03:00Z">
        <w:r>
          <w:rPr>
            <w:b/>
            <w:snapToGrid w:val="0"/>
          </w:rPr>
          <w:delText xml:space="preserve"> </w:delText>
        </w:r>
      </w:del>
      <w:ins w:id="146" w:author="svcMRProcess" w:date="2018-08-29T11:03:00Z">
        <w:r>
          <w:rPr>
            <w:b/>
            <w:snapToGrid w:val="0"/>
          </w:rPr>
          <w:t> </w:t>
        </w:r>
      </w:ins>
      <w:r>
        <w:rPr>
          <w:b/>
          <w:snapToGrid w:val="0"/>
        </w:rPr>
        <w:t>60D(1))</w:t>
      </w:r>
    </w:p>
    <w:p>
      <w:pPr>
        <w:pStyle w:val="Defstart"/>
      </w:pPr>
      <w:r>
        <w:rPr>
          <w:b/>
        </w:rPr>
        <w:tab/>
        <w:t>“</w:t>
      </w:r>
      <w:r>
        <w:rPr>
          <w:rStyle w:val="CharDefText"/>
        </w:rPr>
        <w:t>parentage testing procedure</w:t>
      </w:r>
      <w:r>
        <w:rPr>
          <w:b/>
        </w:rPr>
        <w:t>”</w:t>
      </w:r>
      <w:r>
        <w:t xml:space="preserve"> means a medical procedure prescribed, or included in a class of medical procedures prescribed, for the purposes of this definition;</w:t>
      </w:r>
    </w:p>
    <w:p>
      <w:pPr>
        <w:pStyle w:val="MiscellaneousBody"/>
        <w:keepNext/>
        <w:tabs>
          <w:tab w:val="left" w:pos="851"/>
        </w:tabs>
        <w:rPr>
          <w:b/>
          <w:snapToGrid w:val="0"/>
        </w:rPr>
      </w:pPr>
      <w:r>
        <w:rPr>
          <w:b/>
          <w:snapToGrid w:val="0"/>
        </w:rPr>
        <w:tab/>
        <w:t>(FLA s.</w:t>
      </w:r>
      <w:del w:id="147" w:author="svcMRProcess" w:date="2018-08-29T11:03:00Z">
        <w:r>
          <w:rPr>
            <w:b/>
            <w:snapToGrid w:val="0"/>
          </w:rPr>
          <w:delText xml:space="preserve"> </w:delText>
        </w:r>
      </w:del>
      <w:ins w:id="148" w:author="svcMRProcess" w:date="2018-08-29T11:03:00Z">
        <w:r>
          <w:rPr>
            <w:b/>
            <w:snapToGrid w:val="0"/>
          </w:rPr>
          <w:t> </w:t>
        </w:r>
      </w:ins>
      <w:r>
        <w:rPr>
          <w:b/>
          <w:snapToGrid w:val="0"/>
        </w:rPr>
        <w:t>60D(1))</w:t>
      </w:r>
    </w:p>
    <w:p>
      <w:pPr>
        <w:pStyle w:val="Defstart"/>
      </w:pPr>
      <w:r>
        <w:rPr>
          <w:b/>
        </w:rPr>
        <w:tab/>
        <w:t>“</w:t>
      </w:r>
      <w:r>
        <w:rPr>
          <w:rStyle w:val="CharDefText"/>
        </w:rPr>
        <w:t>parental responsibility</w:t>
      </w:r>
      <w:r>
        <w:rPr>
          <w:b/>
        </w:rPr>
        <w:t>”</w:t>
      </w:r>
      <w:r>
        <w:t xml:space="preserve"> has the meaning given by section 68;</w:t>
      </w:r>
    </w:p>
    <w:p>
      <w:pPr>
        <w:pStyle w:val="MiscellaneousBody"/>
        <w:keepNext/>
        <w:tabs>
          <w:tab w:val="left" w:pos="851"/>
        </w:tabs>
        <w:rPr>
          <w:b/>
          <w:snapToGrid w:val="0"/>
        </w:rPr>
      </w:pPr>
      <w:r>
        <w:rPr>
          <w:b/>
          <w:snapToGrid w:val="0"/>
        </w:rPr>
        <w:tab/>
        <w:t>(FLA s.</w:t>
      </w:r>
      <w:del w:id="149" w:author="svcMRProcess" w:date="2018-08-29T11:03:00Z">
        <w:r>
          <w:rPr>
            <w:b/>
            <w:snapToGrid w:val="0"/>
          </w:rPr>
          <w:delText xml:space="preserve"> </w:delText>
        </w:r>
      </w:del>
      <w:ins w:id="150" w:author="svcMRProcess" w:date="2018-08-29T11:03:00Z">
        <w:r>
          <w:rPr>
            <w:b/>
            <w:snapToGrid w:val="0"/>
          </w:rPr>
          <w:t> </w:t>
        </w:r>
      </w:ins>
      <w:r>
        <w:rPr>
          <w:b/>
          <w:snapToGrid w:val="0"/>
        </w:rPr>
        <w:t>60D(1))</w:t>
      </w:r>
    </w:p>
    <w:p>
      <w:pPr>
        <w:pStyle w:val="Defstart"/>
      </w:pPr>
      <w:r>
        <w:rPr>
          <w:b/>
        </w:rPr>
        <w:tab/>
        <w:t>“</w:t>
      </w:r>
      <w:r>
        <w:rPr>
          <w:rStyle w:val="CharDefText"/>
        </w:rPr>
        <w:t>parenting order</w:t>
      </w:r>
      <w:r>
        <w:rPr>
          <w:b/>
        </w:rPr>
        <w:t>”</w:t>
      </w:r>
      <w:r>
        <w:t xml:space="preserve"> has the meaning given by section 84(1);</w:t>
      </w:r>
    </w:p>
    <w:p>
      <w:pPr>
        <w:pStyle w:val="MiscellaneousBody"/>
        <w:keepNext/>
        <w:tabs>
          <w:tab w:val="left" w:pos="851"/>
        </w:tabs>
        <w:rPr>
          <w:b/>
          <w:snapToGrid w:val="0"/>
        </w:rPr>
      </w:pPr>
      <w:r>
        <w:rPr>
          <w:b/>
          <w:snapToGrid w:val="0"/>
        </w:rPr>
        <w:tab/>
        <w:t>(FLA s.</w:t>
      </w:r>
      <w:del w:id="151" w:author="svcMRProcess" w:date="2018-08-29T11:03:00Z">
        <w:r>
          <w:rPr>
            <w:b/>
            <w:snapToGrid w:val="0"/>
          </w:rPr>
          <w:delText xml:space="preserve"> </w:delText>
        </w:r>
      </w:del>
      <w:ins w:id="152" w:author="svcMRProcess" w:date="2018-08-29T11:03:00Z">
        <w:r>
          <w:rPr>
            <w:b/>
            <w:snapToGrid w:val="0"/>
          </w:rPr>
          <w:t> </w:t>
        </w:r>
      </w:ins>
      <w:r>
        <w:rPr>
          <w:b/>
          <w:snapToGrid w:val="0"/>
        </w:rPr>
        <w:t>60D(1))</w:t>
      </w:r>
    </w:p>
    <w:p>
      <w:pPr>
        <w:pStyle w:val="Defstart"/>
      </w:pPr>
      <w:r>
        <w:rPr>
          <w:b/>
        </w:rPr>
        <w:tab/>
        <w:t>“</w:t>
      </w:r>
      <w:r>
        <w:rPr>
          <w:rStyle w:val="CharDefText"/>
        </w:rPr>
        <w:t>parenting plan</w:t>
      </w:r>
      <w:r>
        <w:rPr>
          <w:b/>
        </w:rPr>
        <w:t>”</w:t>
      </w:r>
      <w:r>
        <w:t xml:space="preserve"> has the meaning given by section 76(1);</w:t>
      </w:r>
    </w:p>
    <w:p>
      <w:pPr>
        <w:pStyle w:val="MiscellaneousBody"/>
        <w:keepNext/>
        <w:tabs>
          <w:tab w:val="left" w:pos="851"/>
        </w:tabs>
        <w:rPr>
          <w:b/>
          <w:snapToGrid w:val="0"/>
        </w:rPr>
      </w:pPr>
      <w:r>
        <w:rPr>
          <w:b/>
          <w:snapToGrid w:val="0"/>
        </w:rPr>
        <w:tab/>
        <w:t>(FLA s.</w:t>
      </w:r>
      <w:del w:id="153" w:author="svcMRProcess" w:date="2018-08-29T11:03:00Z">
        <w:r>
          <w:rPr>
            <w:b/>
            <w:snapToGrid w:val="0"/>
          </w:rPr>
          <w:delText xml:space="preserve"> </w:delText>
        </w:r>
      </w:del>
      <w:ins w:id="154" w:author="svcMRProcess" w:date="2018-08-29T11:03:00Z">
        <w:r>
          <w:rPr>
            <w:b/>
            <w:snapToGrid w:val="0"/>
          </w:rPr>
          <w:t> </w:t>
        </w:r>
      </w:ins>
      <w:r>
        <w:rPr>
          <w:b/>
          <w:snapToGrid w:val="0"/>
        </w:rPr>
        <w:t>4(1))</w:t>
      </w:r>
    </w:p>
    <w:p>
      <w:pPr>
        <w:pStyle w:val="Defstart"/>
      </w:pPr>
      <w:r>
        <w:tab/>
      </w:r>
      <w:r>
        <w:rPr>
          <w:b/>
        </w:rPr>
        <w:t>“</w:t>
      </w:r>
      <w:r>
        <w:rPr>
          <w:rStyle w:val="CharDefText"/>
        </w:rPr>
        <w:t>Part</w:t>
      </w:r>
      <w:del w:id="155" w:author="svcMRProcess" w:date="2018-08-29T11:03:00Z">
        <w:r>
          <w:rPr>
            <w:rStyle w:val="CharDefText"/>
          </w:rPr>
          <w:delText xml:space="preserve"> </w:delText>
        </w:r>
      </w:del>
      <w:ins w:id="156" w:author="svcMRProcess" w:date="2018-08-29T11:03:00Z">
        <w:r>
          <w:rPr>
            <w:rStyle w:val="CharDefText"/>
          </w:rPr>
          <w:t> </w:t>
        </w:r>
      </w:ins>
      <w:r>
        <w:rPr>
          <w:rStyle w:val="CharDefText"/>
        </w:rPr>
        <w:t>5A proceedings</w:t>
      </w:r>
      <w:r>
        <w:rPr>
          <w:b/>
        </w:rPr>
        <w:t>”</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rPr>
          <w:b/>
          <w:snapToGrid w:val="0"/>
        </w:rPr>
      </w:pPr>
      <w:r>
        <w:rPr>
          <w:b/>
          <w:snapToGrid w:val="0"/>
        </w:rPr>
        <w:tab/>
        <w:t>(FLA s.</w:t>
      </w:r>
      <w:del w:id="157" w:author="svcMRProcess" w:date="2018-08-29T11:03:00Z">
        <w:r>
          <w:rPr>
            <w:b/>
            <w:snapToGrid w:val="0"/>
          </w:rPr>
          <w:delText xml:space="preserve"> </w:delText>
        </w:r>
      </w:del>
      <w:ins w:id="158" w:author="svcMRProcess" w:date="2018-08-29T11:03:00Z">
        <w:r>
          <w:rPr>
            <w:b/>
            <w:snapToGrid w:val="0"/>
          </w:rPr>
          <w:t> </w:t>
        </w:r>
      </w:ins>
      <w:r>
        <w:rPr>
          <w:b/>
          <w:snapToGrid w:val="0"/>
        </w:rPr>
        <w:t>4(1))</w:t>
      </w:r>
    </w:p>
    <w:p>
      <w:pPr>
        <w:pStyle w:val="Defstart"/>
      </w:pPr>
      <w:r>
        <w:tab/>
      </w:r>
      <w:r>
        <w:rPr>
          <w:b/>
        </w:rPr>
        <w:t>“</w:t>
      </w:r>
      <w:r>
        <w:rPr>
          <w:rStyle w:val="CharDefText"/>
        </w:rPr>
        <w:t>private arbitration</w:t>
      </w:r>
      <w:r>
        <w:rPr>
          <w:b/>
        </w:rPr>
        <w:t>”</w:t>
      </w:r>
      <w:r>
        <w:t xml:space="preserve"> means arbitration other than arbitration carried out as a result of an order made under section 60A;</w:t>
      </w:r>
    </w:p>
    <w:p>
      <w:pPr>
        <w:pStyle w:val="MiscellaneousBody"/>
        <w:keepNext/>
        <w:tabs>
          <w:tab w:val="left" w:pos="851"/>
        </w:tabs>
        <w:rPr>
          <w:b/>
          <w:snapToGrid w:val="0"/>
        </w:rPr>
      </w:pPr>
      <w:r>
        <w:rPr>
          <w:b/>
          <w:snapToGrid w:val="0"/>
        </w:rPr>
        <w:tab/>
        <w:t>(FLA s.</w:t>
      </w:r>
      <w:del w:id="159" w:author="svcMRProcess" w:date="2018-08-29T11:03:00Z">
        <w:r>
          <w:rPr>
            <w:b/>
            <w:snapToGrid w:val="0"/>
          </w:rPr>
          <w:delText xml:space="preserve"> </w:delText>
        </w:r>
      </w:del>
      <w:ins w:id="160" w:author="svcMRProcess" w:date="2018-08-29T11:03:00Z">
        <w:r>
          <w:rPr>
            <w:b/>
            <w:snapToGrid w:val="0"/>
          </w:rPr>
          <w:t> </w:t>
        </w:r>
      </w:ins>
      <w:r>
        <w:rPr>
          <w:b/>
          <w:snapToGrid w:val="0"/>
        </w:rPr>
        <w:t>4(1))</w:t>
      </w:r>
    </w:p>
    <w:p>
      <w:pPr>
        <w:pStyle w:val="Defstart"/>
      </w:pPr>
      <w:r>
        <w:rPr>
          <w:b/>
        </w:rPr>
        <w:tab/>
        <w:t>“</w:t>
      </w:r>
      <w:r>
        <w:rPr>
          <w:rStyle w:val="CharDefText"/>
        </w:rPr>
        <w:t>private mediator</w:t>
      </w:r>
      <w:r>
        <w:rPr>
          <w:b/>
        </w:rPr>
        <w:t>”</w:t>
      </w:r>
      <w:r>
        <w:t xml:space="preserve"> means a person referred to in paragraph (c) of the definition of “family and child mediator”;</w:t>
      </w:r>
    </w:p>
    <w:p>
      <w:pPr>
        <w:pStyle w:val="Defstart"/>
      </w:pPr>
      <w:r>
        <w:rPr>
          <w:b/>
        </w:rPr>
        <w:tab/>
        <w:t>“</w:t>
      </w:r>
      <w:r>
        <w:rPr>
          <w:rStyle w:val="CharDefText"/>
        </w:rPr>
        <w:t>proceedings</w:t>
      </w:r>
      <w:r>
        <w:rPr>
          <w:b/>
        </w:rPr>
        <w:t>”</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rPr>
          <w:b/>
          <w:snapToGrid w:val="0"/>
        </w:rPr>
      </w:pPr>
      <w:r>
        <w:rPr>
          <w:b/>
          <w:snapToGrid w:val="0"/>
        </w:rPr>
        <w:tab/>
        <w:t>(FLA s.</w:t>
      </w:r>
      <w:del w:id="161" w:author="svcMRProcess" w:date="2018-08-29T11:03:00Z">
        <w:r>
          <w:rPr>
            <w:b/>
            <w:snapToGrid w:val="0"/>
          </w:rPr>
          <w:delText xml:space="preserve"> </w:delText>
        </w:r>
      </w:del>
      <w:ins w:id="162" w:author="svcMRProcess" w:date="2018-08-29T11:03:00Z">
        <w:r>
          <w:rPr>
            <w:b/>
            <w:snapToGrid w:val="0"/>
          </w:rPr>
          <w:t> </w:t>
        </w:r>
      </w:ins>
      <w:r>
        <w:rPr>
          <w:b/>
          <w:snapToGrid w:val="0"/>
        </w:rPr>
        <w:t>60D(1))</w:t>
      </w:r>
    </w:p>
    <w:p>
      <w:pPr>
        <w:pStyle w:val="Defstart"/>
      </w:pPr>
      <w:r>
        <w:rPr>
          <w:b/>
        </w:rPr>
        <w:tab/>
        <w:t>“</w:t>
      </w:r>
      <w:r>
        <w:rPr>
          <w:rStyle w:val="CharDefText"/>
        </w:rPr>
        <w:t>professional ethics</w:t>
      </w:r>
      <w:r>
        <w:rPr>
          <w:b/>
        </w:rPr>
        <w:t>”</w:t>
      </w:r>
      <w:r>
        <w:t xml:space="preserve"> includes — </w:t>
      </w:r>
    </w:p>
    <w:p>
      <w:pPr>
        <w:pStyle w:val="Defpara"/>
      </w:pPr>
      <w:r>
        <w:tab/>
        <w:t>(a)</w:t>
      </w:r>
      <w:r>
        <w:tab/>
        <w:t xml:space="preserve">rules of professional conduct; </w:t>
      </w:r>
    </w:p>
    <w:p>
      <w:pPr>
        <w:pStyle w:val="Defpara"/>
        <w:keepNext/>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rPr>
          <w:b/>
          <w:snapToGrid w:val="0"/>
        </w:rPr>
      </w:pPr>
      <w:r>
        <w:rPr>
          <w:b/>
          <w:snapToGrid w:val="0"/>
        </w:rPr>
        <w:tab/>
        <w:t>(FLA s.</w:t>
      </w:r>
      <w:del w:id="163" w:author="svcMRProcess" w:date="2018-08-29T11:03:00Z">
        <w:r>
          <w:rPr>
            <w:b/>
            <w:snapToGrid w:val="0"/>
          </w:rPr>
          <w:delText xml:space="preserve"> </w:delText>
        </w:r>
      </w:del>
      <w:ins w:id="164" w:author="svcMRProcess" w:date="2018-08-29T11:03:00Z">
        <w:r>
          <w:rPr>
            <w:b/>
            <w:snapToGrid w:val="0"/>
          </w:rPr>
          <w:t> </w:t>
        </w:r>
      </w:ins>
      <w:r>
        <w:rPr>
          <w:b/>
          <w:snapToGrid w:val="0"/>
        </w:rPr>
        <w:t>67H)</w:t>
      </w:r>
    </w:p>
    <w:p>
      <w:pPr>
        <w:pStyle w:val="Defstart"/>
      </w:pPr>
      <w:r>
        <w:rPr>
          <w:b/>
        </w:rPr>
        <w:tab/>
        <w:t>“</w:t>
      </w:r>
      <w:r>
        <w:rPr>
          <w:rStyle w:val="CharDefText"/>
        </w:rPr>
        <w:t>recovery order</w:t>
      </w:r>
      <w:r>
        <w:rPr>
          <w:b/>
        </w:rPr>
        <w:t>”</w:t>
      </w:r>
      <w:r>
        <w:t xml:space="preserve"> has the meaning given by section 149;</w:t>
      </w:r>
    </w:p>
    <w:p>
      <w:pPr>
        <w:pStyle w:val="Defstart"/>
      </w:pPr>
      <w:r>
        <w:rPr>
          <w:b/>
        </w:rPr>
        <w:tab/>
        <w:t>“</w:t>
      </w:r>
      <w:r>
        <w:rPr>
          <w:rStyle w:val="CharDefText"/>
        </w:rPr>
        <w:t>relative</w:t>
      </w:r>
      <w:r>
        <w:rPr>
          <w:b/>
        </w:rPr>
        <w:t>”</w:t>
      </w:r>
      <w:r>
        <w:t xml:space="preserve"> has a meaning affected by section 7;</w:t>
      </w:r>
    </w:p>
    <w:p>
      <w:pPr>
        <w:pStyle w:val="MiscellaneousBody"/>
        <w:keepNext/>
        <w:tabs>
          <w:tab w:val="left" w:pos="851"/>
        </w:tabs>
        <w:rPr>
          <w:b/>
          <w:snapToGrid w:val="0"/>
        </w:rPr>
      </w:pPr>
      <w:r>
        <w:rPr>
          <w:b/>
          <w:snapToGrid w:val="0"/>
        </w:rPr>
        <w:tab/>
        <w:t>(FLA s.</w:t>
      </w:r>
      <w:del w:id="165" w:author="svcMRProcess" w:date="2018-08-29T11:03:00Z">
        <w:r>
          <w:rPr>
            <w:b/>
            <w:snapToGrid w:val="0"/>
          </w:rPr>
          <w:delText xml:space="preserve"> </w:delText>
        </w:r>
      </w:del>
      <w:ins w:id="166" w:author="svcMRProcess" w:date="2018-08-29T11:03:00Z">
        <w:r>
          <w:rPr>
            <w:b/>
            <w:snapToGrid w:val="0"/>
          </w:rPr>
          <w:t> </w:t>
        </w:r>
      </w:ins>
      <w:r>
        <w:rPr>
          <w:b/>
          <w:snapToGrid w:val="0"/>
        </w:rPr>
        <w:t>60D(1))</w:t>
      </w:r>
    </w:p>
    <w:p>
      <w:pPr>
        <w:pStyle w:val="Defstart"/>
      </w:pPr>
      <w:r>
        <w:rPr>
          <w:b/>
        </w:rPr>
        <w:tab/>
        <w:t>“</w:t>
      </w:r>
      <w:r>
        <w:rPr>
          <w:rStyle w:val="CharDefText"/>
        </w:rPr>
        <w:t>residence order</w:t>
      </w:r>
      <w:r>
        <w:rPr>
          <w:b/>
        </w:rPr>
        <w:t>”</w:t>
      </w:r>
      <w:r>
        <w:t xml:space="preserve"> has the meaning given by section 84(3);</w:t>
      </w:r>
    </w:p>
    <w:p>
      <w:pPr>
        <w:pStyle w:val="MiscellaneousBody"/>
        <w:keepNext/>
        <w:tabs>
          <w:tab w:val="left" w:pos="851"/>
        </w:tabs>
        <w:rPr>
          <w:b/>
          <w:snapToGrid w:val="0"/>
        </w:rPr>
      </w:pPr>
      <w:r>
        <w:rPr>
          <w:b/>
          <w:snapToGrid w:val="0"/>
        </w:rPr>
        <w:tab/>
        <w:t>(FLA s.</w:t>
      </w:r>
      <w:del w:id="167" w:author="svcMRProcess" w:date="2018-08-29T11:03:00Z">
        <w:r>
          <w:rPr>
            <w:b/>
            <w:snapToGrid w:val="0"/>
          </w:rPr>
          <w:delText xml:space="preserve"> </w:delText>
        </w:r>
      </w:del>
      <w:ins w:id="168" w:author="svcMRProcess" w:date="2018-08-29T11:03:00Z">
        <w:r>
          <w:rPr>
            <w:b/>
            <w:snapToGrid w:val="0"/>
          </w:rPr>
          <w:t> </w:t>
        </w:r>
      </w:ins>
      <w:r>
        <w:rPr>
          <w:b/>
          <w:snapToGrid w:val="0"/>
        </w:rPr>
        <w:t>60D(1))</w:t>
      </w:r>
    </w:p>
    <w:p>
      <w:pPr>
        <w:pStyle w:val="Defstart"/>
      </w:pPr>
      <w:r>
        <w:rPr>
          <w:b/>
        </w:rPr>
        <w:tab/>
        <w:t>“</w:t>
      </w:r>
      <w:r>
        <w:rPr>
          <w:rStyle w:val="CharDefText"/>
        </w:rPr>
        <w:t>specific issues order</w:t>
      </w:r>
      <w:r>
        <w:rPr>
          <w:b/>
        </w:rPr>
        <w:t>”</w:t>
      </w:r>
      <w:r>
        <w:t xml:space="preserve"> has the meaning given by section 84(6);</w:t>
      </w:r>
    </w:p>
    <w:p>
      <w:pPr>
        <w:pStyle w:val="MiscellaneousBody"/>
        <w:keepNext/>
        <w:tabs>
          <w:tab w:val="left" w:pos="851"/>
        </w:tabs>
        <w:rPr>
          <w:b/>
          <w:snapToGrid w:val="0"/>
        </w:rPr>
      </w:pPr>
      <w:r>
        <w:rPr>
          <w:b/>
          <w:snapToGrid w:val="0"/>
        </w:rPr>
        <w:tab/>
        <w:t>(FLA s.</w:t>
      </w:r>
      <w:del w:id="169" w:author="svcMRProcess" w:date="2018-08-29T11:03:00Z">
        <w:r>
          <w:rPr>
            <w:b/>
            <w:snapToGrid w:val="0"/>
          </w:rPr>
          <w:delText xml:space="preserve"> </w:delText>
        </w:r>
      </w:del>
      <w:ins w:id="170" w:author="svcMRProcess" w:date="2018-08-29T11:03:00Z">
        <w:r>
          <w:rPr>
            <w:b/>
            <w:snapToGrid w:val="0"/>
          </w:rPr>
          <w:t> </w:t>
        </w:r>
      </w:ins>
      <w:r>
        <w:rPr>
          <w:b/>
          <w:snapToGrid w:val="0"/>
        </w:rPr>
        <w:t>60D(1))</w:t>
      </w:r>
    </w:p>
    <w:p>
      <w:pPr>
        <w:pStyle w:val="Defstart"/>
      </w:pPr>
      <w:r>
        <w:rPr>
          <w:b/>
        </w:rPr>
        <w:tab/>
        <w:t>“</w:t>
      </w:r>
      <w:r>
        <w:rPr>
          <w:rStyle w:val="CharDefText"/>
        </w:rPr>
        <w:t>step</w:t>
      </w:r>
      <w:r>
        <w:rPr>
          <w:rStyle w:val="CharDefText"/>
        </w:rPr>
        <w:noBreakHyphen/>
        <w:t>parent</w:t>
      </w:r>
      <w:r>
        <w:rPr>
          <w:b/>
        </w:rPr>
        <w: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rPr>
          <w:b/>
          <w:snapToGrid w:val="0"/>
        </w:rPr>
      </w:pPr>
      <w:r>
        <w:rPr>
          <w:b/>
          <w:snapToGrid w:val="0"/>
        </w:rPr>
        <w:tab/>
        <w:t>(FLA s.</w:t>
      </w:r>
      <w:del w:id="171" w:author="svcMRProcess" w:date="2018-08-29T11:03:00Z">
        <w:r>
          <w:rPr>
            <w:b/>
            <w:snapToGrid w:val="0"/>
          </w:rPr>
          <w:delText xml:space="preserve"> </w:delText>
        </w:r>
      </w:del>
      <w:ins w:id="172" w:author="svcMRProcess" w:date="2018-08-29T11:03:00Z">
        <w:r>
          <w:rPr>
            <w:b/>
            <w:snapToGrid w:val="0"/>
          </w:rPr>
          <w:t> </w:t>
        </w:r>
      </w:ins>
      <w:r>
        <w:rPr>
          <w:b/>
          <w:snapToGrid w:val="0"/>
        </w:rPr>
        <w:t>4(1))</w:t>
      </w:r>
    </w:p>
    <w:p>
      <w:pPr>
        <w:pStyle w:val="Defstart"/>
      </w:pPr>
      <w:r>
        <w:rPr>
          <w:b/>
        </w:rPr>
        <w:tab/>
        <w:t>“</w:t>
      </w:r>
      <w:r>
        <w:rPr>
          <w:rStyle w:val="CharDefText"/>
        </w:rPr>
        <w:t>welfare officer</w:t>
      </w:r>
      <w:r>
        <w:rPr>
          <w:b/>
        </w:rPr>
        <w:t>”</w:t>
      </w:r>
      <w:r>
        <w:t xml:space="preserve"> means a person who is — </w:t>
      </w:r>
    </w:p>
    <w:p>
      <w:pPr>
        <w:pStyle w:val="Defpara"/>
      </w:pPr>
      <w:r>
        <w:tab/>
        <w:t>(a)</w:t>
      </w:r>
      <w:r>
        <w:tab/>
        <w:t xml:space="preserve">a court counsellor; or </w:t>
      </w:r>
    </w:p>
    <w:p>
      <w:pPr>
        <w:pStyle w:val="Defpara"/>
      </w:pPr>
      <w:r>
        <w:tab/>
        <w:t>(b)</w:t>
      </w:r>
      <w:r>
        <w:tab/>
        <w:t xml:space="preserve">appointed under section 28(1) as a welfare officer. </w:t>
      </w:r>
    </w:p>
    <w:p>
      <w:pPr>
        <w:pStyle w:val="Footnotesection"/>
        <w:ind w:left="890" w:hanging="890"/>
      </w:pPr>
      <w:r>
        <w:tab/>
        <w:t xml:space="preserve">[Section 5 amended by No. 25 of 2002 s. 4 and 29; No. 28 of 2003 s. 50(1); </w:t>
      </w:r>
      <w:r>
        <w:rPr>
          <w:spacing w:val="-6"/>
        </w:rPr>
        <w:t>No. 34 of 2004 s. </w:t>
      </w:r>
      <w:r>
        <w:t>251; No. 59 of 2004 s. 91; No. 38 of 2005 s.</w:t>
      </w:r>
      <w:del w:id="173" w:author="svcMRProcess" w:date="2018-08-29T11:03:00Z">
        <w:r>
          <w:delText> </w:delText>
        </w:r>
      </w:del>
      <w:ins w:id="174" w:author="svcMRProcess" w:date="2018-08-29T11:03:00Z">
        <w:r>
          <w:t xml:space="preserve"> </w:t>
        </w:r>
      </w:ins>
      <w:r>
        <w:t>15.]</w:t>
      </w:r>
    </w:p>
    <w:p>
      <w:pPr>
        <w:pStyle w:val="Heading5"/>
        <w:spacing w:before="260"/>
      </w:pPr>
      <w:bookmarkStart w:id="175" w:name="_Toc431877509"/>
      <w:bookmarkStart w:id="176" w:name="_Toc517669238"/>
      <w:bookmarkStart w:id="177" w:name="_Toc518099954"/>
      <w:bookmarkStart w:id="178" w:name="_Toc26244402"/>
      <w:bookmarkStart w:id="179" w:name="_Toc27798995"/>
      <w:bookmarkStart w:id="180" w:name="_Toc124051278"/>
      <w:bookmarkStart w:id="181" w:name="_Toc133994522"/>
      <w:bookmarkStart w:id="182" w:name="_Toc131393927"/>
      <w:r>
        <w:rPr>
          <w:rStyle w:val="CharSectno"/>
        </w:rPr>
        <w:t>6</w:t>
      </w:r>
      <w:r>
        <w:t>.</w:t>
      </w:r>
      <w:r>
        <w:tab/>
        <w:t>Meaning of “</w:t>
      </w:r>
      <w:r>
        <w:rPr>
          <w:rStyle w:val="CharDefText"/>
          <w:b/>
        </w:rPr>
        <w:t>member of family</w:t>
      </w:r>
      <w:r>
        <w:t>” — FLA s. 60D(2)</w:t>
      </w:r>
      <w:bookmarkEnd w:id="175"/>
      <w:bookmarkEnd w:id="176"/>
      <w:bookmarkEnd w:id="177"/>
      <w:bookmarkEnd w:id="178"/>
      <w:bookmarkEnd w:id="179"/>
      <w:bookmarkEnd w:id="180"/>
      <w:bookmarkEnd w:id="181"/>
      <w:bookmarkEnd w:id="182"/>
    </w:p>
    <w:p>
      <w:pPr>
        <w:pStyle w:val="Subsection"/>
      </w:pPr>
      <w:r>
        <w:tab/>
      </w:r>
      <w:r>
        <w:tab/>
        <w:t>For the purposes of the definitions of “family violence” and “step</w:t>
      </w:r>
      <w:r>
        <w:noBreakHyphen/>
      </w:r>
      <w:r>
        <w:softHyphen/>
        <w:t xml:space="preserve">parent” in section 5 and for the purposes of section 166(2)(i) and (j) and section 169, a person (the </w:t>
      </w:r>
      <w:r>
        <w:rPr>
          <w:b/>
        </w:rPr>
        <w:t>“</w:t>
      </w:r>
      <w:r>
        <w:rPr>
          <w:rStyle w:val="CharDefText"/>
        </w:rPr>
        <w:t>first person</w:t>
      </w:r>
      <w:r>
        <w:rPr>
          <w:b/>
        </w:rPr>
        <w:t>”</w:t>
      </w:r>
      <w:r>
        <w:t xml:space="preserve">) is a member of the family of another person (the </w:t>
      </w:r>
      <w:r>
        <w:rPr>
          <w:b/>
        </w:rPr>
        <w:t>“</w:t>
      </w:r>
      <w:r>
        <w:rPr>
          <w:rStyle w:val="CharDefText"/>
        </w:rPr>
        <w:t>second person</w:t>
      </w:r>
      <w:r>
        <w:rPr>
          <w:b/>
        </w:rPr>
        <w:t>”</w:t>
      </w:r>
      <w:r>
        <w:t>) if — </w:t>
      </w:r>
    </w:p>
    <w:p>
      <w:pPr>
        <w:pStyle w:val="Indenta"/>
      </w:pPr>
      <w:r>
        <w:tab/>
        <w:t>(a)</w:t>
      </w:r>
      <w:r>
        <w:tab/>
        <w:t xml:space="preserve">the first person is or has been married to, or in a de facto relationship with, the second person; </w:t>
      </w:r>
    </w:p>
    <w:p>
      <w:pPr>
        <w:pStyle w:val="Indenta"/>
      </w:pPr>
      <w:r>
        <w:tab/>
        <w:t>(b)</w:t>
      </w:r>
      <w:r>
        <w:tab/>
        <w:t>the first person is or has been a relative of the second person;</w:t>
      </w:r>
    </w:p>
    <w:p>
      <w:pPr>
        <w:pStyle w:val="Indenta"/>
      </w:pPr>
      <w:r>
        <w:tab/>
        <w:t>(c)</w:t>
      </w:r>
      <w:r>
        <w:tab/>
        <w:t xml:space="preserve">an order of a kind described in subparagraph (i) or (ii) is or was (at any time) in force under this Act or the </w:t>
      </w:r>
      <w:r>
        <w:rPr>
          <w:i/>
        </w:rPr>
        <w:t>Family Court Act 1975</w:t>
      </w:r>
      <w:r>
        <w:t> </w:t>
      </w:r>
      <w:ins w:id="183" w:author="svcMRProcess" w:date="2018-08-29T11:03:00Z">
        <w:r>
          <w:rPr>
            <w:vertAlign w:val="superscript"/>
          </w:rPr>
          <w:t> 2</w:t>
        </w:r>
      </w:ins>
      <w:r>
        <w:t>— </w:t>
      </w:r>
    </w:p>
    <w:p>
      <w:pPr>
        <w:pStyle w:val="Indenti"/>
        <w:rPr>
          <w:snapToGrid w:val="0"/>
        </w:rPr>
      </w:pPr>
      <w:r>
        <w:rPr>
          <w:snapToGrid w:val="0"/>
        </w:rPr>
        <w:tab/>
        <w:t>(i)</w:t>
      </w:r>
      <w:r>
        <w:rPr>
          <w:snapToGrid w:val="0"/>
        </w:rPr>
        <w:tab/>
        <w:t>a residence order, contact order or specific issues order that relates to a child who is either the first person or the second person and that is in favour of the other of those persons;</w:t>
      </w:r>
    </w:p>
    <w:p>
      <w:pPr>
        <w:pStyle w:val="Indenti"/>
        <w:rPr>
          <w:snapToGrid w:val="0"/>
        </w:rPr>
      </w:pPr>
      <w:r>
        <w:rPr>
          <w:snapToGrid w:val="0"/>
        </w:rPr>
        <w:tab/>
        <w:t>(ii)</w:t>
      </w:r>
      <w:r>
        <w:rPr>
          <w:snapToGrid w:val="0"/>
        </w:rPr>
        <w:tab/>
        <w:t xml:space="preserve">an order providing for the first person or the second person to have custody or guardianship of, or a right of access to, the other of those persons; </w:t>
      </w:r>
    </w:p>
    <w:p>
      <w:pPr>
        <w:pStyle w:val="Indenta"/>
      </w:pPr>
      <w:r>
        <w:tab/>
        <w:t>(d)</w:t>
      </w:r>
      <w:r>
        <w:tab/>
        <w:t>an order of a kind described in subparagraph (i) or (ii) is or was (at any time) in force under a law of the Commonwealth or any State or Territory — </w:t>
      </w:r>
    </w:p>
    <w:p>
      <w:pPr>
        <w:pStyle w:val="Indenti"/>
        <w:rPr>
          <w:snapToGrid w:val="0"/>
        </w:rPr>
      </w:pPr>
      <w:r>
        <w:rPr>
          <w:snapToGrid w:val="0"/>
        </w:rPr>
        <w:tab/>
        <w:t>(i)</w:t>
      </w:r>
      <w:r>
        <w:rPr>
          <w:snapToGrid w:val="0"/>
        </w:rPr>
        <w:tab/>
        <w:t>an order determining that the first person or the second person is or was to live with the other of those persons, or is or was to have custody or guardianship of the other of those persons;</w:t>
      </w:r>
    </w:p>
    <w:p>
      <w:pPr>
        <w:pStyle w:val="Indenti"/>
        <w:rPr>
          <w:snapToGrid w:val="0"/>
        </w:rPr>
      </w:pPr>
      <w:r>
        <w:rPr>
          <w:snapToGrid w:val="0"/>
        </w:rPr>
        <w:tab/>
        <w:t>(ii)</w:t>
      </w:r>
      <w:r>
        <w:rPr>
          <w:snapToGrid w:val="0"/>
        </w:rPr>
        <w:tab/>
        <w:t xml:space="preserve">an order providing for contact between the first person and the second person, or for the first person or the second person to have a right of access to the other of those persons; </w:t>
      </w:r>
    </w:p>
    <w:p>
      <w:pPr>
        <w:pStyle w:val="Indenta"/>
      </w:pPr>
      <w:r>
        <w:tab/>
        <w:t>(e)</w:t>
      </w:r>
      <w:r>
        <w:tab/>
        <w:t>the first person ordinarily or regularly resides or resided with the second person, or with another member of the family of the second person; or</w:t>
      </w:r>
    </w:p>
    <w:p>
      <w:pPr>
        <w:pStyle w:val="Indenta"/>
      </w:pPr>
      <w:r>
        <w:tab/>
        <w:t>(f)</w:t>
      </w:r>
      <w:r>
        <w:tab/>
        <w:t>the first person is or has been a member of the family of a child of the second person.</w:t>
      </w:r>
    </w:p>
    <w:p>
      <w:pPr>
        <w:pStyle w:val="Heading5"/>
        <w:rPr>
          <w:snapToGrid w:val="0"/>
        </w:rPr>
      </w:pPr>
      <w:bookmarkStart w:id="184" w:name="_Toc431877510"/>
      <w:bookmarkStart w:id="185" w:name="_Toc517669239"/>
      <w:bookmarkStart w:id="186" w:name="_Toc518099955"/>
      <w:bookmarkStart w:id="187" w:name="_Toc26244403"/>
      <w:bookmarkStart w:id="188" w:name="_Toc27798996"/>
      <w:bookmarkStart w:id="189" w:name="_Toc124051279"/>
      <w:bookmarkStart w:id="190" w:name="_Toc133994523"/>
      <w:bookmarkStart w:id="191" w:name="_Toc131393928"/>
      <w:r>
        <w:rPr>
          <w:rStyle w:val="CharSectno"/>
        </w:rPr>
        <w:t>7</w:t>
      </w:r>
      <w:r>
        <w:rPr>
          <w:snapToGrid w:val="0"/>
        </w:rPr>
        <w:t>.</w:t>
      </w:r>
      <w:r>
        <w:rPr>
          <w:snapToGrid w:val="0"/>
        </w:rPr>
        <w:tab/>
        <w:t>Meaning of “</w:t>
      </w:r>
      <w:r>
        <w:rPr>
          <w:rStyle w:val="CharDefText"/>
          <w:b/>
        </w:rPr>
        <w:t>relative</w:t>
      </w:r>
      <w:r>
        <w:rPr>
          <w:snapToGrid w:val="0"/>
        </w:rPr>
        <w:t>” — FLA s. 60D(3)</w:t>
      </w:r>
      <w:bookmarkEnd w:id="184"/>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For the purposes of section 6, a relative of a person is — </w:t>
      </w:r>
    </w:p>
    <w:p>
      <w:pPr>
        <w:pStyle w:val="Indenta"/>
      </w:pPr>
      <w:r>
        <w:tab/>
        <w:t>(a)</w:t>
      </w:r>
      <w:r>
        <w:tab/>
        <w:t>a parent, grandparent or step</w:t>
      </w:r>
      <w:r>
        <w:noBreakHyphen/>
        <w:t>parent of the person;</w:t>
      </w:r>
    </w:p>
    <w:p>
      <w:pPr>
        <w:pStyle w:val="Indenta"/>
        <w:rPr>
          <w:snapToGrid w:val="0"/>
        </w:rPr>
      </w:pPr>
      <w:r>
        <w:rPr>
          <w:snapToGrid w:val="0"/>
        </w:rPr>
        <w:tab/>
        <w:t>(b)</w:t>
      </w:r>
      <w:r>
        <w:rPr>
          <w:snapToGrid w:val="0"/>
        </w:rPr>
        <w:tab/>
        <w:t>a son, daughter, grandson, grand</w:t>
      </w:r>
      <w:r>
        <w:rPr>
          <w:snapToGrid w:val="0"/>
        </w:rPr>
        <w:noBreakHyphen/>
        <w:t>daughter, step</w:t>
      </w:r>
      <w:r>
        <w:rPr>
          <w:snapToGrid w:val="0"/>
        </w:rPr>
        <w:noBreakHyphen/>
        <w:t>son or step</w:t>
      </w:r>
      <w:r>
        <w:rPr>
          <w:snapToGrid w:val="0"/>
        </w:rPr>
        <w:noBreakHyphen/>
        <w:t xml:space="preserve">daughter of the person; </w:t>
      </w:r>
    </w:p>
    <w:p>
      <w:pPr>
        <w:pStyle w:val="Indenta"/>
        <w:rPr>
          <w:snapToGrid w:val="0"/>
        </w:rPr>
      </w:pPr>
      <w:r>
        <w:rPr>
          <w:snapToGrid w:val="0"/>
        </w:rPr>
        <w:tab/>
        <w:t>(c)</w:t>
      </w:r>
      <w:r>
        <w:rPr>
          <w:snapToGrid w:val="0"/>
        </w:rPr>
        <w:tab/>
        <w:t>a brother, sister, half</w:t>
      </w:r>
      <w:r>
        <w:rPr>
          <w:snapToGrid w:val="0"/>
        </w:rPr>
        <w:noBreakHyphen/>
        <w:t>brother, half</w:t>
      </w:r>
      <w:r>
        <w:rPr>
          <w:snapToGrid w:val="0"/>
        </w:rPr>
        <w:noBreakHyphen/>
        <w:t>sister, step</w:t>
      </w:r>
      <w:r>
        <w:rPr>
          <w:snapToGrid w:val="0"/>
        </w:rPr>
        <w:noBreakHyphen/>
        <w:t>brother or step</w:t>
      </w:r>
      <w:r>
        <w:rPr>
          <w:snapToGrid w:val="0"/>
        </w:rPr>
        <w:noBreakHyphen/>
        <w:t xml:space="preserve">sister of the person; </w:t>
      </w:r>
    </w:p>
    <w:p>
      <w:pPr>
        <w:pStyle w:val="Indenta"/>
        <w:rPr>
          <w:snapToGrid w:val="0"/>
        </w:rPr>
      </w:pPr>
      <w:r>
        <w:rPr>
          <w:snapToGrid w:val="0"/>
        </w:rPr>
        <w:tab/>
        <w:t>(d)</w:t>
      </w:r>
      <w:r>
        <w:rPr>
          <w:snapToGrid w:val="0"/>
        </w:rPr>
        <w:tab/>
        <w:t xml:space="preserve">an uncle or aunt of the person; </w:t>
      </w:r>
    </w:p>
    <w:p>
      <w:pPr>
        <w:pStyle w:val="Indenta"/>
        <w:rPr>
          <w:snapToGrid w:val="0"/>
        </w:rPr>
      </w:pPr>
      <w:r>
        <w:rPr>
          <w:snapToGrid w:val="0"/>
        </w:rPr>
        <w:tab/>
        <w:t>(e)</w:t>
      </w:r>
      <w:r>
        <w:rPr>
          <w:snapToGrid w:val="0"/>
        </w:rPr>
        <w:tab/>
        <w:t xml:space="preserve">a nephew or niece of the person; </w:t>
      </w:r>
    </w:p>
    <w:p>
      <w:pPr>
        <w:pStyle w:val="Indenta"/>
        <w:rPr>
          <w:snapToGrid w:val="0"/>
        </w:rPr>
      </w:pPr>
      <w:r>
        <w:rPr>
          <w:snapToGrid w:val="0"/>
        </w:rPr>
        <w:tab/>
        <w:t>(f)</w:t>
      </w:r>
      <w:r>
        <w:rPr>
          <w:snapToGrid w:val="0"/>
        </w:rPr>
        <w:tab/>
        <w:t xml:space="preserve">a cousin of the person; </w:t>
      </w:r>
    </w:p>
    <w:p>
      <w:pPr>
        <w:pStyle w:val="Indenta"/>
        <w:rPr>
          <w:snapToGrid w:val="0"/>
        </w:rPr>
      </w:pPr>
      <w:r>
        <w:rPr>
          <w:snapToGrid w:val="0"/>
        </w:rPr>
        <w:tab/>
        <w:t>(g)</w:t>
      </w:r>
      <w:r>
        <w:rPr>
          <w:snapToGrid w:val="0"/>
        </w:rPr>
        <w:tab/>
        <w:t>if the person is or was married (in addition to paragraphs (a) to (f)), a person who is or was a relative, of the kind described in any of those paragraphs, of the person’s spouse; or</w:t>
      </w:r>
    </w:p>
    <w:p>
      <w:pPr>
        <w:pStyle w:val="Indenta"/>
        <w:rPr>
          <w:snapToGrid w:val="0"/>
        </w:rPr>
      </w:pPr>
      <w:r>
        <w:rPr>
          <w:snapToGrid w:val="0"/>
        </w:rPr>
        <w:tab/>
        <w:t>(h)</w:t>
      </w:r>
      <w:r>
        <w:rPr>
          <w:snapToGrid w:val="0"/>
        </w:rP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amended by No. 3 of 2002 s. 61.]</w:t>
      </w:r>
    </w:p>
    <w:p>
      <w:pPr>
        <w:pStyle w:val="Heading5"/>
        <w:rPr>
          <w:snapToGrid w:val="0"/>
        </w:rPr>
      </w:pPr>
      <w:bookmarkStart w:id="192" w:name="_Toc431877511"/>
      <w:bookmarkStart w:id="193" w:name="_Toc517669240"/>
      <w:bookmarkStart w:id="194" w:name="_Toc518099956"/>
      <w:bookmarkStart w:id="195" w:name="_Toc26244404"/>
      <w:bookmarkStart w:id="196" w:name="_Toc27798997"/>
      <w:bookmarkStart w:id="197" w:name="_Toc124051280"/>
      <w:bookmarkStart w:id="198" w:name="_Toc133994524"/>
      <w:bookmarkStart w:id="199" w:name="_Toc131393929"/>
      <w:r>
        <w:rPr>
          <w:rStyle w:val="CharSectno"/>
        </w:rPr>
        <w:t>8</w:t>
      </w:r>
      <w:r>
        <w:rPr>
          <w:snapToGrid w:val="0"/>
        </w:rPr>
        <w:t>.</w:t>
      </w:r>
      <w:r>
        <w:rPr>
          <w:snapToGrid w:val="0"/>
        </w:rPr>
        <w:tab/>
        <w:t>Meaning of “</w:t>
      </w:r>
      <w:r>
        <w:rPr>
          <w:rStyle w:val="CharDefText"/>
          <w:b/>
        </w:rPr>
        <w:t>court</w:t>
      </w:r>
      <w:r>
        <w:rPr>
          <w:snapToGrid w:val="0"/>
        </w:rPr>
        <w:t>”</w:t>
      </w:r>
      <w:bookmarkEnd w:id="192"/>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200" w:name="_Toc72574872"/>
      <w:bookmarkStart w:id="201" w:name="_Toc72898511"/>
      <w:bookmarkStart w:id="202" w:name="_Toc89517843"/>
      <w:bookmarkStart w:id="203" w:name="_Toc94953080"/>
      <w:bookmarkStart w:id="204" w:name="_Toc95102289"/>
      <w:bookmarkStart w:id="205" w:name="_Toc97343027"/>
      <w:bookmarkStart w:id="206" w:name="_Toc101685567"/>
      <w:bookmarkStart w:id="207" w:name="_Toc103065464"/>
      <w:bookmarkStart w:id="208" w:name="_Toc121555808"/>
      <w:bookmarkStart w:id="209" w:name="_Toc122749833"/>
      <w:bookmarkStart w:id="210" w:name="_Toc123002020"/>
      <w:bookmarkStart w:id="211" w:name="_Toc124051281"/>
      <w:bookmarkStart w:id="212" w:name="_Toc124137708"/>
      <w:bookmarkStart w:id="213" w:name="_Toc128468267"/>
      <w:bookmarkStart w:id="214" w:name="_Toc129065808"/>
      <w:bookmarkStart w:id="215" w:name="_Toc129584938"/>
      <w:bookmarkStart w:id="216" w:name="_Toc130275426"/>
      <w:bookmarkStart w:id="217" w:name="_Toc130706716"/>
      <w:bookmarkStart w:id="218" w:name="_Toc130800647"/>
      <w:bookmarkStart w:id="219" w:name="_Toc131389534"/>
      <w:bookmarkStart w:id="220" w:name="_Toc133994525"/>
      <w:bookmarkStart w:id="221" w:name="_Toc131393930"/>
      <w:r>
        <w:rPr>
          <w:rStyle w:val="CharPartNo"/>
        </w:rPr>
        <w:t>Part</w:t>
      </w:r>
      <w:del w:id="222" w:author="svcMRProcess" w:date="2018-08-29T11:03:00Z">
        <w:r>
          <w:rPr>
            <w:rStyle w:val="CharPartNo"/>
          </w:rPr>
          <w:delText xml:space="preserve"> </w:delText>
        </w:r>
      </w:del>
      <w:ins w:id="223" w:author="svcMRProcess" w:date="2018-08-29T11:03:00Z">
        <w:r>
          <w:rPr>
            <w:rStyle w:val="CharPartNo"/>
          </w:rPr>
          <w:t> </w:t>
        </w:r>
      </w:ins>
      <w:r>
        <w:rPr>
          <w:rStyle w:val="CharPartNo"/>
        </w:rPr>
        <w:t>2</w:t>
      </w:r>
      <w:r>
        <w:t> — </w:t>
      </w:r>
      <w:r>
        <w:rPr>
          <w:rStyle w:val="CharPartText"/>
        </w:rPr>
        <w:t>Family Court of Western Australia</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PartText"/>
        </w:rPr>
        <w:t xml:space="preserve"> </w:t>
      </w:r>
    </w:p>
    <w:p>
      <w:pPr>
        <w:pStyle w:val="Heading3"/>
        <w:rPr>
          <w:snapToGrid w:val="0"/>
        </w:rPr>
      </w:pPr>
      <w:bookmarkStart w:id="224" w:name="_Toc72574873"/>
      <w:bookmarkStart w:id="225" w:name="_Toc72898512"/>
      <w:bookmarkStart w:id="226" w:name="_Toc89517844"/>
      <w:bookmarkStart w:id="227" w:name="_Toc94953081"/>
      <w:bookmarkStart w:id="228" w:name="_Toc95102290"/>
      <w:bookmarkStart w:id="229" w:name="_Toc97343028"/>
      <w:bookmarkStart w:id="230" w:name="_Toc101685568"/>
      <w:bookmarkStart w:id="231" w:name="_Toc103065465"/>
      <w:bookmarkStart w:id="232" w:name="_Toc121555809"/>
      <w:bookmarkStart w:id="233" w:name="_Toc122749834"/>
      <w:bookmarkStart w:id="234" w:name="_Toc123002021"/>
      <w:bookmarkStart w:id="235" w:name="_Toc124051282"/>
      <w:bookmarkStart w:id="236" w:name="_Toc124137709"/>
      <w:bookmarkStart w:id="237" w:name="_Toc128468268"/>
      <w:bookmarkStart w:id="238" w:name="_Toc129065809"/>
      <w:bookmarkStart w:id="239" w:name="_Toc129584939"/>
      <w:bookmarkStart w:id="240" w:name="_Toc130275427"/>
      <w:bookmarkStart w:id="241" w:name="_Toc130706717"/>
      <w:bookmarkStart w:id="242" w:name="_Toc130800648"/>
      <w:bookmarkStart w:id="243" w:name="_Toc131389535"/>
      <w:bookmarkStart w:id="244" w:name="_Toc133994526"/>
      <w:bookmarkStart w:id="245" w:name="_Toc131393931"/>
      <w:r>
        <w:rPr>
          <w:rStyle w:val="CharDivNo"/>
        </w:rPr>
        <w:t>Division 1</w:t>
      </w:r>
      <w:r>
        <w:rPr>
          <w:snapToGrid w:val="0"/>
        </w:rPr>
        <w:t> — </w:t>
      </w:r>
      <w:r>
        <w:rPr>
          <w:rStyle w:val="CharDivText"/>
        </w:rPr>
        <w:t>The Family Court</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DivText"/>
        </w:rPr>
        <w:t xml:space="preserve"> </w:t>
      </w:r>
    </w:p>
    <w:p>
      <w:pPr>
        <w:pStyle w:val="Heading5"/>
        <w:rPr>
          <w:snapToGrid w:val="0"/>
        </w:rPr>
      </w:pPr>
      <w:bookmarkStart w:id="246" w:name="_Toc431877512"/>
      <w:bookmarkStart w:id="247" w:name="_Toc517669241"/>
      <w:bookmarkStart w:id="248" w:name="_Toc518099957"/>
      <w:bookmarkStart w:id="249" w:name="_Toc26244405"/>
      <w:bookmarkStart w:id="250" w:name="_Toc27798998"/>
      <w:bookmarkStart w:id="251" w:name="_Toc124051283"/>
      <w:bookmarkStart w:id="252" w:name="_Toc133994527"/>
      <w:bookmarkStart w:id="253" w:name="_Toc131393932"/>
      <w:r>
        <w:rPr>
          <w:rStyle w:val="CharSectno"/>
        </w:rPr>
        <w:t>9</w:t>
      </w:r>
      <w:r>
        <w:rPr>
          <w:snapToGrid w:val="0"/>
        </w:rPr>
        <w:t>.</w:t>
      </w:r>
      <w:r>
        <w:rPr>
          <w:snapToGrid w:val="0"/>
        </w:rPr>
        <w:tab/>
        <w:t>Family Court continued</w:t>
      </w:r>
      <w:bookmarkEnd w:id="246"/>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254" w:name="_Toc431877513"/>
      <w:bookmarkStart w:id="255" w:name="_Toc517669242"/>
      <w:bookmarkStart w:id="256" w:name="_Toc518099958"/>
      <w:bookmarkStart w:id="257" w:name="_Toc26244406"/>
      <w:bookmarkStart w:id="258" w:name="_Toc27798999"/>
      <w:bookmarkStart w:id="259" w:name="_Toc124051284"/>
      <w:bookmarkStart w:id="260" w:name="_Toc133994528"/>
      <w:bookmarkStart w:id="261" w:name="_Toc131393933"/>
      <w:r>
        <w:rPr>
          <w:rStyle w:val="CharSectno"/>
        </w:rPr>
        <w:t>10</w:t>
      </w:r>
      <w:r>
        <w:rPr>
          <w:snapToGrid w:val="0"/>
        </w:rPr>
        <w:t>.</w:t>
      </w:r>
      <w:r>
        <w:rPr>
          <w:snapToGrid w:val="0"/>
        </w:rPr>
        <w:tab/>
        <w:t>Constitution etc. of Court</w:t>
      </w:r>
      <w:bookmarkEnd w:id="254"/>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w:t>
      </w:r>
      <w:del w:id="262" w:author="svcMRProcess" w:date="2018-08-29T11:03:00Z">
        <w:r>
          <w:rPr>
            <w:snapToGrid w:val="0"/>
          </w:rPr>
          <w:delText>Judges</w:delText>
        </w:r>
      </w:del>
      <w:ins w:id="263" w:author="svcMRProcess" w:date="2018-08-29T11:03:00Z">
        <w:r>
          <w:rPr>
            <w:snapToGrid w:val="0"/>
          </w:rPr>
          <w:t>judges</w:t>
        </w:r>
      </w:ins>
      <w:r>
        <w:rPr>
          <w:snapToGrid w:val="0"/>
        </w:rPr>
        <w:t xml:space="preserve"> appointed under section 11; and </w:t>
      </w:r>
    </w:p>
    <w:p>
      <w:pPr>
        <w:pStyle w:val="Indenta"/>
        <w:rPr>
          <w:snapToGrid w:val="0"/>
        </w:rPr>
      </w:pPr>
      <w:r>
        <w:rPr>
          <w:snapToGrid w:val="0"/>
        </w:rPr>
        <w:tab/>
        <w:t>(c)</w:t>
      </w:r>
      <w:r>
        <w:rPr>
          <w:snapToGrid w:val="0"/>
        </w:rPr>
        <w:tab/>
        <w:t xml:space="preserve">acting </w:t>
      </w:r>
      <w:del w:id="264" w:author="svcMRProcess" w:date="2018-08-29T11:03:00Z">
        <w:r>
          <w:rPr>
            <w:snapToGrid w:val="0"/>
          </w:rPr>
          <w:delText>Judges</w:delText>
        </w:r>
      </w:del>
      <w:ins w:id="265" w:author="svcMRProcess" w:date="2018-08-29T11:03:00Z">
        <w:r>
          <w:rPr>
            <w:snapToGrid w:val="0"/>
          </w:rPr>
          <w:t>judges</w:t>
        </w:r>
      </w:ins>
      <w:r>
        <w:rPr>
          <w:snapToGrid w:val="0"/>
        </w:rPr>
        <w:t xml:space="preserve"> appointed under section 21 or 22.</w:t>
      </w:r>
    </w:p>
    <w:p>
      <w:pPr>
        <w:pStyle w:val="Subsection"/>
        <w:rPr>
          <w:snapToGrid w:val="0"/>
        </w:rPr>
      </w:pPr>
      <w:r>
        <w:rPr>
          <w:snapToGrid w:val="0"/>
        </w:rPr>
        <w:tab/>
        <w:t>(2)</w:t>
      </w:r>
      <w:r>
        <w:rPr>
          <w:snapToGrid w:val="0"/>
        </w:rPr>
        <w:tab/>
        <w:t xml:space="preserve">The jurisdiction of the Court is exercisable by one </w:t>
      </w:r>
      <w:del w:id="266" w:author="svcMRProcess" w:date="2018-08-29T11:03:00Z">
        <w:r>
          <w:rPr>
            <w:snapToGrid w:val="0"/>
          </w:rPr>
          <w:delText>Judge</w:delText>
        </w:r>
      </w:del>
      <w:ins w:id="267" w:author="svcMRProcess" w:date="2018-08-29T11:03:00Z">
        <w:r>
          <w:rPr>
            <w:snapToGrid w:val="0"/>
          </w:rPr>
          <w:t>judge</w:t>
        </w:r>
      </w:ins>
      <w:r>
        <w:rPr>
          <w:snapToGrid w:val="0"/>
        </w:rPr>
        <w:t xml:space="preserve"> who may sit and exercise the jurisdiction of the Court at the same time as any other Court constituted by a </w:t>
      </w:r>
      <w:del w:id="268" w:author="svcMRProcess" w:date="2018-08-29T11:03:00Z">
        <w:r>
          <w:rPr>
            <w:snapToGrid w:val="0"/>
          </w:rPr>
          <w:delText>Judge</w:delText>
        </w:r>
      </w:del>
      <w:ins w:id="269" w:author="svcMRProcess" w:date="2018-08-29T11:03:00Z">
        <w:r>
          <w:rPr>
            <w:snapToGrid w:val="0"/>
          </w:rPr>
          <w:t>judge</w:t>
        </w:r>
      </w:ins>
      <w:r>
        <w:rPr>
          <w:snapToGrid w:val="0"/>
        </w:rPr>
        <w:t xml:space="preserv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270" w:name="_Toc72574876"/>
      <w:bookmarkStart w:id="271" w:name="_Toc72898515"/>
      <w:bookmarkStart w:id="272" w:name="_Toc89517847"/>
      <w:bookmarkStart w:id="273" w:name="_Toc94953084"/>
      <w:bookmarkStart w:id="274" w:name="_Toc95102293"/>
      <w:bookmarkStart w:id="275" w:name="_Toc97343031"/>
      <w:bookmarkStart w:id="276" w:name="_Toc101685571"/>
      <w:bookmarkStart w:id="277" w:name="_Toc103065468"/>
      <w:bookmarkStart w:id="278" w:name="_Toc121555812"/>
      <w:bookmarkStart w:id="279" w:name="_Toc122749837"/>
      <w:bookmarkStart w:id="280" w:name="_Toc123002024"/>
      <w:bookmarkStart w:id="281" w:name="_Toc124051285"/>
      <w:bookmarkStart w:id="282" w:name="_Toc124137712"/>
      <w:bookmarkStart w:id="283" w:name="_Toc128468271"/>
      <w:bookmarkStart w:id="284" w:name="_Toc129065812"/>
      <w:bookmarkStart w:id="285" w:name="_Toc129584942"/>
      <w:bookmarkStart w:id="286" w:name="_Toc130275430"/>
      <w:bookmarkStart w:id="287" w:name="_Toc130706720"/>
      <w:bookmarkStart w:id="288" w:name="_Toc130800651"/>
      <w:bookmarkStart w:id="289" w:name="_Toc131389538"/>
      <w:bookmarkStart w:id="290" w:name="_Toc133994529"/>
      <w:bookmarkStart w:id="291" w:name="_Toc131393934"/>
      <w:r>
        <w:rPr>
          <w:rStyle w:val="CharDivNo"/>
        </w:rPr>
        <w:t>Division 2</w:t>
      </w:r>
      <w:r>
        <w:rPr>
          <w:snapToGrid w:val="0"/>
        </w:rPr>
        <w:t> — </w:t>
      </w:r>
      <w:r>
        <w:rPr>
          <w:rStyle w:val="CharDivText"/>
        </w:rPr>
        <w:t>Judges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Heading5"/>
        <w:rPr>
          <w:snapToGrid w:val="0"/>
        </w:rPr>
      </w:pPr>
      <w:bookmarkStart w:id="292" w:name="_Toc131393935"/>
      <w:bookmarkStart w:id="293" w:name="_Toc431877514"/>
      <w:bookmarkStart w:id="294" w:name="_Toc517669243"/>
      <w:bookmarkStart w:id="295" w:name="_Toc518099959"/>
      <w:bookmarkStart w:id="296" w:name="_Toc26244407"/>
      <w:bookmarkStart w:id="297" w:name="_Toc27799000"/>
      <w:bookmarkStart w:id="298" w:name="_Toc124051286"/>
      <w:bookmarkStart w:id="299" w:name="_Toc133994530"/>
      <w:r>
        <w:rPr>
          <w:rStyle w:val="CharSectno"/>
        </w:rPr>
        <w:t>11</w:t>
      </w:r>
      <w:r>
        <w:rPr>
          <w:snapToGrid w:val="0"/>
        </w:rPr>
        <w:t>.</w:t>
      </w:r>
      <w:r>
        <w:rPr>
          <w:snapToGrid w:val="0"/>
        </w:rPr>
        <w:tab/>
        <w:t xml:space="preserve">Appointment of </w:t>
      </w:r>
      <w:del w:id="300" w:author="svcMRProcess" w:date="2018-08-29T11:03:00Z">
        <w:r>
          <w:rPr>
            <w:snapToGrid w:val="0"/>
          </w:rPr>
          <w:delText>Judges</w:delText>
        </w:r>
      </w:del>
      <w:bookmarkEnd w:id="292"/>
      <w:ins w:id="301" w:author="svcMRProcess" w:date="2018-08-29T11:03:00Z">
        <w:r>
          <w:rPr>
            <w:snapToGrid w:val="0"/>
          </w:rPr>
          <w:t>judges</w:t>
        </w:r>
      </w:ins>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 xml:space="preserve">The Governor, by commission under the Public Seal of the State, may appoint as many persons as are needed for the purposes of this Act to be Family Court </w:t>
      </w:r>
      <w:del w:id="302" w:author="svcMRProcess" w:date="2018-08-29T11:03:00Z">
        <w:r>
          <w:rPr>
            <w:snapToGrid w:val="0"/>
          </w:rPr>
          <w:delText>Judges</w:delText>
        </w:r>
      </w:del>
      <w:ins w:id="303" w:author="svcMRProcess" w:date="2018-08-29T11:03:00Z">
        <w:r>
          <w:rPr>
            <w:snapToGrid w:val="0"/>
          </w:rPr>
          <w:t>judges</w:t>
        </w:r>
      </w:ins>
      <w:r>
        <w:rPr>
          <w:snapToGrid w:val="0"/>
        </w:rPr>
        <w:t>.</w:t>
      </w:r>
    </w:p>
    <w:p>
      <w:pPr>
        <w:pStyle w:val="Subsection"/>
        <w:rPr>
          <w:snapToGrid w:val="0"/>
        </w:rPr>
      </w:pPr>
      <w:r>
        <w:rPr>
          <w:snapToGrid w:val="0"/>
        </w:rPr>
        <w:tab/>
        <w:t>(2)</w:t>
      </w:r>
      <w:r>
        <w:rPr>
          <w:snapToGrid w:val="0"/>
        </w:rPr>
        <w:tab/>
        <w:t xml:space="preserve">The Governor is to appoint one of the </w:t>
      </w:r>
      <w:del w:id="304" w:author="svcMRProcess" w:date="2018-08-29T11:03:00Z">
        <w:r>
          <w:rPr>
            <w:snapToGrid w:val="0"/>
          </w:rPr>
          <w:delText>Judges</w:delText>
        </w:r>
      </w:del>
      <w:ins w:id="305" w:author="svcMRProcess" w:date="2018-08-29T11:03:00Z">
        <w:r>
          <w:rPr>
            <w:snapToGrid w:val="0"/>
          </w:rPr>
          <w:t>judges</w:t>
        </w:r>
      </w:ins>
      <w:r>
        <w:rPr>
          <w:snapToGrid w:val="0"/>
        </w:rPr>
        <w:t xml:space="preserve"> to be the Chief Judge of the Court and may, at any time, revoke the appointment as Chief Judge.</w:t>
      </w:r>
    </w:p>
    <w:p>
      <w:pPr>
        <w:pStyle w:val="Subsection"/>
        <w:spacing w:before="120"/>
        <w:rPr>
          <w:snapToGrid w:val="0"/>
        </w:rPr>
      </w:pPr>
      <w:r>
        <w:rPr>
          <w:snapToGrid w:val="0"/>
        </w:rPr>
        <w:tab/>
        <w:t>(3)</w:t>
      </w:r>
      <w:r>
        <w:rPr>
          <w:snapToGrid w:val="0"/>
        </w:rPr>
        <w:tab/>
        <w:t xml:space="preserve">A person is not eligible for appointment as a Family Court </w:t>
      </w:r>
      <w:del w:id="306" w:author="svcMRProcess" w:date="2018-08-29T11:03:00Z">
        <w:r>
          <w:rPr>
            <w:snapToGrid w:val="0"/>
          </w:rPr>
          <w:delText>Judge</w:delText>
        </w:r>
      </w:del>
      <w:ins w:id="307" w:author="svcMRProcess" w:date="2018-08-29T11:03:00Z">
        <w:r>
          <w:rPr>
            <w:snapToGrid w:val="0"/>
          </w:rPr>
          <w:t>judge</w:t>
        </w:r>
      </w:ins>
      <w:r>
        <w:rPr>
          <w:snapToGrid w:val="0"/>
        </w:rPr>
        <w:t xml:space="preserve"> unless the person — </w:t>
      </w:r>
    </w:p>
    <w:p>
      <w:pPr>
        <w:pStyle w:val="Indenta"/>
        <w:rPr>
          <w:snapToGrid w:val="0"/>
        </w:rPr>
      </w:pPr>
      <w:r>
        <w:rPr>
          <w:snapToGrid w:val="0"/>
        </w:rPr>
        <w:tab/>
        <w:t>(a)</w:t>
      </w:r>
      <w:r>
        <w:rPr>
          <w:snapToGrid w:val="0"/>
        </w:rPr>
        <w:tab/>
        <w:t>is or has been a judge of a court established by an Act of the Commonwealth;</w:t>
      </w:r>
    </w:p>
    <w:p>
      <w:pPr>
        <w:pStyle w:val="Indenta"/>
        <w:rPr>
          <w:snapToGrid w:val="0"/>
        </w:rPr>
      </w:pPr>
      <w:r>
        <w:rPr>
          <w:snapToGrid w:val="0"/>
        </w:rPr>
        <w:tab/>
        <w:t>(b)</w:t>
      </w:r>
      <w:r>
        <w:rPr>
          <w:snapToGrid w:val="0"/>
        </w:rPr>
        <w:tab/>
        <w:t>is or has been a judge or an acting judge of a court established by an Act of the State;</w:t>
      </w:r>
    </w:p>
    <w:p>
      <w:pPr>
        <w:pStyle w:val="Indenta"/>
        <w:rPr>
          <w:snapToGrid w:val="0"/>
        </w:rPr>
      </w:pPr>
      <w:r>
        <w:rPr>
          <w:snapToGrid w:val="0"/>
        </w:rPr>
        <w:tab/>
        <w:t>(c)</w:t>
      </w:r>
      <w:r>
        <w:rPr>
          <w:snapToGrid w:val="0"/>
        </w:rPr>
        <w:tab/>
        <w:t>is or has been a barrister or solicitor of the Supreme Court of at least 8 years standing; or</w:t>
      </w:r>
    </w:p>
    <w:p>
      <w:pPr>
        <w:pStyle w:val="Indenta"/>
        <w:rPr>
          <w:snapToGrid w:val="0"/>
        </w:rPr>
      </w:pPr>
      <w:r>
        <w:rPr>
          <w:snapToGrid w:val="0"/>
        </w:rPr>
        <w:tab/>
        <w:t>(d)</w:t>
      </w:r>
      <w:r>
        <w:rPr>
          <w:snapToGrid w:val="0"/>
        </w:rPr>
        <w:tab/>
        <w:t>is a practising barrister of the High Court of Australia of at least 8 years standing,</w:t>
      </w:r>
    </w:p>
    <w:p>
      <w:pPr>
        <w:pStyle w:val="Subsection"/>
        <w:rPr>
          <w:snapToGrid w:val="0"/>
        </w:rPr>
      </w:pPr>
      <w:r>
        <w:rPr>
          <w:snapToGrid w:val="0"/>
        </w:rPr>
        <w:tab/>
      </w:r>
      <w:r>
        <w:rPr>
          <w:snapToGrid w:val="0"/>
        </w:rPr>
        <w:tab/>
        <w:t>and, by reason of training, experience, and personality, is a suitable person to deal with matters of family law.</w:t>
      </w:r>
    </w:p>
    <w:p>
      <w:pPr>
        <w:pStyle w:val="Subsection"/>
        <w:rPr>
          <w:snapToGrid w:val="0"/>
        </w:rPr>
      </w:pPr>
      <w:r>
        <w:rPr>
          <w:snapToGrid w:val="0"/>
        </w:rPr>
        <w:tab/>
        <w:t>(4)</w:t>
      </w:r>
      <w:r>
        <w:rPr>
          <w:snapToGrid w:val="0"/>
        </w:rPr>
        <w:tab/>
        <w:t xml:space="preserve">A person so appointed is a </w:t>
      </w:r>
      <w:del w:id="308" w:author="svcMRProcess" w:date="2018-08-29T11:03:00Z">
        <w:r>
          <w:rPr>
            <w:snapToGrid w:val="0"/>
          </w:rPr>
          <w:delText>Judge</w:delText>
        </w:r>
      </w:del>
      <w:ins w:id="309" w:author="svcMRProcess" w:date="2018-08-29T11:03:00Z">
        <w:r>
          <w:rPr>
            <w:snapToGrid w:val="0"/>
          </w:rPr>
          <w:t>judge</w:t>
        </w:r>
      </w:ins>
      <w:r>
        <w:rPr>
          <w:snapToGrid w:val="0"/>
        </w:rPr>
        <w:t xml:space="preserve"> for the whole of the State and can constitute the Court sitting at any place in the State.</w:t>
      </w:r>
    </w:p>
    <w:p>
      <w:pPr>
        <w:pStyle w:val="Heading5"/>
        <w:rPr>
          <w:snapToGrid w:val="0"/>
        </w:rPr>
      </w:pPr>
      <w:bookmarkStart w:id="310" w:name="_Toc431877515"/>
      <w:bookmarkStart w:id="311" w:name="_Toc517669244"/>
      <w:bookmarkStart w:id="312" w:name="_Toc518099960"/>
      <w:bookmarkStart w:id="313" w:name="_Toc26244408"/>
      <w:bookmarkStart w:id="314" w:name="_Toc27799001"/>
      <w:bookmarkStart w:id="315" w:name="_Toc124051287"/>
      <w:bookmarkStart w:id="316" w:name="_Toc133994531"/>
      <w:bookmarkStart w:id="317" w:name="_Toc131393936"/>
      <w:r>
        <w:rPr>
          <w:rStyle w:val="CharSectno"/>
        </w:rPr>
        <w:t>12</w:t>
      </w:r>
      <w:r>
        <w:rPr>
          <w:snapToGrid w:val="0"/>
        </w:rPr>
        <w:t>.</w:t>
      </w:r>
      <w:r>
        <w:rPr>
          <w:snapToGrid w:val="0"/>
        </w:rPr>
        <w:tab/>
        <w:t>Seniority</w:t>
      </w:r>
      <w:bookmarkEnd w:id="310"/>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 xml:space="preserve">The Chief Judge is senior to all of the other </w:t>
      </w:r>
      <w:del w:id="318" w:author="svcMRProcess" w:date="2018-08-29T11:03:00Z">
        <w:r>
          <w:rPr>
            <w:snapToGrid w:val="0"/>
          </w:rPr>
          <w:delText>Judges</w:delText>
        </w:r>
      </w:del>
      <w:ins w:id="319" w:author="svcMRProcess" w:date="2018-08-29T11:03:00Z">
        <w:r>
          <w:rPr>
            <w:snapToGrid w:val="0"/>
          </w:rPr>
          <w:t>judges</w:t>
        </w:r>
      </w:ins>
      <w:r>
        <w:rPr>
          <w:snapToGrid w:val="0"/>
        </w:rPr>
        <w:t xml:space="preserve">. </w:t>
      </w:r>
    </w:p>
    <w:p>
      <w:pPr>
        <w:pStyle w:val="Subsection"/>
        <w:rPr>
          <w:snapToGrid w:val="0"/>
        </w:rPr>
      </w:pPr>
      <w:r>
        <w:rPr>
          <w:snapToGrid w:val="0"/>
        </w:rPr>
        <w:tab/>
        <w:t>(2)</w:t>
      </w:r>
      <w:r>
        <w:rPr>
          <w:snapToGrid w:val="0"/>
        </w:rPr>
        <w:tab/>
        <w:t xml:space="preserve">The </w:t>
      </w:r>
      <w:del w:id="320" w:author="svcMRProcess" w:date="2018-08-29T11:03:00Z">
        <w:r>
          <w:rPr>
            <w:snapToGrid w:val="0"/>
          </w:rPr>
          <w:delText>Judges</w:delText>
        </w:r>
      </w:del>
      <w:ins w:id="321" w:author="svcMRProcess" w:date="2018-08-29T11:03:00Z">
        <w:r>
          <w:rPr>
            <w:snapToGrid w:val="0"/>
          </w:rPr>
          <w:t>judges</w:t>
        </w:r>
      </w:ins>
      <w:r>
        <w:rPr>
          <w:snapToGrid w:val="0"/>
        </w:rPr>
        <w:t xml:space="preserve"> other than the Chief Judge have seniority next to the Chief Judge according to the dates on which their appointments as </w:t>
      </w:r>
      <w:del w:id="322" w:author="svcMRProcess" w:date="2018-08-29T11:03:00Z">
        <w:r>
          <w:rPr>
            <w:snapToGrid w:val="0"/>
          </w:rPr>
          <w:delText>Judges</w:delText>
        </w:r>
      </w:del>
      <w:ins w:id="323" w:author="svcMRProcess" w:date="2018-08-29T11:03:00Z">
        <w:r>
          <w:rPr>
            <w:snapToGrid w:val="0"/>
          </w:rPr>
          <w:t>judges</w:t>
        </w:r>
      </w:ins>
      <w:r>
        <w:rPr>
          <w:snapToGrid w:val="0"/>
        </w:rPr>
        <w:t xml:space="preserve"> took effect but where 2 or more of those appointments took effect on the same day, they have such seniority in relation to each other as is assigned to them by the Governor.</w:t>
      </w:r>
    </w:p>
    <w:p>
      <w:pPr>
        <w:pStyle w:val="Heading5"/>
      </w:pPr>
      <w:bookmarkStart w:id="324" w:name="_Toc124051288"/>
      <w:bookmarkStart w:id="325" w:name="_Toc133994532"/>
      <w:bookmarkStart w:id="326" w:name="_Toc131393937"/>
      <w:bookmarkStart w:id="327" w:name="_Toc431877517"/>
      <w:bookmarkStart w:id="328" w:name="_Toc517669246"/>
      <w:bookmarkStart w:id="329" w:name="_Toc518099962"/>
      <w:bookmarkStart w:id="330" w:name="_Toc26244410"/>
      <w:bookmarkStart w:id="331" w:name="_Toc27799003"/>
      <w:r>
        <w:rPr>
          <w:rStyle w:val="CharSectno"/>
        </w:rPr>
        <w:t>13</w:t>
      </w:r>
      <w:r>
        <w:t>.</w:t>
      </w:r>
      <w:r>
        <w:tab/>
        <w:t>Oath of office</w:t>
      </w:r>
      <w:bookmarkEnd w:id="324"/>
      <w:bookmarkEnd w:id="325"/>
      <w:bookmarkEnd w:id="326"/>
    </w:p>
    <w:p>
      <w:pPr>
        <w:pStyle w:val="Subsection"/>
      </w:pPr>
      <w:r>
        <w:tab/>
      </w:r>
      <w:r>
        <w:tab/>
        <w:t xml:space="preserve">Before a person who is appointed to be a </w:t>
      </w:r>
      <w:del w:id="332" w:author="svcMRProcess" w:date="2018-08-29T11:03:00Z">
        <w:r>
          <w:delText>Judge</w:delText>
        </w:r>
      </w:del>
      <w:ins w:id="333" w:author="svcMRProcess" w:date="2018-08-29T11:03:00Z">
        <w:r>
          <w:t>judge</w:t>
        </w:r>
      </w:ins>
      <w:r>
        <w:t xml:space="preserve"> performs any function of the office, he or she shall take before the Governor, a Supreme Court </w:t>
      </w:r>
      <w:del w:id="334" w:author="svcMRProcess" w:date="2018-08-29T11:03:00Z">
        <w:r>
          <w:delText>Judge</w:delText>
        </w:r>
      </w:del>
      <w:ins w:id="335" w:author="svcMRProcess" w:date="2018-08-29T11:03:00Z">
        <w:r>
          <w:t>judge</w:t>
        </w:r>
      </w:ins>
      <w:r>
        <w:t>, or some person authorised for the purpose by the Governor, an oath or affirmation in the form set out in Schedule 1.</w:t>
      </w:r>
    </w:p>
    <w:p>
      <w:pPr>
        <w:pStyle w:val="Footnotesection"/>
      </w:pPr>
      <w:r>
        <w:tab/>
        <w:t>[Section</w:t>
      </w:r>
      <w:del w:id="336" w:author="svcMRProcess" w:date="2018-08-29T11:03:00Z">
        <w:r>
          <w:delText xml:space="preserve"> </w:delText>
        </w:r>
      </w:del>
      <w:ins w:id="337" w:author="svcMRProcess" w:date="2018-08-29T11:03:00Z">
        <w:r>
          <w:t> </w:t>
        </w:r>
      </w:ins>
      <w:r>
        <w:t>13 inserted by No. 24 of 2005 s. 22.]</w:t>
      </w:r>
    </w:p>
    <w:p>
      <w:pPr>
        <w:pStyle w:val="Heading5"/>
        <w:keepLines w:val="0"/>
        <w:rPr>
          <w:snapToGrid w:val="0"/>
        </w:rPr>
      </w:pPr>
      <w:bookmarkStart w:id="338" w:name="_Toc131393938"/>
      <w:bookmarkStart w:id="339" w:name="_Toc124051289"/>
      <w:bookmarkStart w:id="340" w:name="_Toc133994533"/>
      <w:r>
        <w:rPr>
          <w:rStyle w:val="CharSectno"/>
        </w:rPr>
        <w:t>14</w:t>
      </w:r>
      <w:r>
        <w:rPr>
          <w:snapToGrid w:val="0"/>
        </w:rPr>
        <w:t>.</w:t>
      </w:r>
      <w:r>
        <w:rPr>
          <w:snapToGrid w:val="0"/>
        </w:rPr>
        <w:tab/>
        <w:t xml:space="preserve">Style and title of </w:t>
      </w:r>
      <w:del w:id="341" w:author="svcMRProcess" w:date="2018-08-29T11:03:00Z">
        <w:r>
          <w:rPr>
            <w:snapToGrid w:val="0"/>
          </w:rPr>
          <w:delText>Judges</w:delText>
        </w:r>
      </w:del>
      <w:bookmarkEnd w:id="338"/>
      <w:ins w:id="342" w:author="svcMRProcess" w:date="2018-08-29T11:03:00Z">
        <w:r>
          <w:rPr>
            <w:snapToGrid w:val="0"/>
          </w:rPr>
          <w:t>judges</w:t>
        </w:r>
      </w:ins>
      <w:bookmarkEnd w:id="327"/>
      <w:bookmarkEnd w:id="328"/>
      <w:bookmarkEnd w:id="329"/>
      <w:bookmarkEnd w:id="330"/>
      <w:bookmarkEnd w:id="331"/>
      <w:bookmarkEnd w:id="339"/>
      <w:bookmarkEnd w:id="340"/>
      <w:r>
        <w:rPr>
          <w:snapToGrid w:val="0"/>
        </w:rPr>
        <w:t xml:space="preserve"> </w:t>
      </w:r>
    </w:p>
    <w:p>
      <w:pPr>
        <w:pStyle w:val="Subsection"/>
        <w:rPr>
          <w:snapToGrid w:val="0"/>
        </w:rPr>
      </w:pPr>
      <w:r>
        <w:rPr>
          <w:snapToGrid w:val="0"/>
        </w:rPr>
        <w:tab/>
        <w:t>(1)</w:t>
      </w:r>
      <w:r>
        <w:rPr>
          <w:snapToGrid w:val="0"/>
        </w:rPr>
        <w:tab/>
        <w:t xml:space="preserve">The Chief Judge, in relation to that office, is entitled to the style and title to which a </w:t>
      </w:r>
      <w:del w:id="343" w:author="svcMRProcess" w:date="2018-08-29T11:03:00Z">
        <w:r>
          <w:rPr>
            <w:snapToGrid w:val="0"/>
          </w:rPr>
          <w:delText>Puisne Judge</w:delText>
        </w:r>
      </w:del>
      <w:ins w:id="344" w:author="svcMRProcess" w:date="2018-08-29T11:03:00Z">
        <w:r>
          <w:rPr>
            <w:snapToGrid w:val="0"/>
          </w:rPr>
          <w:t>puisne judge</w:t>
        </w:r>
      </w:ins>
      <w:r>
        <w:rPr>
          <w:snapToGrid w:val="0"/>
        </w:rPr>
        <w:t xml:space="preserve"> of the Supreme Court is entitled.</w:t>
      </w:r>
    </w:p>
    <w:p>
      <w:pPr>
        <w:pStyle w:val="Subsection"/>
        <w:rPr>
          <w:snapToGrid w:val="0"/>
        </w:rPr>
      </w:pPr>
      <w:r>
        <w:rPr>
          <w:snapToGrid w:val="0"/>
        </w:rPr>
        <w:tab/>
        <w:t>(2)</w:t>
      </w:r>
      <w:r>
        <w:rPr>
          <w:snapToGrid w:val="0"/>
        </w:rPr>
        <w:tab/>
        <w:t xml:space="preserve">Each </w:t>
      </w:r>
      <w:del w:id="345" w:author="svcMRProcess" w:date="2018-08-29T11:03:00Z">
        <w:r>
          <w:rPr>
            <w:snapToGrid w:val="0"/>
          </w:rPr>
          <w:delText>Judge</w:delText>
        </w:r>
      </w:del>
      <w:ins w:id="346" w:author="svcMRProcess" w:date="2018-08-29T11:03:00Z">
        <w:r>
          <w:rPr>
            <w:snapToGrid w:val="0"/>
          </w:rPr>
          <w:t>judge</w:t>
        </w:r>
      </w:ins>
      <w:r>
        <w:rPr>
          <w:snapToGrid w:val="0"/>
        </w:rPr>
        <w:t xml:space="preserve"> other than the Chief Judge, in relation to the </w:t>
      </w:r>
      <w:del w:id="347" w:author="svcMRProcess" w:date="2018-08-29T11:03:00Z">
        <w:r>
          <w:rPr>
            <w:snapToGrid w:val="0"/>
          </w:rPr>
          <w:delText>Judge’s</w:delText>
        </w:r>
      </w:del>
      <w:ins w:id="348" w:author="svcMRProcess" w:date="2018-08-29T11:03:00Z">
        <w:r>
          <w:rPr>
            <w:snapToGrid w:val="0"/>
          </w:rPr>
          <w:t>judge’s</w:t>
        </w:r>
      </w:ins>
      <w:r>
        <w:rPr>
          <w:snapToGrid w:val="0"/>
        </w:rPr>
        <w:t xml:space="preserve"> office, is entitled to the style and title of “His Honour” or “Her Honour”.</w:t>
      </w:r>
    </w:p>
    <w:p>
      <w:pPr>
        <w:pStyle w:val="Heading5"/>
        <w:rPr>
          <w:snapToGrid w:val="0"/>
        </w:rPr>
      </w:pPr>
      <w:bookmarkStart w:id="349" w:name="_Toc431877518"/>
      <w:bookmarkStart w:id="350" w:name="_Toc517669247"/>
      <w:bookmarkStart w:id="351" w:name="_Toc518099963"/>
      <w:bookmarkStart w:id="352" w:name="_Toc26244411"/>
      <w:bookmarkStart w:id="353" w:name="_Toc27799004"/>
      <w:bookmarkStart w:id="354" w:name="_Toc124051290"/>
      <w:bookmarkStart w:id="355" w:name="_Toc131393939"/>
      <w:bookmarkStart w:id="356" w:name="_Toc133994534"/>
      <w:r>
        <w:rPr>
          <w:rStyle w:val="CharSectno"/>
        </w:rPr>
        <w:t>15</w:t>
      </w:r>
      <w:r>
        <w:rPr>
          <w:snapToGrid w:val="0"/>
        </w:rPr>
        <w:t>.</w:t>
      </w:r>
      <w:r>
        <w:rPr>
          <w:snapToGrid w:val="0"/>
        </w:rPr>
        <w:tab/>
        <w:t xml:space="preserve">Salaries and allowances of </w:t>
      </w:r>
      <w:bookmarkEnd w:id="349"/>
      <w:bookmarkEnd w:id="350"/>
      <w:bookmarkEnd w:id="351"/>
      <w:bookmarkEnd w:id="352"/>
      <w:bookmarkEnd w:id="353"/>
      <w:bookmarkEnd w:id="354"/>
      <w:del w:id="357" w:author="svcMRProcess" w:date="2018-08-29T11:03:00Z">
        <w:r>
          <w:rPr>
            <w:snapToGrid w:val="0"/>
          </w:rPr>
          <w:delText>Judges</w:delText>
        </w:r>
      </w:del>
      <w:bookmarkEnd w:id="355"/>
      <w:ins w:id="358" w:author="svcMRProcess" w:date="2018-08-29T11:03:00Z">
        <w:r>
          <w:rPr>
            <w:snapToGrid w:val="0"/>
          </w:rPr>
          <w:t>judges</w:t>
        </w:r>
      </w:ins>
      <w:bookmarkEnd w:id="356"/>
      <w:r>
        <w:rPr>
          <w:snapToGrid w:val="0"/>
        </w:rPr>
        <w:t xml:space="preserve"> </w:t>
      </w:r>
    </w:p>
    <w:p>
      <w:pPr>
        <w:pStyle w:val="Subsection"/>
        <w:rPr>
          <w:snapToGrid w:val="0"/>
        </w:rPr>
      </w:pPr>
      <w:r>
        <w:rPr>
          <w:snapToGrid w:val="0"/>
        </w:rPr>
        <w:tab/>
        <w:t>(1)</w:t>
      </w:r>
      <w:r>
        <w:rPr>
          <w:snapToGrid w:val="0"/>
        </w:rPr>
        <w:tab/>
        <w:t xml:space="preserve">The Chief Judge is entitled to be paid salary and to receive allowances or reimbursements at the same rate as a </w:t>
      </w:r>
      <w:del w:id="359" w:author="svcMRProcess" w:date="2018-08-29T11:03:00Z">
        <w:r>
          <w:rPr>
            <w:snapToGrid w:val="0"/>
          </w:rPr>
          <w:delText>Puisne Judge</w:delText>
        </w:r>
      </w:del>
      <w:ins w:id="360" w:author="svcMRProcess" w:date="2018-08-29T11:03:00Z">
        <w:r>
          <w:rPr>
            <w:snapToGrid w:val="0"/>
          </w:rPr>
          <w:t>puisne judge</w:t>
        </w:r>
      </w:ins>
      <w:r>
        <w:rPr>
          <w:snapToGrid w:val="0"/>
        </w:rPr>
        <w:t xml:space="preserve"> of the Supreme Court.</w:t>
      </w:r>
    </w:p>
    <w:p>
      <w:pPr>
        <w:pStyle w:val="Subsection"/>
        <w:rPr>
          <w:snapToGrid w:val="0"/>
        </w:rPr>
      </w:pPr>
      <w:r>
        <w:rPr>
          <w:snapToGrid w:val="0"/>
        </w:rPr>
        <w:tab/>
        <w:t>(2)</w:t>
      </w:r>
      <w:r>
        <w:rPr>
          <w:snapToGrid w:val="0"/>
        </w:rPr>
        <w:tab/>
        <w:t xml:space="preserve">Each </w:t>
      </w:r>
      <w:del w:id="361" w:author="svcMRProcess" w:date="2018-08-29T11:03:00Z">
        <w:r>
          <w:rPr>
            <w:snapToGrid w:val="0"/>
          </w:rPr>
          <w:delText>Judge</w:delText>
        </w:r>
      </w:del>
      <w:ins w:id="362" w:author="svcMRProcess" w:date="2018-08-29T11:03:00Z">
        <w:r>
          <w:rPr>
            <w:snapToGrid w:val="0"/>
          </w:rPr>
          <w:t>judge</w:t>
        </w:r>
      </w:ins>
      <w:r>
        <w:rPr>
          <w:snapToGrid w:val="0"/>
        </w:rPr>
        <w:t xml:space="preserve"> other than the Chief Judge is entitled to be paid salary and to receive allowances or reimbursements at the same rate as a District Court </w:t>
      </w:r>
      <w:del w:id="363" w:author="svcMRProcess" w:date="2018-08-29T11:03:00Z">
        <w:r>
          <w:rPr>
            <w:snapToGrid w:val="0"/>
          </w:rPr>
          <w:delText>Judge</w:delText>
        </w:r>
      </w:del>
      <w:ins w:id="364" w:author="svcMRProcess" w:date="2018-08-29T11:03:00Z">
        <w:r>
          <w:rPr>
            <w:snapToGrid w:val="0"/>
          </w:rPr>
          <w:t>judge</w:t>
        </w:r>
      </w:ins>
      <w:r>
        <w:rPr>
          <w:snapToGrid w:val="0"/>
        </w:rPr>
        <w:t xml:space="preserve"> other than the Chief Judge of the District Court. </w:t>
      </w:r>
    </w:p>
    <w:p>
      <w:pPr>
        <w:pStyle w:val="Heading5"/>
        <w:rPr>
          <w:snapToGrid w:val="0"/>
        </w:rPr>
      </w:pPr>
      <w:bookmarkStart w:id="365" w:name="_Toc431877519"/>
      <w:bookmarkStart w:id="366" w:name="_Toc517669248"/>
      <w:bookmarkStart w:id="367" w:name="_Toc518099964"/>
      <w:bookmarkStart w:id="368" w:name="_Toc26244412"/>
      <w:bookmarkStart w:id="369" w:name="_Toc27799005"/>
      <w:bookmarkStart w:id="370" w:name="_Toc124051291"/>
      <w:bookmarkStart w:id="371" w:name="_Toc131393940"/>
      <w:bookmarkStart w:id="372" w:name="_Toc133994535"/>
      <w:r>
        <w:rPr>
          <w:rStyle w:val="CharSectno"/>
        </w:rPr>
        <w:t>16</w:t>
      </w:r>
      <w:r>
        <w:rPr>
          <w:snapToGrid w:val="0"/>
        </w:rPr>
        <w:t>.</w:t>
      </w:r>
      <w:r>
        <w:rPr>
          <w:snapToGrid w:val="0"/>
        </w:rPr>
        <w:tab/>
        <w:t xml:space="preserve">Leave of </w:t>
      </w:r>
      <w:bookmarkEnd w:id="365"/>
      <w:bookmarkEnd w:id="366"/>
      <w:bookmarkEnd w:id="367"/>
      <w:bookmarkEnd w:id="368"/>
      <w:bookmarkEnd w:id="369"/>
      <w:bookmarkEnd w:id="370"/>
      <w:del w:id="373" w:author="svcMRProcess" w:date="2018-08-29T11:03:00Z">
        <w:r>
          <w:rPr>
            <w:snapToGrid w:val="0"/>
          </w:rPr>
          <w:delText>Judge</w:delText>
        </w:r>
      </w:del>
      <w:bookmarkEnd w:id="371"/>
      <w:ins w:id="374" w:author="svcMRProcess" w:date="2018-08-29T11:03:00Z">
        <w:r>
          <w:rPr>
            <w:snapToGrid w:val="0"/>
          </w:rPr>
          <w:t>judge</w:t>
        </w:r>
      </w:ins>
      <w:bookmarkEnd w:id="372"/>
      <w:r>
        <w:rPr>
          <w:snapToGrid w:val="0"/>
        </w:rPr>
        <w:t xml:space="preserve"> </w:t>
      </w:r>
    </w:p>
    <w:p>
      <w:pPr>
        <w:pStyle w:val="Subsection"/>
        <w:rPr>
          <w:snapToGrid w:val="0"/>
        </w:rPr>
      </w:pPr>
      <w:r>
        <w:rPr>
          <w:snapToGrid w:val="0"/>
        </w:rPr>
        <w:tab/>
      </w:r>
      <w:r>
        <w:rPr>
          <w:snapToGrid w:val="0"/>
        </w:rPr>
        <w:tab/>
        <w:t xml:space="preserve">A </w:t>
      </w:r>
      <w:del w:id="375" w:author="svcMRProcess" w:date="2018-08-29T11:03:00Z">
        <w:r>
          <w:rPr>
            <w:snapToGrid w:val="0"/>
          </w:rPr>
          <w:delText>Judge</w:delText>
        </w:r>
      </w:del>
      <w:ins w:id="376" w:author="svcMRProcess" w:date="2018-08-29T11:03:00Z">
        <w:r>
          <w:rPr>
            <w:snapToGrid w:val="0"/>
          </w:rPr>
          <w:t>judge</w:t>
        </w:r>
      </w:ins>
      <w:r>
        <w:rPr>
          <w:snapToGrid w:val="0"/>
        </w:rPr>
        <w:t xml:space="preserve"> is entitled to the same conditions in respect of leave of absence as a </w:t>
      </w:r>
      <w:del w:id="377" w:author="svcMRProcess" w:date="2018-08-29T11:03:00Z">
        <w:r>
          <w:rPr>
            <w:snapToGrid w:val="0"/>
          </w:rPr>
          <w:delText>Judge</w:delText>
        </w:r>
      </w:del>
      <w:ins w:id="378" w:author="svcMRProcess" w:date="2018-08-29T11:03:00Z">
        <w:r>
          <w:rPr>
            <w:snapToGrid w:val="0"/>
          </w:rPr>
          <w:t>judge</w:t>
        </w:r>
      </w:ins>
      <w:r>
        <w:rPr>
          <w:snapToGrid w:val="0"/>
        </w:rPr>
        <w:t xml:space="preserve"> of the Supreme Court.</w:t>
      </w:r>
    </w:p>
    <w:p>
      <w:pPr>
        <w:pStyle w:val="Heading5"/>
        <w:rPr>
          <w:snapToGrid w:val="0"/>
        </w:rPr>
      </w:pPr>
      <w:bookmarkStart w:id="379" w:name="_Toc431877520"/>
      <w:bookmarkStart w:id="380" w:name="_Toc517669249"/>
      <w:bookmarkStart w:id="381" w:name="_Toc518099965"/>
      <w:bookmarkStart w:id="382" w:name="_Toc26244413"/>
      <w:bookmarkStart w:id="383" w:name="_Toc27799006"/>
      <w:bookmarkStart w:id="384" w:name="_Toc124051292"/>
      <w:bookmarkStart w:id="385" w:name="_Toc133994536"/>
      <w:bookmarkStart w:id="386" w:name="_Toc131393941"/>
      <w:r>
        <w:rPr>
          <w:rStyle w:val="CharSectno"/>
        </w:rPr>
        <w:t>17</w:t>
      </w:r>
      <w:r>
        <w:rPr>
          <w:snapToGrid w:val="0"/>
        </w:rPr>
        <w:t>.</w:t>
      </w:r>
      <w:r>
        <w:rPr>
          <w:snapToGrid w:val="0"/>
        </w:rPr>
        <w:tab/>
        <w:t>Judges may continue certain superannuation scheme</w:t>
      </w:r>
      <w:bookmarkEnd w:id="379"/>
      <w:bookmarkEnd w:id="380"/>
      <w:bookmarkEnd w:id="381"/>
      <w:bookmarkEnd w:id="382"/>
      <w:bookmarkEnd w:id="383"/>
      <w:bookmarkEnd w:id="384"/>
      <w:bookmarkEnd w:id="385"/>
      <w:bookmarkEnd w:id="386"/>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w:t>
      </w:r>
      <w:del w:id="387" w:author="svcMRProcess" w:date="2018-08-29T11:03:00Z">
        <w:r>
          <w:rPr>
            <w:snapToGrid w:val="0"/>
            <w:vertAlign w:val="superscript"/>
          </w:rPr>
          <w:delText>2</w:delText>
        </w:r>
      </w:del>
      <w:ins w:id="388" w:author="svcMRProcess" w:date="2018-08-29T11:03:00Z">
        <w:r>
          <w:rPr>
            <w:snapToGrid w:val="0"/>
            <w:vertAlign w:val="superscript"/>
          </w:rPr>
          <w:t>3, 4</w:t>
        </w:r>
      </w:ins>
      <w:r>
        <w:rPr>
          <w:snapToGrid w:val="0"/>
        </w:rPr>
        <w:t xml:space="preserve"> immediately before the person’s appointment as a </w:t>
      </w:r>
      <w:del w:id="389" w:author="svcMRProcess" w:date="2018-08-29T11:03:00Z">
        <w:r>
          <w:rPr>
            <w:snapToGrid w:val="0"/>
          </w:rPr>
          <w:delText>Judge</w:delText>
        </w:r>
      </w:del>
      <w:ins w:id="390" w:author="svcMRProcess" w:date="2018-08-29T11:03:00Z">
        <w:r>
          <w:rPr>
            <w:snapToGrid w:val="0"/>
          </w:rPr>
          <w:t>judge</w:t>
        </w:r>
      </w:ins>
      <w:r>
        <w:rPr>
          <w:snapToGrid w:val="0"/>
        </w:rPr>
        <w:t xml:space="preserve"> then the person may continue to be a contributor, or member, under the respective Act, despite the appointment.</w:t>
      </w:r>
    </w:p>
    <w:p>
      <w:pPr>
        <w:pStyle w:val="Footnotesection"/>
      </w:pPr>
      <w:r>
        <w:tab/>
        <w:t>[Section 17</w:t>
      </w:r>
      <w:del w:id="391" w:author="svcMRProcess" w:date="2018-08-29T11:03:00Z">
        <w:r>
          <w:rPr>
            <w:vertAlign w:val="superscript"/>
          </w:rPr>
          <w:delText> 3</w:delText>
        </w:r>
      </w:del>
      <w:r>
        <w:t xml:space="preserve"> amended by No. 43 of 2000 s. 43(1).]</w:t>
      </w:r>
    </w:p>
    <w:p>
      <w:pPr>
        <w:pStyle w:val="Heading5"/>
        <w:rPr>
          <w:snapToGrid w:val="0"/>
        </w:rPr>
      </w:pPr>
      <w:bookmarkStart w:id="392" w:name="_Toc431877521"/>
      <w:bookmarkStart w:id="393" w:name="_Toc517669250"/>
      <w:bookmarkStart w:id="394" w:name="_Toc518099966"/>
      <w:bookmarkStart w:id="395" w:name="_Toc26244414"/>
      <w:bookmarkStart w:id="396" w:name="_Toc27799007"/>
      <w:bookmarkStart w:id="397" w:name="_Toc124051293"/>
      <w:bookmarkStart w:id="398" w:name="_Toc133994537"/>
      <w:bookmarkStart w:id="399" w:name="_Toc131393942"/>
      <w:r>
        <w:rPr>
          <w:rStyle w:val="CharSectno"/>
        </w:rPr>
        <w:t>18</w:t>
      </w:r>
      <w:r>
        <w:rPr>
          <w:snapToGrid w:val="0"/>
        </w:rPr>
        <w:t>.</w:t>
      </w:r>
      <w:r>
        <w:rPr>
          <w:snapToGrid w:val="0"/>
        </w:rPr>
        <w:tab/>
        <w:t>Tenure of office</w:t>
      </w:r>
      <w:bookmarkEnd w:id="392"/>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 xml:space="preserve">A </w:t>
      </w:r>
      <w:del w:id="400" w:author="svcMRProcess" w:date="2018-08-29T11:03:00Z">
        <w:r>
          <w:rPr>
            <w:snapToGrid w:val="0"/>
          </w:rPr>
          <w:delText>Judge</w:delText>
        </w:r>
      </w:del>
      <w:ins w:id="401" w:author="svcMRProcess" w:date="2018-08-29T11:03:00Z">
        <w:r>
          <w:rPr>
            <w:snapToGrid w:val="0"/>
          </w:rPr>
          <w:t>judge</w:t>
        </w:r>
      </w:ins>
      <w:r>
        <w:rPr>
          <w:snapToGrid w:val="0"/>
        </w:rPr>
        <w:t xml:space="preserve"> must retire from office on attaining 70 years of age.</w:t>
      </w:r>
    </w:p>
    <w:p>
      <w:pPr>
        <w:pStyle w:val="Subsection"/>
        <w:rPr>
          <w:snapToGrid w:val="0"/>
        </w:rPr>
      </w:pPr>
      <w:r>
        <w:rPr>
          <w:snapToGrid w:val="0"/>
        </w:rPr>
        <w:tab/>
        <w:t>(2)</w:t>
      </w:r>
      <w:r>
        <w:rPr>
          <w:snapToGrid w:val="0"/>
        </w:rPr>
        <w:tab/>
        <w:t xml:space="preserve">A </w:t>
      </w:r>
      <w:del w:id="402" w:author="svcMRProcess" w:date="2018-08-29T11:03:00Z">
        <w:r>
          <w:rPr>
            <w:snapToGrid w:val="0"/>
          </w:rPr>
          <w:delText>Judge</w:delText>
        </w:r>
      </w:del>
      <w:ins w:id="403" w:author="svcMRProcess" w:date="2018-08-29T11:03:00Z">
        <w:r>
          <w:rPr>
            <w:snapToGrid w:val="0"/>
          </w:rPr>
          <w:t>judge</w:t>
        </w:r>
      </w:ins>
      <w:r>
        <w:rPr>
          <w:snapToGrid w:val="0"/>
        </w:rPr>
        <w:t xml:space="preserv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 xml:space="preserve">Subject to subsections (1) and (2), the commission of a </w:t>
      </w:r>
      <w:del w:id="404" w:author="svcMRProcess" w:date="2018-08-29T11:03:00Z">
        <w:r>
          <w:rPr>
            <w:snapToGrid w:val="0"/>
          </w:rPr>
          <w:delText>Judge</w:delText>
        </w:r>
      </w:del>
      <w:ins w:id="405" w:author="svcMRProcess" w:date="2018-08-29T11:03:00Z">
        <w:r>
          <w:rPr>
            <w:snapToGrid w:val="0"/>
          </w:rPr>
          <w:t>judge</w:t>
        </w:r>
      </w:ins>
      <w:r>
        <w:rPr>
          <w:snapToGrid w:val="0"/>
        </w:rPr>
        <w:t xml:space="preserve"> continues in force during good behaviour but the Governor may, upon the address of both Houses of Parliament, remove any </w:t>
      </w:r>
      <w:del w:id="406" w:author="svcMRProcess" w:date="2018-08-29T11:03:00Z">
        <w:r>
          <w:rPr>
            <w:snapToGrid w:val="0"/>
          </w:rPr>
          <w:delText>Judge</w:delText>
        </w:r>
      </w:del>
      <w:ins w:id="407" w:author="svcMRProcess" w:date="2018-08-29T11:03:00Z">
        <w:r>
          <w:rPr>
            <w:snapToGrid w:val="0"/>
          </w:rPr>
          <w:t>judge</w:t>
        </w:r>
      </w:ins>
      <w:r>
        <w:rPr>
          <w:snapToGrid w:val="0"/>
        </w:rPr>
        <w:t xml:space="preserve"> from office and revoke the </w:t>
      </w:r>
      <w:del w:id="408" w:author="svcMRProcess" w:date="2018-08-29T11:03:00Z">
        <w:r>
          <w:rPr>
            <w:snapToGrid w:val="0"/>
          </w:rPr>
          <w:delText>Judge’s</w:delText>
        </w:r>
      </w:del>
      <w:ins w:id="409" w:author="svcMRProcess" w:date="2018-08-29T11:03:00Z">
        <w:r>
          <w:rPr>
            <w:snapToGrid w:val="0"/>
          </w:rPr>
          <w:t>judge’s</w:t>
        </w:r>
      </w:ins>
      <w:r>
        <w:rPr>
          <w:snapToGrid w:val="0"/>
        </w:rPr>
        <w:t xml:space="preserve"> commission.</w:t>
      </w:r>
    </w:p>
    <w:p>
      <w:pPr>
        <w:pStyle w:val="Heading5"/>
        <w:rPr>
          <w:snapToGrid w:val="0"/>
        </w:rPr>
      </w:pPr>
      <w:bookmarkStart w:id="410" w:name="_Toc131393943"/>
      <w:bookmarkStart w:id="411" w:name="_Toc431877522"/>
      <w:bookmarkStart w:id="412" w:name="_Toc517669251"/>
      <w:bookmarkStart w:id="413" w:name="_Toc518099967"/>
      <w:bookmarkStart w:id="414" w:name="_Toc26244415"/>
      <w:bookmarkStart w:id="415" w:name="_Toc27799008"/>
      <w:bookmarkStart w:id="416" w:name="_Toc124051294"/>
      <w:bookmarkStart w:id="417" w:name="_Toc133994538"/>
      <w:r>
        <w:rPr>
          <w:rStyle w:val="CharSectno"/>
        </w:rPr>
        <w:t>19</w:t>
      </w:r>
      <w:r>
        <w:rPr>
          <w:snapToGrid w:val="0"/>
        </w:rPr>
        <w:t>.</w:t>
      </w:r>
      <w:r>
        <w:rPr>
          <w:snapToGrid w:val="0"/>
        </w:rPr>
        <w:tab/>
      </w:r>
      <w:r>
        <w:rPr>
          <w:i/>
          <w:snapToGrid w:val="0"/>
        </w:rPr>
        <w:t>Judges’ Salaries and Pensions Act 1950</w:t>
      </w:r>
      <w:r>
        <w:rPr>
          <w:snapToGrid w:val="0"/>
        </w:rPr>
        <w:t xml:space="preserve"> applies to Family Court </w:t>
      </w:r>
      <w:del w:id="418" w:author="svcMRProcess" w:date="2018-08-29T11:03:00Z">
        <w:r>
          <w:rPr>
            <w:snapToGrid w:val="0"/>
          </w:rPr>
          <w:delText>Judges</w:delText>
        </w:r>
      </w:del>
      <w:bookmarkEnd w:id="410"/>
      <w:ins w:id="419" w:author="svcMRProcess" w:date="2018-08-29T11:03:00Z">
        <w:r>
          <w:rPr>
            <w:snapToGrid w:val="0"/>
          </w:rPr>
          <w:t>judges</w:t>
        </w:r>
      </w:ins>
      <w:bookmarkEnd w:id="411"/>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w:t>
      </w:r>
      <w:del w:id="420" w:author="svcMRProcess" w:date="2018-08-29T11:03:00Z">
        <w:r>
          <w:rPr>
            <w:snapToGrid w:val="0"/>
          </w:rPr>
          <w:delText>Judge</w:delText>
        </w:r>
      </w:del>
      <w:ins w:id="421" w:author="svcMRProcess" w:date="2018-08-29T11:03:00Z">
        <w:r>
          <w:rPr>
            <w:snapToGrid w:val="0"/>
          </w:rPr>
          <w:t>judge</w:t>
        </w:r>
      </w:ins>
      <w:r>
        <w:rPr>
          <w:snapToGrid w:val="0"/>
        </w:rPr>
        <w:t xml:space="preserve">; and </w:t>
      </w:r>
    </w:p>
    <w:p>
      <w:pPr>
        <w:pStyle w:val="Indenta"/>
        <w:rPr>
          <w:snapToGrid w:val="0"/>
        </w:rPr>
      </w:pPr>
      <w:r>
        <w:rPr>
          <w:snapToGrid w:val="0"/>
        </w:rPr>
        <w:tab/>
        <w:t>(b)</w:t>
      </w:r>
      <w:r>
        <w:rPr>
          <w:snapToGrid w:val="0"/>
        </w:rPr>
        <w:tab/>
        <w:t xml:space="preserve">after the </w:t>
      </w:r>
      <w:del w:id="422" w:author="svcMRProcess" w:date="2018-08-29T11:03:00Z">
        <w:r>
          <w:rPr>
            <w:snapToGrid w:val="0"/>
          </w:rPr>
          <w:delText>Judge’s</w:delText>
        </w:r>
      </w:del>
      <w:ins w:id="423" w:author="svcMRProcess" w:date="2018-08-29T11:03:00Z">
        <w:r>
          <w:rPr>
            <w:snapToGrid w:val="0"/>
          </w:rPr>
          <w:t>judge’s</w:t>
        </w:r>
      </w:ins>
      <w:r>
        <w:rPr>
          <w:snapToGrid w:val="0"/>
        </w:rPr>
        <w:t xml:space="preserve"> death, the </w:t>
      </w:r>
      <w:del w:id="424" w:author="svcMRProcess" w:date="2018-08-29T11:03:00Z">
        <w:r>
          <w:rPr>
            <w:snapToGrid w:val="0"/>
          </w:rPr>
          <w:delText>Judge’s</w:delText>
        </w:r>
      </w:del>
      <w:ins w:id="425" w:author="svcMRProcess" w:date="2018-08-29T11:03:00Z">
        <w:r>
          <w:rPr>
            <w:snapToGrid w:val="0"/>
          </w:rPr>
          <w:t>judge’s</w:t>
        </w:r>
      </w:ins>
      <w:r>
        <w:rPr>
          <w:snapToGrid w:val="0"/>
        </w:rPr>
        <w:t xml:space="preserve"> surviving spouse, de facto partner or children,</w:t>
      </w:r>
    </w:p>
    <w:p>
      <w:pPr>
        <w:pStyle w:val="Subsection"/>
        <w:rPr>
          <w:snapToGrid w:val="0"/>
        </w:rPr>
      </w:pPr>
      <w:r>
        <w:rPr>
          <w:snapToGrid w:val="0"/>
        </w:rPr>
        <w:tab/>
      </w:r>
      <w:r>
        <w:rPr>
          <w:snapToGrid w:val="0"/>
        </w:rPr>
        <w:tab/>
        <w:t xml:space="preserve">in the same manner as they apply to and in relation to a </w:t>
      </w:r>
      <w:del w:id="426" w:author="svcMRProcess" w:date="2018-08-29T11:03:00Z">
        <w:r>
          <w:rPr>
            <w:snapToGrid w:val="0"/>
          </w:rPr>
          <w:delText>Judge</w:delText>
        </w:r>
      </w:del>
      <w:ins w:id="427" w:author="svcMRProcess" w:date="2018-08-29T11:03:00Z">
        <w:r>
          <w:rPr>
            <w:snapToGrid w:val="0"/>
          </w:rPr>
          <w:t>judge</w:t>
        </w:r>
      </w:ins>
      <w:r>
        <w:rPr>
          <w:snapToGrid w:val="0"/>
        </w:rPr>
        <w:t xml:space="preserve"> of the Supreme Court appointed after the commencement of that Act and to and in relation to the surviving spouse, de facto partner or children of a </w:t>
      </w:r>
      <w:del w:id="428" w:author="svcMRProcess" w:date="2018-08-29T11:03:00Z">
        <w:r>
          <w:rPr>
            <w:snapToGrid w:val="0"/>
          </w:rPr>
          <w:delText>Judge</w:delText>
        </w:r>
      </w:del>
      <w:ins w:id="429" w:author="svcMRProcess" w:date="2018-08-29T11:03:00Z">
        <w:r>
          <w:rPr>
            <w:snapToGrid w:val="0"/>
          </w:rPr>
          <w:t>judge</w:t>
        </w:r>
      </w:ins>
      <w:r>
        <w:rPr>
          <w:snapToGrid w:val="0"/>
        </w:rPr>
        <w:t xml:space="preserve"> of the Supreme Court after that </w:t>
      </w:r>
      <w:del w:id="430" w:author="svcMRProcess" w:date="2018-08-29T11:03:00Z">
        <w:r>
          <w:rPr>
            <w:snapToGrid w:val="0"/>
          </w:rPr>
          <w:delText>Judge’s</w:delText>
        </w:r>
      </w:del>
      <w:ins w:id="431" w:author="svcMRProcess" w:date="2018-08-29T11:03:00Z">
        <w:r>
          <w:rPr>
            <w:snapToGrid w:val="0"/>
          </w:rPr>
          <w:t>judge’s</w:t>
        </w:r>
      </w:ins>
      <w:r>
        <w:rPr>
          <w:snapToGrid w:val="0"/>
        </w:rPr>
        <w:t xml:space="preserve"> death, and for that purpose </w:t>
      </w:r>
      <w:r>
        <w:rPr>
          <w:b/>
          <w:snapToGrid w:val="0"/>
        </w:rPr>
        <w:t>“</w:t>
      </w:r>
      <w:del w:id="432" w:author="svcMRProcess" w:date="2018-08-29T11:03:00Z">
        <w:r>
          <w:rPr>
            <w:rStyle w:val="CharDefText"/>
          </w:rPr>
          <w:delText>Judge</w:delText>
        </w:r>
      </w:del>
      <w:ins w:id="433" w:author="svcMRProcess" w:date="2018-08-29T11:03:00Z">
        <w:r>
          <w:rPr>
            <w:rStyle w:val="CharDefText"/>
          </w:rPr>
          <w:t>judge</w:t>
        </w:r>
      </w:ins>
      <w:r>
        <w:rPr>
          <w:b/>
          <w:snapToGrid w:val="0"/>
        </w:rPr>
        <w:t>”</w:t>
      </w:r>
      <w:r>
        <w:rPr>
          <w:snapToGrid w:val="0"/>
        </w:rPr>
        <w:t xml:space="preserve"> in that Act includes a Family Court </w:t>
      </w:r>
      <w:del w:id="434" w:author="svcMRProcess" w:date="2018-08-29T11:03:00Z">
        <w:r>
          <w:rPr>
            <w:snapToGrid w:val="0"/>
          </w:rPr>
          <w:delText>Judge</w:delText>
        </w:r>
      </w:del>
      <w:ins w:id="435" w:author="svcMRProcess" w:date="2018-08-29T11:03:00Z">
        <w:r>
          <w:rPr>
            <w:snapToGrid w:val="0"/>
          </w:rPr>
          <w:t>judge</w:t>
        </w:r>
      </w:ins>
      <w:r>
        <w:rPr>
          <w:snapToGrid w:val="0"/>
        </w:rPr>
        <w:t>.</w:t>
      </w:r>
    </w:p>
    <w:p>
      <w:pPr>
        <w:pStyle w:val="Footnotesection"/>
      </w:pPr>
      <w:r>
        <w:tab/>
        <w:t>[Section</w:t>
      </w:r>
      <w:del w:id="436" w:author="svcMRProcess" w:date="2018-08-29T11:03:00Z">
        <w:r>
          <w:delText xml:space="preserve"> </w:delText>
        </w:r>
      </w:del>
      <w:ins w:id="437" w:author="svcMRProcess" w:date="2018-08-29T11:03:00Z">
        <w:r>
          <w:t> </w:t>
        </w:r>
      </w:ins>
      <w:r>
        <w:t>19 amended by No. 28 of 2003 s. 51.]</w:t>
      </w:r>
    </w:p>
    <w:p>
      <w:pPr>
        <w:pStyle w:val="Heading5"/>
        <w:spacing w:before="180"/>
        <w:rPr>
          <w:snapToGrid w:val="0"/>
        </w:rPr>
      </w:pPr>
      <w:bookmarkStart w:id="438" w:name="_Toc431877523"/>
      <w:bookmarkStart w:id="439" w:name="_Toc517669252"/>
      <w:bookmarkStart w:id="440" w:name="_Toc518099968"/>
      <w:bookmarkStart w:id="441" w:name="_Toc26244416"/>
      <w:bookmarkStart w:id="442" w:name="_Toc27799009"/>
      <w:bookmarkStart w:id="443" w:name="_Toc124051295"/>
      <w:bookmarkStart w:id="444" w:name="_Toc133994539"/>
      <w:bookmarkStart w:id="445" w:name="_Toc131393944"/>
      <w:r>
        <w:rPr>
          <w:rStyle w:val="CharSectno"/>
        </w:rPr>
        <w:t>20</w:t>
      </w:r>
      <w:r>
        <w:rPr>
          <w:snapToGrid w:val="0"/>
        </w:rPr>
        <w:t>.</w:t>
      </w:r>
      <w:r>
        <w:rPr>
          <w:snapToGrid w:val="0"/>
        </w:rPr>
        <w:tab/>
        <w:t xml:space="preserve">Next senior </w:t>
      </w:r>
      <w:del w:id="446" w:author="svcMRProcess" w:date="2018-08-29T11:03:00Z">
        <w:r>
          <w:rPr>
            <w:snapToGrid w:val="0"/>
          </w:rPr>
          <w:delText>Judge</w:delText>
        </w:r>
      </w:del>
      <w:ins w:id="447" w:author="svcMRProcess" w:date="2018-08-29T11:03:00Z">
        <w:r>
          <w:rPr>
            <w:snapToGrid w:val="0"/>
          </w:rPr>
          <w:t>judge</w:t>
        </w:r>
      </w:ins>
      <w:r>
        <w:rPr>
          <w:snapToGrid w:val="0"/>
        </w:rPr>
        <w:t xml:space="preserve"> may act if Chief Judge unable to act, or office vacant</w:t>
      </w:r>
      <w:bookmarkEnd w:id="438"/>
      <w:bookmarkEnd w:id="439"/>
      <w:bookmarkEnd w:id="440"/>
      <w:bookmarkEnd w:id="441"/>
      <w:bookmarkEnd w:id="442"/>
      <w:bookmarkEnd w:id="443"/>
      <w:bookmarkEnd w:id="444"/>
      <w:bookmarkEnd w:id="445"/>
      <w:r>
        <w:rPr>
          <w:snapToGrid w:val="0"/>
        </w:rPr>
        <w:t xml:space="preserve"> </w:t>
      </w:r>
    </w:p>
    <w:p>
      <w:pPr>
        <w:pStyle w:val="Subsection"/>
        <w:spacing w:before="120"/>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spacing w:before="120"/>
        <w:rPr>
          <w:snapToGrid w:val="0"/>
        </w:rPr>
      </w:pPr>
      <w:r>
        <w:rPr>
          <w:snapToGrid w:val="0"/>
        </w:rPr>
        <w:tab/>
      </w:r>
      <w:r>
        <w:rPr>
          <w:snapToGrid w:val="0"/>
        </w:rPr>
        <w:tab/>
        <w:t xml:space="preserve">and no </w:t>
      </w:r>
      <w:del w:id="448" w:author="svcMRProcess" w:date="2018-08-29T11:03:00Z">
        <w:r>
          <w:rPr>
            <w:snapToGrid w:val="0"/>
          </w:rPr>
          <w:delText>Judge</w:delText>
        </w:r>
      </w:del>
      <w:ins w:id="449" w:author="svcMRProcess" w:date="2018-08-29T11:03:00Z">
        <w:r>
          <w:rPr>
            <w:snapToGrid w:val="0"/>
          </w:rPr>
          <w:t>judge</w:t>
        </w:r>
      </w:ins>
      <w:r>
        <w:rPr>
          <w:snapToGrid w:val="0"/>
        </w:rPr>
        <w:t xml:space="preserve"> has been specifically appointed under section 21 to act in the office of Chief Judge for the period of such inability or vacancy, the next senior </w:t>
      </w:r>
      <w:del w:id="450" w:author="svcMRProcess" w:date="2018-08-29T11:03:00Z">
        <w:r>
          <w:rPr>
            <w:snapToGrid w:val="0"/>
          </w:rPr>
          <w:delText>Judge</w:delText>
        </w:r>
      </w:del>
      <w:ins w:id="451" w:author="svcMRProcess" w:date="2018-08-29T11:03:00Z">
        <w:r>
          <w:rPr>
            <w:snapToGrid w:val="0"/>
          </w:rPr>
          <w:t>judge</w:t>
        </w:r>
      </w:ins>
      <w:r>
        <w:rPr>
          <w:snapToGrid w:val="0"/>
        </w:rPr>
        <w:t xml:space="preserve"> who is able and willing to do so is to perform the Chief Judge’s functions and may exercise the Chief Judge’s powers.</w:t>
      </w:r>
    </w:p>
    <w:p>
      <w:pPr>
        <w:pStyle w:val="Heading5"/>
        <w:rPr>
          <w:snapToGrid w:val="0"/>
        </w:rPr>
      </w:pPr>
      <w:bookmarkStart w:id="452" w:name="_Toc431877524"/>
      <w:bookmarkStart w:id="453" w:name="_Toc517669253"/>
      <w:bookmarkStart w:id="454" w:name="_Toc518099969"/>
      <w:bookmarkStart w:id="455" w:name="_Toc26244417"/>
      <w:bookmarkStart w:id="456" w:name="_Toc27799010"/>
      <w:bookmarkStart w:id="457" w:name="_Toc124051296"/>
      <w:bookmarkStart w:id="458" w:name="_Toc133994540"/>
      <w:bookmarkStart w:id="459" w:name="_Toc131393945"/>
      <w:r>
        <w:rPr>
          <w:rStyle w:val="CharSectno"/>
        </w:rPr>
        <w:t>21</w:t>
      </w:r>
      <w:r>
        <w:rPr>
          <w:snapToGrid w:val="0"/>
        </w:rPr>
        <w:t>.</w:t>
      </w:r>
      <w:r>
        <w:rPr>
          <w:snapToGrid w:val="0"/>
        </w:rPr>
        <w:tab/>
        <w:t>Acting Chief Judge</w:t>
      </w:r>
      <w:bookmarkEnd w:id="452"/>
      <w:bookmarkEnd w:id="453"/>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 xml:space="preserve">then the Governor may appoint a </w:t>
      </w:r>
      <w:del w:id="460" w:author="svcMRProcess" w:date="2018-08-29T11:03:00Z">
        <w:r>
          <w:rPr>
            <w:snapToGrid w:val="0"/>
          </w:rPr>
          <w:delText>Judge</w:delText>
        </w:r>
      </w:del>
      <w:ins w:id="461" w:author="svcMRProcess" w:date="2018-08-29T11:03:00Z">
        <w:r>
          <w:rPr>
            <w:snapToGrid w:val="0"/>
          </w:rPr>
          <w:t>judge</w:t>
        </w:r>
      </w:ins>
      <w:r>
        <w:rPr>
          <w:snapToGrid w:val="0"/>
        </w:rPr>
        <w:t xml:space="preserve"> to act in the office of Chief Judge for the period specified in the instrument of appointment.</w:t>
      </w:r>
    </w:p>
    <w:p>
      <w:pPr>
        <w:pStyle w:val="Subsection"/>
        <w:rPr>
          <w:snapToGrid w:val="0"/>
        </w:rPr>
      </w:pPr>
      <w:r>
        <w:rPr>
          <w:snapToGrid w:val="0"/>
        </w:rPr>
        <w:tab/>
        <w:t>(2)</w:t>
      </w:r>
      <w:r>
        <w:rPr>
          <w:snapToGrid w:val="0"/>
        </w:rPr>
        <w:tab/>
        <w:t xml:space="preserve">A </w:t>
      </w:r>
      <w:del w:id="462" w:author="svcMRProcess" w:date="2018-08-29T11:03:00Z">
        <w:r>
          <w:rPr>
            <w:snapToGrid w:val="0"/>
          </w:rPr>
          <w:delText>Judge</w:delText>
        </w:r>
      </w:del>
      <w:ins w:id="463" w:author="svcMRProcess" w:date="2018-08-29T11:03:00Z">
        <w:r>
          <w:rPr>
            <w:snapToGrid w:val="0"/>
          </w:rPr>
          <w:t>judge</w:t>
        </w:r>
      </w:ins>
      <w:r>
        <w:rPr>
          <w:snapToGrid w:val="0"/>
        </w:rPr>
        <w:t xml:space="preserv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 xml:space="preserve">to be paid salary and to receive allowances or reimbursements at the same rate as if the </w:t>
      </w:r>
      <w:del w:id="464" w:author="svcMRProcess" w:date="2018-08-29T11:03:00Z">
        <w:r>
          <w:rPr>
            <w:snapToGrid w:val="0"/>
          </w:rPr>
          <w:delText>Judge</w:delText>
        </w:r>
      </w:del>
      <w:ins w:id="465" w:author="svcMRProcess" w:date="2018-08-29T11:03:00Z">
        <w:r>
          <w:rPr>
            <w:snapToGrid w:val="0"/>
          </w:rPr>
          <w:t>judge</w:t>
        </w:r>
      </w:ins>
      <w:r>
        <w:rPr>
          <w:snapToGrid w:val="0"/>
        </w:rPr>
        <w:t xml:space="preserv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466" w:name="_Toc131393946"/>
      <w:bookmarkStart w:id="467" w:name="_Toc431877525"/>
      <w:bookmarkStart w:id="468" w:name="_Toc517669254"/>
      <w:bookmarkStart w:id="469" w:name="_Toc518099970"/>
      <w:bookmarkStart w:id="470" w:name="_Toc26244418"/>
      <w:bookmarkStart w:id="471" w:name="_Toc27799011"/>
      <w:bookmarkStart w:id="472" w:name="_Toc124051297"/>
      <w:bookmarkStart w:id="473" w:name="_Toc133994541"/>
      <w:r>
        <w:rPr>
          <w:rStyle w:val="CharSectno"/>
        </w:rPr>
        <w:t>22</w:t>
      </w:r>
      <w:r>
        <w:rPr>
          <w:snapToGrid w:val="0"/>
        </w:rPr>
        <w:t>.</w:t>
      </w:r>
      <w:r>
        <w:rPr>
          <w:snapToGrid w:val="0"/>
        </w:rPr>
        <w:tab/>
        <w:t xml:space="preserve">Acting </w:t>
      </w:r>
      <w:del w:id="474" w:author="svcMRProcess" w:date="2018-08-29T11:03:00Z">
        <w:r>
          <w:rPr>
            <w:snapToGrid w:val="0"/>
          </w:rPr>
          <w:delText>Judges</w:delText>
        </w:r>
      </w:del>
      <w:bookmarkEnd w:id="466"/>
      <w:ins w:id="475" w:author="svcMRProcess" w:date="2018-08-29T11:03:00Z">
        <w:r>
          <w:rPr>
            <w:snapToGrid w:val="0"/>
          </w:rPr>
          <w:t>judges</w:t>
        </w:r>
      </w:ins>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 xml:space="preserve">If a </w:t>
      </w:r>
      <w:del w:id="476" w:author="svcMRProcess" w:date="2018-08-29T11:03:00Z">
        <w:r>
          <w:rPr>
            <w:snapToGrid w:val="0"/>
          </w:rPr>
          <w:delText>Judge</w:delText>
        </w:r>
      </w:del>
      <w:ins w:id="477" w:author="svcMRProcess" w:date="2018-08-29T11:03:00Z">
        <w:r>
          <w:rPr>
            <w:snapToGrid w:val="0"/>
          </w:rPr>
          <w:t>judge</w:t>
        </w:r>
      </w:ins>
      <w:r>
        <w:rPr>
          <w:snapToGrid w:val="0"/>
        </w:rPr>
        <w:t xml:space="preserve"> including the Chief Judge is, or is expected to be, temporarily unable for any reason to perform the functions of the office of </w:t>
      </w:r>
      <w:del w:id="478" w:author="svcMRProcess" w:date="2018-08-29T11:03:00Z">
        <w:r>
          <w:rPr>
            <w:snapToGrid w:val="0"/>
          </w:rPr>
          <w:delText>Judge</w:delText>
        </w:r>
      </w:del>
      <w:ins w:id="479" w:author="svcMRProcess" w:date="2018-08-29T11:03:00Z">
        <w:r>
          <w:rPr>
            <w:snapToGrid w:val="0"/>
          </w:rPr>
          <w:t>judge</w:t>
        </w:r>
      </w:ins>
      <w:r>
        <w:rPr>
          <w:snapToGrid w:val="0"/>
        </w:rPr>
        <w:t xml:space="preserve"> then the Governor may, by commission under the Public Seal of the State, appoint a person who is eligible to be appointed as a </w:t>
      </w:r>
      <w:del w:id="480" w:author="svcMRProcess" w:date="2018-08-29T11:03:00Z">
        <w:r>
          <w:rPr>
            <w:snapToGrid w:val="0"/>
          </w:rPr>
          <w:delText>Judge</w:delText>
        </w:r>
      </w:del>
      <w:ins w:id="481" w:author="svcMRProcess" w:date="2018-08-29T11:03:00Z">
        <w:r>
          <w:rPr>
            <w:snapToGrid w:val="0"/>
          </w:rPr>
          <w:t>judge</w:t>
        </w:r>
      </w:ins>
      <w:r>
        <w:rPr>
          <w:snapToGrid w:val="0"/>
        </w:rPr>
        <w:t xml:space="preserve"> to act as a </w:t>
      </w:r>
      <w:del w:id="482" w:author="svcMRProcess" w:date="2018-08-29T11:03:00Z">
        <w:r>
          <w:rPr>
            <w:snapToGrid w:val="0"/>
          </w:rPr>
          <w:delText>Judge</w:delText>
        </w:r>
      </w:del>
      <w:ins w:id="483" w:author="svcMRProcess" w:date="2018-08-29T11:03:00Z">
        <w:r>
          <w:rPr>
            <w:snapToGrid w:val="0"/>
          </w:rPr>
          <w:t>judge</w:t>
        </w:r>
      </w:ins>
      <w:r>
        <w:rPr>
          <w:snapToGrid w:val="0"/>
        </w:rPr>
        <w:t xml:space="preserve"> for the period of the first</w:t>
      </w:r>
      <w:r>
        <w:rPr>
          <w:snapToGrid w:val="0"/>
        </w:rPr>
        <w:noBreakHyphen/>
        <w:t xml:space="preserve">mentioned </w:t>
      </w:r>
      <w:del w:id="484" w:author="svcMRProcess" w:date="2018-08-29T11:03:00Z">
        <w:r>
          <w:rPr>
            <w:snapToGrid w:val="0"/>
          </w:rPr>
          <w:delText>Judge’s</w:delText>
        </w:r>
      </w:del>
      <w:ins w:id="485" w:author="svcMRProcess" w:date="2018-08-29T11:03:00Z">
        <w:r>
          <w:rPr>
            <w:snapToGrid w:val="0"/>
          </w:rPr>
          <w:t>judge’s</w:t>
        </w:r>
      </w:ins>
      <w:r>
        <w:rPr>
          <w:snapToGrid w:val="0"/>
        </w:rPr>
        <w:t xml:space="preserve"> inability.</w:t>
      </w:r>
    </w:p>
    <w:p>
      <w:pPr>
        <w:pStyle w:val="Subsection"/>
        <w:rPr>
          <w:snapToGrid w:val="0"/>
        </w:rPr>
      </w:pPr>
      <w:r>
        <w:rPr>
          <w:snapToGrid w:val="0"/>
        </w:rPr>
        <w:tab/>
        <w:t>(2)</w:t>
      </w:r>
      <w:r>
        <w:rPr>
          <w:snapToGrid w:val="0"/>
        </w:rPr>
        <w:tab/>
        <w:t xml:space="preserve">If for any reason the conduct of the business of the Court, in the opinion of the Governor, requires the appointment of an acting </w:t>
      </w:r>
      <w:del w:id="486" w:author="svcMRProcess" w:date="2018-08-29T11:03:00Z">
        <w:r>
          <w:rPr>
            <w:snapToGrid w:val="0"/>
          </w:rPr>
          <w:delText>Judge</w:delText>
        </w:r>
      </w:del>
      <w:ins w:id="487" w:author="svcMRProcess" w:date="2018-08-29T11:03:00Z">
        <w:r>
          <w:rPr>
            <w:snapToGrid w:val="0"/>
          </w:rPr>
          <w:t>judge</w:t>
        </w:r>
      </w:ins>
      <w:r>
        <w:rPr>
          <w:snapToGrid w:val="0"/>
        </w:rPr>
        <w:t xml:space="preserve"> then the Governor may appoint a person who is eligible to be appointed as a </w:t>
      </w:r>
      <w:del w:id="488" w:author="svcMRProcess" w:date="2018-08-29T11:03:00Z">
        <w:r>
          <w:rPr>
            <w:snapToGrid w:val="0"/>
          </w:rPr>
          <w:delText>Judge</w:delText>
        </w:r>
      </w:del>
      <w:ins w:id="489" w:author="svcMRProcess" w:date="2018-08-29T11:03:00Z">
        <w:r>
          <w:rPr>
            <w:snapToGrid w:val="0"/>
          </w:rPr>
          <w:t>judge</w:t>
        </w:r>
      </w:ins>
      <w:r>
        <w:rPr>
          <w:snapToGrid w:val="0"/>
        </w:rPr>
        <w:t xml:space="preserve"> to act as a </w:t>
      </w:r>
      <w:del w:id="490" w:author="svcMRProcess" w:date="2018-08-29T11:03:00Z">
        <w:r>
          <w:rPr>
            <w:snapToGrid w:val="0"/>
          </w:rPr>
          <w:delText>Judge</w:delText>
        </w:r>
      </w:del>
      <w:ins w:id="491" w:author="svcMRProcess" w:date="2018-08-29T11:03:00Z">
        <w:r>
          <w:rPr>
            <w:snapToGrid w:val="0"/>
          </w:rPr>
          <w:t>judge</w:t>
        </w:r>
      </w:ins>
      <w:r>
        <w:rPr>
          <w:snapToGrid w:val="0"/>
        </w:rPr>
        <w:t xml:space="preserve"> for such period as the Governor thinks fit and specifies in the instrument of appointment.</w:t>
      </w:r>
    </w:p>
    <w:p>
      <w:pPr>
        <w:pStyle w:val="Subsection"/>
        <w:rPr>
          <w:snapToGrid w:val="0"/>
        </w:rPr>
      </w:pPr>
      <w:r>
        <w:rPr>
          <w:snapToGrid w:val="0"/>
        </w:rPr>
        <w:tab/>
        <w:t>(3)</w:t>
      </w:r>
      <w:r>
        <w:rPr>
          <w:snapToGrid w:val="0"/>
        </w:rPr>
        <w:tab/>
        <w:t xml:space="preserve">The appointment of an acting </w:t>
      </w:r>
      <w:del w:id="492" w:author="svcMRProcess" w:date="2018-08-29T11:03:00Z">
        <w:r>
          <w:rPr>
            <w:snapToGrid w:val="0"/>
          </w:rPr>
          <w:delText>Judge</w:delText>
        </w:r>
      </w:del>
      <w:ins w:id="493" w:author="svcMRProcess" w:date="2018-08-29T11:03:00Z">
        <w:r>
          <w:rPr>
            <w:snapToGrid w:val="0"/>
          </w:rPr>
          <w:t>judge</w:t>
        </w:r>
      </w:ins>
      <w:r>
        <w:rPr>
          <w:snapToGrid w:val="0"/>
        </w:rPr>
        <w:t xml:space="preserve"> authorises the acting </w:t>
      </w:r>
      <w:del w:id="494" w:author="svcMRProcess" w:date="2018-08-29T11:03:00Z">
        <w:r>
          <w:rPr>
            <w:snapToGrid w:val="0"/>
          </w:rPr>
          <w:delText>Judge</w:delText>
        </w:r>
      </w:del>
      <w:ins w:id="495" w:author="svcMRProcess" w:date="2018-08-29T11:03:00Z">
        <w:r>
          <w:rPr>
            <w:snapToGrid w:val="0"/>
          </w:rPr>
          <w:t>judge</w:t>
        </w:r>
      </w:ins>
      <w:r>
        <w:rPr>
          <w:snapToGrid w:val="0"/>
        </w:rPr>
        <w:t xml:space="preserve"> to complete the hearing and determination of any proceedings that may be pending before the acting </w:t>
      </w:r>
      <w:del w:id="496" w:author="svcMRProcess" w:date="2018-08-29T11:03:00Z">
        <w:r>
          <w:rPr>
            <w:snapToGrid w:val="0"/>
          </w:rPr>
          <w:delText>Judge</w:delText>
        </w:r>
      </w:del>
      <w:ins w:id="497" w:author="svcMRProcess" w:date="2018-08-29T11:03:00Z">
        <w:r>
          <w:rPr>
            <w:snapToGrid w:val="0"/>
          </w:rPr>
          <w:t>judge</w:t>
        </w:r>
      </w:ins>
      <w:r>
        <w:rPr>
          <w:snapToGrid w:val="0"/>
        </w:rPr>
        <w:t xml:space="preserve"> at the expiration of that period.</w:t>
      </w:r>
    </w:p>
    <w:p>
      <w:pPr>
        <w:pStyle w:val="Subsection"/>
      </w:pPr>
      <w:bookmarkStart w:id="498" w:name="_Toc431877526"/>
      <w:bookmarkStart w:id="499" w:name="_Toc517669255"/>
      <w:bookmarkStart w:id="500" w:name="_Toc518099971"/>
      <w:bookmarkStart w:id="501" w:name="_Toc26244419"/>
      <w:bookmarkStart w:id="502" w:name="_Toc27799012"/>
      <w:r>
        <w:tab/>
        <w:t>(4)</w:t>
      </w:r>
      <w:r>
        <w:tab/>
        <w:t xml:space="preserve">Before a person who is appointed to be an acting </w:t>
      </w:r>
      <w:del w:id="503" w:author="svcMRProcess" w:date="2018-08-29T11:03:00Z">
        <w:r>
          <w:delText>Judge</w:delText>
        </w:r>
      </w:del>
      <w:ins w:id="504" w:author="svcMRProcess" w:date="2018-08-29T11:03:00Z">
        <w:r>
          <w:t>judge</w:t>
        </w:r>
      </w:ins>
      <w:r>
        <w:t xml:space="preserve"> performs any function of the office, he or she shall take before the Governor, a Supreme Court </w:t>
      </w:r>
      <w:del w:id="505" w:author="svcMRProcess" w:date="2018-08-29T11:03:00Z">
        <w:r>
          <w:delText>Judge</w:delText>
        </w:r>
      </w:del>
      <w:ins w:id="506" w:author="svcMRProcess" w:date="2018-08-29T11:03:00Z">
        <w:r>
          <w:t>judge</w:t>
        </w:r>
      </w:ins>
      <w:r>
        <w:t>, or some person authorised for the purpose by the Governor to do so, an oath or affirmation in the form set out in Schedule 1.</w:t>
      </w:r>
    </w:p>
    <w:p>
      <w:pPr>
        <w:pStyle w:val="Footnotesection"/>
      </w:pPr>
      <w:r>
        <w:tab/>
        <w:t>[Section</w:t>
      </w:r>
      <w:del w:id="507" w:author="svcMRProcess" w:date="2018-08-29T11:03:00Z">
        <w:r>
          <w:delText xml:space="preserve"> </w:delText>
        </w:r>
      </w:del>
      <w:ins w:id="508" w:author="svcMRProcess" w:date="2018-08-29T11:03:00Z">
        <w:r>
          <w:t> </w:t>
        </w:r>
      </w:ins>
      <w:r>
        <w:t>22 amended by No. 24 of 2005 s. 23.]</w:t>
      </w:r>
    </w:p>
    <w:p>
      <w:pPr>
        <w:pStyle w:val="Heading5"/>
        <w:rPr>
          <w:snapToGrid w:val="0"/>
        </w:rPr>
      </w:pPr>
      <w:bookmarkStart w:id="509" w:name="_Toc124051298"/>
      <w:bookmarkStart w:id="510" w:name="_Toc131393947"/>
      <w:bookmarkStart w:id="511" w:name="_Toc133994542"/>
      <w:r>
        <w:rPr>
          <w:rStyle w:val="CharSectno"/>
        </w:rPr>
        <w:t>23</w:t>
      </w:r>
      <w:r>
        <w:rPr>
          <w:snapToGrid w:val="0"/>
        </w:rPr>
        <w:t>.</w:t>
      </w:r>
      <w:r>
        <w:rPr>
          <w:snapToGrid w:val="0"/>
        </w:rPr>
        <w:tab/>
        <w:t xml:space="preserve">Effect of acting as a </w:t>
      </w:r>
      <w:bookmarkEnd w:id="498"/>
      <w:bookmarkEnd w:id="499"/>
      <w:bookmarkEnd w:id="500"/>
      <w:bookmarkEnd w:id="501"/>
      <w:bookmarkEnd w:id="502"/>
      <w:bookmarkEnd w:id="509"/>
      <w:del w:id="512" w:author="svcMRProcess" w:date="2018-08-29T11:03:00Z">
        <w:r>
          <w:rPr>
            <w:snapToGrid w:val="0"/>
          </w:rPr>
          <w:delText>Judge</w:delText>
        </w:r>
      </w:del>
      <w:bookmarkEnd w:id="510"/>
      <w:ins w:id="513" w:author="svcMRProcess" w:date="2018-08-29T11:03:00Z">
        <w:r>
          <w:rPr>
            <w:snapToGrid w:val="0"/>
          </w:rPr>
          <w:t>judge</w:t>
        </w:r>
      </w:ins>
      <w:bookmarkEnd w:id="511"/>
      <w:r>
        <w:rPr>
          <w:snapToGrid w:val="0"/>
        </w:rPr>
        <w:t xml:space="preserve"> </w:t>
      </w:r>
    </w:p>
    <w:p>
      <w:pPr>
        <w:pStyle w:val="Subsection"/>
        <w:rPr>
          <w:snapToGrid w:val="0"/>
        </w:rPr>
      </w:pPr>
      <w:r>
        <w:rPr>
          <w:snapToGrid w:val="0"/>
        </w:rPr>
        <w:tab/>
        <w:t>(1)</w:t>
      </w:r>
      <w:r>
        <w:rPr>
          <w:snapToGrid w:val="0"/>
        </w:rPr>
        <w:tab/>
        <w:t xml:space="preserve">A person appointed to be an acting </w:t>
      </w:r>
      <w:del w:id="514" w:author="svcMRProcess" w:date="2018-08-29T11:03:00Z">
        <w:r>
          <w:rPr>
            <w:snapToGrid w:val="0"/>
          </w:rPr>
          <w:delText>Judge</w:delText>
        </w:r>
      </w:del>
      <w:ins w:id="515" w:author="svcMRProcess" w:date="2018-08-29T11:03:00Z">
        <w:r>
          <w:rPr>
            <w:snapToGrid w:val="0"/>
          </w:rPr>
          <w:t>judge</w:t>
        </w:r>
      </w:ins>
      <w:r>
        <w:rPr>
          <w:snapToGrid w:val="0"/>
        </w:rPr>
        <w:t>, other than an acting Chief Judge, is entitled, for so long as the appointment is effective — </w:t>
      </w:r>
    </w:p>
    <w:p>
      <w:pPr>
        <w:pStyle w:val="Indenta"/>
        <w:rPr>
          <w:snapToGrid w:val="0"/>
        </w:rPr>
      </w:pPr>
      <w:r>
        <w:rPr>
          <w:snapToGrid w:val="0"/>
        </w:rPr>
        <w:tab/>
        <w:t>(a)</w:t>
      </w:r>
      <w:r>
        <w:rPr>
          <w:snapToGrid w:val="0"/>
        </w:rPr>
        <w:tab/>
        <w:t xml:space="preserve">to be paid salary and to receive allowances or reimbursements at the same rate as if the person had been substantively appointed as a </w:t>
      </w:r>
      <w:del w:id="516" w:author="svcMRProcess" w:date="2018-08-29T11:03:00Z">
        <w:r>
          <w:rPr>
            <w:snapToGrid w:val="0"/>
          </w:rPr>
          <w:delText>Judge</w:delText>
        </w:r>
      </w:del>
      <w:ins w:id="517" w:author="svcMRProcess" w:date="2018-08-29T11:03:00Z">
        <w:r>
          <w:rPr>
            <w:snapToGrid w:val="0"/>
          </w:rPr>
          <w:t>judge</w:t>
        </w:r>
      </w:ins>
      <w:r>
        <w:rPr>
          <w:snapToGrid w:val="0"/>
        </w:rPr>
        <w:t xml:space="preserve"> other than the Chief Judge; and</w:t>
      </w:r>
    </w:p>
    <w:p>
      <w:pPr>
        <w:pStyle w:val="Indenta"/>
        <w:rPr>
          <w:snapToGrid w:val="0"/>
        </w:rPr>
      </w:pPr>
      <w:r>
        <w:rPr>
          <w:snapToGrid w:val="0"/>
        </w:rPr>
        <w:tab/>
        <w:t>(b)</w:t>
      </w:r>
      <w:r>
        <w:rPr>
          <w:snapToGrid w:val="0"/>
        </w:rPr>
        <w:tab/>
        <w:t xml:space="preserve">to the style and title of a </w:t>
      </w:r>
      <w:del w:id="518" w:author="svcMRProcess" w:date="2018-08-29T11:03:00Z">
        <w:r>
          <w:rPr>
            <w:snapToGrid w:val="0"/>
          </w:rPr>
          <w:delText>Judge</w:delText>
        </w:r>
      </w:del>
      <w:ins w:id="519" w:author="svcMRProcess" w:date="2018-08-29T11:03:00Z">
        <w:r>
          <w:rPr>
            <w:snapToGrid w:val="0"/>
          </w:rPr>
          <w:t>judge</w:t>
        </w:r>
      </w:ins>
      <w:r>
        <w:rPr>
          <w:snapToGrid w:val="0"/>
        </w:rPr>
        <w:t xml:space="preserve"> other than the Chief Judge.</w:t>
      </w:r>
    </w:p>
    <w:p>
      <w:pPr>
        <w:pStyle w:val="Subsection"/>
        <w:rPr>
          <w:snapToGrid w:val="0"/>
        </w:rPr>
      </w:pPr>
      <w:r>
        <w:rPr>
          <w:snapToGrid w:val="0"/>
        </w:rPr>
        <w:tab/>
        <w:t>(2)</w:t>
      </w:r>
      <w:r>
        <w:rPr>
          <w:snapToGrid w:val="0"/>
        </w:rPr>
        <w:tab/>
        <w:t xml:space="preserve">Section 18 applies to an acting </w:t>
      </w:r>
      <w:del w:id="520" w:author="svcMRProcess" w:date="2018-08-29T11:03:00Z">
        <w:r>
          <w:rPr>
            <w:snapToGrid w:val="0"/>
          </w:rPr>
          <w:delText>Judge</w:delText>
        </w:r>
      </w:del>
      <w:ins w:id="521" w:author="svcMRProcess" w:date="2018-08-29T11:03:00Z">
        <w:r>
          <w:rPr>
            <w:snapToGrid w:val="0"/>
          </w:rPr>
          <w:t>judge</w:t>
        </w:r>
      </w:ins>
      <w:r>
        <w:rPr>
          <w:snapToGrid w:val="0"/>
        </w:rPr>
        <w:t xml:space="preserve"> as if the acting </w:t>
      </w:r>
      <w:del w:id="522" w:author="svcMRProcess" w:date="2018-08-29T11:03:00Z">
        <w:r>
          <w:rPr>
            <w:snapToGrid w:val="0"/>
          </w:rPr>
          <w:delText>Judge</w:delText>
        </w:r>
      </w:del>
      <w:ins w:id="523" w:author="svcMRProcess" w:date="2018-08-29T11:03:00Z">
        <w:r>
          <w:rPr>
            <w:snapToGrid w:val="0"/>
          </w:rPr>
          <w:t>judge</w:t>
        </w:r>
      </w:ins>
      <w:r>
        <w:rPr>
          <w:snapToGrid w:val="0"/>
        </w:rPr>
        <w:t xml:space="preserve"> were a </w:t>
      </w:r>
      <w:del w:id="524" w:author="svcMRProcess" w:date="2018-08-29T11:03:00Z">
        <w:r>
          <w:rPr>
            <w:snapToGrid w:val="0"/>
          </w:rPr>
          <w:delText>Judge</w:delText>
        </w:r>
      </w:del>
      <w:ins w:id="525" w:author="svcMRProcess" w:date="2018-08-29T11:03:00Z">
        <w:r>
          <w:rPr>
            <w:snapToGrid w:val="0"/>
          </w:rPr>
          <w:t>judge</w:t>
        </w:r>
      </w:ins>
      <w:r>
        <w:rPr>
          <w:snapToGrid w:val="0"/>
        </w:rPr>
        <w:t xml:space="preserve"> for the purposes of that section.</w:t>
      </w:r>
    </w:p>
    <w:p>
      <w:pPr>
        <w:pStyle w:val="Subsection"/>
        <w:rPr>
          <w:snapToGrid w:val="0"/>
        </w:rPr>
      </w:pPr>
      <w:r>
        <w:rPr>
          <w:snapToGrid w:val="0"/>
        </w:rPr>
        <w:tab/>
        <w:t>(3)</w:t>
      </w:r>
      <w:r>
        <w:rPr>
          <w:snapToGrid w:val="0"/>
        </w:rPr>
        <w:tab/>
        <w:t xml:space="preserve">If an acting </w:t>
      </w:r>
      <w:del w:id="526" w:author="svcMRProcess" w:date="2018-08-29T11:03:00Z">
        <w:r>
          <w:rPr>
            <w:snapToGrid w:val="0"/>
          </w:rPr>
          <w:delText>Judge</w:delText>
        </w:r>
      </w:del>
      <w:ins w:id="527" w:author="svcMRProcess" w:date="2018-08-29T11:03:00Z">
        <w:r>
          <w:rPr>
            <w:snapToGrid w:val="0"/>
          </w:rPr>
          <w:t>judge</w:t>
        </w:r>
      </w:ins>
      <w:r>
        <w:rPr>
          <w:snapToGrid w:val="0"/>
        </w:rPr>
        <w:t xml:space="preserve"> is appointed a </w:t>
      </w:r>
      <w:del w:id="528" w:author="svcMRProcess" w:date="2018-08-29T11:03:00Z">
        <w:r>
          <w:rPr>
            <w:snapToGrid w:val="0"/>
          </w:rPr>
          <w:delText>Judge</w:delText>
        </w:r>
      </w:del>
      <w:ins w:id="529" w:author="svcMRProcess" w:date="2018-08-29T11:03:00Z">
        <w:r>
          <w:rPr>
            <w:snapToGrid w:val="0"/>
          </w:rPr>
          <w:t>judge</w:t>
        </w:r>
      </w:ins>
      <w:r>
        <w:rPr>
          <w:snapToGrid w:val="0"/>
        </w:rPr>
        <w:t xml:space="preserve"> then, for the purposes of the </w:t>
      </w:r>
      <w:r>
        <w:rPr>
          <w:i/>
          <w:snapToGrid w:val="0"/>
        </w:rPr>
        <w:t>Judges’ Salaries and Pensions Act 1950</w:t>
      </w:r>
      <w:r>
        <w:rPr>
          <w:snapToGrid w:val="0"/>
        </w:rPr>
        <w:t xml:space="preserve">, the period of service as an acting </w:t>
      </w:r>
      <w:del w:id="530" w:author="svcMRProcess" w:date="2018-08-29T11:03:00Z">
        <w:r>
          <w:rPr>
            <w:snapToGrid w:val="0"/>
          </w:rPr>
          <w:delText>Judge</w:delText>
        </w:r>
      </w:del>
      <w:ins w:id="531" w:author="svcMRProcess" w:date="2018-08-29T11:03:00Z">
        <w:r>
          <w:rPr>
            <w:snapToGrid w:val="0"/>
          </w:rPr>
          <w:t>judge</w:t>
        </w:r>
      </w:ins>
      <w:r>
        <w:rPr>
          <w:snapToGrid w:val="0"/>
        </w:rPr>
        <w:t xml:space="preserve"> is to be treated as service as a </w:t>
      </w:r>
      <w:del w:id="532" w:author="svcMRProcess" w:date="2018-08-29T11:03:00Z">
        <w:r>
          <w:rPr>
            <w:snapToGrid w:val="0"/>
          </w:rPr>
          <w:delText>Judge</w:delText>
        </w:r>
      </w:del>
      <w:ins w:id="533" w:author="svcMRProcess" w:date="2018-08-29T11:03:00Z">
        <w:r>
          <w:rPr>
            <w:snapToGrid w:val="0"/>
          </w:rPr>
          <w:t>judge</w:t>
        </w:r>
      </w:ins>
      <w:r>
        <w:rPr>
          <w:snapToGrid w:val="0"/>
        </w:rPr>
        <w:t>.</w:t>
      </w:r>
    </w:p>
    <w:p>
      <w:pPr>
        <w:pStyle w:val="Subsection"/>
        <w:rPr>
          <w:snapToGrid w:val="0"/>
        </w:rPr>
      </w:pPr>
      <w:r>
        <w:rPr>
          <w:snapToGrid w:val="0"/>
        </w:rPr>
        <w:tab/>
        <w:t>(4)</w:t>
      </w:r>
      <w:r>
        <w:rPr>
          <w:snapToGrid w:val="0"/>
        </w:rPr>
        <w:tab/>
        <w:t xml:space="preserve">An acting </w:t>
      </w:r>
      <w:del w:id="534" w:author="svcMRProcess" w:date="2018-08-29T11:03:00Z">
        <w:r>
          <w:rPr>
            <w:snapToGrid w:val="0"/>
          </w:rPr>
          <w:delText>Judge</w:delText>
        </w:r>
      </w:del>
      <w:ins w:id="535" w:author="svcMRProcess" w:date="2018-08-29T11:03:00Z">
        <w:r>
          <w:rPr>
            <w:snapToGrid w:val="0"/>
          </w:rPr>
          <w:t>judge</w:t>
        </w:r>
      </w:ins>
      <w:r>
        <w:rPr>
          <w:snapToGrid w:val="0"/>
        </w:rPr>
        <w:t xml:space="preserve"> has the same functions, rights and immunities as a </w:t>
      </w:r>
      <w:del w:id="536" w:author="svcMRProcess" w:date="2018-08-29T11:03:00Z">
        <w:r>
          <w:rPr>
            <w:snapToGrid w:val="0"/>
          </w:rPr>
          <w:delText>Judge</w:delText>
        </w:r>
      </w:del>
      <w:ins w:id="537" w:author="svcMRProcess" w:date="2018-08-29T11:03:00Z">
        <w:r>
          <w:rPr>
            <w:snapToGrid w:val="0"/>
          </w:rPr>
          <w:t>judge</w:t>
        </w:r>
      </w:ins>
      <w:r>
        <w:rPr>
          <w:snapToGrid w:val="0"/>
        </w:rPr>
        <w:t xml:space="preserve"> has and is subject to the same rules and conditions as a </w:t>
      </w:r>
      <w:del w:id="538" w:author="svcMRProcess" w:date="2018-08-29T11:03:00Z">
        <w:r>
          <w:rPr>
            <w:snapToGrid w:val="0"/>
          </w:rPr>
          <w:delText>Judge</w:delText>
        </w:r>
      </w:del>
      <w:ins w:id="539" w:author="svcMRProcess" w:date="2018-08-29T11:03:00Z">
        <w:r>
          <w:rPr>
            <w:snapToGrid w:val="0"/>
          </w:rPr>
          <w:t>judge</w:t>
        </w:r>
      </w:ins>
      <w:r>
        <w:rPr>
          <w:snapToGrid w:val="0"/>
        </w:rPr>
        <w:t xml:space="preserve"> would be subject to in performing those functions.</w:t>
      </w:r>
    </w:p>
    <w:p>
      <w:pPr>
        <w:pStyle w:val="Subsection"/>
        <w:rPr>
          <w:snapToGrid w:val="0"/>
        </w:rPr>
      </w:pPr>
      <w:r>
        <w:rPr>
          <w:snapToGrid w:val="0"/>
        </w:rPr>
        <w:tab/>
        <w:t>(5)</w:t>
      </w:r>
      <w:r>
        <w:rPr>
          <w:snapToGrid w:val="0"/>
        </w:rPr>
        <w:tab/>
        <w:t xml:space="preserve">Neither the appointment of an acting </w:t>
      </w:r>
      <w:del w:id="540" w:author="svcMRProcess" w:date="2018-08-29T11:03:00Z">
        <w:r>
          <w:rPr>
            <w:snapToGrid w:val="0"/>
          </w:rPr>
          <w:delText>Judge</w:delText>
        </w:r>
      </w:del>
      <w:ins w:id="541" w:author="svcMRProcess" w:date="2018-08-29T11:03:00Z">
        <w:r>
          <w:rPr>
            <w:snapToGrid w:val="0"/>
          </w:rPr>
          <w:t>judge</w:t>
        </w:r>
      </w:ins>
      <w:r>
        <w:rPr>
          <w:snapToGrid w:val="0"/>
        </w:rPr>
        <w:t xml:space="preserve"> nor any act, matter or thing done in the performance of an acting </w:t>
      </w:r>
      <w:del w:id="542" w:author="svcMRProcess" w:date="2018-08-29T11:03:00Z">
        <w:r>
          <w:rPr>
            <w:snapToGrid w:val="0"/>
          </w:rPr>
          <w:delText>Judge’s</w:delText>
        </w:r>
      </w:del>
      <w:ins w:id="543" w:author="svcMRProcess" w:date="2018-08-29T11:03:00Z">
        <w:r>
          <w:rPr>
            <w:snapToGrid w:val="0"/>
          </w:rPr>
          <w:t>judge’s</w:t>
        </w:r>
      </w:ins>
      <w:r>
        <w:rPr>
          <w:snapToGrid w:val="0"/>
        </w:rPr>
        <w:t xml:space="preserve"> functions is to be questioned on the ground that the occasion for the appointment had not arisen or had ceased.</w:t>
      </w:r>
    </w:p>
    <w:p>
      <w:pPr>
        <w:pStyle w:val="Heading5"/>
        <w:keepLines w:val="0"/>
        <w:rPr>
          <w:snapToGrid w:val="0"/>
        </w:rPr>
      </w:pPr>
      <w:bookmarkStart w:id="544" w:name="_Toc431877527"/>
      <w:bookmarkStart w:id="545" w:name="_Toc517669256"/>
      <w:bookmarkStart w:id="546" w:name="_Toc518099972"/>
      <w:bookmarkStart w:id="547" w:name="_Toc26244420"/>
      <w:bookmarkStart w:id="548" w:name="_Toc27799013"/>
      <w:bookmarkStart w:id="549" w:name="_Toc124051299"/>
      <w:bookmarkStart w:id="550" w:name="_Toc133994543"/>
      <w:bookmarkStart w:id="551" w:name="_Toc131393948"/>
      <w:r>
        <w:rPr>
          <w:rStyle w:val="CharSectno"/>
        </w:rPr>
        <w:t>24</w:t>
      </w:r>
      <w:r>
        <w:rPr>
          <w:snapToGrid w:val="0"/>
        </w:rPr>
        <w:t>.</w:t>
      </w:r>
      <w:r>
        <w:rPr>
          <w:snapToGrid w:val="0"/>
        </w:rPr>
        <w:tab/>
        <w:t>Dual appointments</w:t>
      </w:r>
      <w:bookmarkEnd w:id="544"/>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 xml:space="preserve">A person may, at the same time, be a </w:t>
      </w:r>
      <w:del w:id="552" w:author="svcMRProcess" w:date="2018-08-29T11:03:00Z">
        <w:r>
          <w:rPr>
            <w:snapToGrid w:val="0"/>
          </w:rPr>
          <w:delText>Judge</w:delText>
        </w:r>
      </w:del>
      <w:ins w:id="553" w:author="svcMRProcess" w:date="2018-08-29T11:03:00Z">
        <w:r>
          <w:rPr>
            <w:snapToGrid w:val="0"/>
          </w:rPr>
          <w:t>judge</w:t>
        </w:r>
      </w:ins>
      <w:r>
        <w:rPr>
          <w:snapToGrid w:val="0"/>
        </w:rPr>
        <w:t xml:space="preserve"> of the Family Court of Australia and a </w:t>
      </w:r>
      <w:del w:id="554" w:author="svcMRProcess" w:date="2018-08-29T11:03:00Z">
        <w:r>
          <w:rPr>
            <w:snapToGrid w:val="0"/>
          </w:rPr>
          <w:delText>Judge</w:delText>
        </w:r>
      </w:del>
      <w:ins w:id="555" w:author="svcMRProcess" w:date="2018-08-29T11:03:00Z">
        <w:r>
          <w:rPr>
            <w:snapToGrid w:val="0"/>
          </w:rPr>
          <w:t>judge</w:t>
        </w:r>
      </w:ins>
      <w:r>
        <w:rPr>
          <w:snapToGrid w:val="0"/>
        </w:rPr>
        <w:t xml:space="preserve"> of the Family Court of Western Australia but — </w:t>
      </w:r>
    </w:p>
    <w:p>
      <w:pPr>
        <w:pStyle w:val="Indenta"/>
        <w:rPr>
          <w:snapToGrid w:val="0"/>
        </w:rPr>
      </w:pPr>
      <w:r>
        <w:rPr>
          <w:snapToGrid w:val="0"/>
        </w:rPr>
        <w:tab/>
        <w:t>(a)</w:t>
      </w:r>
      <w:r>
        <w:rPr>
          <w:snapToGrid w:val="0"/>
        </w:rPr>
        <w:tab/>
        <w:t xml:space="preserve">while the person is entitled to be paid salary and to receive allowances or reimbursements as a </w:t>
      </w:r>
      <w:del w:id="556" w:author="svcMRProcess" w:date="2018-08-29T11:03:00Z">
        <w:r>
          <w:rPr>
            <w:snapToGrid w:val="0"/>
          </w:rPr>
          <w:delText>Judge</w:delText>
        </w:r>
      </w:del>
      <w:ins w:id="557" w:author="svcMRProcess" w:date="2018-08-29T11:03:00Z">
        <w:r>
          <w:rPr>
            <w:snapToGrid w:val="0"/>
          </w:rPr>
          <w:t>judge</w:t>
        </w:r>
      </w:ins>
      <w:r>
        <w:rPr>
          <w:snapToGrid w:val="0"/>
        </w:rPr>
        <w:t xml:space="preserv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w:t>
      </w:r>
      <w:del w:id="558" w:author="svcMRProcess" w:date="2018-08-29T11:03:00Z">
        <w:r>
          <w:rPr>
            <w:snapToGrid w:val="0"/>
          </w:rPr>
          <w:delText>Judge</w:delText>
        </w:r>
      </w:del>
      <w:ins w:id="559" w:author="svcMRProcess" w:date="2018-08-29T11:03:00Z">
        <w:r>
          <w:rPr>
            <w:snapToGrid w:val="0"/>
          </w:rPr>
          <w:t>judge</w:t>
        </w:r>
      </w:ins>
      <w:r>
        <w:rPr>
          <w:snapToGrid w:val="0"/>
        </w:rPr>
        <w:t xml:space="preserv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w:t>
      </w:r>
      <w:del w:id="560" w:author="svcMRProcess" w:date="2018-08-29T11:03:00Z">
        <w:r>
          <w:rPr>
            <w:snapToGrid w:val="0"/>
          </w:rPr>
          <w:delText>Judge</w:delText>
        </w:r>
      </w:del>
      <w:ins w:id="561" w:author="svcMRProcess" w:date="2018-08-29T11:03:00Z">
        <w:r>
          <w:rPr>
            <w:snapToGrid w:val="0"/>
          </w:rPr>
          <w:t>judge</w:t>
        </w:r>
      </w:ins>
      <w:r>
        <w:rPr>
          <w:snapToGrid w:val="0"/>
        </w:rPr>
        <w:t xml:space="preserve"> of the Family Court of Western Australia, the person remains a </w:t>
      </w:r>
      <w:del w:id="562" w:author="svcMRProcess" w:date="2018-08-29T11:03:00Z">
        <w:r>
          <w:rPr>
            <w:snapToGrid w:val="0"/>
          </w:rPr>
          <w:delText>Judge</w:delText>
        </w:r>
      </w:del>
      <w:ins w:id="563" w:author="svcMRProcess" w:date="2018-08-29T11:03:00Z">
        <w:r>
          <w:rPr>
            <w:snapToGrid w:val="0"/>
          </w:rPr>
          <w:t>judge</w:t>
        </w:r>
      </w:ins>
      <w:r>
        <w:rPr>
          <w:snapToGrid w:val="0"/>
        </w:rPr>
        <w:t xml:space="preserv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w:t>
      </w:r>
      <w:del w:id="564" w:author="svcMRProcess" w:date="2018-08-29T11:03:00Z">
        <w:r>
          <w:rPr>
            <w:snapToGrid w:val="0"/>
          </w:rPr>
          <w:delText>Judge</w:delText>
        </w:r>
      </w:del>
      <w:ins w:id="565" w:author="svcMRProcess" w:date="2018-08-29T11:03:00Z">
        <w:r>
          <w:rPr>
            <w:snapToGrid w:val="0"/>
          </w:rPr>
          <w:t>judge</w:t>
        </w:r>
      </w:ins>
      <w:r>
        <w:rPr>
          <w:snapToGrid w:val="0"/>
        </w:rPr>
        <w:t xml:space="preserve"> of the Family Court of Australia; and</w:t>
      </w:r>
    </w:p>
    <w:p>
      <w:pPr>
        <w:pStyle w:val="Indenta"/>
        <w:rPr>
          <w:snapToGrid w:val="0"/>
        </w:rPr>
      </w:pPr>
      <w:r>
        <w:rPr>
          <w:snapToGrid w:val="0"/>
        </w:rPr>
        <w:tab/>
        <w:t>(d)</w:t>
      </w:r>
      <w:r>
        <w:rPr>
          <w:snapToGrid w:val="0"/>
        </w:rPr>
        <w:tab/>
        <w:t xml:space="preserve">if, after ceasing to be a </w:t>
      </w:r>
      <w:del w:id="566" w:author="svcMRProcess" w:date="2018-08-29T11:03:00Z">
        <w:r>
          <w:rPr>
            <w:snapToGrid w:val="0"/>
          </w:rPr>
          <w:delText>Judge</w:delText>
        </w:r>
      </w:del>
      <w:ins w:id="567" w:author="svcMRProcess" w:date="2018-08-29T11:03:00Z">
        <w:r>
          <w:rPr>
            <w:snapToGrid w:val="0"/>
          </w:rPr>
          <w:t>judge</w:t>
        </w:r>
      </w:ins>
      <w:r>
        <w:rPr>
          <w:snapToGrid w:val="0"/>
        </w:rPr>
        <w:t xml:space="preserve"> of the Family Court of Australia, the person remains a </w:t>
      </w:r>
      <w:del w:id="568" w:author="svcMRProcess" w:date="2018-08-29T11:03:00Z">
        <w:r>
          <w:rPr>
            <w:snapToGrid w:val="0"/>
          </w:rPr>
          <w:delText>Judge</w:delText>
        </w:r>
      </w:del>
      <w:ins w:id="569" w:author="svcMRProcess" w:date="2018-08-29T11:03:00Z">
        <w:r>
          <w:rPr>
            <w:snapToGrid w:val="0"/>
          </w:rPr>
          <w:t>judge</w:t>
        </w:r>
      </w:ins>
      <w:r>
        <w:rPr>
          <w:snapToGrid w:val="0"/>
        </w:rPr>
        <w:t xml:space="preserv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w:t>
      </w:r>
      <w:del w:id="570" w:author="svcMRProcess" w:date="2018-08-29T11:03:00Z">
        <w:r>
          <w:delText xml:space="preserve"> </w:delText>
        </w:r>
      </w:del>
      <w:ins w:id="571" w:author="svcMRProcess" w:date="2018-08-29T11:03:00Z">
        <w:r>
          <w:t> </w:t>
        </w:r>
      </w:ins>
      <w:r>
        <w:t>24 amended by No. 28 of 2003 s. 52.]</w:t>
      </w:r>
    </w:p>
    <w:p>
      <w:pPr>
        <w:pStyle w:val="Heading3"/>
        <w:rPr>
          <w:snapToGrid w:val="0"/>
        </w:rPr>
      </w:pPr>
      <w:bookmarkStart w:id="572" w:name="_Toc72574891"/>
      <w:bookmarkStart w:id="573" w:name="_Toc72898530"/>
      <w:bookmarkStart w:id="574" w:name="_Toc89517862"/>
      <w:bookmarkStart w:id="575" w:name="_Toc94953099"/>
      <w:bookmarkStart w:id="576" w:name="_Toc95102308"/>
      <w:bookmarkStart w:id="577" w:name="_Toc97343046"/>
      <w:bookmarkStart w:id="578" w:name="_Toc101685586"/>
      <w:bookmarkStart w:id="579" w:name="_Toc103065483"/>
      <w:bookmarkStart w:id="580" w:name="_Toc121555827"/>
      <w:bookmarkStart w:id="581" w:name="_Toc122749852"/>
      <w:bookmarkStart w:id="582" w:name="_Toc123002039"/>
      <w:bookmarkStart w:id="583" w:name="_Toc124051300"/>
      <w:bookmarkStart w:id="584" w:name="_Toc124137727"/>
      <w:bookmarkStart w:id="585" w:name="_Toc128468286"/>
      <w:bookmarkStart w:id="586" w:name="_Toc129065827"/>
      <w:bookmarkStart w:id="587" w:name="_Toc129584957"/>
      <w:bookmarkStart w:id="588" w:name="_Toc130275445"/>
      <w:bookmarkStart w:id="589" w:name="_Toc130706735"/>
      <w:bookmarkStart w:id="590" w:name="_Toc130800666"/>
      <w:bookmarkStart w:id="591" w:name="_Toc131389553"/>
      <w:bookmarkStart w:id="592" w:name="_Toc133994544"/>
      <w:bookmarkStart w:id="593" w:name="_Toc131393949"/>
      <w:r>
        <w:rPr>
          <w:rStyle w:val="CharDivNo"/>
        </w:rPr>
        <w:t>Division 3</w:t>
      </w:r>
      <w:r>
        <w:rPr>
          <w:snapToGrid w:val="0"/>
        </w:rPr>
        <w:t> — </w:t>
      </w:r>
      <w:r>
        <w:rPr>
          <w:rStyle w:val="CharDivText"/>
        </w:rPr>
        <w:t>Officers of the Court and staff</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rPr>
          <w:rStyle w:val="CharDivText"/>
        </w:rPr>
        <w:t xml:space="preserve"> </w:t>
      </w:r>
    </w:p>
    <w:p>
      <w:pPr>
        <w:pStyle w:val="Heading5"/>
        <w:rPr>
          <w:snapToGrid w:val="0"/>
        </w:rPr>
      </w:pPr>
      <w:bookmarkStart w:id="594" w:name="_Toc431877528"/>
      <w:bookmarkStart w:id="595" w:name="_Toc517669257"/>
      <w:bookmarkStart w:id="596" w:name="_Toc518099973"/>
      <w:bookmarkStart w:id="597" w:name="_Toc26244421"/>
      <w:bookmarkStart w:id="598" w:name="_Toc27799014"/>
      <w:bookmarkStart w:id="599" w:name="_Toc124051301"/>
      <w:bookmarkStart w:id="600" w:name="_Toc133994545"/>
      <w:bookmarkStart w:id="601" w:name="_Toc131393950"/>
      <w:r>
        <w:rPr>
          <w:rStyle w:val="CharSectno"/>
        </w:rPr>
        <w:t>25</w:t>
      </w:r>
      <w:r>
        <w:rPr>
          <w:snapToGrid w:val="0"/>
        </w:rPr>
        <w:t>.</w:t>
      </w:r>
      <w:r>
        <w:rPr>
          <w:snapToGrid w:val="0"/>
        </w:rPr>
        <w:tab/>
        <w:t>Officers of the Court</w:t>
      </w:r>
      <w:bookmarkEnd w:id="594"/>
      <w:bookmarkEnd w:id="595"/>
      <w:bookmarkEnd w:id="596"/>
      <w:bookmarkEnd w:id="597"/>
      <w:bookmarkEnd w:id="598"/>
      <w:bookmarkEnd w:id="599"/>
      <w:bookmarkEnd w:id="600"/>
      <w:bookmarkEnd w:id="601"/>
      <w:r>
        <w:rPr>
          <w:snapToGrid w:val="0"/>
        </w:rPr>
        <w:t xml:space="preserve"> </w:t>
      </w:r>
    </w:p>
    <w:p>
      <w:pPr>
        <w:pStyle w:val="Subsection"/>
        <w:spacing w:before="200"/>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r>
      <w:del w:id="602" w:author="svcMRProcess" w:date="2018-08-29T11:03:00Z">
        <w:r>
          <w:rPr>
            <w:snapToGrid w:val="0"/>
          </w:rPr>
          <w:delText>Registrars</w:delText>
        </w:r>
      </w:del>
      <w:ins w:id="603" w:author="svcMRProcess" w:date="2018-08-29T11:03:00Z">
        <w:r>
          <w:rPr>
            <w:snapToGrid w:val="0"/>
          </w:rPr>
          <w:t>registrars</w:t>
        </w:r>
      </w:ins>
      <w:r>
        <w:rPr>
          <w:snapToGrid w:val="0"/>
        </w:rPr>
        <w:t xml:space="preserve"> of the Court, in such number as is necessary for the performance of the functions of </w:t>
      </w:r>
      <w:del w:id="604" w:author="svcMRProcess" w:date="2018-08-29T11:03:00Z">
        <w:r>
          <w:rPr>
            <w:snapToGrid w:val="0"/>
          </w:rPr>
          <w:delText>Registrars</w:delText>
        </w:r>
      </w:del>
      <w:ins w:id="605" w:author="svcMRProcess" w:date="2018-08-29T11:03:00Z">
        <w:r>
          <w:rPr>
            <w:snapToGrid w:val="0"/>
          </w:rPr>
          <w:t>registrars</w:t>
        </w:r>
      </w:ins>
      <w:r>
        <w:rPr>
          <w:snapToGrid w:val="0"/>
        </w:rPr>
        <w:t xml:space="preserve"> under this Act;</w:t>
      </w:r>
    </w:p>
    <w:p>
      <w:pPr>
        <w:pStyle w:val="Indenta"/>
        <w:rPr>
          <w:snapToGrid w:val="0"/>
        </w:rPr>
      </w:pPr>
      <w:r>
        <w:rPr>
          <w:snapToGrid w:val="0"/>
        </w:rPr>
        <w:tab/>
        <w:t>(c)</w:t>
      </w:r>
      <w:r>
        <w:rPr>
          <w:snapToGrid w:val="0"/>
        </w:rPr>
        <w:tab/>
        <w:t>the Executive Officer;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spacing w:before="200"/>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r>
      <w:del w:id="606" w:author="svcMRProcess" w:date="2018-08-29T11:03:00Z">
        <w:r>
          <w:rPr>
            <w:snapToGrid w:val="0"/>
          </w:rPr>
          <w:delText>Deputy Registrars</w:delText>
        </w:r>
      </w:del>
      <w:ins w:id="607" w:author="svcMRProcess" w:date="2018-08-29T11:03:00Z">
        <w:r>
          <w:rPr>
            <w:snapToGrid w:val="0"/>
          </w:rPr>
          <w:t>deputy registrars</w:t>
        </w:r>
      </w:ins>
      <w:r>
        <w:rPr>
          <w:snapToGrid w:val="0"/>
        </w:rPr>
        <w:t xml:space="preserve"> of the Court, in such number as is necessary for the performance of the functions of </w:t>
      </w:r>
      <w:del w:id="608" w:author="svcMRProcess" w:date="2018-08-29T11:03:00Z">
        <w:r>
          <w:rPr>
            <w:snapToGrid w:val="0"/>
          </w:rPr>
          <w:delText>Deputy Registrars</w:delText>
        </w:r>
      </w:del>
      <w:ins w:id="609" w:author="svcMRProcess" w:date="2018-08-29T11:03:00Z">
        <w:r>
          <w:rPr>
            <w:snapToGrid w:val="0"/>
          </w:rPr>
          <w:t>deputy registrars</w:t>
        </w:r>
      </w:ins>
      <w:r>
        <w:rPr>
          <w:snapToGrid w:val="0"/>
        </w:rPr>
        <w:t xml:space="preserve">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 xml:space="preserve">the Collector of Maintenance of the Court and </w:t>
      </w:r>
      <w:del w:id="610" w:author="svcMRProcess" w:date="2018-08-29T11:03:00Z">
        <w:r>
          <w:rPr>
            <w:snapToGrid w:val="0"/>
          </w:rPr>
          <w:delText>Assistant Collectors of Maintenance</w:delText>
        </w:r>
      </w:del>
      <w:ins w:id="611" w:author="svcMRProcess" w:date="2018-08-29T11:03:00Z">
        <w:r>
          <w:rPr>
            <w:snapToGrid w:val="0"/>
          </w:rPr>
          <w:t>assistant collectors of maintenance</w:t>
        </w:r>
      </w:ins>
      <w:r>
        <w:rPr>
          <w:snapToGrid w:val="0"/>
        </w:rPr>
        <w:t xml:space="preserve"> of the Court in such number as is necessary for the performance of the functions of the Collector of Maintenance under this Act.</w:t>
      </w:r>
    </w:p>
    <w:p>
      <w:pPr>
        <w:pStyle w:val="Subsection"/>
        <w:rPr>
          <w:snapToGrid w:val="0"/>
        </w:rPr>
      </w:pPr>
      <w:r>
        <w:rPr>
          <w:snapToGrid w:val="0"/>
        </w:rPr>
        <w:tab/>
        <w:t>(3)</w:t>
      </w:r>
      <w:r>
        <w:rPr>
          <w:snapToGrid w:val="0"/>
        </w:rPr>
        <w:tab/>
        <w:t>If there is a vacancy in an office referred to in subsection (1) or</w:t>
      </w:r>
      <w:del w:id="612" w:author="svcMRProcess" w:date="2018-08-29T11:03:00Z">
        <w:r>
          <w:rPr>
            <w:snapToGrid w:val="0"/>
          </w:rPr>
          <w:delText xml:space="preserve"> </w:delText>
        </w:r>
      </w:del>
      <w:ins w:id="613" w:author="svcMRProcess" w:date="2018-08-29T11:03:00Z">
        <w:r>
          <w:rPr>
            <w:snapToGrid w:val="0"/>
          </w:rPr>
          <w:t> </w:t>
        </w:r>
      </w:ins>
      <w:r>
        <w:rPr>
          <w:snapToGrid w:val="0"/>
        </w:rPr>
        <w:t>(2)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A person cannot be appointed to, or to act in, an office of the Court under subsection (1), (2) or (3) unless the person is also appointed under Part</w:t>
      </w:r>
      <w:del w:id="614" w:author="svcMRProcess" w:date="2018-08-29T11:03:00Z">
        <w:r>
          <w:rPr>
            <w:snapToGrid w:val="0"/>
          </w:rPr>
          <w:delText xml:space="preserve"> </w:delText>
        </w:r>
      </w:del>
      <w:ins w:id="615" w:author="svcMRProcess" w:date="2018-08-29T11:03:00Z">
        <w:r>
          <w:rPr>
            <w:snapToGrid w:val="0"/>
          </w:rPr>
          <w:t> </w:t>
        </w:r>
      </w:ins>
      <w:r>
        <w:rPr>
          <w:snapToGrid w:val="0"/>
        </w:rPr>
        <w:t xml:space="preserve">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If an officer of the Court other than the Executive Officer 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If the Executive Officer is, or is expected to be, temporarily unable for any reason to perform the functions of office then the Chief Judge may appoint a person who has been appointed under Part</w:t>
      </w:r>
      <w:del w:id="616" w:author="svcMRProcess" w:date="2018-08-29T11:03:00Z">
        <w:r>
          <w:rPr>
            <w:snapToGrid w:val="0"/>
          </w:rPr>
          <w:delText xml:space="preserve"> </w:delText>
        </w:r>
      </w:del>
      <w:ins w:id="617" w:author="svcMRProcess" w:date="2018-08-29T11:03:00Z">
        <w:r>
          <w:rPr>
            <w:snapToGrid w:val="0"/>
          </w:rPr>
          <w:t> </w:t>
        </w:r>
      </w:ins>
      <w:r>
        <w:rPr>
          <w:snapToGrid w:val="0"/>
        </w:rPr>
        <w:t xml:space="preserve">3 of the </w:t>
      </w:r>
      <w:r>
        <w:rPr>
          <w:i/>
          <w:snapToGrid w:val="0"/>
        </w:rPr>
        <w:t>Public Sector Management Act 1994</w:t>
      </w:r>
      <w:r>
        <w:rPr>
          <w:snapToGrid w:val="0"/>
        </w:rPr>
        <w:t xml:space="preserve"> to act in the place of the Executive Officer during the period of the Executive Officer’s inability, and the person so appointed by the Chief Judge has during that period the functions of the Executive Officer.</w:t>
      </w:r>
    </w:p>
    <w:p>
      <w:pPr>
        <w:pStyle w:val="Subsection"/>
        <w:rPr>
          <w:snapToGrid w:val="0"/>
        </w:rPr>
      </w:pPr>
      <w:r>
        <w:rPr>
          <w:snapToGrid w:val="0"/>
        </w:rPr>
        <w:tab/>
        <w:t>(7)</w:t>
      </w:r>
      <w:r>
        <w:rPr>
          <w:snapToGrid w:val="0"/>
        </w:rPr>
        <w:tab/>
        <w:t>If the Director of Court Counselling (</w:t>
      </w:r>
      <w:r>
        <w:rPr>
          <w:b/>
          <w:snapToGrid w:val="0"/>
        </w:rPr>
        <w:t>“</w:t>
      </w:r>
      <w:r>
        <w:rPr>
          <w:rStyle w:val="CharDefText"/>
        </w:rPr>
        <w:t>the Director</w:t>
      </w:r>
      <w:r>
        <w:rPr>
          <w:b/>
          <w:snapToGrid w:val="0"/>
        </w:rPr>
        <w:t>”</w:t>
      </w:r>
      <w:r>
        <w:rPr>
          <w:snapToGrid w:val="0"/>
        </w:rPr>
        <w:t>) is, or is expected to be, temporarily unable for any reason to perform the functions of office then the Chief Judge may appoint a person who has been appointed under Part</w:t>
      </w:r>
      <w:del w:id="618" w:author="svcMRProcess" w:date="2018-08-29T11:03:00Z">
        <w:r>
          <w:rPr>
            <w:snapToGrid w:val="0"/>
          </w:rPr>
          <w:delText xml:space="preserve"> </w:delText>
        </w:r>
      </w:del>
      <w:ins w:id="619" w:author="svcMRProcess" w:date="2018-08-29T11:03:00Z">
        <w:r>
          <w:rPr>
            <w:snapToGrid w:val="0"/>
          </w:rPr>
          <w:t> </w:t>
        </w:r>
      </w:ins>
      <w:r>
        <w:rPr>
          <w:snapToGrid w:val="0"/>
        </w:rPr>
        <w:t xml:space="preserve">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 xml:space="preserve">If there is a vacancy in the office of Principal Registrar and no person has been specifically appointed under subsection (3) to act in the office of Principal Registrar for the period of the vacancy then the Chief Judge may appoint a </w:t>
      </w:r>
      <w:del w:id="620" w:author="svcMRProcess" w:date="2018-08-29T11:03:00Z">
        <w:r>
          <w:rPr>
            <w:snapToGrid w:val="0"/>
          </w:rPr>
          <w:delText>Registrar</w:delText>
        </w:r>
      </w:del>
      <w:ins w:id="621" w:author="svcMRProcess" w:date="2018-08-29T11:03:00Z">
        <w:r>
          <w:rPr>
            <w:snapToGrid w:val="0"/>
          </w:rPr>
          <w:t>registrar</w:t>
        </w:r>
      </w:ins>
      <w:r>
        <w:rPr>
          <w:snapToGrid w:val="0"/>
        </w:rPr>
        <w:t xml:space="preserve"> to act in the office of the Principal Registrar during the period of the vacancy and the </w:t>
      </w:r>
      <w:del w:id="622" w:author="svcMRProcess" w:date="2018-08-29T11:03:00Z">
        <w:r>
          <w:rPr>
            <w:snapToGrid w:val="0"/>
          </w:rPr>
          <w:delText>Registrar</w:delText>
        </w:r>
      </w:del>
      <w:ins w:id="623" w:author="svcMRProcess" w:date="2018-08-29T11:03:00Z">
        <w:r>
          <w:rPr>
            <w:snapToGrid w:val="0"/>
          </w:rPr>
          <w:t>registrar</w:t>
        </w:r>
      </w:ins>
      <w:r>
        <w:rPr>
          <w:snapToGrid w:val="0"/>
        </w:rPr>
        <w:t xml:space="preserve"> so appointed by the Chief Judge has during that period the functions of the Principal Registrar.</w:t>
      </w:r>
    </w:p>
    <w:p>
      <w:pPr>
        <w:pStyle w:val="Heading5"/>
        <w:rPr>
          <w:snapToGrid w:val="0"/>
        </w:rPr>
      </w:pPr>
      <w:bookmarkStart w:id="624" w:name="_Toc431877529"/>
      <w:bookmarkStart w:id="625" w:name="_Toc517669258"/>
      <w:bookmarkStart w:id="626" w:name="_Toc518099974"/>
      <w:bookmarkStart w:id="627" w:name="_Toc26244422"/>
      <w:bookmarkStart w:id="628" w:name="_Toc27799015"/>
      <w:bookmarkStart w:id="629" w:name="_Toc124051302"/>
      <w:bookmarkStart w:id="630" w:name="_Toc133994546"/>
      <w:bookmarkStart w:id="631" w:name="_Toc131393951"/>
      <w:r>
        <w:rPr>
          <w:rStyle w:val="CharSectno"/>
        </w:rPr>
        <w:t>26</w:t>
      </w:r>
      <w:r>
        <w:rPr>
          <w:snapToGrid w:val="0"/>
        </w:rPr>
        <w:t>.</w:t>
      </w:r>
      <w:r>
        <w:rPr>
          <w:snapToGrid w:val="0"/>
        </w:rPr>
        <w:tab/>
        <w:t xml:space="preserve">Principal Registrar and </w:t>
      </w:r>
      <w:del w:id="632" w:author="svcMRProcess" w:date="2018-08-29T11:03:00Z">
        <w:r>
          <w:rPr>
            <w:snapToGrid w:val="0"/>
          </w:rPr>
          <w:delText>Registrars</w:delText>
        </w:r>
      </w:del>
      <w:ins w:id="633" w:author="svcMRProcess" w:date="2018-08-29T11:03:00Z">
        <w:r>
          <w:rPr>
            <w:snapToGrid w:val="0"/>
          </w:rPr>
          <w:t>registrars</w:t>
        </w:r>
      </w:ins>
      <w:r>
        <w:rPr>
          <w:snapToGrid w:val="0"/>
        </w:rPr>
        <w:t xml:space="preserve"> may be magistrates</w:t>
      </w:r>
      <w:bookmarkEnd w:id="624"/>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 xml:space="preserve">Nothing in section 25 prevents the Principal Registrar or any </w:t>
      </w:r>
      <w:del w:id="634" w:author="svcMRProcess" w:date="2018-08-29T11:03:00Z">
        <w:r>
          <w:rPr>
            <w:snapToGrid w:val="0"/>
          </w:rPr>
          <w:delText>Registrar</w:delText>
        </w:r>
      </w:del>
      <w:ins w:id="635" w:author="svcMRProcess" w:date="2018-08-29T11:03:00Z">
        <w:r>
          <w:rPr>
            <w:snapToGrid w:val="0"/>
          </w:rPr>
          <w:t>registrar</w:t>
        </w:r>
      </w:ins>
      <w:r>
        <w:rPr>
          <w:snapToGrid w:val="0"/>
        </w:rPr>
        <w:t xml:space="preserve"> from being appointed and holding office as a magistrate</w:t>
      </w:r>
      <w:r>
        <w:t xml:space="preserve"> under the </w:t>
      </w:r>
      <w:r>
        <w:rPr>
          <w:i/>
        </w:rPr>
        <w:t>Magistrates Court Act 2004</w:t>
      </w:r>
      <w:r>
        <w:rPr>
          <w:snapToGrid w:val="0"/>
        </w:rPr>
        <w:t>.</w:t>
      </w:r>
    </w:p>
    <w:p>
      <w:pPr>
        <w:pStyle w:val="Subsection"/>
        <w:spacing w:before="120"/>
        <w:rPr>
          <w:snapToGrid w:val="0"/>
        </w:rPr>
      </w:pPr>
      <w:r>
        <w:rPr>
          <w:snapToGrid w:val="0"/>
        </w:rPr>
        <w:tab/>
        <w:t>(2)</w:t>
      </w:r>
      <w:r>
        <w:rPr>
          <w:snapToGrid w:val="0"/>
        </w:rPr>
        <w:tab/>
        <w:t xml:space="preserve">During any period when a person who is the Principal Registrar or a </w:t>
      </w:r>
      <w:del w:id="636" w:author="svcMRProcess" w:date="2018-08-29T11:03:00Z">
        <w:r>
          <w:rPr>
            <w:snapToGrid w:val="0"/>
          </w:rPr>
          <w:delText>Registrar</w:delText>
        </w:r>
      </w:del>
      <w:ins w:id="637" w:author="svcMRProcess" w:date="2018-08-29T11:03:00Z">
        <w:r>
          <w:rPr>
            <w:snapToGrid w:val="0"/>
          </w:rPr>
          <w:t>registrar</w:t>
        </w:r>
      </w:ins>
      <w:r>
        <w:rPr>
          <w:snapToGrid w:val="0"/>
        </w:rPr>
        <w:t xml:space="preserve"> is a magistrate, the person is not a member of the Public Service and references in this Act to the Public Service and to Part</w:t>
      </w:r>
      <w:del w:id="638" w:author="svcMRProcess" w:date="2018-08-29T11:03:00Z">
        <w:r>
          <w:rPr>
            <w:snapToGrid w:val="0"/>
          </w:rPr>
          <w:delText xml:space="preserve"> </w:delText>
        </w:r>
      </w:del>
      <w:ins w:id="639" w:author="svcMRProcess" w:date="2018-08-29T11:03:00Z">
        <w:r>
          <w:rPr>
            <w:snapToGrid w:val="0"/>
          </w:rPr>
          <w:t> </w:t>
        </w:r>
      </w:ins>
      <w:r>
        <w:rPr>
          <w:snapToGrid w:val="0"/>
        </w:rPr>
        <w:t xml:space="preserve">3 of the </w:t>
      </w:r>
      <w:r>
        <w:rPr>
          <w:i/>
          <w:snapToGrid w:val="0"/>
        </w:rPr>
        <w:t>Public Sector Management Act 1994</w:t>
      </w:r>
      <w:r>
        <w:rPr>
          <w:snapToGrid w:val="0"/>
        </w:rPr>
        <w:t xml:space="preserve"> do not apply to that person.</w:t>
      </w:r>
    </w:p>
    <w:p>
      <w:pPr>
        <w:pStyle w:val="Subsection"/>
        <w:spacing w:before="120"/>
      </w:pPr>
      <w:r>
        <w:tab/>
        <w:t>(3)</w:t>
      </w:r>
      <w:r>
        <w:tab/>
        <w:t xml:space="preserve">If the Principal Registrar and any one or more </w:t>
      </w:r>
      <w:del w:id="640" w:author="svcMRProcess" w:date="2018-08-29T11:03:00Z">
        <w:r>
          <w:delText>Registrars</w:delText>
        </w:r>
      </w:del>
      <w:ins w:id="641" w:author="svcMRProcess" w:date="2018-08-29T11:03:00Z">
        <w:r>
          <w:t>registrars</w:t>
        </w:r>
      </w:ins>
      <w:r>
        <w:t xml:space="preserve"> hold office as magistrates, the Principal Registrar is the senior of them.</w:t>
      </w:r>
    </w:p>
    <w:p>
      <w:pPr>
        <w:pStyle w:val="Subsection"/>
        <w:spacing w:before="120"/>
      </w:pPr>
      <w:r>
        <w:tab/>
        <w:t>(4)</w:t>
      </w:r>
      <w:r>
        <w:tab/>
        <w:t xml:space="preserve">This Act does not prevent a </w:t>
      </w:r>
      <w:del w:id="642" w:author="svcMRProcess" w:date="2018-08-29T11:03:00Z">
        <w:r>
          <w:delText>Family Law Magistrate</w:delText>
        </w:r>
      </w:del>
      <w:ins w:id="643" w:author="svcMRProcess" w:date="2018-08-29T11:03:00Z">
        <w:r>
          <w:t>family law magistrate</w:t>
        </w:r>
      </w:ins>
      <w:r>
        <w:t xml:space="preserve"> from constituting the Magistrates Court at a place in or outside the metropolitan region.</w:t>
      </w:r>
    </w:p>
    <w:p>
      <w:pPr>
        <w:pStyle w:val="Footnotesection"/>
      </w:pPr>
      <w:r>
        <w:tab/>
        <w:t>[Section</w:t>
      </w:r>
      <w:del w:id="644" w:author="svcMRProcess" w:date="2018-08-29T11:03:00Z">
        <w:r>
          <w:delText xml:space="preserve"> </w:delText>
        </w:r>
      </w:del>
      <w:ins w:id="645" w:author="svcMRProcess" w:date="2018-08-29T11:03:00Z">
        <w:r>
          <w:t> </w:t>
        </w:r>
      </w:ins>
      <w:r>
        <w:t>26 amended by No. 59 of 2004 s. 92.]</w:t>
      </w:r>
    </w:p>
    <w:p>
      <w:pPr>
        <w:pStyle w:val="Heading5"/>
        <w:keepNext w:val="0"/>
        <w:keepLines w:val="0"/>
        <w:spacing w:before="180"/>
        <w:rPr>
          <w:snapToGrid w:val="0"/>
        </w:rPr>
      </w:pPr>
      <w:bookmarkStart w:id="646" w:name="_Toc131393952"/>
      <w:bookmarkStart w:id="647" w:name="_Toc431877530"/>
      <w:bookmarkStart w:id="648" w:name="_Toc517669259"/>
      <w:bookmarkStart w:id="649" w:name="_Toc518099975"/>
      <w:bookmarkStart w:id="650" w:name="_Toc26244423"/>
      <w:bookmarkStart w:id="651" w:name="_Toc27799016"/>
      <w:bookmarkStart w:id="652" w:name="_Toc124051303"/>
      <w:bookmarkStart w:id="653" w:name="_Toc133994547"/>
      <w:r>
        <w:rPr>
          <w:rStyle w:val="CharSectno"/>
        </w:rPr>
        <w:t>27</w:t>
      </w:r>
      <w:r>
        <w:rPr>
          <w:snapToGrid w:val="0"/>
        </w:rPr>
        <w:t>.</w:t>
      </w:r>
      <w:r>
        <w:rPr>
          <w:snapToGrid w:val="0"/>
        </w:rPr>
        <w:tab/>
        <w:t xml:space="preserve">Personal staff for </w:t>
      </w:r>
      <w:del w:id="654" w:author="svcMRProcess" w:date="2018-08-29T11:03:00Z">
        <w:r>
          <w:rPr>
            <w:snapToGrid w:val="0"/>
          </w:rPr>
          <w:delText>Judges</w:delText>
        </w:r>
      </w:del>
      <w:bookmarkEnd w:id="646"/>
      <w:ins w:id="655" w:author="svcMRProcess" w:date="2018-08-29T11:03:00Z">
        <w:r>
          <w:rPr>
            <w:snapToGrid w:val="0"/>
          </w:rPr>
          <w:t>judges</w:t>
        </w:r>
      </w:ins>
      <w:bookmarkEnd w:id="647"/>
      <w:bookmarkEnd w:id="648"/>
      <w:bookmarkEnd w:id="649"/>
      <w:bookmarkEnd w:id="650"/>
      <w:bookmarkEnd w:id="651"/>
      <w:bookmarkEnd w:id="652"/>
      <w:bookmarkEnd w:id="653"/>
      <w:r>
        <w:rPr>
          <w:snapToGrid w:val="0"/>
        </w:rPr>
        <w:t xml:space="preserve"> </w:t>
      </w:r>
    </w:p>
    <w:p>
      <w:pPr>
        <w:pStyle w:val="Subsection"/>
        <w:spacing w:before="120"/>
        <w:rPr>
          <w:snapToGrid w:val="0"/>
        </w:rPr>
      </w:pPr>
      <w:r>
        <w:rPr>
          <w:snapToGrid w:val="0"/>
        </w:rPr>
        <w:tab/>
        <w:t>(1)</w:t>
      </w:r>
      <w:r>
        <w:rPr>
          <w:snapToGrid w:val="0"/>
        </w:rPr>
        <w:tab/>
        <w:t xml:space="preserve">The Attorney General, on the recommendation of the Chief Judge, is to appoint as personal staff for the </w:t>
      </w:r>
      <w:del w:id="656" w:author="svcMRProcess" w:date="2018-08-29T11:03:00Z">
        <w:r>
          <w:rPr>
            <w:snapToGrid w:val="0"/>
          </w:rPr>
          <w:delText>Judges</w:delText>
        </w:r>
      </w:del>
      <w:ins w:id="657" w:author="svcMRProcess" w:date="2018-08-29T11:03:00Z">
        <w:r>
          <w:rPr>
            <w:snapToGrid w:val="0"/>
          </w:rPr>
          <w:t>judges</w:t>
        </w:r>
      </w:ins>
      <w:r>
        <w:rPr>
          <w:snapToGrid w:val="0"/>
        </w:rPr>
        <w:t xml:space="preserve"> such associates, orderlies and other assistants as the Attorney General considers necessary.</w:t>
      </w:r>
    </w:p>
    <w:p>
      <w:pPr>
        <w:pStyle w:val="Subsection"/>
        <w:spacing w:before="120"/>
        <w:rPr>
          <w:snapToGrid w:val="0"/>
        </w:rPr>
      </w:pPr>
      <w:r>
        <w:rPr>
          <w:snapToGrid w:val="0"/>
        </w:rPr>
        <w:tab/>
        <w:t>(2)</w:t>
      </w:r>
      <w:r>
        <w:rPr>
          <w:snapToGrid w:val="0"/>
        </w:rPr>
        <w:tab/>
        <w:t>Persons appointed under subsection (1) are not to be appointed under Part</w:t>
      </w:r>
      <w:del w:id="658" w:author="svcMRProcess" w:date="2018-08-29T11:03:00Z">
        <w:r>
          <w:rPr>
            <w:snapToGrid w:val="0"/>
          </w:rPr>
          <w:delText xml:space="preserve"> </w:delText>
        </w:r>
      </w:del>
      <w:ins w:id="659" w:author="svcMRProcess" w:date="2018-08-29T11:03:00Z">
        <w:r>
          <w:rPr>
            <w:snapToGrid w:val="0"/>
          </w:rPr>
          <w:t> </w:t>
        </w:r>
      </w:ins>
      <w:r>
        <w:rPr>
          <w:snapToGrid w:val="0"/>
        </w:rPr>
        <w:t xml:space="preserve">3 of the </w:t>
      </w:r>
      <w:r>
        <w:rPr>
          <w:i/>
          <w:snapToGrid w:val="0"/>
        </w:rPr>
        <w:t>Public Sector Management Act 1994</w:t>
      </w:r>
      <w:r>
        <w:rPr>
          <w:snapToGrid w:val="0"/>
        </w:rPr>
        <w:t xml:space="preserve"> but nothing in this subsection prevents a person who has been appointed under Part</w:t>
      </w:r>
      <w:del w:id="660" w:author="svcMRProcess" w:date="2018-08-29T11:03:00Z">
        <w:r>
          <w:rPr>
            <w:snapToGrid w:val="0"/>
          </w:rPr>
          <w:delText xml:space="preserve"> </w:delText>
        </w:r>
      </w:del>
      <w:ins w:id="661" w:author="svcMRProcess" w:date="2018-08-29T11:03:00Z">
        <w:r>
          <w:rPr>
            <w:snapToGrid w:val="0"/>
          </w:rPr>
          <w:t> </w:t>
        </w:r>
      </w:ins>
      <w:r>
        <w:rPr>
          <w:snapToGrid w:val="0"/>
        </w:rPr>
        <w:t>3 of that Act from being appointed under subsection (1).</w:t>
      </w:r>
    </w:p>
    <w:p>
      <w:pPr>
        <w:pStyle w:val="Heading5"/>
        <w:rPr>
          <w:snapToGrid w:val="0"/>
        </w:rPr>
      </w:pPr>
      <w:bookmarkStart w:id="662" w:name="_Toc431877531"/>
      <w:bookmarkStart w:id="663" w:name="_Toc517669260"/>
      <w:bookmarkStart w:id="664" w:name="_Toc518099976"/>
      <w:bookmarkStart w:id="665" w:name="_Toc26244424"/>
      <w:bookmarkStart w:id="666" w:name="_Toc27799017"/>
      <w:bookmarkStart w:id="667" w:name="_Toc124051304"/>
      <w:bookmarkStart w:id="668" w:name="_Toc133994548"/>
      <w:bookmarkStart w:id="669" w:name="_Toc131393953"/>
      <w:r>
        <w:rPr>
          <w:rStyle w:val="CharSectno"/>
        </w:rPr>
        <w:t>28</w:t>
      </w:r>
      <w:r>
        <w:rPr>
          <w:snapToGrid w:val="0"/>
        </w:rPr>
        <w:t>.</w:t>
      </w:r>
      <w:r>
        <w:rPr>
          <w:snapToGrid w:val="0"/>
        </w:rPr>
        <w:tab/>
        <w:t>Other Court staff</w:t>
      </w:r>
      <w:bookmarkEnd w:id="662"/>
      <w:bookmarkEnd w:id="663"/>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Subject to section 27 and subsection (2), there are to be appointed under Part</w:t>
      </w:r>
      <w:del w:id="670" w:author="svcMRProcess" w:date="2018-08-29T11:03:00Z">
        <w:r>
          <w:rPr>
            <w:snapToGrid w:val="0"/>
          </w:rPr>
          <w:delText xml:space="preserve"> </w:delText>
        </w:r>
      </w:del>
      <w:ins w:id="671" w:author="svcMRProcess" w:date="2018-08-29T11:03:00Z">
        <w:r>
          <w:rPr>
            <w:snapToGrid w:val="0"/>
          </w:rPr>
          <w:t> </w:t>
        </w:r>
      </w:ins>
      <w:r>
        <w:rPr>
          <w:snapToGrid w:val="0"/>
        </w:rPr>
        <w:t xml:space="preserve">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The Attorney General, on the recommendation of the Chief Judge, may employ or engage a person other than a person appointed under Part</w:t>
      </w:r>
      <w:del w:id="672" w:author="svcMRProcess" w:date="2018-08-29T11:03:00Z">
        <w:r>
          <w:rPr>
            <w:snapToGrid w:val="0"/>
          </w:rPr>
          <w:delText xml:space="preserve"> </w:delText>
        </w:r>
      </w:del>
      <w:ins w:id="673" w:author="svcMRProcess" w:date="2018-08-29T11:03:00Z">
        <w:r>
          <w:rPr>
            <w:snapToGrid w:val="0"/>
          </w:rPr>
          <w:t> </w:t>
        </w:r>
      </w:ins>
      <w:r>
        <w:rPr>
          <w:snapToGrid w:val="0"/>
        </w:rPr>
        <w:t xml:space="preserve">3 of the </w:t>
      </w:r>
      <w:r>
        <w:rPr>
          <w:i/>
          <w:snapToGrid w:val="0"/>
        </w:rPr>
        <w:t>Public Sector Management Act 1994</w:t>
      </w:r>
      <w:r>
        <w:rPr>
          <w:snapToGrid w:val="0"/>
        </w:rPr>
        <w:t xml:space="preserve"> to work in or for the Court.</w:t>
      </w:r>
    </w:p>
    <w:p>
      <w:pPr>
        <w:pStyle w:val="Heading5"/>
        <w:rPr>
          <w:snapToGrid w:val="0"/>
        </w:rPr>
      </w:pPr>
      <w:bookmarkStart w:id="674" w:name="_Toc431877532"/>
      <w:bookmarkStart w:id="675" w:name="_Toc517669261"/>
      <w:bookmarkStart w:id="676" w:name="_Toc518099977"/>
      <w:bookmarkStart w:id="677" w:name="_Toc26244425"/>
      <w:bookmarkStart w:id="678" w:name="_Toc27799018"/>
      <w:bookmarkStart w:id="679" w:name="_Toc124051305"/>
      <w:bookmarkStart w:id="680" w:name="_Toc133994549"/>
      <w:bookmarkStart w:id="681" w:name="_Toc131393954"/>
      <w:r>
        <w:rPr>
          <w:rStyle w:val="CharSectno"/>
        </w:rPr>
        <w:t>29</w:t>
      </w:r>
      <w:r>
        <w:rPr>
          <w:snapToGrid w:val="0"/>
        </w:rPr>
        <w:t>.</w:t>
      </w:r>
      <w:r>
        <w:rPr>
          <w:snapToGrid w:val="0"/>
        </w:rPr>
        <w:tab/>
        <w:t>Marshal</w:t>
      </w:r>
      <w:bookmarkEnd w:id="674"/>
      <w:bookmarkEnd w:id="675"/>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 xml:space="preserve">a court of summary jurisdiction constituted by a </w:t>
      </w:r>
      <w:del w:id="682" w:author="svcMRProcess" w:date="2018-08-29T11:03:00Z">
        <w:r>
          <w:delText>Family Law Magistrate</w:delText>
        </w:r>
      </w:del>
      <w:ins w:id="683" w:author="svcMRProcess" w:date="2018-08-29T11:03:00Z">
        <w:r>
          <w:t>family law magistrate</w:t>
        </w:r>
      </w:ins>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w:t>
      </w:r>
      <w:del w:id="684" w:author="svcMRProcess" w:date="2018-08-29T11:03:00Z">
        <w:r>
          <w:delText xml:space="preserve"> </w:delText>
        </w:r>
      </w:del>
      <w:ins w:id="685" w:author="svcMRProcess" w:date="2018-08-29T11:03:00Z">
        <w:r>
          <w:t> </w:t>
        </w:r>
      </w:ins>
      <w:r>
        <w:t>29 amended by No. 59 of 2004 s. 95.]</w:t>
      </w:r>
    </w:p>
    <w:p>
      <w:pPr>
        <w:pStyle w:val="Heading5"/>
        <w:rPr>
          <w:snapToGrid w:val="0"/>
        </w:rPr>
      </w:pPr>
      <w:bookmarkStart w:id="686" w:name="_Toc431877533"/>
      <w:bookmarkStart w:id="687" w:name="_Toc517669262"/>
      <w:bookmarkStart w:id="688" w:name="_Toc518099978"/>
      <w:bookmarkStart w:id="689" w:name="_Toc26244426"/>
      <w:bookmarkStart w:id="690" w:name="_Toc27799019"/>
      <w:bookmarkStart w:id="691" w:name="_Toc124051306"/>
      <w:bookmarkStart w:id="692" w:name="_Toc133994550"/>
      <w:bookmarkStart w:id="693" w:name="_Toc131393955"/>
      <w:r>
        <w:rPr>
          <w:rStyle w:val="CharSectno"/>
        </w:rPr>
        <w:t>30</w:t>
      </w:r>
      <w:r>
        <w:rPr>
          <w:snapToGrid w:val="0"/>
        </w:rPr>
        <w:t>.</w:t>
      </w:r>
      <w:r>
        <w:rPr>
          <w:snapToGrid w:val="0"/>
        </w:rPr>
        <w:tab/>
        <w:t>Functions under federal jurisdiction</w:t>
      </w:r>
      <w:bookmarkEnd w:id="686"/>
      <w:bookmarkEnd w:id="687"/>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694" w:name="_Toc431877534"/>
      <w:bookmarkStart w:id="695" w:name="_Toc517669263"/>
      <w:bookmarkStart w:id="696" w:name="_Toc518099979"/>
      <w:bookmarkStart w:id="697" w:name="_Toc26244427"/>
      <w:bookmarkStart w:id="698" w:name="_Toc27799020"/>
      <w:bookmarkStart w:id="699" w:name="_Toc124051307"/>
      <w:bookmarkStart w:id="700" w:name="_Toc133994551"/>
      <w:bookmarkStart w:id="701" w:name="_Toc131393956"/>
      <w:r>
        <w:rPr>
          <w:rStyle w:val="CharSectno"/>
        </w:rPr>
        <w:t>31</w:t>
      </w:r>
      <w:r>
        <w:rPr>
          <w:snapToGrid w:val="0"/>
        </w:rPr>
        <w:t>.</w:t>
      </w:r>
      <w:r>
        <w:rPr>
          <w:snapToGrid w:val="0"/>
        </w:rPr>
        <w:tab/>
        <w:t>Functions under non</w:t>
      </w:r>
      <w:r>
        <w:rPr>
          <w:snapToGrid w:val="0"/>
        </w:rPr>
        <w:noBreakHyphen/>
        <w:t>federal jurisdictions</w:t>
      </w:r>
      <w:bookmarkEnd w:id="694"/>
      <w:bookmarkEnd w:id="695"/>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702" w:name="_Toc431877535"/>
      <w:bookmarkStart w:id="703" w:name="_Toc517669264"/>
      <w:bookmarkStart w:id="704" w:name="_Toc518099980"/>
      <w:bookmarkStart w:id="705" w:name="_Toc26244428"/>
      <w:bookmarkStart w:id="706" w:name="_Toc27799021"/>
      <w:bookmarkStart w:id="707" w:name="_Toc124051308"/>
      <w:bookmarkStart w:id="708" w:name="_Toc133994552"/>
      <w:bookmarkStart w:id="709" w:name="_Toc131393957"/>
      <w:r>
        <w:rPr>
          <w:rStyle w:val="CharSectno"/>
        </w:rPr>
        <w:t>32</w:t>
      </w:r>
      <w:r>
        <w:rPr>
          <w:snapToGrid w:val="0"/>
        </w:rPr>
        <w:t>.</w:t>
      </w:r>
      <w:r>
        <w:rPr>
          <w:snapToGrid w:val="0"/>
        </w:rPr>
        <w:tab/>
        <w:t>Judicial notice of signatures</w:t>
      </w:r>
      <w:bookmarkEnd w:id="702"/>
      <w:bookmarkEnd w:id="703"/>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rPr>
          <w:snapToGrid w:val="0"/>
        </w:rPr>
      </w:pPr>
      <w:bookmarkStart w:id="710" w:name="_Toc431877536"/>
      <w:bookmarkStart w:id="711" w:name="_Toc517669265"/>
      <w:bookmarkStart w:id="712" w:name="_Toc518099981"/>
      <w:bookmarkStart w:id="713" w:name="_Toc26244429"/>
      <w:bookmarkStart w:id="714" w:name="_Toc27799022"/>
      <w:bookmarkStart w:id="715" w:name="_Toc124051309"/>
      <w:bookmarkStart w:id="716" w:name="_Toc133994553"/>
      <w:bookmarkStart w:id="717" w:name="_Toc131393958"/>
      <w:r>
        <w:rPr>
          <w:rStyle w:val="CharSectno"/>
        </w:rPr>
        <w:t>33</w:t>
      </w:r>
      <w:r>
        <w:rPr>
          <w:snapToGrid w:val="0"/>
        </w:rPr>
        <w:t>.</w:t>
      </w:r>
      <w:r>
        <w:rPr>
          <w:snapToGrid w:val="0"/>
        </w:rPr>
        <w:tab/>
        <w:t xml:space="preserve">Delegation of powers to </w:t>
      </w:r>
      <w:del w:id="718" w:author="svcMRProcess" w:date="2018-08-29T11:03:00Z">
        <w:r>
          <w:rPr>
            <w:snapToGrid w:val="0"/>
          </w:rPr>
          <w:delText>Registrars</w:delText>
        </w:r>
      </w:del>
      <w:ins w:id="719" w:author="svcMRProcess" w:date="2018-08-29T11:03:00Z">
        <w:r>
          <w:rPr>
            <w:snapToGrid w:val="0"/>
          </w:rPr>
          <w:t>registrars</w:t>
        </w:r>
      </w:ins>
      <w:r>
        <w:rPr>
          <w:snapToGrid w:val="0"/>
        </w:rPr>
        <w:t> — FLA s. 37A</w:t>
      </w:r>
      <w:bookmarkEnd w:id="710"/>
      <w:bookmarkEnd w:id="711"/>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del w:id="720" w:author="svcMRProcess" w:date="2018-08-29T11:03:00Z">
        <w:r>
          <w:rPr>
            <w:rStyle w:val="CharDefText"/>
          </w:rPr>
          <w:delText>Registrar</w:delText>
        </w:r>
      </w:del>
      <w:ins w:id="721" w:author="svcMRProcess" w:date="2018-08-29T11:03:00Z">
        <w:r>
          <w:rPr>
            <w:rStyle w:val="CharDefText"/>
          </w:rPr>
          <w:t>registrar</w:t>
        </w:r>
      </w:ins>
      <w:r>
        <w:rPr>
          <w:b/>
        </w:rPr>
        <w:t>”</w:t>
      </w:r>
      <w:r>
        <w:t xml:space="preserve"> means the Principal Registrar, a </w:t>
      </w:r>
      <w:del w:id="722" w:author="svcMRProcess" w:date="2018-08-29T11:03:00Z">
        <w:r>
          <w:delText>Registrar</w:delText>
        </w:r>
      </w:del>
      <w:ins w:id="723" w:author="svcMRProcess" w:date="2018-08-29T11:03:00Z">
        <w:r>
          <w:t>registrar</w:t>
        </w:r>
      </w:ins>
      <w:r>
        <w:t xml:space="preserve"> or a </w:t>
      </w:r>
      <w:del w:id="724" w:author="svcMRProcess" w:date="2018-08-29T11:03:00Z">
        <w:r>
          <w:delText>Deputy Registrar</w:delText>
        </w:r>
      </w:del>
      <w:ins w:id="725" w:author="svcMRProcess" w:date="2018-08-29T11:03:00Z">
        <w:r>
          <w:t>deputy registrar</w:t>
        </w:r>
      </w:ins>
      <w:r>
        <w:t>;</w:t>
      </w:r>
    </w:p>
    <w:p>
      <w:pPr>
        <w:pStyle w:val="Defstart"/>
      </w:pPr>
      <w:r>
        <w:rPr>
          <w:b/>
        </w:rPr>
        <w:tab/>
        <w:t>“</w:t>
      </w:r>
      <w:r>
        <w:rPr>
          <w:rStyle w:val="CharDefText"/>
        </w:rPr>
        <w:t>delegated power</w:t>
      </w:r>
      <w:r>
        <w:rPr>
          <w:b/>
        </w:rPr>
        <w:t>”</w:t>
      </w:r>
      <w:r>
        <w:t xml:space="preserve"> means a power delegated under subsection (2).</w:t>
      </w:r>
    </w:p>
    <w:p>
      <w:pPr>
        <w:pStyle w:val="Subsection"/>
        <w:rPr>
          <w:snapToGrid w:val="0"/>
        </w:rPr>
      </w:pPr>
      <w:r>
        <w:rPr>
          <w:snapToGrid w:val="0"/>
        </w:rPr>
        <w:tab/>
        <w:t>(2)</w:t>
      </w:r>
      <w:r>
        <w:rPr>
          <w:snapToGrid w:val="0"/>
        </w:rPr>
        <w:tab/>
      </w:r>
      <w:r>
        <w:rPr>
          <w:snapToGrid w:val="0"/>
          <w:spacing w:val="-4"/>
        </w:rPr>
        <w:t xml:space="preserve">Subject to this section, rules may provide for and in relation to the delegation to the </w:t>
      </w:r>
      <w:del w:id="726" w:author="svcMRProcess" w:date="2018-08-29T11:03:00Z">
        <w:r>
          <w:rPr>
            <w:snapToGrid w:val="0"/>
            <w:spacing w:val="-4"/>
          </w:rPr>
          <w:delText>Registrars</w:delText>
        </w:r>
      </w:del>
      <w:ins w:id="727" w:author="svcMRProcess" w:date="2018-08-29T11:03:00Z">
        <w:r>
          <w:rPr>
            <w:snapToGrid w:val="0"/>
            <w:spacing w:val="-4"/>
          </w:rPr>
          <w:t>registrars</w:t>
        </w:r>
      </w:ins>
      <w:r>
        <w:rPr>
          <w:snapToGrid w:val="0"/>
          <w:spacing w:val="-4"/>
        </w:rPr>
        <w:t xml:space="preserve">, or to any class of </w:t>
      </w:r>
      <w:del w:id="728" w:author="svcMRProcess" w:date="2018-08-29T11:03:00Z">
        <w:r>
          <w:rPr>
            <w:snapToGrid w:val="0"/>
            <w:spacing w:val="-4"/>
          </w:rPr>
          <w:delText>Registrar</w:delText>
        </w:r>
      </w:del>
      <w:ins w:id="729" w:author="svcMRProcess" w:date="2018-08-29T11:03:00Z">
        <w:r>
          <w:rPr>
            <w:snapToGrid w:val="0"/>
            <w:spacing w:val="-4"/>
          </w:rPr>
          <w:t>registrar</w:t>
        </w:r>
      </w:ins>
      <w:r>
        <w:rPr>
          <w:snapToGrid w:val="0"/>
          <w:spacing w:val="-4"/>
        </w:rPr>
        <w:t>,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keepNext/>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60E,</w:t>
      </w:r>
    </w:p>
    <w:p>
      <w:pPr>
        <w:pStyle w:val="Subsection"/>
        <w:rPr>
          <w:snapToGrid w:val="0"/>
        </w:rPr>
      </w:pPr>
      <w:r>
        <w:rPr>
          <w:snapToGrid w:val="0"/>
        </w:rPr>
        <w:tab/>
      </w:r>
      <w:r>
        <w:rPr>
          <w:snapToGrid w:val="0"/>
        </w:rPr>
        <w:tab/>
        <w:t xml:space="preserve">cannot be delegated to a </w:t>
      </w:r>
      <w:del w:id="730" w:author="svcMRProcess" w:date="2018-08-29T11:03:00Z">
        <w:r>
          <w:rPr>
            <w:snapToGrid w:val="0"/>
          </w:rPr>
          <w:delText>Registrar</w:delText>
        </w:r>
      </w:del>
      <w:ins w:id="731" w:author="svcMRProcess" w:date="2018-08-29T11:03:00Z">
        <w:r>
          <w:rPr>
            <w:snapToGrid w:val="0"/>
          </w:rPr>
          <w:t>registrar</w:t>
        </w:r>
      </w:ins>
      <w:r>
        <w:rPr>
          <w:snapToGrid w:val="0"/>
        </w:rPr>
        <w:t>.</w:t>
      </w:r>
    </w:p>
    <w:p>
      <w:pPr>
        <w:pStyle w:val="Subsection"/>
        <w:rPr>
          <w:snapToGrid w:val="0"/>
        </w:rPr>
      </w:pPr>
      <w:r>
        <w:rPr>
          <w:snapToGrid w:val="0"/>
        </w:rPr>
        <w:tab/>
        <w:t>(4)</w:t>
      </w:r>
      <w:r>
        <w:rPr>
          <w:snapToGrid w:val="0"/>
        </w:rPr>
        <w:tab/>
        <w:t xml:space="preserve">A delegated power exercised by a </w:t>
      </w:r>
      <w:del w:id="732" w:author="svcMRProcess" w:date="2018-08-29T11:03:00Z">
        <w:r>
          <w:rPr>
            <w:snapToGrid w:val="0"/>
          </w:rPr>
          <w:delText>Registrar</w:delText>
        </w:r>
      </w:del>
      <w:ins w:id="733" w:author="svcMRProcess" w:date="2018-08-29T11:03:00Z">
        <w:r>
          <w:rPr>
            <w:snapToGrid w:val="0"/>
          </w:rPr>
          <w:t>registrar</w:t>
        </w:r>
      </w:ins>
      <w:r>
        <w:rPr>
          <w:snapToGrid w:val="0"/>
        </w:rPr>
        <w:t xml:space="preserve"> is to be treated as having been exercised by the Court or a </w:t>
      </w:r>
      <w:del w:id="734" w:author="svcMRProcess" w:date="2018-08-29T11:03:00Z">
        <w:r>
          <w:rPr>
            <w:snapToGrid w:val="0"/>
          </w:rPr>
          <w:delText>Judge</w:delText>
        </w:r>
      </w:del>
      <w:ins w:id="735" w:author="svcMRProcess" w:date="2018-08-29T11:03:00Z">
        <w:r>
          <w:rPr>
            <w:snapToGrid w:val="0"/>
          </w:rPr>
          <w:t>judge</w:t>
        </w:r>
      </w:ins>
      <w:r>
        <w:rPr>
          <w:snapToGrid w:val="0"/>
        </w:rPr>
        <w:t>, as the case requires.</w:t>
      </w:r>
    </w:p>
    <w:p>
      <w:pPr>
        <w:pStyle w:val="Subsection"/>
        <w:rPr>
          <w:snapToGrid w:val="0"/>
        </w:rPr>
      </w:pPr>
      <w:r>
        <w:rPr>
          <w:snapToGrid w:val="0"/>
        </w:rPr>
        <w:tab/>
        <w:t>(5)</w:t>
      </w:r>
      <w:r>
        <w:rPr>
          <w:snapToGrid w:val="0"/>
        </w:rPr>
        <w:tab/>
        <w:t xml:space="preserve">A power may be exercised by the Court or a </w:t>
      </w:r>
      <w:del w:id="736" w:author="svcMRProcess" w:date="2018-08-29T11:03:00Z">
        <w:r>
          <w:rPr>
            <w:snapToGrid w:val="0"/>
          </w:rPr>
          <w:delText>Judge</w:delText>
        </w:r>
      </w:del>
      <w:ins w:id="737" w:author="svcMRProcess" w:date="2018-08-29T11:03:00Z">
        <w:r>
          <w:rPr>
            <w:snapToGrid w:val="0"/>
          </w:rPr>
          <w:t>judge</w:t>
        </w:r>
      </w:ins>
      <w:r>
        <w:rPr>
          <w:snapToGrid w:val="0"/>
        </w:rPr>
        <w:t xml:space="preserve"> despite it being a delegated power.</w:t>
      </w:r>
    </w:p>
    <w:p>
      <w:pPr>
        <w:pStyle w:val="Subsection"/>
        <w:rPr>
          <w:snapToGrid w:val="0"/>
        </w:rPr>
      </w:pPr>
      <w:r>
        <w:rPr>
          <w:snapToGrid w:val="0"/>
        </w:rPr>
        <w:tab/>
        <w:t>(6)</w:t>
      </w:r>
      <w:r>
        <w:rPr>
          <w:snapToGrid w:val="0"/>
        </w:rPr>
        <w:tab/>
        <w:t xml:space="preserve">The provisions of any written law, or law of the Commonwealth, that relate to the exercise by the Court of a power that is a delegated power, apply in relation to the exercise of the delegated power by a </w:t>
      </w:r>
      <w:del w:id="738" w:author="svcMRProcess" w:date="2018-08-29T11:03:00Z">
        <w:r>
          <w:rPr>
            <w:snapToGrid w:val="0"/>
          </w:rPr>
          <w:delText>Registrar</w:delText>
        </w:r>
      </w:del>
      <w:ins w:id="739" w:author="svcMRProcess" w:date="2018-08-29T11:03:00Z">
        <w:r>
          <w:rPr>
            <w:snapToGrid w:val="0"/>
          </w:rPr>
          <w:t>registrar</w:t>
        </w:r>
      </w:ins>
      <w:r>
        <w:rPr>
          <w:snapToGrid w:val="0"/>
        </w:rPr>
        <w:t xml:space="preserve"> as if references in those provisions to the Court or to a court exercising jurisdiction under this Act were references to a </w:t>
      </w:r>
      <w:del w:id="740" w:author="svcMRProcess" w:date="2018-08-29T11:03:00Z">
        <w:r>
          <w:rPr>
            <w:snapToGrid w:val="0"/>
          </w:rPr>
          <w:delText>Registrar</w:delText>
        </w:r>
      </w:del>
      <w:ins w:id="741" w:author="svcMRProcess" w:date="2018-08-29T11:03:00Z">
        <w:r>
          <w:rPr>
            <w:snapToGrid w:val="0"/>
          </w:rPr>
          <w:t>registrar</w:t>
        </w:r>
      </w:ins>
      <w:r>
        <w:rPr>
          <w:snapToGrid w:val="0"/>
        </w:rPr>
        <w:t>.</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w:t>
      </w:r>
      <w:del w:id="742" w:author="svcMRProcess" w:date="2018-08-29T11:03:00Z">
        <w:r>
          <w:rPr>
            <w:snapToGrid w:val="0"/>
          </w:rPr>
          <w:delText>Registrar</w:delText>
        </w:r>
      </w:del>
      <w:ins w:id="743" w:author="svcMRProcess" w:date="2018-08-29T11:03:00Z">
        <w:r>
          <w:rPr>
            <w:snapToGrid w:val="0"/>
          </w:rPr>
          <w:t>registrar</w:t>
        </w:r>
      </w:ins>
      <w:r>
        <w:rPr>
          <w:snapToGrid w:val="0"/>
        </w:rPr>
        <w:t xml:space="preserve"> is not subject to the direction or control of any person or body in relation to the manner in which the </w:t>
      </w:r>
      <w:del w:id="744" w:author="svcMRProcess" w:date="2018-08-29T11:03:00Z">
        <w:r>
          <w:rPr>
            <w:snapToGrid w:val="0"/>
          </w:rPr>
          <w:delText>Registrar</w:delText>
        </w:r>
      </w:del>
      <w:ins w:id="745" w:author="svcMRProcess" w:date="2018-08-29T11:03:00Z">
        <w:r>
          <w:rPr>
            <w:snapToGrid w:val="0"/>
          </w:rPr>
          <w:t>registrar</w:t>
        </w:r>
      </w:ins>
      <w:r>
        <w:rPr>
          <w:snapToGrid w:val="0"/>
        </w:rPr>
        <w:t xml:space="preserve"> exercises a delegated power.</w:t>
      </w:r>
    </w:p>
    <w:p>
      <w:pPr>
        <w:pStyle w:val="Subsection"/>
        <w:rPr>
          <w:snapToGrid w:val="0"/>
        </w:rPr>
      </w:pPr>
      <w:r>
        <w:rPr>
          <w:snapToGrid w:val="0"/>
        </w:rPr>
        <w:tab/>
        <w:t>(8)</w:t>
      </w:r>
      <w:r>
        <w:rPr>
          <w:snapToGrid w:val="0"/>
        </w:rPr>
        <w:tab/>
        <w:t xml:space="preserve">A party to proceedings in which a </w:t>
      </w:r>
      <w:del w:id="746" w:author="svcMRProcess" w:date="2018-08-29T11:03:00Z">
        <w:r>
          <w:rPr>
            <w:snapToGrid w:val="0"/>
          </w:rPr>
          <w:delText>Registrar</w:delText>
        </w:r>
      </w:del>
      <w:ins w:id="747" w:author="svcMRProcess" w:date="2018-08-29T11:03:00Z">
        <w:r>
          <w:rPr>
            <w:snapToGrid w:val="0"/>
          </w:rPr>
          <w:t>registrar</w:t>
        </w:r>
      </w:ins>
      <w:r>
        <w:rPr>
          <w:snapToGrid w:val="0"/>
        </w:rPr>
        <w:t xml:space="preserve">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 xml:space="preserve">The Court may, on application under subsection (8) or of its own motion, review the exercise by a </w:t>
      </w:r>
      <w:del w:id="748" w:author="svcMRProcess" w:date="2018-08-29T11:03:00Z">
        <w:r>
          <w:rPr>
            <w:snapToGrid w:val="0"/>
          </w:rPr>
          <w:delText>Registrar</w:delText>
        </w:r>
      </w:del>
      <w:ins w:id="749" w:author="svcMRProcess" w:date="2018-08-29T11:03:00Z">
        <w:r>
          <w:rPr>
            <w:snapToGrid w:val="0"/>
          </w:rPr>
          <w:t>registrar</w:t>
        </w:r>
      </w:ins>
      <w:r>
        <w:rPr>
          <w:snapToGrid w:val="0"/>
        </w:rPr>
        <w:t xml:space="preserve">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 xml:space="preserve">an application is to be, or is being, heard by a </w:t>
      </w:r>
      <w:del w:id="750" w:author="svcMRProcess" w:date="2018-08-29T11:03:00Z">
        <w:r>
          <w:rPr>
            <w:snapToGrid w:val="0"/>
          </w:rPr>
          <w:delText>Registrar</w:delText>
        </w:r>
      </w:del>
      <w:ins w:id="751" w:author="svcMRProcess" w:date="2018-08-29T11:03:00Z">
        <w:r>
          <w:rPr>
            <w:snapToGrid w:val="0"/>
          </w:rPr>
          <w:t>registrar</w:t>
        </w:r>
      </w:ins>
      <w:r>
        <w:rPr>
          <w:snapToGrid w:val="0"/>
        </w:rPr>
        <w:t xml:space="preserve"> exercising a delegated power; but</w:t>
      </w:r>
    </w:p>
    <w:p>
      <w:pPr>
        <w:pStyle w:val="Indenta"/>
        <w:rPr>
          <w:snapToGrid w:val="0"/>
        </w:rPr>
      </w:pPr>
      <w:r>
        <w:rPr>
          <w:snapToGrid w:val="0"/>
        </w:rPr>
        <w:tab/>
        <w:t>(b)</w:t>
      </w:r>
      <w:r>
        <w:rPr>
          <w:snapToGrid w:val="0"/>
        </w:rPr>
        <w:tab/>
        <w:t xml:space="preserve">the </w:t>
      </w:r>
      <w:del w:id="752" w:author="svcMRProcess" w:date="2018-08-29T11:03:00Z">
        <w:r>
          <w:rPr>
            <w:snapToGrid w:val="0"/>
          </w:rPr>
          <w:delText>Registrar</w:delText>
        </w:r>
      </w:del>
      <w:ins w:id="753" w:author="svcMRProcess" w:date="2018-08-29T11:03:00Z">
        <w:r>
          <w:rPr>
            <w:snapToGrid w:val="0"/>
          </w:rPr>
          <w:t>registrar</w:t>
        </w:r>
      </w:ins>
      <w:r>
        <w:rPr>
          <w:snapToGrid w:val="0"/>
        </w:rPr>
        <w:t xml:space="preserve"> considers that it is not appropriate for the application to be determined in that case by a </w:t>
      </w:r>
      <w:del w:id="754" w:author="svcMRProcess" w:date="2018-08-29T11:03:00Z">
        <w:r>
          <w:rPr>
            <w:snapToGrid w:val="0"/>
          </w:rPr>
          <w:delText>Registrar</w:delText>
        </w:r>
      </w:del>
      <w:ins w:id="755" w:author="svcMRProcess" w:date="2018-08-29T11:03:00Z">
        <w:r>
          <w:rPr>
            <w:snapToGrid w:val="0"/>
          </w:rPr>
          <w:t>registrar</w:t>
        </w:r>
      </w:ins>
      <w:r>
        <w:rPr>
          <w:snapToGrid w:val="0"/>
        </w:rPr>
        <w:t>,</w:t>
      </w:r>
    </w:p>
    <w:p>
      <w:pPr>
        <w:pStyle w:val="Subsection"/>
        <w:rPr>
          <w:snapToGrid w:val="0"/>
        </w:rPr>
      </w:pPr>
      <w:r>
        <w:rPr>
          <w:snapToGrid w:val="0"/>
        </w:rPr>
        <w:tab/>
      </w:r>
      <w:r>
        <w:rPr>
          <w:snapToGrid w:val="0"/>
        </w:rPr>
        <w:tab/>
        <w:t xml:space="preserve">the </w:t>
      </w:r>
      <w:del w:id="756" w:author="svcMRProcess" w:date="2018-08-29T11:03:00Z">
        <w:r>
          <w:rPr>
            <w:snapToGrid w:val="0"/>
          </w:rPr>
          <w:delText>Registrar</w:delText>
        </w:r>
      </w:del>
      <w:ins w:id="757" w:author="svcMRProcess" w:date="2018-08-29T11:03:00Z">
        <w:r>
          <w:rPr>
            <w:snapToGrid w:val="0"/>
          </w:rPr>
          <w:t>registrar</w:t>
        </w:r>
      </w:ins>
      <w:r>
        <w:rPr>
          <w:snapToGrid w:val="0"/>
        </w:rPr>
        <w:t xml:space="preserve">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 xml:space="preserve">a delegated power is proposed to be exercised in a particular case by a </w:t>
      </w:r>
      <w:del w:id="758" w:author="svcMRProcess" w:date="2018-08-29T11:03:00Z">
        <w:r>
          <w:rPr>
            <w:snapToGrid w:val="0"/>
          </w:rPr>
          <w:delText>Registrar</w:delText>
        </w:r>
      </w:del>
      <w:ins w:id="759" w:author="svcMRProcess" w:date="2018-08-29T11:03:00Z">
        <w:r>
          <w:rPr>
            <w:snapToGrid w:val="0"/>
          </w:rPr>
          <w:t>registrar</w:t>
        </w:r>
      </w:ins>
      <w:r>
        <w:rPr>
          <w:snapToGrid w:val="0"/>
        </w:rPr>
        <w:t>; but</w:t>
      </w:r>
    </w:p>
    <w:p>
      <w:pPr>
        <w:pStyle w:val="Indenta"/>
        <w:rPr>
          <w:snapToGrid w:val="0"/>
        </w:rPr>
      </w:pPr>
      <w:r>
        <w:rPr>
          <w:snapToGrid w:val="0"/>
        </w:rPr>
        <w:tab/>
        <w:t>(b)</w:t>
      </w:r>
      <w:r>
        <w:rPr>
          <w:snapToGrid w:val="0"/>
        </w:rPr>
        <w:tab/>
        <w:t xml:space="preserve">the </w:t>
      </w:r>
      <w:del w:id="760" w:author="svcMRProcess" w:date="2018-08-29T11:03:00Z">
        <w:r>
          <w:rPr>
            <w:snapToGrid w:val="0"/>
          </w:rPr>
          <w:delText>Registrar</w:delText>
        </w:r>
      </w:del>
      <w:ins w:id="761" w:author="svcMRProcess" w:date="2018-08-29T11:03:00Z">
        <w:r>
          <w:rPr>
            <w:snapToGrid w:val="0"/>
          </w:rPr>
          <w:t>registrar</w:t>
        </w:r>
      </w:ins>
      <w:r>
        <w:rPr>
          <w:snapToGrid w:val="0"/>
        </w:rPr>
        <w:t xml:space="preserve"> has not commenced to exercise the delegated power in that case,</w:t>
      </w:r>
    </w:p>
    <w:p>
      <w:pPr>
        <w:pStyle w:val="Subsection"/>
        <w:rPr>
          <w:snapToGrid w:val="0"/>
        </w:rPr>
      </w:pPr>
      <w:r>
        <w:rPr>
          <w:snapToGrid w:val="0"/>
        </w:rPr>
        <w:tab/>
      </w:r>
      <w:r>
        <w:rPr>
          <w:snapToGrid w:val="0"/>
        </w:rPr>
        <w:tab/>
        <w:t xml:space="preserve">a </w:t>
      </w:r>
      <w:del w:id="762" w:author="svcMRProcess" w:date="2018-08-29T11:03:00Z">
        <w:r>
          <w:rPr>
            <w:snapToGrid w:val="0"/>
          </w:rPr>
          <w:delText>Judge</w:delText>
        </w:r>
      </w:del>
      <w:ins w:id="763" w:author="svcMRProcess" w:date="2018-08-29T11:03:00Z">
        <w:r>
          <w:rPr>
            <w:snapToGrid w:val="0"/>
          </w:rPr>
          <w:t>judge</w:t>
        </w:r>
      </w:ins>
      <w:r>
        <w:rPr>
          <w:snapToGrid w:val="0"/>
        </w:rPr>
        <w:t xml:space="preserve"> may, on application by a person who would be a party to the proceedings before the </w:t>
      </w:r>
      <w:del w:id="764" w:author="svcMRProcess" w:date="2018-08-29T11:03:00Z">
        <w:r>
          <w:rPr>
            <w:snapToGrid w:val="0"/>
          </w:rPr>
          <w:delText>Registrar</w:delText>
        </w:r>
      </w:del>
      <w:ins w:id="765" w:author="svcMRProcess" w:date="2018-08-29T11:03:00Z">
        <w:r>
          <w:rPr>
            <w:snapToGrid w:val="0"/>
          </w:rPr>
          <w:t>registrar</w:t>
        </w:r>
      </w:ins>
      <w:r>
        <w:rPr>
          <w:snapToGrid w:val="0"/>
        </w:rPr>
        <w:t xml:space="preserve"> in relation to the proposed exercise of the delegated power, order that the power be exercised in that case by a </w:t>
      </w:r>
      <w:del w:id="766" w:author="svcMRProcess" w:date="2018-08-29T11:03:00Z">
        <w:r>
          <w:rPr>
            <w:snapToGrid w:val="0"/>
          </w:rPr>
          <w:delText>Judge</w:delText>
        </w:r>
      </w:del>
      <w:ins w:id="767" w:author="svcMRProcess" w:date="2018-08-29T11:03:00Z">
        <w:r>
          <w:rPr>
            <w:snapToGrid w:val="0"/>
          </w:rPr>
          <w:t>judge</w:t>
        </w:r>
      </w:ins>
      <w:r>
        <w:rPr>
          <w:snapToGrid w:val="0"/>
        </w:rPr>
        <w:t>.</w:t>
      </w:r>
    </w:p>
    <w:p>
      <w:pPr>
        <w:pStyle w:val="Subsection"/>
        <w:rPr>
          <w:snapToGrid w:val="0"/>
        </w:rPr>
      </w:pPr>
      <w:r>
        <w:rPr>
          <w:snapToGrid w:val="0"/>
        </w:rPr>
        <w:tab/>
        <w:t>(12)</w:t>
      </w:r>
      <w:r>
        <w:rPr>
          <w:snapToGrid w:val="0"/>
        </w:rPr>
        <w:tab/>
        <w:t xml:space="preserve">Where an application is made to a </w:t>
      </w:r>
      <w:del w:id="768" w:author="svcMRProcess" w:date="2018-08-29T11:03:00Z">
        <w:r>
          <w:rPr>
            <w:snapToGrid w:val="0"/>
          </w:rPr>
          <w:delText>Judge</w:delText>
        </w:r>
      </w:del>
      <w:ins w:id="769" w:author="svcMRProcess" w:date="2018-08-29T11:03:00Z">
        <w:r>
          <w:rPr>
            <w:snapToGrid w:val="0"/>
          </w:rPr>
          <w:t>judge</w:t>
        </w:r>
      </w:ins>
      <w:r>
        <w:rPr>
          <w:snapToGrid w:val="0"/>
        </w:rPr>
        <w:t xml:space="preserve"> under subsection (11) seeking an order that, in a particular case, a delegated power be exercised by a </w:t>
      </w:r>
      <w:del w:id="770" w:author="svcMRProcess" w:date="2018-08-29T11:03:00Z">
        <w:r>
          <w:rPr>
            <w:snapToGrid w:val="0"/>
          </w:rPr>
          <w:delText>Judge</w:delText>
        </w:r>
      </w:del>
      <w:ins w:id="771" w:author="svcMRProcess" w:date="2018-08-29T11:03:00Z">
        <w:r>
          <w:rPr>
            <w:snapToGrid w:val="0"/>
          </w:rPr>
          <w:t>judge</w:t>
        </w:r>
      </w:ins>
      <w:r>
        <w:rPr>
          <w:snapToGrid w:val="0"/>
        </w:rPr>
        <w:t xml:space="preserve">, the </w:t>
      </w:r>
      <w:del w:id="772" w:author="svcMRProcess" w:date="2018-08-29T11:03:00Z">
        <w:r>
          <w:rPr>
            <w:snapToGrid w:val="0"/>
          </w:rPr>
          <w:delText>Registrar</w:delText>
        </w:r>
      </w:del>
      <w:ins w:id="773" w:author="svcMRProcess" w:date="2018-08-29T11:03:00Z">
        <w:r>
          <w:rPr>
            <w:snapToGrid w:val="0"/>
          </w:rPr>
          <w:t>registrar</w:t>
        </w:r>
      </w:ins>
      <w:r>
        <w:rPr>
          <w:snapToGrid w:val="0"/>
        </w:rPr>
        <w:t xml:space="preserve"> must not commence to exercise the delegated power in that case until the application has been determined.</w:t>
      </w:r>
    </w:p>
    <w:p>
      <w:pPr>
        <w:pStyle w:val="Footnotesection"/>
      </w:pPr>
      <w:r>
        <w:tab/>
        <w:t>[Section 33 amended by No. 25 of 2002 s. 31.]</w:t>
      </w:r>
    </w:p>
    <w:p>
      <w:pPr>
        <w:pStyle w:val="Heading3"/>
        <w:rPr>
          <w:snapToGrid w:val="0"/>
        </w:rPr>
      </w:pPr>
      <w:bookmarkStart w:id="774" w:name="_Toc72574901"/>
      <w:bookmarkStart w:id="775" w:name="_Toc72898540"/>
      <w:bookmarkStart w:id="776" w:name="_Toc89517872"/>
      <w:bookmarkStart w:id="777" w:name="_Toc94953109"/>
      <w:bookmarkStart w:id="778" w:name="_Toc95102318"/>
      <w:bookmarkStart w:id="779" w:name="_Toc97343056"/>
      <w:bookmarkStart w:id="780" w:name="_Toc101685596"/>
      <w:bookmarkStart w:id="781" w:name="_Toc103065493"/>
      <w:bookmarkStart w:id="782" w:name="_Toc121555837"/>
      <w:bookmarkStart w:id="783" w:name="_Toc122749862"/>
      <w:bookmarkStart w:id="784" w:name="_Toc123002049"/>
      <w:bookmarkStart w:id="785" w:name="_Toc124051310"/>
      <w:bookmarkStart w:id="786" w:name="_Toc124137737"/>
      <w:bookmarkStart w:id="787" w:name="_Toc128468296"/>
      <w:bookmarkStart w:id="788" w:name="_Toc129065837"/>
      <w:bookmarkStart w:id="789" w:name="_Toc129584967"/>
      <w:bookmarkStart w:id="790" w:name="_Toc130275455"/>
      <w:bookmarkStart w:id="791" w:name="_Toc130706745"/>
      <w:bookmarkStart w:id="792" w:name="_Toc130800676"/>
      <w:bookmarkStart w:id="793" w:name="_Toc131389563"/>
      <w:bookmarkStart w:id="794" w:name="_Toc133994554"/>
      <w:bookmarkStart w:id="795" w:name="_Toc131393959"/>
      <w:r>
        <w:rPr>
          <w:rStyle w:val="CharDivNo"/>
        </w:rPr>
        <w:t>Division 4</w:t>
      </w:r>
      <w:r>
        <w:rPr>
          <w:snapToGrid w:val="0"/>
        </w:rPr>
        <w:t> — </w:t>
      </w:r>
      <w:r>
        <w:rPr>
          <w:rStyle w:val="CharDivText"/>
        </w:rPr>
        <w:t>Counselling and welfare facilities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r>
        <w:rPr>
          <w:rStyle w:val="CharDivText"/>
        </w:rPr>
        <w:t xml:space="preserve"> </w:t>
      </w:r>
    </w:p>
    <w:p>
      <w:pPr>
        <w:pStyle w:val="Heading5"/>
        <w:rPr>
          <w:snapToGrid w:val="0"/>
        </w:rPr>
      </w:pPr>
      <w:bookmarkStart w:id="796" w:name="_Toc431877537"/>
      <w:bookmarkStart w:id="797" w:name="_Toc517669266"/>
      <w:bookmarkStart w:id="798" w:name="_Toc518099982"/>
      <w:bookmarkStart w:id="799" w:name="_Toc26244430"/>
      <w:bookmarkStart w:id="800" w:name="_Toc27799023"/>
      <w:bookmarkStart w:id="801" w:name="_Toc124051311"/>
      <w:bookmarkStart w:id="802" w:name="_Toc133994555"/>
      <w:bookmarkStart w:id="803" w:name="_Toc131393960"/>
      <w:r>
        <w:rPr>
          <w:rStyle w:val="CharSectno"/>
        </w:rPr>
        <w:t>34</w:t>
      </w:r>
      <w:r>
        <w:rPr>
          <w:snapToGrid w:val="0"/>
        </w:rPr>
        <w:t>.</w:t>
      </w:r>
      <w:r>
        <w:rPr>
          <w:snapToGrid w:val="0"/>
        </w:rPr>
        <w:tab/>
        <w:t>Counselling and welfare facilities</w:t>
      </w:r>
      <w:bookmarkEnd w:id="796"/>
      <w:bookmarkEnd w:id="797"/>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Counselling and welfare facilities like those available to the Family Court of Australia are to be available to the Court.</w:t>
      </w:r>
    </w:p>
    <w:p>
      <w:pPr>
        <w:pStyle w:val="Subsection"/>
        <w:rPr>
          <w:snapToGrid w:val="0"/>
        </w:rPr>
      </w:pPr>
      <w:r>
        <w:rPr>
          <w:snapToGrid w:val="0"/>
        </w:rPr>
        <w:tab/>
        <w:t>(2)</w:t>
      </w:r>
      <w:r>
        <w:rPr>
          <w:snapToGrid w:val="0"/>
        </w:rPr>
        <w:tab/>
        <w:t>The Court may cause to be advertised the existence and availability of the Court’s counselling and welfare facilities.</w:t>
      </w:r>
    </w:p>
    <w:p>
      <w:pPr>
        <w:pStyle w:val="Heading2"/>
      </w:pPr>
      <w:bookmarkStart w:id="804" w:name="_Toc72574903"/>
      <w:bookmarkStart w:id="805" w:name="_Toc72898542"/>
      <w:bookmarkStart w:id="806" w:name="_Toc89517874"/>
      <w:bookmarkStart w:id="807" w:name="_Toc94953111"/>
      <w:bookmarkStart w:id="808" w:name="_Toc95102320"/>
      <w:bookmarkStart w:id="809" w:name="_Toc97343058"/>
      <w:bookmarkStart w:id="810" w:name="_Toc101685598"/>
      <w:bookmarkStart w:id="811" w:name="_Toc103065495"/>
      <w:bookmarkStart w:id="812" w:name="_Toc121555839"/>
      <w:bookmarkStart w:id="813" w:name="_Toc122749864"/>
      <w:bookmarkStart w:id="814" w:name="_Toc123002051"/>
      <w:bookmarkStart w:id="815" w:name="_Toc124051312"/>
      <w:bookmarkStart w:id="816" w:name="_Toc124137739"/>
      <w:bookmarkStart w:id="817" w:name="_Toc128468298"/>
      <w:bookmarkStart w:id="818" w:name="_Toc129065839"/>
      <w:bookmarkStart w:id="819" w:name="_Toc129584969"/>
      <w:bookmarkStart w:id="820" w:name="_Toc130275457"/>
      <w:bookmarkStart w:id="821" w:name="_Toc130706747"/>
      <w:bookmarkStart w:id="822" w:name="_Toc130800678"/>
      <w:bookmarkStart w:id="823" w:name="_Toc131389565"/>
      <w:bookmarkStart w:id="824" w:name="_Toc133994556"/>
      <w:bookmarkStart w:id="825" w:name="_Toc131393961"/>
      <w:r>
        <w:rPr>
          <w:rStyle w:val="CharPartNo"/>
        </w:rPr>
        <w:t>Part</w:t>
      </w:r>
      <w:del w:id="826" w:author="svcMRProcess" w:date="2018-08-29T11:03:00Z">
        <w:r>
          <w:rPr>
            <w:rStyle w:val="CharPartNo"/>
          </w:rPr>
          <w:delText xml:space="preserve"> </w:delText>
        </w:r>
      </w:del>
      <w:ins w:id="827" w:author="svcMRProcess" w:date="2018-08-29T11:03:00Z">
        <w:r>
          <w:rPr>
            <w:rStyle w:val="CharPartNo"/>
          </w:rPr>
          <w:t> </w:t>
        </w:r>
      </w:ins>
      <w:r>
        <w:rPr>
          <w:rStyle w:val="CharPartNo"/>
        </w:rPr>
        <w:t>3</w:t>
      </w:r>
      <w:r>
        <w:t> — </w:t>
      </w:r>
      <w:r>
        <w:rPr>
          <w:rStyle w:val="CharPartText"/>
        </w:rPr>
        <w:t>Jurisdiction of courts and transfer, staying and dismissal of proceedings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r>
        <w:rPr>
          <w:rStyle w:val="CharPartText"/>
        </w:rPr>
        <w:t xml:space="preserve"> </w:t>
      </w:r>
    </w:p>
    <w:p>
      <w:pPr>
        <w:pStyle w:val="Heading3"/>
        <w:rPr>
          <w:snapToGrid w:val="0"/>
        </w:rPr>
      </w:pPr>
      <w:bookmarkStart w:id="828" w:name="_Toc72574904"/>
      <w:bookmarkStart w:id="829" w:name="_Toc72898543"/>
      <w:bookmarkStart w:id="830" w:name="_Toc89517875"/>
      <w:bookmarkStart w:id="831" w:name="_Toc94953112"/>
      <w:bookmarkStart w:id="832" w:name="_Toc95102321"/>
      <w:bookmarkStart w:id="833" w:name="_Toc97343059"/>
      <w:bookmarkStart w:id="834" w:name="_Toc101685599"/>
      <w:bookmarkStart w:id="835" w:name="_Toc103065496"/>
      <w:bookmarkStart w:id="836" w:name="_Toc121555840"/>
      <w:bookmarkStart w:id="837" w:name="_Toc122749865"/>
      <w:bookmarkStart w:id="838" w:name="_Toc123002052"/>
      <w:bookmarkStart w:id="839" w:name="_Toc124051313"/>
      <w:bookmarkStart w:id="840" w:name="_Toc124137740"/>
      <w:bookmarkStart w:id="841" w:name="_Toc128468299"/>
      <w:bookmarkStart w:id="842" w:name="_Toc129065840"/>
      <w:bookmarkStart w:id="843" w:name="_Toc129584970"/>
      <w:bookmarkStart w:id="844" w:name="_Toc130275458"/>
      <w:bookmarkStart w:id="845" w:name="_Toc130706748"/>
      <w:bookmarkStart w:id="846" w:name="_Toc130800679"/>
      <w:bookmarkStart w:id="847" w:name="_Toc131389566"/>
      <w:bookmarkStart w:id="848" w:name="_Toc133994557"/>
      <w:bookmarkStart w:id="849" w:name="_Toc131393962"/>
      <w:r>
        <w:rPr>
          <w:rStyle w:val="CharDivNo"/>
        </w:rPr>
        <w:t>Division 1</w:t>
      </w:r>
      <w:r>
        <w:rPr>
          <w:snapToGrid w:val="0"/>
        </w:rPr>
        <w:t> — </w:t>
      </w:r>
      <w:r>
        <w:rPr>
          <w:rStyle w:val="CharDivText"/>
        </w:rPr>
        <w:t>Jurisdiction of the Family Court</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r>
        <w:rPr>
          <w:rStyle w:val="CharDivText"/>
        </w:rPr>
        <w:t xml:space="preserve"> </w:t>
      </w:r>
    </w:p>
    <w:p>
      <w:pPr>
        <w:pStyle w:val="Heading5"/>
        <w:rPr>
          <w:snapToGrid w:val="0"/>
        </w:rPr>
      </w:pPr>
      <w:bookmarkStart w:id="850" w:name="_Toc431877538"/>
      <w:bookmarkStart w:id="851" w:name="_Toc517669267"/>
      <w:bookmarkStart w:id="852" w:name="_Toc518099983"/>
      <w:bookmarkStart w:id="853" w:name="_Toc26244431"/>
      <w:bookmarkStart w:id="854" w:name="_Toc27799024"/>
      <w:bookmarkStart w:id="855" w:name="_Toc124051314"/>
      <w:bookmarkStart w:id="856" w:name="_Toc133994558"/>
      <w:bookmarkStart w:id="857" w:name="_Toc131393963"/>
      <w:r>
        <w:rPr>
          <w:rStyle w:val="CharSectno"/>
        </w:rPr>
        <w:t>35</w:t>
      </w:r>
      <w:r>
        <w:rPr>
          <w:snapToGrid w:val="0"/>
        </w:rPr>
        <w:t>.</w:t>
      </w:r>
      <w:r>
        <w:rPr>
          <w:snapToGrid w:val="0"/>
        </w:rPr>
        <w:tab/>
        <w:t>Federal jurisdiction of the Court</w:t>
      </w:r>
      <w:bookmarkEnd w:id="850"/>
      <w:bookmarkEnd w:id="851"/>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858" w:name="_Toc431877539"/>
      <w:bookmarkStart w:id="859" w:name="_Toc517669268"/>
      <w:bookmarkStart w:id="860" w:name="_Toc518099984"/>
      <w:bookmarkStart w:id="861" w:name="_Toc26244432"/>
      <w:bookmarkStart w:id="862" w:name="_Toc27799025"/>
      <w:bookmarkStart w:id="863" w:name="_Toc124051315"/>
      <w:bookmarkStart w:id="864" w:name="_Toc133994559"/>
      <w:bookmarkStart w:id="865" w:name="_Toc131393964"/>
      <w:r>
        <w:rPr>
          <w:rStyle w:val="CharSectno"/>
        </w:rPr>
        <w:t>36</w:t>
      </w:r>
      <w:r>
        <w:rPr>
          <w:snapToGrid w:val="0"/>
        </w:rPr>
        <w:t>.</w:t>
      </w:r>
      <w:r>
        <w:rPr>
          <w:snapToGrid w:val="0"/>
        </w:rPr>
        <w:tab/>
        <w:t>Non</w:t>
      </w:r>
      <w:r>
        <w:rPr>
          <w:snapToGrid w:val="0"/>
        </w:rPr>
        <w:noBreakHyphen/>
        <w:t>federal jurisdictions of the Court</w:t>
      </w:r>
      <w:bookmarkEnd w:id="858"/>
      <w:bookmarkEnd w:id="859"/>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snapToGrid w:val="0"/>
        </w:rPr>
        <w:t>Adoption Act 1994</w:t>
      </w:r>
      <w:r>
        <w:rPr>
          <w:snapToGrid w:val="0"/>
        </w:rPr>
        <w:t xml:space="preserve"> 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spacing w:before="120"/>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spacing w:before="120"/>
      </w:pPr>
      <w:r>
        <w:tab/>
        <w:t>(4a)</w:t>
      </w:r>
      <w:r>
        <w:tab/>
        <w:t>Without limiting subsection (1), the Court has jurisdiction under Part</w:t>
      </w:r>
      <w:del w:id="866" w:author="svcMRProcess" w:date="2018-08-29T11:03:00Z">
        <w:r>
          <w:delText xml:space="preserve"> </w:delText>
        </w:r>
      </w:del>
      <w:ins w:id="867" w:author="svcMRProcess" w:date="2018-08-29T11:03:00Z">
        <w:r>
          <w:t> </w:t>
        </w:r>
      </w:ins>
      <w:r>
        <w:t xml:space="preserve">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868" w:name="_Toc431877540"/>
      <w:bookmarkStart w:id="869" w:name="_Toc517669269"/>
      <w:bookmarkStart w:id="870" w:name="_Toc518099985"/>
      <w:r>
        <w:tab/>
        <w:t>[(7)</w:t>
      </w:r>
      <w:r>
        <w:tab/>
        <w:t>repealed]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pPr>
      <w:r>
        <w:tab/>
        <w:t xml:space="preserve">[Section 36 amended by No. 25 of 2002 s. 32; </w:t>
      </w:r>
      <w:r>
        <w:rPr>
          <w:spacing w:val="-6"/>
        </w:rPr>
        <w:t>No. 34 of 2004 s. </w:t>
      </w:r>
      <w:r>
        <w:t>251.]</w:t>
      </w:r>
    </w:p>
    <w:p>
      <w:pPr>
        <w:pStyle w:val="Heading5"/>
        <w:rPr>
          <w:snapToGrid w:val="0"/>
        </w:rPr>
      </w:pPr>
      <w:bookmarkStart w:id="871" w:name="_Toc26244433"/>
      <w:bookmarkStart w:id="872" w:name="_Toc27799026"/>
      <w:bookmarkStart w:id="873" w:name="_Toc124051316"/>
      <w:bookmarkStart w:id="874" w:name="_Toc133994560"/>
      <w:bookmarkStart w:id="875" w:name="_Toc131393965"/>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868"/>
      <w:bookmarkEnd w:id="869"/>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rPr>
          <w:snapToGrid w:val="0"/>
        </w:rPr>
      </w:pPr>
      <w:r>
        <w:rPr>
          <w:snapToGrid w:val="0"/>
        </w:rPr>
        <w:tab/>
        <w:t>(2)</w:t>
      </w:r>
      <w:r>
        <w:rPr>
          <w:snapToGrid w:val="0"/>
        </w:rPr>
        <w:tab/>
        <w:t>Subject to this Act, in exercising its non</w:t>
      </w:r>
      <w:del w:id="876" w:author="svcMRProcess" w:date="2018-08-29T11:03:00Z">
        <w:r>
          <w:rPr>
            <w:snapToGrid w:val="0"/>
          </w:rPr>
          <w:delText>-</w:delText>
        </w:r>
      </w:del>
      <w:ins w:id="877" w:author="svcMRProcess" w:date="2018-08-29T11:03:00Z">
        <w:r>
          <w:rPr>
            <w:snapToGrid w:val="0"/>
          </w:rPr>
          <w:noBreakHyphen/>
        </w:r>
      </w:ins>
      <w:r>
        <w:rPr>
          <w:snapToGrid w:val="0"/>
        </w:rPr>
        <w:soft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878" w:name="_Toc72574908"/>
      <w:bookmarkStart w:id="879" w:name="_Toc72898547"/>
      <w:bookmarkStart w:id="880" w:name="_Toc89517879"/>
      <w:bookmarkStart w:id="881" w:name="_Toc94953116"/>
      <w:bookmarkStart w:id="882" w:name="_Toc95102325"/>
      <w:bookmarkStart w:id="883" w:name="_Toc97343063"/>
      <w:bookmarkStart w:id="884" w:name="_Toc101685603"/>
      <w:bookmarkStart w:id="885" w:name="_Toc103065500"/>
      <w:bookmarkStart w:id="886" w:name="_Toc121555844"/>
      <w:bookmarkStart w:id="887" w:name="_Toc122749869"/>
      <w:bookmarkStart w:id="888" w:name="_Toc123002056"/>
      <w:bookmarkStart w:id="889" w:name="_Toc124051317"/>
      <w:bookmarkStart w:id="890" w:name="_Toc124137744"/>
      <w:bookmarkStart w:id="891" w:name="_Toc128468303"/>
      <w:bookmarkStart w:id="892" w:name="_Toc129065844"/>
      <w:bookmarkStart w:id="893" w:name="_Toc129584974"/>
      <w:bookmarkStart w:id="894" w:name="_Toc130275462"/>
      <w:bookmarkStart w:id="895" w:name="_Toc130706752"/>
      <w:bookmarkStart w:id="896" w:name="_Toc130800683"/>
      <w:bookmarkStart w:id="897" w:name="_Toc131389570"/>
      <w:bookmarkStart w:id="898" w:name="_Toc133994561"/>
      <w:bookmarkStart w:id="899" w:name="_Toc131393966"/>
      <w:r>
        <w:rPr>
          <w:rStyle w:val="CharDivNo"/>
        </w:rPr>
        <w:t>Division 2</w:t>
      </w:r>
      <w:r>
        <w:rPr>
          <w:snapToGrid w:val="0"/>
        </w:rPr>
        <w:t> — </w:t>
      </w:r>
      <w:r>
        <w:rPr>
          <w:rStyle w:val="CharDivText"/>
        </w:rPr>
        <w:t>Jurisdiction of courts of summary jurisdiction</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r>
        <w:rPr>
          <w:rStyle w:val="CharDivText"/>
        </w:rPr>
        <w:t xml:space="preserve"> </w:t>
      </w:r>
    </w:p>
    <w:p>
      <w:pPr>
        <w:pStyle w:val="Heading5"/>
        <w:rPr>
          <w:snapToGrid w:val="0"/>
        </w:rPr>
      </w:pPr>
      <w:bookmarkStart w:id="900" w:name="_Toc431877541"/>
      <w:bookmarkStart w:id="901" w:name="_Toc517669270"/>
      <w:bookmarkStart w:id="902" w:name="_Toc518099986"/>
      <w:bookmarkStart w:id="903" w:name="_Toc26244434"/>
      <w:bookmarkStart w:id="904" w:name="_Toc27799027"/>
      <w:bookmarkStart w:id="905" w:name="_Toc124051318"/>
      <w:bookmarkStart w:id="906" w:name="_Toc133994562"/>
      <w:bookmarkStart w:id="907" w:name="_Toc131393967"/>
      <w:r>
        <w:rPr>
          <w:rStyle w:val="CharSectno"/>
        </w:rPr>
        <w:t>38</w:t>
      </w:r>
      <w:r>
        <w:rPr>
          <w:snapToGrid w:val="0"/>
        </w:rPr>
        <w:t>.</w:t>
      </w:r>
      <w:r>
        <w:rPr>
          <w:snapToGrid w:val="0"/>
        </w:rPr>
        <w:tab/>
        <w:t>Federal jurisdiction of courts of summary jurisdiction</w:t>
      </w:r>
      <w:bookmarkEnd w:id="900"/>
      <w:bookmarkEnd w:id="901"/>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w:t>
      </w:r>
      <w:del w:id="908" w:author="svcMRProcess" w:date="2018-08-29T11:03:00Z">
        <w:r>
          <w:delText>Family Law Magistrate</w:delText>
        </w:r>
      </w:del>
      <w:ins w:id="909" w:author="svcMRProcess" w:date="2018-08-29T11:03:00Z">
        <w:r>
          <w:t>family law magistrate</w:t>
        </w:r>
      </w:ins>
      <w:r>
        <w:rPr>
          <w:snapToGrid w:val="0"/>
        </w:rPr>
        <w:t xml:space="preserve"> has the federal jurisdiction with which it is invested by or under the Family Law Act.</w:t>
      </w:r>
    </w:p>
    <w:p>
      <w:pPr>
        <w:pStyle w:val="Footnotesection"/>
      </w:pPr>
      <w:r>
        <w:tab/>
        <w:t>[Section</w:t>
      </w:r>
      <w:del w:id="910" w:author="svcMRProcess" w:date="2018-08-29T11:03:00Z">
        <w:r>
          <w:delText xml:space="preserve"> </w:delText>
        </w:r>
      </w:del>
      <w:ins w:id="911" w:author="svcMRProcess" w:date="2018-08-29T11:03:00Z">
        <w:r>
          <w:t> </w:t>
        </w:r>
      </w:ins>
      <w:r>
        <w:t>38 amended by No. 59 of 2004 s. 95.]</w:t>
      </w:r>
    </w:p>
    <w:p>
      <w:pPr>
        <w:pStyle w:val="Heading5"/>
        <w:rPr>
          <w:snapToGrid w:val="0"/>
        </w:rPr>
      </w:pPr>
      <w:bookmarkStart w:id="912" w:name="_Toc431877542"/>
      <w:bookmarkStart w:id="913" w:name="_Toc517669271"/>
      <w:bookmarkStart w:id="914" w:name="_Toc518099987"/>
      <w:bookmarkStart w:id="915" w:name="_Toc26244435"/>
      <w:bookmarkStart w:id="916" w:name="_Toc27799028"/>
      <w:bookmarkStart w:id="917" w:name="_Toc124051319"/>
      <w:bookmarkStart w:id="918" w:name="_Toc133994563"/>
      <w:bookmarkStart w:id="919" w:name="_Toc131393968"/>
      <w:r>
        <w:rPr>
          <w:rStyle w:val="CharSectno"/>
        </w:rPr>
        <w:t>39</w:t>
      </w:r>
      <w:r>
        <w:rPr>
          <w:snapToGrid w:val="0"/>
        </w:rPr>
        <w:t>.</w:t>
      </w:r>
      <w:r>
        <w:rPr>
          <w:snapToGrid w:val="0"/>
        </w:rPr>
        <w:tab/>
        <w:t>Non</w:t>
      </w:r>
      <w:r>
        <w:rPr>
          <w:snapToGrid w:val="0"/>
        </w:rPr>
        <w:noBreakHyphen/>
        <w:t>federal jurisdictions of courts of summary jurisdiction</w:t>
      </w:r>
      <w:bookmarkEnd w:id="912"/>
      <w:bookmarkEnd w:id="913"/>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 xml:space="preserve">the Magistrates Court, constituted by a </w:t>
      </w:r>
      <w:del w:id="920" w:author="svcMRProcess" w:date="2018-08-29T11:03:00Z">
        <w:r>
          <w:rPr>
            <w:snapToGrid w:val="0"/>
          </w:rPr>
          <w:delText>Family Law Magistrate</w:delText>
        </w:r>
      </w:del>
      <w:ins w:id="921" w:author="svcMRProcess" w:date="2018-08-29T11:03:00Z">
        <w:r>
          <w:rPr>
            <w:snapToGrid w:val="0"/>
          </w:rPr>
          <w:t>family law magistrate</w:t>
        </w:r>
      </w:ins>
      <w:r>
        <w:rPr>
          <w:snapToGrid w:val="0"/>
        </w:rPr>
        <w:t>,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w:t>
      </w:r>
    </w:p>
    <w:p>
      <w:pPr>
        <w:pStyle w:val="Heading5"/>
        <w:rPr>
          <w:snapToGrid w:val="0"/>
        </w:rPr>
      </w:pPr>
      <w:bookmarkStart w:id="922" w:name="_Toc431877543"/>
      <w:bookmarkStart w:id="923" w:name="_Toc517669272"/>
      <w:bookmarkStart w:id="924" w:name="_Toc518099988"/>
      <w:bookmarkStart w:id="925" w:name="_Toc26244436"/>
      <w:bookmarkStart w:id="926" w:name="_Toc27799029"/>
      <w:bookmarkStart w:id="927" w:name="_Toc124051320"/>
      <w:bookmarkStart w:id="928" w:name="_Toc133994564"/>
      <w:bookmarkStart w:id="929" w:name="_Toc131393969"/>
      <w:r>
        <w:rPr>
          <w:rStyle w:val="CharSectno"/>
        </w:rPr>
        <w:t>40</w:t>
      </w:r>
      <w:r>
        <w:rPr>
          <w:snapToGrid w:val="0"/>
        </w:rPr>
        <w:t>.</w:t>
      </w:r>
      <w:r>
        <w:rPr>
          <w:snapToGrid w:val="0"/>
        </w:rPr>
        <w:tab/>
        <w:t>Functions of officers of courts of summary jurisdiction</w:t>
      </w:r>
      <w:bookmarkEnd w:id="922"/>
      <w:bookmarkEnd w:id="923"/>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 xml:space="preserve">any judicial function; </w:t>
      </w:r>
    </w:p>
    <w:p>
      <w:pPr>
        <w:pStyle w:val="Indenta"/>
        <w:rPr>
          <w:snapToGrid w:val="0"/>
        </w:rPr>
      </w:pPr>
      <w:r>
        <w:rPr>
          <w:snapToGrid w:val="0"/>
        </w:rPr>
        <w:tab/>
        <w:t>(b)</w:t>
      </w:r>
      <w:r>
        <w:rPr>
          <w:snapToGrid w:val="0"/>
        </w:rPr>
        <w:tab/>
        <w:t>any function under section 57(2)(b) or section 61(1) or</w:t>
      </w:r>
      <w:del w:id="930" w:author="svcMRProcess" w:date="2018-08-29T11:03:00Z">
        <w:r>
          <w:rPr>
            <w:snapToGrid w:val="0"/>
          </w:rPr>
          <w:delText xml:space="preserve"> </w:delText>
        </w:r>
      </w:del>
      <w:ins w:id="931" w:author="svcMRProcess" w:date="2018-08-29T11:03:00Z">
        <w:r>
          <w:rPr>
            <w:snapToGrid w:val="0"/>
          </w:rPr>
          <w:t> </w:t>
        </w:r>
      </w:ins>
      <w:r>
        <w:rPr>
          <w:snapToGrid w:val="0"/>
        </w:rPr>
        <w:t>(2); or</w:t>
      </w:r>
    </w:p>
    <w:p>
      <w:pPr>
        <w:pStyle w:val="Indenta"/>
        <w:rPr>
          <w:snapToGrid w:val="0"/>
        </w:rPr>
      </w:pPr>
      <w:r>
        <w:rPr>
          <w:snapToGrid w:val="0"/>
        </w:rPr>
        <w:tab/>
        <w:t>(c)</w:t>
      </w:r>
      <w:r>
        <w:rPr>
          <w:snapToGrid w:val="0"/>
        </w:rPr>
        <w:tab/>
        <w:t>the function of conducting a conciliation or other conference,</w:t>
      </w:r>
    </w:p>
    <w:p>
      <w:pPr>
        <w:pStyle w:val="Subsection"/>
      </w:pPr>
      <w:r>
        <w:rPr>
          <w:snapToGrid w:val="0"/>
        </w:rPr>
        <w:tab/>
      </w:r>
      <w:r>
        <w:rPr>
          <w:snapToGrid w:val="0"/>
        </w:rPr>
        <w:tab/>
        <w:t xml:space="preserve">and the provisions of section 64 do not apply to </w:t>
      </w:r>
      <w:r>
        <w:t>such a registrar.</w:t>
      </w:r>
    </w:p>
    <w:p>
      <w:pPr>
        <w:pStyle w:val="Footnotesection"/>
      </w:pPr>
      <w:r>
        <w:tab/>
        <w:t>[Section</w:t>
      </w:r>
      <w:del w:id="932" w:author="svcMRProcess" w:date="2018-08-29T11:03:00Z">
        <w:r>
          <w:delText xml:space="preserve"> </w:delText>
        </w:r>
      </w:del>
      <w:ins w:id="933" w:author="svcMRProcess" w:date="2018-08-29T11:03:00Z">
        <w:r>
          <w:t> </w:t>
        </w:r>
      </w:ins>
      <w:r>
        <w:t>40 amended by No. 59 of 2004 s. 95.]</w:t>
      </w:r>
    </w:p>
    <w:p>
      <w:pPr>
        <w:pStyle w:val="Heading3"/>
        <w:rPr>
          <w:snapToGrid w:val="0"/>
        </w:rPr>
      </w:pPr>
      <w:bookmarkStart w:id="934" w:name="_Toc72574912"/>
      <w:bookmarkStart w:id="935" w:name="_Toc72898551"/>
      <w:bookmarkStart w:id="936" w:name="_Toc89517883"/>
      <w:bookmarkStart w:id="937" w:name="_Toc94953120"/>
      <w:bookmarkStart w:id="938" w:name="_Toc95102329"/>
      <w:bookmarkStart w:id="939" w:name="_Toc97343067"/>
      <w:bookmarkStart w:id="940" w:name="_Toc101685607"/>
      <w:bookmarkStart w:id="941" w:name="_Toc103065504"/>
      <w:bookmarkStart w:id="942" w:name="_Toc121555848"/>
      <w:bookmarkStart w:id="943" w:name="_Toc122749873"/>
      <w:bookmarkStart w:id="944" w:name="_Toc123002060"/>
      <w:bookmarkStart w:id="945" w:name="_Toc124051321"/>
      <w:bookmarkStart w:id="946" w:name="_Toc124137748"/>
      <w:bookmarkStart w:id="947" w:name="_Toc128468307"/>
      <w:bookmarkStart w:id="948" w:name="_Toc129065848"/>
      <w:bookmarkStart w:id="949" w:name="_Toc129584978"/>
      <w:bookmarkStart w:id="950" w:name="_Toc130275466"/>
      <w:bookmarkStart w:id="951" w:name="_Toc130706756"/>
      <w:bookmarkStart w:id="952" w:name="_Toc130800687"/>
      <w:bookmarkStart w:id="953" w:name="_Toc131389574"/>
      <w:bookmarkStart w:id="954" w:name="_Toc133994565"/>
      <w:bookmarkStart w:id="955" w:name="_Toc131393970"/>
      <w:r>
        <w:rPr>
          <w:rStyle w:val="CharDivNo"/>
        </w:rPr>
        <w:t>Division 3</w:t>
      </w:r>
      <w:r>
        <w:rPr>
          <w:snapToGrid w:val="0"/>
        </w:rPr>
        <w:t> — </w:t>
      </w:r>
      <w:r>
        <w:rPr>
          <w:rStyle w:val="CharDivText"/>
        </w:rPr>
        <w:t>Jurisdiction of other courts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r>
        <w:rPr>
          <w:rStyle w:val="CharDivText"/>
        </w:rPr>
        <w:t xml:space="preserve"> </w:t>
      </w:r>
    </w:p>
    <w:p>
      <w:pPr>
        <w:pStyle w:val="Heading5"/>
        <w:rPr>
          <w:snapToGrid w:val="0"/>
        </w:rPr>
      </w:pPr>
      <w:bookmarkStart w:id="956" w:name="_Toc431877544"/>
      <w:bookmarkStart w:id="957" w:name="_Toc517669273"/>
      <w:bookmarkStart w:id="958" w:name="_Toc518099989"/>
      <w:bookmarkStart w:id="959" w:name="_Toc26244437"/>
      <w:bookmarkStart w:id="960" w:name="_Toc27799030"/>
      <w:bookmarkStart w:id="961" w:name="_Toc124051322"/>
      <w:bookmarkStart w:id="962" w:name="_Toc133994566"/>
      <w:bookmarkStart w:id="963" w:name="_Toc131393971"/>
      <w:r>
        <w:rPr>
          <w:rStyle w:val="CharSectno"/>
        </w:rPr>
        <w:t>41</w:t>
      </w:r>
      <w:r>
        <w:rPr>
          <w:snapToGrid w:val="0"/>
        </w:rPr>
        <w:t>.</w:t>
      </w:r>
      <w:r>
        <w:rPr>
          <w:snapToGrid w:val="0"/>
        </w:rPr>
        <w:tab/>
        <w:t>Courts making family violence orders have certain jurisdiction under this Act</w:t>
      </w:r>
      <w:bookmarkEnd w:id="956"/>
      <w:bookmarkEnd w:id="957"/>
      <w:bookmarkEnd w:id="958"/>
      <w:bookmarkEnd w:id="959"/>
      <w:bookmarkEnd w:id="960"/>
      <w:bookmarkEnd w:id="961"/>
      <w:bookmarkEnd w:id="962"/>
      <w:bookmarkEnd w:id="963"/>
      <w:r>
        <w:rPr>
          <w:snapToGrid w:val="0"/>
        </w:rPr>
        <w:t xml:space="preserve"> </w:t>
      </w:r>
    </w:p>
    <w:p>
      <w:pPr>
        <w:pStyle w:val="Subsection"/>
        <w:rPr>
          <w:snapToGrid w:val="0"/>
        </w:rPr>
      </w:pPr>
      <w:r>
        <w:rPr>
          <w:snapToGrid w:val="0"/>
        </w:rPr>
        <w:tab/>
      </w:r>
      <w:r>
        <w:rPr>
          <w:snapToGrid w:val="0"/>
        </w:rPr>
        <w:tab/>
        <w:t>If, under another written law, a court has jurisdiction to make a family violence order then, for the purposes of this Act, the court has jurisdiction in relation to matters arising under section 180.</w:t>
      </w:r>
    </w:p>
    <w:p>
      <w:pPr>
        <w:pStyle w:val="Heading3"/>
        <w:rPr>
          <w:snapToGrid w:val="0"/>
        </w:rPr>
      </w:pPr>
      <w:bookmarkStart w:id="964" w:name="_Toc72574914"/>
      <w:bookmarkStart w:id="965" w:name="_Toc72898553"/>
      <w:bookmarkStart w:id="966" w:name="_Toc89517885"/>
      <w:bookmarkStart w:id="967" w:name="_Toc94953122"/>
      <w:bookmarkStart w:id="968" w:name="_Toc95102331"/>
      <w:bookmarkStart w:id="969" w:name="_Toc97343069"/>
      <w:bookmarkStart w:id="970" w:name="_Toc101685609"/>
      <w:bookmarkStart w:id="971" w:name="_Toc103065506"/>
      <w:bookmarkStart w:id="972" w:name="_Toc121555850"/>
      <w:bookmarkStart w:id="973" w:name="_Toc122749875"/>
      <w:bookmarkStart w:id="974" w:name="_Toc123002062"/>
      <w:bookmarkStart w:id="975" w:name="_Toc124051323"/>
      <w:bookmarkStart w:id="976" w:name="_Toc124137750"/>
      <w:bookmarkStart w:id="977" w:name="_Toc128468309"/>
      <w:bookmarkStart w:id="978" w:name="_Toc129065850"/>
      <w:bookmarkStart w:id="979" w:name="_Toc129584980"/>
      <w:bookmarkStart w:id="980" w:name="_Toc130275468"/>
      <w:bookmarkStart w:id="981" w:name="_Toc130706758"/>
      <w:bookmarkStart w:id="982" w:name="_Toc130800689"/>
      <w:bookmarkStart w:id="983" w:name="_Toc131389576"/>
      <w:bookmarkStart w:id="984" w:name="_Toc133994567"/>
      <w:bookmarkStart w:id="985" w:name="_Toc131393972"/>
      <w:r>
        <w:rPr>
          <w:rStyle w:val="CharDivNo"/>
        </w:rPr>
        <w:t>Division 4</w:t>
      </w:r>
      <w:r>
        <w:rPr>
          <w:snapToGrid w:val="0"/>
        </w:rPr>
        <w:t> — </w:t>
      </w:r>
      <w:r>
        <w:rPr>
          <w:rStyle w:val="CharDivText"/>
        </w:rPr>
        <w:t>Transfer, staying and dismissal of proceedings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r>
        <w:rPr>
          <w:rStyle w:val="CharDivText"/>
        </w:rPr>
        <w:t xml:space="preserve"> </w:t>
      </w:r>
    </w:p>
    <w:p>
      <w:pPr>
        <w:pStyle w:val="Ednotesection"/>
      </w:pPr>
      <w:r>
        <w:t>[</w:t>
      </w:r>
      <w:r>
        <w:rPr>
          <w:b/>
        </w:rPr>
        <w:t>42.</w:t>
      </w:r>
      <w:r>
        <w:tab/>
      </w:r>
      <w:del w:id="986" w:author="svcMRProcess" w:date="2018-08-29T11:03:00Z">
        <w:r>
          <w:tab/>
        </w:r>
      </w:del>
      <w:r>
        <w:t>Repealed by</w:t>
      </w:r>
      <w:del w:id="987" w:author="svcMRProcess" w:date="2018-08-29T11:03:00Z">
        <w:r>
          <w:delText xml:space="preserve"> </w:delText>
        </w:r>
      </w:del>
      <w:ins w:id="988" w:author="svcMRProcess" w:date="2018-08-29T11:03:00Z">
        <w:r>
          <w:t> </w:t>
        </w:r>
      </w:ins>
      <w:r>
        <w:t>No. 59 of 2004 s. 95.]</w:t>
      </w:r>
    </w:p>
    <w:p>
      <w:pPr>
        <w:pStyle w:val="Heading5"/>
        <w:rPr>
          <w:snapToGrid w:val="0"/>
        </w:rPr>
      </w:pPr>
      <w:bookmarkStart w:id="989" w:name="_Toc431877546"/>
      <w:bookmarkStart w:id="990" w:name="_Toc517669275"/>
      <w:bookmarkStart w:id="991" w:name="_Toc518099991"/>
      <w:bookmarkStart w:id="992" w:name="_Toc26244439"/>
      <w:bookmarkStart w:id="993" w:name="_Toc27799032"/>
      <w:bookmarkStart w:id="994" w:name="_Toc124051324"/>
      <w:bookmarkStart w:id="995" w:name="_Toc133994568"/>
      <w:bookmarkStart w:id="996" w:name="_Toc131393973"/>
      <w:r>
        <w:rPr>
          <w:rStyle w:val="CharSectno"/>
        </w:rPr>
        <w:t>43</w:t>
      </w:r>
      <w:r>
        <w:rPr>
          <w:snapToGrid w:val="0"/>
        </w:rPr>
        <w:t>.</w:t>
      </w:r>
      <w:r>
        <w:rPr>
          <w:snapToGrid w:val="0"/>
        </w:rPr>
        <w:tab/>
        <w:t>Transfer of proceedings from courts of summary jurisdiction in certain cases — FLA s. 69N</w:t>
      </w:r>
      <w:bookmarkEnd w:id="989"/>
      <w:bookmarkEnd w:id="990"/>
      <w:bookmarkEnd w:id="991"/>
      <w:bookmarkEnd w:id="992"/>
      <w:bookmarkEnd w:id="993"/>
      <w:bookmarkEnd w:id="994"/>
      <w:bookmarkEnd w:id="995"/>
      <w:bookmarkEnd w:id="996"/>
      <w:r>
        <w:rPr>
          <w:snapToGrid w:val="0"/>
        </w:rPr>
        <w:t xml:space="preserve"> </w:t>
      </w:r>
    </w:p>
    <w:p>
      <w:pPr>
        <w:pStyle w:val="Subsection"/>
      </w:pPr>
      <w:r>
        <w:tab/>
        <w:t>(1)</w:t>
      </w:r>
      <w:r>
        <w:tab/>
        <w:t xml:space="preserve">This section applies — </w:t>
      </w:r>
    </w:p>
    <w:p>
      <w:pPr>
        <w:pStyle w:val="Indenta"/>
      </w:pPr>
      <w:r>
        <w:tab/>
        <w:t>(a)</w:t>
      </w:r>
      <w:r>
        <w:tab/>
        <w:t xml:space="preserve">if — </w:t>
      </w:r>
    </w:p>
    <w:p>
      <w:pPr>
        <w:pStyle w:val="Indenti"/>
      </w:pPr>
      <w:r>
        <w:tab/>
        <w:t>(i)</w:t>
      </w:r>
      <w:r>
        <w:tab/>
        <w:t>proceedings for a parenting order (other than a child maintenance order) or an order relating to the welfare of a child are instituted in a court of summary jurisdiction (</w:t>
      </w:r>
      <w:r>
        <w:rPr>
          <w:b/>
        </w:rPr>
        <w:t>“</w:t>
      </w:r>
      <w:r>
        <w:rPr>
          <w:rStyle w:val="CharDefText"/>
        </w:rPr>
        <w:t>the court</w:t>
      </w:r>
      <w:r>
        <w:rPr>
          <w:b/>
        </w:rPr>
        <w:t>”</w:t>
      </w:r>
      <w:r>
        <w:t>); and</w:t>
      </w:r>
    </w:p>
    <w:p>
      <w:pPr>
        <w:pStyle w:val="Indenti"/>
      </w:pPr>
      <w:r>
        <w:tab/>
        <w:t>(ii)</w:t>
      </w:r>
      <w:r>
        <w:tab/>
        <w:t>the respondent, in answer to the application by which the proceedings were instituted, seeks an order different from that sought in the application;</w:t>
      </w:r>
    </w:p>
    <w:p>
      <w:pPr>
        <w:pStyle w:val="Indenta"/>
      </w:pPr>
      <w:r>
        <w:tab/>
      </w:r>
      <w:r>
        <w:tab/>
        <w:t>or</w:t>
      </w:r>
    </w:p>
    <w:p>
      <w:pPr>
        <w:pStyle w:val="Indenta"/>
      </w:pPr>
      <w:r>
        <w:tab/>
        <w:t>(b)</w:t>
      </w:r>
      <w:r>
        <w:tab/>
        <w:t xml:space="preserve">if — </w:t>
      </w:r>
    </w:p>
    <w:p>
      <w:pPr>
        <w:pStyle w:val="Indenti"/>
      </w:pPr>
      <w:r>
        <w:tab/>
        <w:t>(i)</w:t>
      </w:r>
      <w:r>
        <w:tab/>
        <w:t>Part</w:t>
      </w:r>
      <w:del w:id="997" w:author="svcMRProcess" w:date="2018-08-29T11:03:00Z">
        <w:r>
          <w:delText xml:space="preserve"> </w:delText>
        </w:r>
      </w:del>
      <w:ins w:id="998" w:author="svcMRProcess" w:date="2018-08-29T11:03:00Z">
        <w:r>
          <w:t> </w:t>
        </w:r>
      </w:ins>
      <w:r>
        <w:t>5A proceedings in relation to property of a total value exceeding $300 000, or such other amount, if any, as is prescribed in the regulations, are instituted in, or transferred to, the Magistrates Court (</w:t>
      </w:r>
      <w:r>
        <w:rPr>
          <w:b/>
        </w:rPr>
        <w:t>“</w:t>
      </w:r>
      <w:r>
        <w:rPr>
          <w:rStyle w:val="CharDefText"/>
        </w:rPr>
        <w:t>the court</w:t>
      </w:r>
      <w:r>
        <w:rPr>
          <w:b/>
        </w:rPr>
        <w:t>”</w:t>
      </w:r>
      <w:r>
        <w:t>);</w:t>
      </w:r>
    </w:p>
    <w:p>
      <w:pPr>
        <w:pStyle w:val="Indenti"/>
      </w:pPr>
      <w:r>
        <w:tab/>
        <w:t>(ii)</w:t>
      </w:r>
      <w:r>
        <w:tab/>
        <w:t xml:space="preserve">the court is constituted by a </w:t>
      </w:r>
      <w:del w:id="999" w:author="svcMRProcess" w:date="2018-08-29T11:03:00Z">
        <w:r>
          <w:delText>Family Law Magistrate</w:delText>
        </w:r>
      </w:del>
      <w:ins w:id="1000" w:author="svcMRProcess" w:date="2018-08-29T11:03:00Z">
        <w:r>
          <w:t>family law magistrate</w:t>
        </w:r>
      </w:ins>
      <w:r>
        <w:t>; and</w:t>
      </w:r>
    </w:p>
    <w:p>
      <w:pPr>
        <w:pStyle w:val="Indenti"/>
      </w:pPr>
      <w:r>
        <w:tab/>
        <w:t>(iii)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Footnotesection"/>
      </w:pPr>
      <w:r>
        <w:tab/>
        <w:t>[Section 43 amended by No. 25 of 2002 s. 34; No. 59 of 2004 s. 93 and 95.]</w:t>
      </w:r>
    </w:p>
    <w:p>
      <w:pPr>
        <w:pStyle w:val="Heading5"/>
      </w:pPr>
      <w:bookmarkStart w:id="1001" w:name="_Toc26244440"/>
      <w:bookmarkStart w:id="1002" w:name="_Toc27799033"/>
      <w:bookmarkStart w:id="1003" w:name="_Toc124051325"/>
      <w:bookmarkStart w:id="1004" w:name="_Toc133994569"/>
      <w:bookmarkStart w:id="1005" w:name="_Toc131393974"/>
      <w:bookmarkStart w:id="1006" w:name="_Toc431877547"/>
      <w:bookmarkStart w:id="1007" w:name="_Toc517669276"/>
      <w:bookmarkStart w:id="1008" w:name="_Toc518099992"/>
      <w:r>
        <w:rPr>
          <w:rStyle w:val="CharSectno"/>
        </w:rPr>
        <w:t>43A</w:t>
      </w:r>
      <w:r>
        <w:t>.</w:t>
      </w:r>
      <w:r>
        <w:tab/>
        <w:t>Transfer of proceedings from the Magistrates Court in other cases</w:t>
      </w:r>
      <w:bookmarkEnd w:id="1001"/>
      <w:bookmarkEnd w:id="1002"/>
      <w:bookmarkEnd w:id="1003"/>
      <w:bookmarkEnd w:id="1004"/>
      <w:bookmarkEnd w:id="1005"/>
    </w:p>
    <w:p>
      <w:pPr>
        <w:pStyle w:val="Subsection"/>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b/>
        </w:rPr>
        <w:t>“</w:t>
      </w:r>
      <w:r>
        <w:rPr>
          <w:rStyle w:val="CharDefText"/>
        </w:rPr>
        <w:t>the court</w:t>
      </w:r>
      <w:r>
        <w:rPr>
          <w:b/>
        </w:rPr>
        <w:t>”</w:t>
      </w:r>
      <w:r>
        <w:t>);</w:t>
      </w:r>
    </w:p>
    <w:p>
      <w:pPr>
        <w:pStyle w:val="Indenta"/>
      </w:pPr>
      <w:r>
        <w:tab/>
        <w:t>(b)</w:t>
      </w:r>
      <w:r>
        <w:tab/>
        <w:t xml:space="preserve">the court is not constituted by a </w:t>
      </w:r>
      <w:del w:id="1009" w:author="svcMRProcess" w:date="2018-08-29T11:03:00Z">
        <w:r>
          <w:delText>Family Law Magistrate</w:delText>
        </w:r>
      </w:del>
      <w:ins w:id="1010" w:author="svcMRProcess" w:date="2018-08-29T11:03:00Z">
        <w:r>
          <w:t>family law magistrate</w:t>
        </w:r>
      </w:ins>
      <w:r>
        <w:t>;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1011" w:name="_Toc26244441"/>
      <w:bookmarkStart w:id="1012" w:name="_Toc27799034"/>
      <w:bookmarkStart w:id="1013" w:name="_Toc124051326"/>
      <w:bookmarkStart w:id="1014" w:name="_Toc133994570"/>
      <w:bookmarkStart w:id="1015" w:name="_Toc131393975"/>
      <w:r>
        <w:rPr>
          <w:rStyle w:val="CharSectno"/>
        </w:rPr>
        <w:t>44</w:t>
      </w:r>
      <w:r>
        <w:rPr>
          <w:snapToGrid w:val="0"/>
        </w:rPr>
        <w:t>.</w:t>
      </w:r>
      <w:r>
        <w:rPr>
          <w:snapToGrid w:val="0"/>
        </w:rPr>
        <w:tab/>
        <w:t>Transfer of proceedings to another court — FLA s. 45(2)</w:t>
      </w:r>
      <w:bookmarkEnd w:id="1006"/>
      <w:bookmarkEnd w:id="1007"/>
      <w:bookmarkEnd w:id="1008"/>
      <w:bookmarkEnd w:id="1011"/>
      <w:bookmarkEnd w:id="1012"/>
      <w:bookmarkEnd w:id="1013"/>
      <w:bookmarkEnd w:id="1014"/>
      <w:bookmarkEnd w:id="1015"/>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1016" w:name="_Toc431877548"/>
      <w:bookmarkStart w:id="1017" w:name="_Toc517669277"/>
      <w:bookmarkStart w:id="1018" w:name="_Toc518099993"/>
      <w:bookmarkStart w:id="1019"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1020" w:name="_Toc27799035"/>
      <w:bookmarkStart w:id="1021" w:name="_Toc124051327"/>
      <w:bookmarkStart w:id="1022" w:name="_Toc133994571"/>
      <w:bookmarkStart w:id="1023" w:name="_Toc131393976"/>
      <w:r>
        <w:rPr>
          <w:rStyle w:val="CharSectno"/>
        </w:rPr>
        <w:t>45</w:t>
      </w:r>
      <w:r>
        <w:rPr>
          <w:snapToGrid w:val="0"/>
        </w:rPr>
        <w:t>.</w:t>
      </w:r>
      <w:r>
        <w:rPr>
          <w:snapToGrid w:val="0"/>
        </w:rPr>
        <w:tab/>
        <w:t>Stay or dismissal of proceedings</w:t>
      </w:r>
      <w:bookmarkEnd w:id="1016"/>
      <w:bookmarkEnd w:id="1017"/>
      <w:bookmarkEnd w:id="1018"/>
      <w:bookmarkEnd w:id="1019"/>
      <w:bookmarkEnd w:id="1020"/>
      <w:bookmarkEnd w:id="1021"/>
      <w:bookmarkEnd w:id="1022"/>
      <w:bookmarkEnd w:id="1023"/>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w:t>
      </w:r>
      <w:del w:id="1024" w:author="svcMRProcess" w:date="2018-08-29T11:03:00Z">
        <w:r>
          <w:delText xml:space="preserve"> </w:delText>
        </w:r>
      </w:del>
      <w:ins w:id="1025" w:author="svcMRProcess" w:date="2018-08-29T11:03:00Z">
        <w:r>
          <w:t> </w:t>
        </w:r>
      </w:ins>
      <w:r>
        <w:t>45 amended by No. 59 of 2004 s. 95.]</w:t>
      </w:r>
    </w:p>
    <w:p>
      <w:pPr>
        <w:pStyle w:val="Heading5"/>
        <w:rPr>
          <w:snapToGrid w:val="0"/>
        </w:rPr>
      </w:pPr>
      <w:bookmarkStart w:id="1026" w:name="_Toc431877549"/>
      <w:bookmarkStart w:id="1027" w:name="_Toc517669278"/>
      <w:bookmarkStart w:id="1028" w:name="_Toc518099994"/>
      <w:bookmarkStart w:id="1029" w:name="_Toc26244443"/>
      <w:bookmarkStart w:id="1030" w:name="_Toc27799036"/>
      <w:bookmarkStart w:id="1031" w:name="_Toc124051328"/>
      <w:bookmarkStart w:id="1032" w:name="_Toc133994572"/>
      <w:bookmarkStart w:id="1033" w:name="_Toc131393977"/>
      <w:r>
        <w:rPr>
          <w:rStyle w:val="CharSectno"/>
        </w:rPr>
        <w:t>46</w:t>
      </w:r>
      <w:r>
        <w:rPr>
          <w:snapToGrid w:val="0"/>
        </w:rPr>
        <w:t>.</w:t>
      </w:r>
      <w:r>
        <w:rPr>
          <w:snapToGrid w:val="0"/>
        </w:rPr>
        <w:tab/>
        <w:t>Orders on transfer or staying proceedings</w:t>
      </w:r>
      <w:bookmarkEnd w:id="1026"/>
      <w:bookmarkEnd w:id="1027"/>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and child counsellor or a welfare officer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and child counsellor or a welfare officer;</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 xml:space="preserve">that a party attend a conciliation conference with the Principal Registrar, a </w:t>
      </w:r>
      <w:del w:id="1034" w:author="svcMRProcess" w:date="2018-08-29T11:03:00Z">
        <w:r>
          <w:rPr>
            <w:snapToGrid w:val="0"/>
          </w:rPr>
          <w:delText>Registrar</w:delText>
        </w:r>
      </w:del>
      <w:ins w:id="1035" w:author="svcMRProcess" w:date="2018-08-29T11:03:00Z">
        <w:r>
          <w:rPr>
            <w:snapToGrid w:val="0"/>
          </w:rPr>
          <w:t>registrar</w:t>
        </w:r>
      </w:ins>
      <w:r>
        <w:rPr>
          <w:snapToGrid w:val="0"/>
        </w:rPr>
        <w:t xml:space="preserve"> or a </w:t>
      </w:r>
      <w:del w:id="1036" w:author="svcMRProcess" w:date="2018-08-29T11:03:00Z">
        <w:r>
          <w:rPr>
            <w:snapToGrid w:val="0"/>
          </w:rPr>
          <w:delText>Deputy Registrar</w:delText>
        </w:r>
      </w:del>
      <w:ins w:id="1037" w:author="svcMRProcess" w:date="2018-08-29T11:03:00Z">
        <w:r>
          <w:rPr>
            <w:snapToGrid w:val="0"/>
          </w:rPr>
          <w:t>deputy registrar</w:t>
        </w:r>
      </w:ins>
      <w:r>
        <w:rPr>
          <w:snapToGrid w:val="0"/>
        </w:rPr>
        <w:t>.</w:t>
      </w:r>
    </w:p>
    <w:p>
      <w:pPr>
        <w:pStyle w:val="Subsection"/>
      </w:pPr>
      <w:r>
        <w:tab/>
        <w:t>(2)</w:t>
      </w:r>
      <w:r>
        <w:tab/>
        <w:t xml:space="preserve">In addition to the orders referred to in subsection (1), the Magistrates Court, if constituted by a </w:t>
      </w:r>
      <w:del w:id="1038" w:author="svcMRProcess" w:date="2018-08-29T11:03:00Z">
        <w:r>
          <w:delText>Family Law Magistrate</w:delText>
        </w:r>
      </w:del>
      <w:ins w:id="1039" w:author="svcMRProcess" w:date="2018-08-29T11:03:00Z">
        <w:r>
          <w:t>family law magistrate</w:t>
        </w:r>
      </w:ins>
      <w:r>
        <w:t>, may —</w:t>
      </w:r>
    </w:p>
    <w:p>
      <w:pPr>
        <w:pStyle w:val="Indenta"/>
      </w:pPr>
      <w:r>
        <w:tab/>
        <w:t>(a)</w:t>
      </w:r>
      <w:r>
        <w:tab/>
        <w:t>make such interim orders under Part</w:t>
      </w:r>
      <w:del w:id="1040" w:author="svcMRProcess" w:date="2018-08-29T11:03:00Z">
        <w:r>
          <w:delText xml:space="preserve"> </w:delText>
        </w:r>
      </w:del>
      <w:ins w:id="1041" w:author="svcMRProcess" w:date="2018-08-29T11:03:00Z">
        <w:r>
          <w:t> </w:t>
        </w:r>
      </w:ins>
      <w:r>
        <w:t>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w:t>
      </w:r>
    </w:p>
    <w:p>
      <w:pPr>
        <w:pStyle w:val="Heading2"/>
      </w:pPr>
      <w:bookmarkStart w:id="1042" w:name="_Toc72574921"/>
      <w:bookmarkStart w:id="1043" w:name="_Toc72898560"/>
      <w:bookmarkStart w:id="1044" w:name="_Toc89517892"/>
      <w:bookmarkStart w:id="1045" w:name="_Toc94953129"/>
      <w:bookmarkStart w:id="1046" w:name="_Toc95102338"/>
      <w:bookmarkStart w:id="1047" w:name="_Toc97343076"/>
      <w:bookmarkStart w:id="1048" w:name="_Toc101685616"/>
      <w:bookmarkStart w:id="1049" w:name="_Toc103065512"/>
      <w:bookmarkStart w:id="1050" w:name="_Toc121555856"/>
      <w:bookmarkStart w:id="1051" w:name="_Toc122749881"/>
      <w:bookmarkStart w:id="1052" w:name="_Toc123002068"/>
      <w:bookmarkStart w:id="1053" w:name="_Toc124051329"/>
      <w:bookmarkStart w:id="1054" w:name="_Toc124137756"/>
      <w:bookmarkStart w:id="1055" w:name="_Toc128468315"/>
      <w:bookmarkStart w:id="1056" w:name="_Toc129065856"/>
      <w:bookmarkStart w:id="1057" w:name="_Toc129584986"/>
      <w:bookmarkStart w:id="1058" w:name="_Toc130275474"/>
      <w:bookmarkStart w:id="1059" w:name="_Toc130706764"/>
      <w:bookmarkStart w:id="1060" w:name="_Toc130800695"/>
      <w:bookmarkStart w:id="1061" w:name="_Toc131389582"/>
      <w:bookmarkStart w:id="1062" w:name="_Toc133994573"/>
      <w:bookmarkStart w:id="1063" w:name="_Toc131393978"/>
      <w:r>
        <w:rPr>
          <w:rStyle w:val="CharPartNo"/>
        </w:rPr>
        <w:t>Part</w:t>
      </w:r>
      <w:del w:id="1064" w:author="svcMRProcess" w:date="2018-08-29T11:03:00Z">
        <w:r>
          <w:rPr>
            <w:rStyle w:val="CharPartNo"/>
          </w:rPr>
          <w:delText xml:space="preserve"> </w:delText>
        </w:r>
      </w:del>
      <w:ins w:id="1065" w:author="svcMRProcess" w:date="2018-08-29T11:03:00Z">
        <w:r>
          <w:rPr>
            <w:rStyle w:val="CharPartNo"/>
          </w:rPr>
          <w:t> </w:t>
        </w:r>
      </w:ins>
      <w:r>
        <w:rPr>
          <w:rStyle w:val="CharPartNo"/>
        </w:rPr>
        <w:t>4</w:t>
      </w:r>
      <w:r>
        <w:t> — </w:t>
      </w:r>
      <w:r>
        <w:rPr>
          <w:rStyle w:val="CharPartText"/>
        </w:rPr>
        <w:t>Primary dispute resolution</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r>
        <w:rPr>
          <w:rStyle w:val="CharPartText"/>
        </w:rPr>
        <w:t xml:space="preserve"> </w:t>
      </w:r>
    </w:p>
    <w:p>
      <w:pPr>
        <w:pStyle w:val="Heading3"/>
        <w:rPr>
          <w:snapToGrid w:val="0"/>
        </w:rPr>
      </w:pPr>
      <w:bookmarkStart w:id="1066" w:name="_Toc72574922"/>
      <w:bookmarkStart w:id="1067" w:name="_Toc72898561"/>
      <w:bookmarkStart w:id="1068" w:name="_Toc89517893"/>
      <w:bookmarkStart w:id="1069" w:name="_Toc94953130"/>
      <w:bookmarkStart w:id="1070" w:name="_Toc95102339"/>
      <w:bookmarkStart w:id="1071" w:name="_Toc97343077"/>
      <w:bookmarkStart w:id="1072" w:name="_Toc101685617"/>
      <w:bookmarkStart w:id="1073" w:name="_Toc103065513"/>
      <w:bookmarkStart w:id="1074" w:name="_Toc121555857"/>
      <w:bookmarkStart w:id="1075" w:name="_Toc122749882"/>
      <w:bookmarkStart w:id="1076" w:name="_Toc123002069"/>
      <w:bookmarkStart w:id="1077" w:name="_Toc124051330"/>
      <w:bookmarkStart w:id="1078" w:name="_Toc124137757"/>
      <w:bookmarkStart w:id="1079" w:name="_Toc128468316"/>
      <w:bookmarkStart w:id="1080" w:name="_Toc129065857"/>
      <w:bookmarkStart w:id="1081" w:name="_Toc129584987"/>
      <w:bookmarkStart w:id="1082" w:name="_Toc130275475"/>
      <w:bookmarkStart w:id="1083" w:name="_Toc130706765"/>
      <w:bookmarkStart w:id="1084" w:name="_Toc130800696"/>
      <w:bookmarkStart w:id="1085" w:name="_Toc131389583"/>
      <w:bookmarkStart w:id="1086" w:name="_Toc133994574"/>
      <w:bookmarkStart w:id="1087" w:name="_Toc131393979"/>
      <w:r>
        <w:rPr>
          <w:rStyle w:val="CharDivNo"/>
        </w:rPr>
        <w:t>Division 1</w:t>
      </w:r>
      <w:r>
        <w:rPr>
          <w:snapToGrid w:val="0"/>
        </w:rPr>
        <w:t> — </w:t>
      </w:r>
      <w:r>
        <w:rPr>
          <w:rStyle w:val="CharDivText"/>
        </w:rPr>
        <w:t>Introductory</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Pr>
          <w:rStyle w:val="CharDivText"/>
        </w:rPr>
        <w:t xml:space="preserve"> </w:t>
      </w:r>
    </w:p>
    <w:p>
      <w:pPr>
        <w:pStyle w:val="Heading5"/>
        <w:rPr>
          <w:snapToGrid w:val="0"/>
        </w:rPr>
      </w:pPr>
      <w:bookmarkStart w:id="1088" w:name="_Toc431877550"/>
      <w:bookmarkStart w:id="1089" w:name="_Toc517669279"/>
      <w:bookmarkStart w:id="1090" w:name="_Toc518099995"/>
      <w:bookmarkStart w:id="1091" w:name="_Toc26244444"/>
      <w:bookmarkStart w:id="1092" w:name="_Toc27799037"/>
      <w:bookmarkStart w:id="1093" w:name="_Toc124051331"/>
      <w:bookmarkStart w:id="1094" w:name="_Toc133994575"/>
      <w:bookmarkStart w:id="1095" w:name="_Toc131393980"/>
      <w:r>
        <w:rPr>
          <w:rStyle w:val="CharSectno"/>
        </w:rPr>
        <w:t>47</w:t>
      </w:r>
      <w:r>
        <w:rPr>
          <w:snapToGrid w:val="0"/>
        </w:rPr>
        <w:t>.</w:t>
      </w:r>
      <w:r>
        <w:rPr>
          <w:snapToGrid w:val="0"/>
        </w:rPr>
        <w:tab/>
        <w:t>Interpretation — FLA s. 14E</w:t>
      </w:r>
      <w:bookmarkEnd w:id="1088"/>
      <w:bookmarkEnd w:id="1089"/>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primary dispute resolution methods</w:t>
      </w:r>
      <w:r>
        <w:rPr>
          <w:b/>
        </w:rPr>
        <w:t>”</w:t>
      </w:r>
      <w:r>
        <w:t xml:space="preserve"> means procedures and services for the resolution of disputes out of court, including — </w:t>
      </w:r>
    </w:p>
    <w:p>
      <w:pPr>
        <w:pStyle w:val="Defpara"/>
      </w:pPr>
      <w:r>
        <w:tab/>
        <w:t>(a)</w:t>
      </w:r>
      <w:r>
        <w:tab/>
        <w:t xml:space="preserve">counselling services provided by family and child counsellors; </w:t>
      </w:r>
    </w:p>
    <w:p>
      <w:pPr>
        <w:pStyle w:val="Defpara"/>
      </w:pPr>
      <w:r>
        <w:tab/>
        <w:t>(b)</w:t>
      </w:r>
      <w:r>
        <w:tab/>
        <w:t>mediation services provided by family and child mediators;</w:t>
      </w:r>
    </w:p>
    <w:p>
      <w:pPr>
        <w:pStyle w:val="Defpara"/>
      </w:pPr>
      <w:r>
        <w:tab/>
        <w:t>(c)</w:t>
      </w:r>
      <w:r>
        <w:tab/>
        <w:t>conciliation services of the Court; and</w:t>
      </w:r>
    </w:p>
    <w:p>
      <w:pPr>
        <w:pStyle w:val="Defpara"/>
      </w:pPr>
      <w:r>
        <w:tab/>
        <w:t>(d)</w:t>
      </w:r>
      <w:r>
        <w:tab/>
        <w:t>arbitration services provided by arbitrators.</w:t>
      </w:r>
    </w:p>
    <w:p>
      <w:pPr>
        <w:pStyle w:val="Footnotesection"/>
      </w:pPr>
      <w:r>
        <w:tab/>
        <w:t>[Section 47 amended by No. 25 of 2002 s. 37.]</w:t>
      </w:r>
    </w:p>
    <w:p>
      <w:pPr>
        <w:pStyle w:val="Heading5"/>
        <w:rPr>
          <w:snapToGrid w:val="0"/>
        </w:rPr>
      </w:pPr>
      <w:bookmarkStart w:id="1096" w:name="_Toc431877551"/>
      <w:bookmarkStart w:id="1097" w:name="_Toc517669280"/>
      <w:bookmarkStart w:id="1098" w:name="_Toc518099996"/>
      <w:bookmarkStart w:id="1099" w:name="_Toc26244445"/>
      <w:bookmarkStart w:id="1100" w:name="_Toc27799038"/>
      <w:bookmarkStart w:id="1101" w:name="_Toc124051332"/>
      <w:bookmarkStart w:id="1102" w:name="_Toc133994576"/>
      <w:bookmarkStart w:id="1103" w:name="_Toc131393981"/>
      <w:r>
        <w:rPr>
          <w:rStyle w:val="CharSectno"/>
        </w:rPr>
        <w:t>48</w:t>
      </w:r>
      <w:r>
        <w:rPr>
          <w:snapToGrid w:val="0"/>
        </w:rPr>
        <w:t>.</w:t>
      </w:r>
      <w:r>
        <w:rPr>
          <w:snapToGrid w:val="0"/>
        </w:rPr>
        <w:tab/>
        <w:t>Object of Part — FLA s. 14</w:t>
      </w:r>
      <w:bookmarkEnd w:id="1096"/>
      <w:bookmarkEnd w:id="1097"/>
      <w:bookmarkEnd w:id="1098"/>
      <w:bookmarkEnd w:id="1099"/>
      <w:bookmarkEnd w:id="1100"/>
      <w:bookmarkEnd w:id="1101"/>
      <w:bookmarkEnd w:id="1102"/>
      <w:bookmarkEnd w:id="1103"/>
      <w:r>
        <w:rPr>
          <w:snapToGrid w:val="0"/>
        </w:rPr>
        <w:t xml:space="preserve"> </w:t>
      </w:r>
    </w:p>
    <w:p>
      <w:pPr>
        <w:pStyle w:val="Subsection"/>
        <w:rPr>
          <w:snapToGrid w:val="0"/>
        </w:rPr>
      </w:pPr>
      <w:r>
        <w:rPr>
          <w:snapToGrid w:val="0"/>
        </w:rPr>
        <w:tab/>
      </w:r>
      <w:r>
        <w:rPr>
          <w:snapToGrid w:val="0"/>
        </w:rPr>
        <w:tab/>
        <w:t>The object of this Part is — </w:t>
      </w:r>
    </w:p>
    <w:p>
      <w:pPr>
        <w:pStyle w:val="Indenta"/>
        <w:rPr>
          <w:snapToGrid w:val="0"/>
        </w:rPr>
      </w:pPr>
      <w:r>
        <w:rPr>
          <w:snapToGrid w:val="0"/>
        </w:rPr>
        <w:tab/>
        <w:t>(a)</w:t>
      </w:r>
      <w:r>
        <w:rPr>
          <w:snapToGrid w:val="0"/>
        </w:rPr>
        <w:tab/>
        <w:t>to encourage people to use primary dispute resolution mechanisms (such as counselling, mediation</w:t>
      </w:r>
      <w:r>
        <w:t>, arbitration</w:t>
      </w:r>
      <w:r>
        <w:rPr>
          <w:snapToGrid w:val="0"/>
        </w:rPr>
        <w:t xml:space="preserve"> or other means of conciliation or reconciliation) to resolve matters in which a court order might otherwise be made under this Act, provided the mechanisms are appropriate in the circumstances and proper procedures are followed; and</w:t>
      </w:r>
    </w:p>
    <w:p>
      <w:pPr>
        <w:pStyle w:val="Indenta"/>
        <w:rPr>
          <w:snapToGrid w:val="0"/>
        </w:rPr>
      </w:pPr>
      <w:r>
        <w:rPr>
          <w:snapToGrid w:val="0"/>
        </w:rPr>
        <w:tab/>
        <w:t>(b)</w:t>
      </w:r>
      <w:r>
        <w:rPr>
          <w:snapToGrid w:val="0"/>
        </w:rPr>
        <w:tab/>
        <w:t>to ensure that people have access to counselling — </w:t>
      </w:r>
    </w:p>
    <w:p>
      <w:pPr>
        <w:pStyle w:val="Indenti"/>
        <w:rPr>
          <w:snapToGrid w:val="0"/>
        </w:rPr>
      </w:pPr>
      <w:r>
        <w:rPr>
          <w:snapToGrid w:val="0"/>
        </w:rPr>
        <w:tab/>
        <w:t>(i)</w:t>
      </w:r>
      <w:r>
        <w:rPr>
          <w:snapToGrid w:val="0"/>
        </w:rPr>
        <w:tab/>
        <w:t>to improve relationships covered by this Act; and</w:t>
      </w:r>
    </w:p>
    <w:p>
      <w:pPr>
        <w:pStyle w:val="Indenti"/>
        <w:rPr>
          <w:snapToGrid w:val="0"/>
        </w:rPr>
      </w:pPr>
      <w:r>
        <w:rPr>
          <w:snapToGrid w:val="0"/>
        </w:rPr>
        <w:tab/>
        <w:t>(ii)</w:t>
      </w:r>
      <w:r>
        <w:rPr>
          <w:snapToGrid w:val="0"/>
        </w:rPr>
        <w:tab/>
        <w:t>to help them adjust to court orders under this Act.</w:t>
      </w:r>
    </w:p>
    <w:p>
      <w:pPr>
        <w:pStyle w:val="Footnotesection"/>
      </w:pPr>
      <w:r>
        <w:tab/>
        <w:t>[Section 48 amended by No. 25 of 2002 s. 38.]</w:t>
      </w:r>
    </w:p>
    <w:p>
      <w:pPr>
        <w:pStyle w:val="Heading5"/>
        <w:rPr>
          <w:snapToGrid w:val="0"/>
        </w:rPr>
      </w:pPr>
      <w:bookmarkStart w:id="1104" w:name="_Toc431877552"/>
      <w:bookmarkStart w:id="1105" w:name="_Toc517669281"/>
      <w:bookmarkStart w:id="1106" w:name="_Toc518099997"/>
      <w:bookmarkStart w:id="1107" w:name="_Toc26244446"/>
      <w:bookmarkStart w:id="1108" w:name="_Toc27799039"/>
      <w:bookmarkStart w:id="1109" w:name="_Toc124051333"/>
      <w:bookmarkStart w:id="1110" w:name="_Toc133994577"/>
      <w:bookmarkStart w:id="1111" w:name="_Toc131393982"/>
      <w:r>
        <w:rPr>
          <w:rStyle w:val="CharSectno"/>
        </w:rPr>
        <w:t>49</w:t>
      </w:r>
      <w:r>
        <w:rPr>
          <w:snapToGrid w:val="0"/>
        </w:rPr>
        <w:t>.</w:t>
      </w:r>
      <w:r>
        <w:rPr>
          <w:snapToGrid w:val="0"/>
        </w:rPr>
        <w:tab/>
        <w:t>Duty of courts — FLA s. 14F</w:t>
      </w:r>
      <w:bookmarkEnd w:id="1104"/>
      <w:bookmarkEnd w:id="1105"/>
      <w:bookmarkEnd w:id="1106"/>
      <w:bookmarkEnd w:id="1107"/>
      <w:bookmarkEnd w:id="1108"/>
      <w:bookmarkEnd w:id="1109"/>
      <w:bookmarkEnd w:id="1110"/>
      <w:bookmarkEnd w:id="1111"/>
      <w:r>
        <w:rPr>
          <w:snapToGrid w:val="0"/>
        </w:rPr>
        <w:t xml:space="preserve"> </w:t>
      </w:r>
    </w:p>
    <w:p>
      <w:pPr>
        <w:pStyle w:val="Subsection"/>
        <w:rPr>
          <w:snapToGrid w:val="0"/>
        </w:rPr>
      </w:pPr>
      <w:r>
        <w:rPr>
          <w:snapToGrid w:val="0"/>
        </w:rPr>
        <w:tab/>
      </w:r>
      <w:r>
        <w:rPr>
          <w:snapToGrid w:val="0"/>
        </w:rPr>
        <w:tab/>
        <w:t>A court hearing proceedings under this Act must consider whether or not to advise the parties to the proceedings about the primary dispute resolution methods that could be used to resolve any matter in dispute.</w:t>
      </w:r>
    </w:p>
    <w:p>
      <w:pPr>
        <w:pStyle w:val="Heading5"/>
        <w:spacing w:before="120"/>
        <w:rPr>
          <w:snapToGrid w:val="0"/>
        </w:rPr>
      </w:pPr>
      <w:bookmarkStart w:id="1112" w:name="_Toc431877553"/>
      <w:bookmarkStart w:id="1113" w:name="_Toc517669282"/>
      <w:bookmarkStart w:id="1114" w:name="_Toc518099998"/>
      <w:bookmarkStart w:id="1115" w:name="_Toc26244447"/>
      <w:bookmarkStart w:id="1116" w:name="_Toc27799040"/>
      <w:bookmarkStart w:id="1117" w:name="_Toc124051334"/>
      <w:bookmarkStart w:id="1118" w:name="_Toc133994578"/>
      <w:bookmarkStart w:id="1119" w:name="_Toc131393983"/>
      <w:r>
        <w:rPr>
          <w:rStyle w:val="CharSectno"/>
        </w:rPr>
        <w:t>50</w:t>
      </w:r>
      <w:r>
        <w:rPr>
          <w:snapToGrid w:val="0"/>
        </w:rPr>
        <w:t>.</w:t>
      </w:r>
      <w:r>
        <w:rPr>
          <w:snapToGrid w:val="0"/>
        </w:rPr>
        <w:tab/>
        <w:t>Duty of legal practitioners — FLA s. 14G</w:t>
      </w:r>
      <w:bookmarkEnd w:id="1112"/>
      <w:bookmarkEnd w:id="1113"/>
      <w:bookmarkEnd w:id="1114"/>
      <w:bookmarkEnd w:id="1115"/>
      <w:bookmarkEnd w:id="1116"/>
      <w:bookmarkEnd w:id="1117"/>
      <w:bookmarkEnd w:id="1118"/>
      <w:bookmarkEnd w:id="1119"/>
      <w:r>
        <w:rPr>
          <w:snapToGrid w:val="0"/>
        </w:rPr>
        <w:t xml:space="preserve"> </w:t>
      </w:r>
    </w:p>
    <w:p>
      <w:pPr>
        <w:pStyle w:val="Subsection"/>
        <w:rPr>
          <w:snapToGrid w:val="0"/>
        </w:rPr>
      </w:pPr>
      <w:r>
        <w:rPr>
          <w:snapToGrid w:val="0"/>
        </w:rPr>
        <w:tab/>
      </w:r>
      <w:r>
        <w:rPr>
          <w:snapToGrid w:val="0"/>
        </w:rPr>
        <w:tab/>
        <w:t>A legal practitioner acting in proceedings under this Act, or consulted by a person considering instituting such proceedings, must consider whether or not to advise the parties to the proceedings for whom the legal practitioner is acting, or the person considering instituting proceedings, about the primary dispute resolution methods that could be used to resolve any matter in dispute.</w:t>
      </w:r>
    </w:p>
    <w:p>
      <w:pPr>
        <w:pStyle w:val="Heading3"/>
        <w:spacing w:before="120"/>
        <w:rPr>
          <w:snapToGrid w:val="0"/>
        </w:rPr>
      </w:pPr>
      <w:bookmarkStart w:id="1120" w:name="_Toc72574927"/>
      <w:bookmarkStart w:id="1121" w:name="_Toc72898566"/>
      <w:bookmarkStart w:id="1122" w:name="_Toc89517898"/>
      <w:bookmarkStart w:id="1123" w:name="_Toc94953135"/>
      <w:bookmarkStart w:id="1124" w:name="_Toc95102344"/>
      <w:bookmarkStart w:id="1125" w:name="_Toc97343082"/>
      <w:bookmarkStart w:id="1126" w:name="_Toc101685622"/>
      <w:bookmarkStart w:id="1127" w:name="_Toc103065518"/>
      <w:bookmarkStart w:id="1128" w:name="_Toc121555862"/>
      <w:bookmarkStart w:id="1129" w:name="_Toc122749887"/>
      <w:bookmarkStart w:id="1130" w:name="_Toc123002074"/>
      <w:bookmarkStart w:id="1131" w:name="_Toc124051335"/>
      <w:bookmarkStart w:id="1132" w:name="_Toc124137762"/>
      <w:bookmarkStart w:id="1133" w:name="_Toc128468321"/>
      <w:bookmarkStart w:id="1134" w:name="_Toc129065862"/>
      <w:bookmarkStart w:id="1135" w:name="_Toc129584992"/>
      <w:bookmarkStart w:id="1136" w:name="_Toc130275480"/>
      <w:bookmarkStart w:id="1137" w:name="_Toc130706770"/>
      <w:bookmarkStart w:id="1138" w:name="_Toc130800701"/>
      <w:bookmarkStart w:id="1139" w:name="_Toc131389588"/>
      <w:bookmarkStart w:id="1140" w:name="_Toc133994579"/>
      <w:bookmarkStart w:id="1141" w:name="_Toc131393984"/>
      <w:r>
        <w:rPr>
          <w:rStyle w:val="CharDivNo"/>
        </w:rPr>
        <w:t>Division 2</w:t>
      </w:r>
      <w:r>
        <w:rPr>
          <w:snapToGrid w:val="0"/>
        </w:rPr>
        <w:t> — </w:t>
      </w:r>
      <w:r>
        <w:rPr>
          <w:rStyle w:val="CharDivText"/>
        </w:rPr>
        <w:t>Counselling</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r>
        <w:rPr>
          <w:rStyle w:val="CharDivText"/>
        </w:rPr>
        <w:t xml:space="preserve"> </w:t>
      </w:r>
    </w:p>
    <w:p>
      <w:pPr>
        <w:pStyle w:val="Heading5"/>
        <w:spacing w:before="120"/>
        <w:rPr>
          <w:snapToGrid w:val="0"/>
        </w:rPr>
      </w:pPr>
      <w:bookmarkStart w:id="1142" w:name="_Toc431877554"/>
      <w:bookmarkStart w:id="1143" w:name="_Toc517669283"/>
      <w:bookmarkStart w:id="1144" w:name="_Toc518099999"/>
      <w:bookmarkStart w:id="1145" w:name="_Toc26244448"/>
      <w:bookmarkStart w:id="1146" w:name="_Toc27799041"/>
      <w:bookmarkStart w:id="1147" w:name="_Toc124051336"/>
      <w:bookmarkStart w:id="1148" w:name="_Toc133994580"/>
      <w:bookmarkStart w:id="1149" w:name="_Toc131393985"/>
      <w:r>
        <w:rPr>
          <w:rStyle w:val="CharSectno"/>
        </w:rPr>
        <w:t>51</w:t>
      </w:r>
      <w:r>
        <w:rPr>
          <w:snapToGrid w:val="0"/>
        </w:rPr>
        <w:t>.</w:t>
      </w:r>
      <w:r>
        <w:rPr>
          <w:snapToGrid w:val="0"/>
        </w:rPr>
        <w:tab/>
        <w:t>Request for counselling — request to Court but no proceedings</w:t>
      </w:r>
      <w:bookmarkEnd w:id="1142"/>
      <w:bookmarkEnd w:id="1143"/>
      <w:bookmarkEnd w:id="1144"/>
      <w:bookmarkEnd w:id="1145"/>
      <w:bookmarkEnd w:id="1146"/>
      <w:bookmarkEnd w:id="1147"/>
      <w:bookmarkEnd w:id="1148"/>
      <w:bookmarkEnd w:id="1149"/>
      <w:r>
        <w:rPr>
          <w:snapToGrid w:val="0"/>
        </w:rPr>
        <w:t xml:space="preserve"> </w:t>
      </w:r>
    </w:p>
    <w:p>
      <w:pPr>
        <w:pStyle w:val="Subsection"/>
        <w:rPr>
          <w:snapToGrid w:val="0"/>
        </w:rPr>
      </w:pPr>
      <w:r>
        <w:rPr>
          <w:snapToGrid w:val="0"/>
        </w:rPr>
        <w:tab/>
      </w:r>
      <w:r>
        <w:rPr>
          <w:snapToGrid w:val="0"/>
        </w:rPr>
        <w:tab/>
        <w:t>Any person may seek the assistance of the counselling facilities of the Court and when such assistance is sought the Director of Court Counselling must, as far as practicable, make those facilities available.</w:t>
      </w:r>
    </w:p>
    <w:p>
      <w:pPr>
        <w:pStyle w:val="Heading5"/>
        <w:spacing w:before="120"/>
        <w:rPr>
          <w:snapToGrid w:val="0"/>
        </w:rPr>
      </w:pPr>
      <w:bookmarkStart w:id="1150" w:name="_Toc431877555"/>
      <w:bookmarkStart w:id="1151" w:name="_Toc517669284"/>
      <w:bookmarkStart w:id="1152" w:name="_Toc518100000"/>
      <w:bookmarkStart w:id="1153" w:name="_Toc26244449"/>
      <w:bookmarkStart w:id="1154" w:name="_Toc27799042"/>
      <w:bookmarkStart w:id="1155" w:name="_Toc124051337"/>
      <w:bookmarkStart w:id="1156" w:name="_Toc133994581"/>
      <w:bookmarkStart w:id="1157" w:name="_Toc131393986"/>
      <w:r>
        <w:rPr>
          <w:rStyle w:val="CharSectno"/>
        </w:rPr>
        <w:t>52</w:t>
      </w:r>
      <w:r>
        <w:rPr>
          <w:snapToGrid w:val="0"/>
        </w:rPr>
        <w:t>.</w:t>
      </w:r>
      <w:r>
        <w:rPr>
          <w:snapToGrid w:val="0"/>
        </w:rPr>
        <w:tab/>
        <w:t>Request for counselling — request made through Court — FLA s. 62C</w:t>
      </w:r>
      <w:bookmarkEnd w:id="1150"/>
      <w:bookmarkEnd w:id="1151"/>
      <w:bookmarkEnd w:id="1152"/>
      <w:bookmarkEnd w:id="1153"/>
      <w:bookmarkEnd w:id="1154"/>
      <w:bookmarkEnd w:id="1155"/>
      <w:bookmarkEnd w:id="1156"/>
      <w:bookmarkEnd w:id="1157"/>
      <w:r>
        <w:rPr>
          <w:snapToGrid w:val="0"/>
        </w:rPr>
        <w:t xml:space="preserve"> </w:t>
      </w:r>
    </w:p>
    <w:p>
      <w:pPr>
        <w:pStyle w:val="Subsection"/>
        <w:spacing w:before="120"/>
        <w:rPr>
          <w:snapToGrid w:val="0"/>
        </w:rPr>
      </w:pPr>
      <w:r>
        <w:rPr>
          <w:snapToGrid w:val="0"/>
        </w:rPr>
        <w:tab/>
        <w:t>(1)</w:t>
      </w:r>
      <w:r>
        <w:rPr>
          <w:snapToGrid w:val="0"/>
        </w:rPr>
        <w:tab/>
        <w:t>A party to proceedings under this Act, or a person representing a child under an order made under section 171, may file in the Court a notice stating that the party or the person wishes to have the assistance of the counselling facilities of the Court.</w:t>
      </w:r>
    </w:p>
    <w:p>
      <w:pPr>
        <w:pStyle w:val="Subsection"/>
        <w:spacing w:before="120"/>
        <w:rPr>
          <w:snapToGrid w:val="0"/>
        </w:rPr>
      </w:pPr>
      <w:r>
        <w:rPr>
          <w:snapToGrid w:val="0"/>
        </w:rPr>
        <w:tab/>
        <w:t>(2)</w:t>
      </w:r>
      <w:r>
        <w:rPr>
          <w:snapToGrid w:val="0"/>
        </w:rPr>
        <w:tab/>
        <w:t>On the filing of the notice, the Director of Court Counselling must arrange for parties to the proceedings (with or without the child) to be interviewed by a family and child counsellor or welfare officer to assess whether counselling is appropriate in all the circumstances, and if it is — </w:t>
      </w:r>
    </w:p>
    <w:p>
      <w:pPr>
        <w:pStyle w:val="Indenta"/>
        <w:rPr>
          <w:snapToGrid w:val="0"/>
        </w:rPr>
      </w:pPr>
      <w:r>
        <w:rPr>
          <w:snapToGrid w:val="0"/>
        </w:rPr>
        <w:tab/>
        <w:t>(a)</w:t>
      </w:r>
      <w:r>
        <w:rPr>
          <w:snapToGrid w:val="0"/>
        </w:rPr>
        <w:tab/>
        <w:t>to discuss the care, welfare and development of the child; and</w:t>
      </w:r>
    </w:p>
    <w:p>
      <w:pPr>
        <w:pStyle w:val="Indenta"/>
        <w:rPr>
          <w:snapToGrid w:val="0"/>
        </w:rPr>
      </w:pPr>
      <w:r>
        <w:rPr>
          <w:snapToGrid w:val="0"/>
        </w:rPr>
        <w:tab/>
        <w:t>(b)</w:t>
      </w:r>
      <w:r>
        <w:rPr>
          <w:snapToGrid w:val="0"/>
        </w:rPr>
        <w:tab/>
        <w:t>if there are differences between the parties in relation to matters affecting the care, welfare and development of the child, to try to resolve those differences.</w:t>
      </w:r>
    </w:p>
    <w:p>
      <w:pPr>
        <w:pStyle w:val="Heading5"/>
        <w:rPr>
          <w:snapToGrid w:val="0"/>
        </w:rPr>
      </w:pPr>
      <w:bookmarkStart w:id="1158" w:name="_Toc431877556"/>
      <w:bookmarkStart w:id="1159" w:name="_Toc517669285"/>
      <w:bookmarkStart w:id="1160" w:name="_Toc518100001"/>
      <w:bookmarkStart w:id="1161" w:name="_Toc26244450"/>
      <w:bookmarkStart w:id="1162" w:name="_Toc27799043"/>
      <w:bookmarkStart w:id="1163" w:name="_Toc124051338"/>
      <w:bookmarkStart w:id="1164" w:name="_Toc133994582"/>
      <w:bookmarkStart w:id="1165" w:name="_Toc131393987"/>
      <w:r>
        <w:rPr>
          <w:rStyle w:val="CharSectno"/>
        </w:rPr>
        <w:t>53</w:t>
      </w:r>
      <w:r>
        <w:rPr>
          <w:snapToGrid w:val="0"/>
        </w:rPr>
        <w:t>.</w:t>
      </w:r>
      <w:r>
        <w:rPr>
          <w:snapToGrid w:val="0"/>
        </w:rPr>
        <w:tab/>
        <w:t>Request for counselling — where made direct to a family and child counsellor — FLA s. 62D</w:t>
      </w:r>
      <w:bookmarkEnd w:id="1158"/>
      <w:bookmarkEnd w:id="1159"/>
      <w:bookmarkEnd w:id="1160"/>
      <w:bookmarkEnd w:id="1161"/>
      <w:bookmarkEnd w:id="1162"/>
      <w:bookmarkEnd w:id="1163"/>
      <w:bookmarkEnd w:id="1164"/>
      <w:bookmarkEnd w:id="1165"/>
      <w:r>
        <w:rPr>
          <w:snapToGrid w:val="0"/>
        </w:rPr>
        <w:t xml:space="preserve"> </w:t>
      </w:r>
    </w:p>
    <w:p>
      <w:pPr>
        <w:pStyle w:val="Subsection"/>
        <w:rPr>
          <w:snapToGrid w:val="0"/>
        </w:rPr>
      </w:pPr>
      <w:r>
        <w:rPr>
          <w:snapToGrid w:val="0"/>
        </w:rPr>
        <w:tab/>
      </w:r>
      <w:r>
        <w:rPr>
          <w:snapToGrid w:val="0"/>
        </w:rPr>
        <w:tab/>
        <w:t>A person may at any time request a family and child counsellor to provide counselling about a matter relating to a child.</w:t>
      </w:r>
    </w:p>
    <w:p>
      <w:pPr>
        <w:pStyle w:val="Heading5"/>
        <w:ind w:right="8"/>
        <w:rPr>
          <w:snapToGrid w:val="0"/>
        </w:rPr>
      </w:pPr>
      <w:bookmarkStart w:id="1166" w:name="_Toc431877557"/>
      <w:bookmarkStart w:id="1167" w:name="_Toc517669286"/>
      <w:bookmarkStart w:id="1168" w:name="_Toc518100002"/>
      <w:bookmarkStart w:id="1169" w:name="_Toc26244451"/>
      <w:bookmarkStart w:id="1170" w:name="_Toc27799044"/>
      <w:bookmarkStart w:id="1171" w:name="_Toc124051339"/>
      <w:bookmarkStart w:id="1172" w:name="_Toc133994583"/>
      <w:bookmarkStart w:id="1173" w:name="_Toc131393988"/>
      <w:r>
        <w:rPr>
          <w:rStyle w:val="CharSectno"/>
        </w:rPr>
        <w:t>54</w:t>
      </w:r>
      <w:r>
        <w:rPr>
          <w:snapToGrid w:val="0"/>
        </w:rPr>
        <w:t>.</w:t>
      </w:r>
      <w:r>
        <w:rPr>
          <w:snapToGrid w:val="0"/>
        </w:rPr>
        <w:tab/>
        <w:t>Court to direct or advise people to attend counselling — FLA s. 16A</w:t>
      </w:r>
      <w:bookmarkEnd w:id="1166"/>
      <w:bookmarkEnd w:id="1167"/>
      <w:bookmarkEnd w:id="1168"/>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If a court makes an order or grants an injunction under section 235, the court must, if it considers that it is in the interests of the children of the parties to do so, direct or advise either or both of the parties to attend upon a family and child counsellor.</w:t>
      </w:r>
    </w:p>
    <w:p>
      <w:pPr>
        <w:pStyle w:val="Subsection"/>
        <w:rPr>
          <w:snapToGrid w:val="0"/>
        </w:rPr>
      </w:pPr>
      <w:r>
        <w:rPr>
          <w:snapToGrid w:val="0"/>
        </w:rPr>
        <w:tab/>
        <w:t>(2)</w:t>
      </w:r>
      <w:r>
        <w:rPr>
          <w:snapToGrid w:val="0"/>
        </w:rPr>
        <w:tab/>
        <w:t>Failure to comply with a direction or advice referred to in subsection (1) does not constitute a contempt of the court.</w:t>
      </w:r>
    </w:p>
    <w:p>
      <w:pPr>
        <w:pStyle w:val="Heading5"/>
        <w:rPr>
          <w:snapToGrid w:val="0"/>
        </w:rPr>
      </w:pPr>
      <w:bookmarkStart w:id="1174" w:name="_Toc431877558"/>
      <w:bookmarkStart w:id="1175" w:name="_Toc517669287"/>
      <w:bookmarkStart w:id="1176" w:name="_Toc518100003"/>
      <w:bookmarkStart w:id="1177" w:name="_Toc26244452"/>
      <w:bookmarkStart w:id="1178" w:name="_Toc27799045"/>
      <w:bookmarkStart w:id="1179" w:name="_Toc124051340"/>
      <w:bookmarkStart w:id="1180" w:name="_Toc133994584"/>
      <w:bookmarkStart w:id="1181" w:name="_Toc131393989"/>
      <w:r>
        <w:rPr>
          <w:rStyle w:val="CharSectno"/>
        </w:rPr>
        <w:t>55</w:t>
      </w:r>
      <w:r>
        <w:rPr>
          <w:snapToGrid w:val="0"/>
        </w:rPr>
        <w:t>.</w:t>
      </w:r>
      <w:r>
        <w:rPr>
          <w:snapToGrid w:val="0"/>
        </w:rPr>
        <w:tab/>
        <w:t>Provision of certain documents — FLA s. 62H</w:t>
      </w:r>
      <w:bookmarkEnd w:id="1174"/>
      <w:bookmarkEnd w:id="1175"/>
      <w:bookmarkEnd w:id="1176"/>
      <w:bookmarkEnd w:id="1177"/>
      <w:bookmarkEnd w:id="1178"/>
      <w:bookmarkEnd w:id="1179"/>
      <w:bookmarkEnd w:id="1180"/>
      <w:bookmarkEnd w:id="1181"/>
      <w:r>
        <w:rPr>
          <w:snapToGrid w:val="0"/>
        </w:rPr>
        <w:t xml:space="preserve"> </w:t>
      </w:r>
    </w:p>
    <w:p>
      <w:pPr>
        <w:pStyle w:val="Subsection"/>
        <w:rPr>
          <w:snapToGrid w:val="0"/>
        </w:rPr>
      </w:pPr>
      <w:r>
        <w:rPr>
          <w:snapToGrid w:val="0"/>
        </w:rPr>
        <w:tab/>
        <w:t>(1)</w:t>
      </w:r>
      <w:r>
        <w:rPr>
          <w:snapToGrid w:val="0"/>
        </w:rPr>
        <w:tab/>
        <w:t>The Principal Registrar must cause to be provided — </w:t>
      </w:r>
    </w:p>
    <w:p>
      <w:pPr>
        <w:pStyle w:val="Indenta"/>
        <w:rPr>
          <w:snapToGrid w:val="0"/>
        </w:rPr>
      </w:pPr>
      <w:r>
        <w:rPr>
          <w:snapToGrid w:val="0"/>
        </w:rPr>
        <w:tab/>
        <w:t>(a)</w:t>
      </w:r>
      <w:r>
        <w:rPr>
          <w:snapToGrid w:val="0"/>
        </w:rPr>
        <w:tab/>
        <w:t xml:space="preserve">to a person who institutes or proposes to institute proceedings under this Act in relation to a child; </w:t>
      </w:r>
    </w:p>
    <w:p>
      <w:pPr>
        <w:pStyle w:val="Indenta"/>
        <w:rPr>
          <w:snapToGrid w:val="0"/>
        </w:rPr>
      </w:pPr>
      <w:r>
        <w:rPr>
          <w:snapToGrid w:val="0"/>
        </w:rPr>
        <w:tab/>
        <w:t>(b)</w:t>
      </w:r>
      <w:r>
        <w:rPr>
          <w:snapToGrid w:val="0"/>
        </w:rPr>
        <w:tab/>
        <w:t xml:space="preserve">to any other party to the proceedings; and </w:t>
      </w:r>
    </w:p>
    <w:p>
      <w:pPr>
        <w:pStyle w:val="Indenta"/>
        <w:rPr>
          <w:snapToGrid w:val="0"/>
        </w:rPr>
      </w:pPr>
      <w:r>
        <w:rPr>
          <w:snapToGrid w:val="0"/>
        </w:rPr>
        <w:tab/>
        <w:t>(c)</w:t>
      </w:r>
      <w:r>
        <w:rPr>
          <w:snapToGrid w:val="0"/>
        </w:rPr>
        <w:tab/>
        <w:t xml:space="preserve">in appropriate cases, to any person who may be interested in the care, welfare and development of a child, </w:t>
      </w:r>
    </w:p>
    <w:p>
      <w:pPr>
        <w:pStyle w:val="Subsection"/>
        <w:rPr>
          <w:snapToGrid w:val="0"/>
        </w:rPr>
      </w:pPr>
      <w:r>
        <w:rPr>
          <w:snapToGrid w:val="0"/>
        </w:rPr>
        <w:tab/>
      </w:r>
      <w:r>
        <w:rPr>
          <w:snapToGrid w:val="0"/>
        </w:rPr>
        <w:tab/>
        <w:t>documents, prepared in accordance with the rules, setting out —</w:t>
      </w:r>
    </w:p>
    <w:p>
      <w:pPr>
        <w:pStyle w:val="Indenta"/>
        <w:rPr>
          <w:snapToGrid w:val="0"/>
        </w:rPr>
      </w:pPr>
      <w:r>
        <w:rPr>
          <w:snapToGrid w:val="0"/>
        </w:rPr>
        <w:tab/>
        <w:t>(d)</w:t>
      </w:r>
      <w:r>
        <w:rPr>
          <w:snapToGrid w:val="0"/>
        </w:rPr>
        <w:tab/>
        <w:t>the legal and possible social effects of the proceedings or proposed proceedings; and</w:t>
      </w:r>
    </w:p>
    <w:p>
      <w:pPr>
        <w:pStyle w:val="Indenta"/>
        <w:rPr>
          <w:snapToGrid w:val="0"/>
        </w:rPr>
      </w:pPr>
      <w:r>
        <w:rPr>
          <w:snapToGrid w:val="0"/>
        </w:rPr>
        <w:tab/>
        <w:t>(e)</w:t>
      </w:r>
      <w:r>
        <w:rPr>
          <w:snapToGrid w:val="0"/>
        </w:rPr>
        <w:tab/>
        <w:t>the counselling and welfare facilities available within the Court and elsewhere.</w:t>
      </w:r>
    </w:p>
    <w:p>
      <w:pPr>
        <w:pStyle w:val="Subsection"/>
        <w:rPr>
          <w:snapToGrid w:val="0"/>
        </w:rPr>
      </w:pPr>
      <w:r>
        <w:rPr>
          <w:snapToGrid w:val="0"/>
        </w:rPr>
        <w:tab/>
        <w:t>(2)</w:t>
      </w:r>
      <w:r>
        <w:rPr>
          <w:snapToGrid w:val="0"/>
        </w:rPr>
        <w:tab/>
        <w:t>The legal practitioner of a person referred to in subsection (1)(a), (b) or (c) must, before filing an application, ensure that the person receives such of the documents referred to in subsection (1) as are applicable in relation to the proceedings.</w:t>
      </w:r>
    </w:p>
    <w:p>
      <w:pPr>
        <w:pStyle w:val="Heading5"/>
        <w:rPr>
          <w:snapToGrid w:val="0"/>
        </w:rPr>
      </w:pPr>
      <w:bookmarkStart w:id="1182" w:name="_Toc431877559"/>
      <w:bookmarkStart w:id="1183" w:name="_Toc517669288"/>
      <w:bookmarkStart w:id="1184" w:name="_Toc518100004"/>
      <w:bookmarkStart w:id="1185" w:name="_Toc26244453"/>
      <w:bookmarkStart w:id="1186" w:name="_Toc27799046"/>
      <w:bookmarkStart w:id="1187" w:name="_Toc124051341"/>
      <w:bookmarkStart w:id="1188" w:name="_Toc133994585"/>
      <w:bookmarkStart w:id="1189" w:name="_Toc131393990"/>
      <w:r>
        <w:rPr>
          <w:rStyle w:val="CharSectno"/>
        </w:rPr>
        <w:t>56</w:t>
      </w:r>
      <w:r>
        <w:rPr>
          <w:snapToGrid w:val="0"/>
        </w:rPr>
        <w:t>.</w:t>
      </w:r>
      <w:r>
        <w:rPr>
          <w:snapToGrid w:val="0"/>
        </w:rPr>
        <w:tab/>
        <w:t>Oath or affirmation of secrecy — FLA s. 19(1)</w:t>
      </w:r>
      <w:bookmarkEnd w:id="1182"/>
      <w:bookmarkEnd w:id="1183"/>
      <w:bookmarkEnd w:id="1184"/>
      <w:bookmarkEnd w:id="1185"/>
      <w:bookmarkEnd w:id="1186"/>
      <w:bookmarkEnd w:id="1187"/>
      <w:bookmarkEnd w:id="1188"/>
      <w:bookmarkEnd w:id="1189"/>
      <w:r>
        <w:rPr>
          <w:snapToGrid w:val="0"/>
        </w:rPr>
        <w:t xml:space="preserve"> </w:t>
      </w:r>
    </w:p>
    <w:p>
      <w:pPr>
        <w:pStyle w:val="Subsection"/>
        <w:rPr>
          <w:snapToGrid w:val="0"/>
        </w:rPr>
      </w:pPr>
      <w:r>
        <w:rPr>
          <w:snapToGrid w:val="0"/>
        </w:rPr>
        <w:tab/>
      </w:r>
      <w:r>
        <w:rPr>
          <w:snapToGrid w:val="0"/>
        </w:rPr>
        <w:tab/>
        <w:t>A family and child counsellor must, before performing any function under this Act of such a counsellor, make before a person authorised to take affidavits in this State, an oath or affirmation of secrecy in accordance with the prescribed form.</w:t>
      </w:r>
    </w:p>
    <w:p>
      <w:pPr>
        <w:pStyle w:val="Heading3"/>
        <w:rPr>
          <w:snapToGrid w:val="0"/>
        </w:rPr>
      </w:pPr>
      <w:bookmarkStart w:id="1190" w:name="_Toc72574934"/>
      <w:bookmarkStart w:id="1191" w:name="_Toc72898573"/>
      <w:bookmarkStart w:id="1192" w:name="_Toc89517905"/>
      <w:bookmarkStart w:id="1193" w:name="_Toc94953142"/>
      <w:bookmarkStart w:id="1194" w:name="_Toc95102351"/>
      <w:bookmarkStart w:id="1195" w:name="_Toc97343089"/>
      <w:bookmarkStart w:id="1196" w:name="_Toc101685629"/>
      <w:bookmarkStart w:id="1197" w:name="_Toc103065525"/>
      <w:bookmarkStart w:id="1198" w:name="_Toc121555869"/>
      <w:bookmarkStart w:id="1199" w:name="_Toc122749894"/>
      <w:bookmarkStart w:id="1200" w:name="_Toc123002081"/>
      <w:bookmarkStart w:id="1201" w:name="_Toc124051342"/>
      <w:bookmarkStart w:id="1202" w:name="_Toc124137769"/>
      <w:bookmarkStart w:id="1203" w:name="_Toc128468328"/>
      <w:bookmarkStart w:id="1204" w:name="_Toc129065869"/>
      <w:bookmarkStart w:id="1205" w:name="_Toc129584999"/>
      <w:bookmarkStart w:id="1206" w:name="_Toc130275487"/>
      <w:bookmarkStart w:id="1207" w:name="_Toc130706777"/>
      <w:bookmarkStart w:id="1208" w:name="_Toc130800708"/>
      <w:bookmarkStart w:id="1209" w:name="_Toc131389595"/>
      <w:bookmarkStart w:id="1210" w:name="_Toc133994586"/>
      <w:bookmarkStart w:id="1211" w:name="_Toc131393991"/>
      <w:r>
        <w:rPr>
          <w:rStyle w:val="CharDivNo"/>
        </w:rPr>
        <w:t>Division 3</w:t>
      </w:r>
      <w:r>
        <w:rPr>
          <w:snapToGrid w:val="0"/>
        </w:rPr>
        <w:t> — </w:t>
      </w:r>
      <w:r>
        <w:rPr>
          <w:rStyle w:val="CharDivText"/>
        </w:rPr>
        <w:t>Mediation</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r>
        <w:rPr>
          <w:rStyle w:val="CharDivText"/>
        </w:rPr>
        <w:t xml:space="preserve"> </w:t>
      </w:r>
    </w:p>
    <w:p>
      <w:pPr>
        <w:pStyle w:val="Heading5"/>
        <w:rPr>
          <w:snapToGrid w:val="0"/>
        </w:rPr>
      </w:pPr>
      <w:bookmarkStart w:id="1212" w:name="_Toc431877560"/>
      <w:bookmarkStart w:id="1213" w:name="_Toc517669289"/>
      <w:bookmarkStart w:id="1214" w:name="_Toc518100005"/>
      <w:bookmarkStart w:id="1215" w:name="_Toc26244454"/>
      <w:bookmarkStart w:id="1216" w:name="_Toc27799047"/>
      <w:bookmarkStart w:id="1217" w:name="_Toc124051343"/>
      <w:bookmarkStart w:id="1218" w:name="_Toc133994587"/>
      <w:bookmarkStart w:id="1219" w:name="_Toc131393992"/>
      <w:r>
        <w:rPr>
          <w:rStyle w:val="CharSectno"/>
        </w:rPr>
        <w:t>57</w:t>
      </w:r>
      <w:r>
        <w:rPr>
          <w:snapToGrid w:val="0"/>
        </w:rPr>
        <w:t>.</w:t>
      </w:r>
      <w:r>
        <w:rPr>
          <w:snapToGrid w:val="0"/>
        </w:rPr>
        <w:tab/>
        <w:t>Request for mediation — FLA s. 19A</w:t>
      </w:r>
      <w:bookmarkEnd w:id="1212"/>
      <w:bookmarkEnd w:id="1213"/>
      <w:bookmarkEnd w:id="1214"/>
      <w:bookmarkEnd w:id="1215"/>
      <w:bookmarkEnd w:id="1216"/>
      <w:bookmarkEnd w:id="1217"/>
      <w:bookmarkEnd w:id="1218"/>
      <w:bookmarkEnd w:id="1219"/>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the parent of a child; or</w:t>
      </w:r>
    </w:p>
    <w:p>
      <w:pPr>
        <w:pStyle w:val="Indenta"/>
        <w:rPr>
          <w:snapToGrid w:val="0"/>
        </w:rPr>
      </w:pPr>
      <w:r>
        <w:rPr>
          <w:snapToGrid w:val="0"/>
        </w:rPr>
        <w:tab/>
        <w:t>(b)</w:t>
      </w:r>
      <w:r>
        <w:rPr>
          <w:snapToGrid w:val="0"/>
        </w:rPr>
        <w:tab/>
        <w:t>a child,</w:t>
      </w:r>
    </w:p>
    <w:p>
      <w:pPr>
        <w:pStyle w:val="Subsection"/>
        <w:rPr>
          <w:snapToGrid w:val="0"/>
        </w:rPr>
      </w:pPr>
      <w:r>
        <w:rPr>
          <w:snapToGrid w:val="0"/>
        </w:rPr>
        <w:tab/>
      </w:r>
      <w:r>
        <w:rPr>
          <w:snapToGrid w:val="0"/>
        </w:rPr>
        <w:tab/>
        <w:t>and who is not a party to proceedings under this Act, may file in the Court a notice asking for the help of a mediator in settling a dispute to which the person is a party.</w:t>
      </w:r>
    </w:p>
    <w:p>
      <w:pPr>
        <w:pStyle w:val="Subsection"/>
        <w:rPr>
          <w:snapToGrid w:val="0"/>
        </w:rPr>
      </w:pPr>
      <w:r>
        <w:rPr>
          <w:snapToGrid w:val="0"/>
        </w:rPr>
        <w:tab/>
        <w:t>(2)</w:t>
      </w:r>
      <w:r>
        <w:rPr>
          <w:snapToGrid w:val="0"/>
        </w:rPr>
        <w:tab/>
        <w:t>Where a notice is filed in the Court — </w:t>
      </w:r>
    </w:p>
    <w:p>
      <w:pPr>
        <w:pStyle w:val="Indenta"/>
        <w:rPr>
          <w:snapToGrid w:val="0"/>
        </w:rPr>
      </w:pPr>
      <w:r>
        <w:rPr>
          <w:snapToGrid w:val="0"/>
        </w:rPr>
        <w:tab/>
        <w:t>(a)</w:t>
      </w:r>
      <w:r>
        <w:rPr>
          <w:snapToGrid w:val="0"/>
        </w:rPr>
        <w:tab/>
        <w:t>the notice must be dealt with in accordance with the rules; and</w:t>
      </w:r>
    </w:p>
    <w:p>
      <w:pPr>
        <w:pStyle w:val="Indenta"/>
        <w:rPr>
          <w:snapToGrid w:val="0"/>
        </w:rPr>
      </w:pPr>
      <w:r>
        <w:rPr>
          <w:snapToGrid w:val="0"/>
        </w:rPr>
        <w:tab/>
        <w:t>(b)</w:t>
      </w:r>
      <w:r>
        <w:rPr>
          <w:snapToGrid w:val="0"/>
        </w:rPr>
        <w:tab/>
        <w:t>if a mediation service is available at the Registry of the Court and the dispute is one that, under the rules may be mediated, the Principal Registrar must cause arrangements to be made for a court mediator to mediate the dispute in accordance with the rules.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dispute</w:t>
      </w:r>
      <w:r>
        <w:rPr>
          <w:b/>
        </w:rPr>
        <w:t>”</w:t>
      </w:r>
      <w:r>
        <w:t xml:space="preserve"> means a dispute about a matter with respect to which proceedings could be instituted under this Act.</w:t>
      </w:r>
    </w:p>
    <w:p>
      <w:pPr>
        <w:pStyle w:val="Heading5"/>
        <w:rPr>
          <w:snapToGrid w:val="0"/>
        </w:rPr>
      </w:pPr>
      <w:bookmarkStart w:id="1220" w:name="_Toc431877561"/>
      <w:bookmarkStart w:id="1221" w:name="_Toc517669290"/>
      <w:bookmarkStart w:id="1222" w:name="_Toc518100006"/>
      <w:bookmarkStart w:id="1223" w:name="_Toc26244455"/>
      <w:bookmarkStart w:id="1224" w:name="_Toc27799048"/>
      <w:bookmarkStart w:id="1225" w:name="_Toc124051344"/>
      <w:bookmarkStart w:id="1226" w:name="_Toc133994588"/>
      <w:bookmarkStart w:id="1227" w:name="_Toc131393993"/>
      <w:r>
        <w:rPr>
          <w:rStyle w:val="CharSectno"/>
        </w:rPr>
        <w:t>58</w:t>
      </w:r>
      <w:r>
        <w:rPr>
          <w:snapToGrid w:val="0"/>
        </w:rPr>
        <w:t>.</w:t>
      </w:r>
      <w:r>
        <w:rPr>
          <w:snapToGrid w:val="0"/>
        </w:rPr>
        <w:tab/>
        <w:t>Request for mediation — where made direct to a family and child mediator — FLA s. 19AA</w:t>
      </w:r>
      <w:bookmarkEnd w:id="1220"/>
      <w:bookmarkEnd w:id="1221"/>
      <w:bookmarkEnd w:id="1222"/>
      <w:bookmarkEnd w:id="1223"/>
      <w:bookmarkEnd w:id="1224"/>
      <w:bookmarkEnd w:id="1225"/>
      <w:bookmarkEnd w:id="1226"/>
      <w:bookmarkEnd w:id="1227"/>
      <w:r>
        <w:rPr>
          <w:snapToGrid w:val="0"/>
        </w:rPr>
        <w:t xml:space="preserve"> </w:t>
      </w:r>
    </w:p>
    <w:p>
      <w:pPr>
        <w:pStyle w:val="Subsection"/>
        <w:rPr>
          <w:snapToGrid w:val="0"/>
        </w:rPr>
      </w:pPr>
      <w:r>
        <w:rPr>
          <w:snapToGrid w:val="0"/>
        </w:rPr>
        <w:tab/>
      </w:r>
      <w:r>
        <w:rPr>
          <w:snapToGrid w:val="0"/>
        </w:rPr>
        <w:tab/>
        <w:t>A person may at any time request a family and child mediator to mediate a dispute.</w:t>
      </w:r>
    </w:p>
    <w:p>
      <w:pPr>
        <w:pStyle w:val="Heading5"/>
        <w:rPr>
          <w:snapToGrid w:val="0"/>
        </w:rPr>
      </w:pPr>
      <w:bookmarkStart w:id="1228" w:name="_Toc431877562"/>
      <w:bookmarkStart w:id="1229" w:name="_Toc517669291"/>
      <w:bookmarkStart w:id="1230" w:name="_Toc518100007"/>
      <w:bookmarkStart w:id="1231" w:name="_Toc26244456"/>
      <w:bookmarkStart w:id="1232" w:name="_Toc27799049"/>
      <w:bookmarkStart w:id="1233" w:name="_Toc124051345"/>
      <w:bookmarkStart w:id="1234" w:name="_Toc133994589"/>
      <w:bookmarkStart w:id="1235" w:name="_Toc131393994"/>
      <w:r>
        <w:rPr>
          <w:rStyle w:val="CharSectno"/>
        </w:rPr>
        <w:t>59</w:t>
      </w:r>
      <w:r>
        <w:rPr>
          <w:snapToGrid w:val="0"/>
        </w:rPr>
        <w:t>.</w:t>
      </w:r>
      <w:r>
        <w:rPr>
          <w:snapToGrid w:val="0"/>
        </w:rPr>
        <w:tab/>
        <w:t>Court may refer matters for mediation — FLA s. 19B</w:t>
      </w:r>
      <w:bookmarkEnd w:id="1228"/>
      <w:bookmarkEnd w:id="1229"/>
      <w:bookmarkEnd w:id="1230"/>
      <w:bookmarkEnd w:id="1231"/>
      <w:bookmarkEnd w:id="1232"/>
      <w:bookmarkEnd w:id="1233"/>
      <w:bookmarkEnd w:id="1234"/>
      <w:bookmarkEnd w:id="1235"/>
      <w:r>
        <w:rPr>
          <w:snapToGrid w:val="0"/>
        </w:rPr>
        <w:t xml:space="preserve"> </w:t>
      </w:r>
    </w:p>
    <w:p>
      <w:pPr>
        <w:pStyle w:val="Subsection"/>
        <w:rPr>
          <w:snapToGrid w:val="0"/>
        </w:rPr>
      </w:pPr>
      <w:r>
        <w:rPr>
          <w:snapToGrid w:val="0"/>
        </w:rPr>
        <w:tab/>
        <w:t>(1)</w:t>
      </w:r>
      <w:r>
        <w:rPr>
          <w:snapToGrid w:val="0"/>
        </w:rPr>
        <w:tab/>
        <w:t>A court may, with the consent of the parties to any proceedings before it under this Act and in accordance with any relevant rules, make an order referring any or all of the matters in dispute in the proceedings for mediation by a court mediator.</w:t>
      </w:r>
    </w:p>
    <w:p>
      <w:pPr>
        <w:pStyle w:val="Subsection"/>
        <w:rPr>
          <w:snapToGrid w:val="0"/>
        </w:rPr>
      </w:pPr>
      <w:r>
        <w:rPr>
          <w:snapToGrid w:val="0"/>
        </w:rPr>
        <w:tab/>
        <w:t>(2)</w:t>
      </w:r>
      <w:r>
        <w:rPr>
          <w:snapToGrid w:val="0"/>
        </w:rPr>
        <w:tab/>
        <w:t>Where a court makes an order under subsection (1), it may, if necessary, adjourn the proceedings and may make such additional orders as it thinks appropriate to facilitate the effective conduct of the mediation.</w:t>
      </w:r>
    </w:p>
    <w:p>
      <w:pPr>
        <w:pStyle w:val="Subsection"/>
        <w:rPr>
          <w:snapToGrid w:val="0"/>
        </w:rPr>
      </w:pPr>
      <w:r>
        <w:rPr>
          <w:snapToGrid w:val="0"/>
        </w:rPr>
        <w:tab/>
        <w:t>(3)</w:t>
      </w:r>
      <w:r>
        <w:rPr>
          <w:snapToGrid w:val="0"/>
        </w:rPr>
        <w:tab/>
        <w:t>Where a court makes an order under subsection (1), the Principal Registrar must cause arrangements to be made for a court mediator to mediate the relevant disputed matter in accordance with the rules.</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court makes an order under subsection (1) in relation to any matter in dispute in proceedings before it; and</w:t>
      </w:r>
    </w:p>
    <w:p>
      <w:pPr>
        <w:pStyle w:val="Indenta"/>
        <w:rPr>
          <w:snapToGrid w:val="0"/>
        </w:rPr>
      </w:pPr>
      <w:r>
        <w:rPr>
          <w:snapToGrid w:val="0"/>
        </w:rPr>
        <w:tab/>
        <w:t>(b)</w:t>
      </w:r>
      <w:r>
        <w:rPr>
          <w:snapToGrid w:val="0"/>
        </w:rPr>
        <w:tab/>
        <w:t>a party to the proceedings files a notice in the court that the mediation of the matter has ended,</w:t>
      </w:r>
    </w:p>
    <w:p>
      <w:pPr>
        <w:pStyle w:val="Subsection"/>
        <w:rPr>
          <w:snapToGrid w:val="0"/>
        </w:rPr>
      </w:pPr>
      <w:r>
        <w:rPr>
          <w:snapToGrid w:val="0"/>
        </w:rPr>
        <w:tab/>
      </w:r>
      <w:r>
        <w:rPr>
          <w:snapToGrid w:val="0"/>
        </w:rPr>
        <w:tab/>
        <w:t>the court may make such orders, or give such directions, as it thinks appropriate in relation to the proceedings.</w:t>
      </w:r>
    </w:p>
    <w:p>
      <w:pPr>
        <w:pStyle w:val="Heading5"/>
        <w:rPr>
          <w:snapToGrid w:val="0"/>
        </w:rPr>
      </w:pPr>
      <w:bookmarkStart w:id="1236" w:name="_Toc431877563"/>
      <w:bookmarkStart w:id="1237" w:name="_Toc517669292"/>
      <w:bookmarkStart w:id="1238" w:name="_Toc518100008"/>
      <w:bookmarkStart w:id="1239" w:name="_Toc26244457"/>
      <w:bookmarkStart w:id="1240" w:name="_Toc27799050"/>
      <w:bookmarkStart w:id="1241" w:name="_Toc124051346"/>
      <w:bookmarkStart w:id="1242" w:name="_Toc133994590"/>
      <w:bookmarkStart w:id="1243" w:name="_Toc131393995"/>
      <w:r>
        <w:rPr>
          <w:rStyle w:val="CharSectno"/>
        </w:rPr>
        <w:t>60</w:t>
      </w:r>
      <w:r>
        <w:rPr>
          <w:snapToGrid w:val="0"/>
        </w:rPr>
        <w:t>.</w:t>
      </w:r>
      <w:r>
        <w:rPr>
          <w:snapToGrid w:val="0"/>
        </w:rPr>
        <w:tab/>
        <w:t>Court to advise people to attend mediation — FLA s. 19BA</w:t>
      </w:r>
      <w:bookmarkEnd w:id="1236"/>
      <w:bookmarkEnd w:id="1237"/>
      <w:bookmarkEnd w:id="1238"/>
      <w:bookmarkEnd w:id="1239"/>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If a court considers that the parties to a dispute before the court could be helped to resolve the dispute then the court must, in accordance with any relevant regulations, advise the parties to seek the help of a family and child mediator.</w:t>
      </w:r>
    </w:p>
    <w:p>
      <w:pPr>
        <w:pStyle w:val="Subsection"/>
        <w:rPr>
          <w:snapToGrid w:val="0"/>
        </w:rPr>
      </w:pPr>
      <w:r>
        <w:rPr>
          <w:snapToGrid w:val="0"/>
        </w:rPr>
        <w:tab/>
        <w:t>(2)</w:t>
      </w:r>
      <w:r>
        <w:rPr>
          <w:snapToGrid w:val="0"/>
        </w:rPr>
        <w:tab/>
        <w:t>If the court does so advise the parties, it may, if it considers it desirable to do so, adjourn any proceedings before it to enable attendance at mediation.</w:t>
      </w:r>
    </w:p>
    <w:p>
      <w:pPr>
        <w:pStyle w:val="Heading3"/>
      </w:pPr>
      <w:bookmarkStart w:id="1244" w:name="_Toc72574939"/>
      <w:bookmarkStart w:id="1245" w:name="_Toc72898578"/>
      <w:bookmarkStart w:id="1246" w:name="_Toc89517910"/>
      <w:bookmarkStart w:id="1247" w:name="_Toc94953147"/>
      <w:bookmarkStart w:id="1248" w:name="_Toc95102356"/>
      <w:bookmarkStart w:id="1249" w:name="_Toc97343094"/>
      <w:bookmarkStart w:id="1250" w:name="_Toc101685634"/>
      <w:bookmarkStart w:id="1251" w:name="_Toc103065530"/>
      <w:bookmarkStart w:id="1252" w:name="_Toc121555874"/>
      <w:bookmarkStart w:id="1253" w:name="_Toc122749899"/>
      <w:bookmarkStart w:id="1254" w:name="_Toc123002086"/>
      <w:bookmarkStart w:id="1255" w:name="_Toc124051347"/>
      <w:bookmarkStart w:id="1256" w:name="_Toc124137774"/>
      <w:bookmarkStart w:id="1257" w:name="_Toc128468333"/>
      <w:bookmarkStart w:id="1258" w:name="_Toc129065874"/>
      <w:bookmarkStart w:id="1259" w:name="_Toc129585004"/>
      <w:bookmarkStart w:id="1260" w:name="_Toc130275492"/>
      <w:bookmarkStart w:id="1261" w:name="_Toc130706782"/>
      <w:bookmarkStart w:id="1262" w:name="_Toc130800713"/>
      <w:bookmarkStart w:id="1263" w:name="_Toc131389600"/>
      <w:bookmarkStart w:id="1264" w:name="_Toc133994591"/>
      <w:bookmarkStart w:id="1265" w:name="_Toc131393996"/>
      <w:bookmarkStart w:id="1266" w:name="_Toc431877564"/>
      <w:bookmarkStart w:id="1267" w:name="_Toc517669293"/>
      <w:bookmarkStart w:id="1268" w:name="_Toc518100009"/>
      <w:r>
        <w:rPr>
          <w:rStyle w:val="CharDivNo"/>
        </w:rPr>
        <w:t>Division 3A</w:t>
      </w:r>
      <w:r>
        <w:t> — </w:t>
      </w:r>
      <w:r>
        <w:rPr>
          <w:rStyle w:val="CharDivText"/>
        </w:rPr>
        <w:t>Arbitration</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Footnoteheading"/>
        <w:tabs>
          <w:tab w:val="left" w:pos="851"/>
        </w:tabs>
      </w:pPr>
      <w:r>
        <w:tab/>
        <w:t>[Heading inserted by No. 25 of 2002 s. 39.]</w:t>
      </w:r>
    </w:p>
    <w:p>
      <w:pPr>
        <w:pStyle w:val="Heading5"/>
      </w:pPr>
      <w:bookmarkStart w:id="1269" w:name="_Toc26244458"/>
      <w:bookmarkStart w:id="1270" w:name="_Toc27799051"/>
      <w:bookmarkStart w:id="1271" w:name="_Toc124051348"/>
      <w:bookmarkStart w:id="1272" w:name="_Toc133994592"/>
      <w:bookmarkStart w:id="1273" w:name="_Toc131393997"/>
      <w:r>
        <w:rPr>
          <w:rStyle w:val="CharSectno"/>
        </w:rPr>
        <w:t>60A</w:t>
      </w:r>
      <w:r>
        <w:t>.</w:t>
      </w:r>
      <w:r>
        <w:tab/>
        <w:t>Court may refer proceedings to arbitration — FLA s. 19D</w:t>
      </w:r>
      <w:bookmarkEnd w:id="1269"/>
      <w:bookmarkEnd w:id="1270"/>
      <w:bookmarkEnd w:id="1271"/>
      <w:bookmarkEnd w:id="1272"/>
      <w:bookmarkEnd w:id="1273"/>
    </w:p>
    <w:p>
      <w:pPr>
        <w:pStyle w:val="Subsection"/>
      </w:pPr>
      <w:r>
        <w:tab/>
        <w:t>(1)</w:t>
      </w:r>
      <w:r>
        <w:tab/>
        <w:t>In any Part</w:t>
      </w:r>
      <w:del w:id="1274" w:author="svcMRProcess" w:date="2018-08-29T11:03:00Z">
        <w:r>
          <w:delText xml:space="preserve"> </w:delText>
        </w:r>
      </w:del>
      <w:ins w:id="1275" w:author="svcMRProcess" w:date="2018-08-29T11:03:00Z">
        <w:r>
          <w:t> </w:t>
        </w:r>
      </w:ins>
      <w:r>
        <w:t>5A proceedings the court may, subject to the rules, make an order referring the proceedings, or any part of them, or any matter arising in them, to an arbitrator for arbitration in accordance with the rules.</w:t>
      </w:r>
    </w:p>
    <w:p>
      <w:pPr>
        <w:pStyle w:val="Subsection"/>
      </w:pPr>
      <w:r>
        <w:tab/>
        <w:t>(2)</w:t>
      </w:r>
      <w:r>
        <w:tab/>
        <w:t>However, a court may only make an order under subsection (1) with the consent of all the parties to the proceedings.</w:t>
      </w:r>
    </w:p>
    <w:p>
      <w:pPr>
        <w:pStyle w:val="Subsection"/>
      </w:pPr>
      <w:r>
        <w:tab/>
        <w:t>(3)</w:t>
      </w:r>
      <w:r>
        <w:tab/>
        <w:t>Where a court makes an order under subsection (1), it may, if necessary, adjourn the proceedings and may make such additional orders as it thinks appropriate to facilitate the effective conduct of the arbitration.</w:t>
      </w:r>
    </w:p>
    <w:p>
      <w:pPr>
        <w:pStyle w:val="Subsection"/>
      </w:pPr>
      <w:r>
        <w:tab/>
        <w:t>(4)</w:t>
      </w:r>
      <w:r>
        <w:tab/>
        <w:t>Where a court makes an order under subsection (1), the arbitration must be carried out by the arbitrator in accordance with the rules.</w:t>
      </w:r>
    </w:p>
    <w:p>
      <w:pPr>
        <w:pStyle w:val="Subsection"/>
      </w:pPr>
      <w:r>
        <w:tab/>
        <w:t>(5)</w:t>
      </w:r>
      <w:r>
        <w:tab/>
        <w:t>A party to an award in an arbitration carried out as a result of an order under this section may register the award, in accordance with the regulations, in the court that made that order and the award, when so registered, has effect as if it were a decree made by that court.</w:t>
      </w:r>
    </w:p>
    <w:p>
      <w:pPr>
        <w:pStyle w:val="Footnotesection"/>
      </w:pPr>
      <w:r>
        <w:tab/>
        <w:t>[Section 60A inserted by No. 25 of 2002 s. 39.]</w:t>
      </w:r>
    </w:p>
    <w:p>
      <w:pPr>
        <w:pStyle w:val="Heading5"/>
      </w:pPr>
      <w:bookmarkStart w:id="1276" w:name="_Toc26244459"/>
      <w:bookmarkStart w:id="1277" w:name="_Toc27799052"/>
      <w:bookmarkStart w:id="1278" w:name="_Toc124051349"/>
      <w:bookmarkStart w:id="1279" w:name="_Toc133994593"/>
      <w:bookmarkStart w:id="1280" w:name="_Toc131393998"/>
      <w:r>
        <w:rPr>
          <w:rStyle w:val="CharSectno"/>
        </w:rPr>
        <w:t>60B</w:t>
      </w:r>
      <w:r>
        <w:t>.</w:t>
      </w:r>
      <w:r>
        <w:tab/>
        <w:t>Private arbitration — FLA s. 19E</w:t>
      </w:r>
      <w:bookmarkEnd w:id="1276"/>
      <w:bookmarkEnd w:id="1277"/>
      <w:bookmarkEnd w:id="1278"/>
      <w:bookmarkEnd w:id="1279"/>
      <w:bookmarkEnd w:id="1280"/>
    </w:p>
    <w:p>
      <w:pPr>
        <w:pStyle w:val="Subsection"/>
      </w:pPr>
      <w:r>
        <w:tab/>
        <w:t>(1)</w:t>
      </w:r>
      <w:r>
        <w:tab/>
        <w:t>A court may, on application by a party to the private arbitration of a dispute, make such orders as the court thinks appropriate to facilitate the effective conduct of the arbitration.</w:t>
      </w:r>
    </w:p>
    <w:p>
      <w:pPr>
        <w:pStyle w:val="Subsection"/>
      </w:pPr>
      <w:r>
        <w:tab/>
        <w:t>(2)</w:t>
      </w:r>
      <w:r>
        <w:tab/>
        <w:t>A party to an award made in a private arbitration of a dispute may register the award, in accordance with the regulations, in a court and the award, when so registered, has effect as if it were a decree made by that court.</w:t>
      </w:r>
    </w:p>
    <w:p>
      <w:pPr>
        <w:pStyle w:val="Subsection"/>
      </w:pPr>
      <w:r>
        <w:tab/>
        <w:t>(3)</w:t>
      </w:r>
      <w:r>
        <w:tab/>
        <w:t xml:space="preserve">In this section — </w:t>
      </w:r>
    </w:p>
    <w:p>
      <w:pPr>
        <w:pStyle w:val="Defstart"/>
      </w:pPr>
      <w:r>
        <w:tab/>
      </w:r>
      <w:r>
        <w:rPr>
          <w:b/>
        </w:rPr>
        <w:t>“</w:t>
      </w:r>
      <w:r>
        <w:rPr>
          <w:rStyle w:val="CharDefText"/>
        </w:rPr>
        <w:t>dispute</w:t>
      </w:r>
      <w:r>
        <w:rPr>
          <w:b/>
        </w:rPr>
        <w:t>”</w:t>
      </w:r>
      <w:r>
        <w:t xml:space="preserve"> means — </w:t>
      </w:r>
    </w:p>
    <w:p>
      <w:pPr>
        <w:pStyle w:val="Defpara"/>
      </w:pPr>
      <w:r>
        <w:tab/>
        <w:t>(a)</w:t>
      </w:r>
      <w:r>
        <w:tab/>
        <w:t>Part</w:t>
      </w:r>
      <w:del w:id="1281" w:author="svcMRProcess" w:date="2018-08-29T11:03:00Z">
        <w:r>
          <w:delText xml:space="preserve"> </w:delText>
        </w:r>
      </w:del>
      <w:ins w:id="1282" w:author="svcMRProcess" w:date="2018-08-29T11:03:00Z">
        <w:r>
          <w:t> </w:t>
        </w:r>
      </w:ins>
      <w:r>
        <w:t>5A proceedings;</w:t>
      </w:r>
    </w:p>
    <w:p>
      <w:pPr>
        <w:pStyle w:val="Defpara"/>
      </w:pPr>
      <w:r>
        <w:tab/>
        <w:t>(b)</w:t>
      </w:r>
      <w:r>
        <w:tab/>
        <w:t>any part of such proceedings;</w:t>
      </w:r>
    </w:p>
    <w:p>
      <w:pPr>
        <w:pStyle w:val="Defpara"/>
      </w:pPr>
      <w:r>
        <w:tab/>
        <w:t>(c)</w:t>
      </w:r>
      <w:r>
        <w:tab/>
        <w:t>any matter arising in such proceedings; or</w:t>
      </w:r>
    </w:p>
    <w:p>
      <w:pPr>
        <w:pStyle w:val="Defpara"/>
      </w:pPr>
      <w:r>
        <w:tab/>
        <w:t>(d)</w:t>
      </w:r>
      <w:r>
        <w:tab/>
        <w:t>a dispute about a matter with respect to which such proceedings could be instituted.</w:t>
      </w:r>
    </w:p>
    <w:p>
      <w:pPr>
        <w:pStyle w:val="Footnotesection"/>
      </w:pPr>
      <w:r>
        <w:tab/>
        <w:t>[Section 60B inserted by No. 25 of 2002 s. 39.]</w:t>
      </w:r>
    </w:p>
    <w:p>
      <w:pPr>
        <w:pStyle w:val="Heading5"/>
      </w:pPr>
      <w:bookmarkStart w:id="1283" w:name="_Toc26244460"/>
      <w:bookmarkStart w:id="1284" w:name="_Toc27799053"/>
      <w:bookmarkStart w:id="1285" w:name="_Toc124051350"/>
      <w:bookmarkStart w:id="1286" w:name="_Toc133994594"/>
      <w:bookmarkStart w:id="1287" w:name="_Toc131393999"/>
      <w:r>
        <w:rPr>
          <w:rStyle w:val="CharSectno"/>
        </w:rPr>
        <w:t>60C</w:t>
      </w:r>
      <w:r>
        <w:t>.</w:t>
      </w:r>
      <w:r>
        <w:tab/>
        <w:t>Referral by arbitrator of questions of law to a court — FLA s. 19EA and 19EB</w:t>
      </w:r>
      <w:bookmarkEnd w:id="1283"/>
      <w:bookmarkEnd w:id="1284"/>
      <w:bookmarkEnd w:id="1285"/>
      <w:bookmarkEnd w:id="1286"/>
      <w:bookmarkEnd w:id="1287"/>
    </w:p>
    <w:p>
      <w:pPr>
        <w:pStyle w:val="Subsection"/>
      </w:pPr>
      <w:r>
        <w:tab/>
        <w:t>(1)</w:t>
      </w:r>
      <w:r>
        <w:tab/>
        <w:t>At any time before making an award in section 60A arbitration or private arbitration, the arbitrator may refer for determination by a court a question of law arising in relation to the arbitration.</w:t>
      </w:r>
    </w:p>
    <w:p>
      <w:pPr>
        <w:pStyle w:val="Subsection"/>
      </w:pPr>
      <w:r>
        <w:tab/>
        <w:t>(2)</w:t>
      </w:r>
      <w:r>
        <w:tab/>
        <w:t xml:space="preserve">The arbitrator may do so — </w:t>
      </w:r>
    </w:p>
    <w:p>
      <w:pPr>
        <w:pStyle w:val="Indenta"/>
      </w:pPr>
      <w:r>
        <w:tab/>
        <w:t>(a)</w:t>
      </w:r>
      <w:r>
        <w:tab/>
        <w:t>on the arbitrator’s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a court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60C inserted by No. 25 of 2002 s. 39.]</w:t>
      </w:r>
    </w:p>
    <w:p>
      <w:pPr>
        <w:pStyle w:val="Heading5"/>
      </w:pPr>
      <w:bookmarkStart w:id="1288" w:name="_Toc26244461"/>
      <w:bookmarkStart w:id="1289" w:name="_Toc27799054"/>
      <w:bookmarkStart w:id="1290" w:name="_Toc124051351"/>
      <w:bookmarkStart w:id="1291" w:name="_Toc133994595"/>
      <w:bookmarkStart w:id="1292" w:name="_Toc131394000"/>
      <w:r>
        <w:rPr>
          <w:rStyle w:val="CharSectno"/>
        </w:rPr>
        <w:t>60D</w:t>
      </w:r>
      <w:r>
        <w:t>.</w:t>
      </w:r>
      <w:r>
        <w:tab/>
        <w:t>Review of awards by a court — FLA s. 19F and 19FA</w:t>
      </w:r>
      <w:bookmarkEnd w:id="1288"/>
      <w:bookmarkEnd w:id="1289"/>
      <w:bookmarkEnd w:id="1290"/>
      <w:bookmarkEnd w:id="1291"/>
      <w:bookmarkEnd w:id="1292"/>
    </w:p>
    <w:p>
      <w:pPr>
        <w:pStyle w:val="Subsection"/>
      </w:pPr>
      <w:r>
        <w:tab/>
        <w:t>(1)</w:t>
      </w:r>
      <w:r>
        <w:tab/>
        <w:t>A party to a registered award made in section 60A arbitration or private arbitration may apply to a court for review of the award on questions of law.</w:t>
      </w:r>
    </w:p>
    <w:p>
      <w:pPr>
        <w:pStyle w:val="Subsection"/>
      </w:pPr>
      <w:r>
        <w:tab/>
        <w:t>(2)</w:t>
      </w:r>
      <w:r>
        <w:tab/>
        <w:t xml:space="preserve">On a review of an award under this section, a court may — </w:t>
      </w:r>
    </w:p>
    <w:p>
      <w:pPr>
        <w:pStyle w:val="Indenta"/>
      </w:pPr>
      <w:r>
        <w:tab/>
        <w:t>(a)</w:t>
      </w:r>
      <w:r>
        <w:tab/>
        <w:t>determine all questions of law arising in relation to the arbitration; and</w:t>
      </w:r>
    </w:p>
    <w:p>
      <w:pPr>
        <w:pStyle w:val="Indenta"/>
      </w:pPr>
      <w:r>
        <w:tab/>
        <w:t>(b)</w:t>
      </w:r>
      <w:r>
        <w:tab/>
        <w:t>make such decrees as it thinks appropriate, including a decree affirming, reversing or varying the award.</w:t>
      </w:r>
    </w:p>
    <w:p>
      <w:pPr>
        <w:pStyle w:val="Footnotesection"/>
      </w:pPr>
      <w:r>
        <w:tab/>
        <w:t>[Section 60D inserted by No. 25 of 2002 s. 39.]</w:t>
      </w:r>
    </w:p>
    <w:p>
      <w:pPr>
        <w:pStyle w:val="Heading5"/>
        <w:spacing w:before="260"/>
      </w:pPr>
      <w:bookmarkStart w:id="1293" w:name="_Toc26244462"/>
      <w:bookmarkStart w:id="1294" w:name="_Toc27799055"/>
      <w:bookmarkStart w:id="1295" w:name="_Toc124051352"/>
      <w:bookmarkStart w:id="1296" w:name="_Toc133994596"/>
      <w:bookmarkStart w:id="1297" w:name="_Toc131394001"/>
      <w:r>
        <w:rPr>
          <w:rStyle w:val="CharSectno"/>
        </w:rPr>
        <w:t>60E</w:t>
      </w:r>
      <w:r>
        <w:t>.</w:t>
      </w:r>
      <w:r>
        <w:tab/>
        <w:t>Setting aside awards — courts — FLA s. 19G and 19GA</w:t>
      </w:r>
      <w:bookmarkEnd w:id="1293"/>
      <w:bookmarkEnd w:id="1294"/>
      <w:bookmarkEnd w:id="1295"/>
      <w:bookmarkEnd w:id="1296"/>
      <w:bookmarkEnd w:id="1297"/>
    </w:p>
    <w:p>
      <w:pPr>
        <w:pStyle w:val="Subsection"/>
        <w:spacing w:before="200"/>
      </w:pPr>
      <w:r>
        <w:tab/>
      </w:r>
      <w:r>
        <w:tab/>
        <w:t xml:space="preserve">If an award made in section 60A arbitration or private arbitration, or an agreement made as a result of such arbitration, is registered in a court, a court may make a decree affirming, reversing or varying the award or agreement if it is satisfied that — </w:t>
      </w:r>
    </w:p>
    <w:p>
      <w:pPr>
        <w:pStyle w:val="Indenta"/>
      </w:pPr>
      <w:r>
        <w:tab/>
        <w:t>(a)</w:t>
      </w:r>
      <w:r>
        <w:tab/>
        <w:t>the award or agreement was obtained by fraud (including non</w:t>
      </w:r>
      <w:r>
        <w:noBreakHyphen/>
        <w:t>disclosure of a material matter);</w:t>
      </w:r>
    </w:p>
    <w:p>
      <w:pPr>
        <w:pStyle w:val="Indenta"/>
      </w:pPr>
      <w:r>
        <w:tab/>
        <w:t>(b)</w:t>
      </w:r>
      <w:r>
        <w:tab/>
        <w:t>the award or agreement is void, voidable or unenforceable;</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60E inserted by No. 25 of 2002 s. 39.]</w:t>
      </w:r>
    </w:p>
    <w:p>
      <w:pPr>
        <w:pStyle w:val="Heading5"/>
        <w:keepLines w:val="0"/>
      </w:pPr>
      <w:bookmarkStart w:id="1298" w:name="_Toc26244463"/>
      <w:bookmarkStart w:id="1299" w:name="_Toc27799056"/>
      <w:bookmarkStart w:id="1300" w:name="_Toc124051353"/>
      <w:bookmarkStart w:id="1301" w:name="_Toc133994597"/>
      <w:bookmarkStart w:id="1302" w:name="_Toc131394002"/>
      <w:r>
        <w:rPr>
          <w:rStyle w:val="CharSectno"/>
        </w:rPr>
        <w:t>60F</w:t>
      </w:r>
      <w:r>
        <w:t>.</w:t>
      </w:r>
      <w:r>
        <w:tab/>
        <w:t>Fees for arbitration — FLA s. 19H</w:t>
      </w:r>
      <w:bookmarkEnd w:id="1298"/>
      <w:bookmarkEnd w:id="1299"/>
      <w:bookmarkEnd w:id="1300"/>
      <w:bookmarkEnd w:id="1301"/>
      <w:bookmarkEnd w:id="1302"/>
    </w:p>
    <w:p>
      <w:pPr>
        <w:pStyle w:val="Subsection"/>
      </w:pPr>
      <w:r>
        <w:tab/>
        <w:t>(1)</w:t>
      </w:r>
      <w:r>
        <w:tab/>
        <w:t>An arbitrator conducting section 60A arbitration or private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60F inserted by No. 25 of 2002 s. 39.]</w:t>
      </w:r>
    </w:p>
    <w:p>
      <w:pPr>
        <w:pStyle w:val="Heading3"/>
      </w:pPr>
      <w:bookmarkStart w:id="1303" w:name="_Toc72574946"/>
      <w:bookmarkStart w:id="1304" w:name="_Toc72898585"/>
      <w:bookmarkStart w:id="1305" w:name="_Toc89517917"/>
      <w:bookmarkStart w:id="1306" w:name="_Toc94953154"/>
      <w:bookmarkStart w:id="1307" w:name="_Toc95102363"/>
      <w:bookmarkStart w:id="1308" w:name="_Toc97343101"/>
      <w:bookmarkStart w:id="1309" w:name="_Toc101685641"/>
      <w:bookmarkStart w:id="1310" w:name="_Toc103065537"/>
      <w:bookmarkStart w:id="1311" w:name="_Toc121555881"/>
      <w:bookmarkStart w:id="1312" w:name="_Toc122749906"/>
      <w:bookmarkStart w:id="1313" w:name="_Toc123002093"/>
      <w:bookmarkStart w:id="1314" w:name="_Toc124051354"/>
      <w:bookmarkStart w:id="1315" w:name="_Toc124137781"/>
      <w:bookmarkStart w:id="1316" w:name="_Toc128468340"/>
      <w:bookmarkStart w:id="1317" w:name="_Toc129065881"/>
      <w:bookmarkStart w:id="1318" w:name="_Toc129585011"/>
      <w:bookmarkStart w:id="1319" w:name="_Toc130275499"/>
      <w:bookmarkStart w:id="1320" w:name="_Toc130706789"/>
      <w:bookmarkStart w:id="1321" w:name="_Toc130800720"/>
      <w:bookmarkStart w:id="1322" w:name="_Toc131389607"/>
      <w:bookmarkStart w:id="1323" w:name="_Toc133994598"/>
      <w:bookmarkStart w:id="1324" w:name="_Toc131394003"/>
      <w:r>
        <w:rPr>
          <w:rStyle w:val="CharDivNo"/>
        </w:rPr>
        <w:t>Division 4</w:t>
      </w:r>
      <w:r>
        <w:t> — </w:t>
      </w:r>
      <w:r>
        <w:rPr>
          <w:rStyle w:val="CharDivText"/>
        </w:rPr>
        <w:t>Miscellaneous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Footnoteheading"/>
        <w:tabs>
          <w:tab w:val="left" w:pos="851"/>
        </w:tabs>
      </w:pPr>
      <w:r>
        <w:tab/>
        <w:t>[Heading inserted by No. 25 of 2002 s. 39.]</w:t>
      </w:r>
    </w:p>
    <w:p>
      <w:pPr>
        <w:pStyle w:val="Heading5"/>
        <w:rPr>
          <w:snapToGrid w:val="0"/>
        </w:rPr>
      </w:pPr>
      <w:bookmarkStart w:id="1325" w:name="_Toc26244464"/>
      <w:bookmarkStart w:id="1326" w:name="_Toc27799057"/>
      <w:bookmarkStart w:id="1327" w:name="_Toc124051355"/>
      <w:bookmarkStart w:id="1328" w:name="_Toc133994599"/>
      <w:bookmarkStart w:id="1329" w:name="_Toc131394004"/>
      <w:r>
        <w:rPr>
          <w:rStyle w:val="CharSectno"/>
        </w:rPr>
        <w:t>61</w:t>
      </w:r>
      <w:r>
        <w:rPr>
          <w:snapToGrid w:val="0"/>
        </w:rPr>
        <w:t>.</w:t>
      </w:r>
      <w:r>
        <w:rPr>
          <w:snapToGrid w:val="0"/>
        </w:rPr>
        <w:tab/>
        <w:t>Advice about mediation — FLA s. 19J</w:t>
      </w:r>
      <w:bookmarkEnd w:id="1266"/>
      <w:bookmarkEnd w:id="1267"/>
      <w:bookmarkEnd w:id="1268"/>
      <w:bookmarkEnd w:id="1325"/>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The Principal Registrar must, as far as practicable, on request by a party to proceedings under this Act, cause the party to be advised about — </w:t>
      </w:r>
    </w:p>
    <w:p>
      <w:pPr>
        <w:pStyle w:val="Indenta"/>
        <w:rPr>
          <w:snapToGrid w:val="0"/>
        </w:rPr>
      </w:pPr>
      <w:r>
        <w:rPr>
          <w:snapToGrid w:val="0"/>
        </w:rPr>
        <w:tab/>
        <w:t>(a)</w:t>
      </w:r>
      <w:r>
        <w:rPr>
          <w:snapToGrid w:val="0"/>
        </w:rPr>
        <w:tab/>
        <w:t xml:space="preserve">the mediation </w:t>
      </w:r>
      <w:r>
        <w:t>or arbitration</w:t>
      </w:r>
      <w:r>
        <w:rPr>
          <w:snapToGrid w:val="0"/>
        </w:rPr>
        <w:t xml:space="preserve"> facilities (if any) available in the Court and how those facilities are made available; and</w:t>
      </w:r>
    </w:p>
    <w:p>
      <w:pPr>
        <w:pStyle w:val="Indenta"/>
        <w:rPr>
          <w:snapToGrid w:val="0"/>
        </w:rPr>
      </w:pPr>
      <w:r>
        <w:rPr>
          <w:snapToGrid w:val="0"/>
        </w:rPr>
        <w:tab/>
        <w:t>(b)</w:t>
      </w:r>
      <w:r>
        <w:rPr>
          <w:snapToGrid w:val="0"/>
        </w:rPr>
        <w:tab/>
        <w:t>the mediation services provided by approved mediation organizations.</w:t>
      </w:r>
    </w:p>
    <w:p>
      <w:pPr>
        <w:pStyle w:val="Subsection"/>
        <w:rPr>
          <w:snapToGrid w:val="0"/>
        </w:rPr>
      </w:pPr>
      <w:r>
        <w:rPr>
          <w:snapToGrid w:val="0"/>
        </w:rPr>
        <w:tab/>
        <w:t>(2)</w:t>
      </w:r>
      <w:r>
        <w:rPr>
          <w:snapToGrid w:val="0"/>
        </w:rPr>
        <w:tab/>
        <w:t xml:space="preserve">The Principal Registrar must, as far as practicable, on request by a person who proposes to institute proceedings under this Act or by any other interested person, give the requesting person a document, prepared in accordance with the rules, setting out particulars of any mediation and </w:t>
      </w:r>
      <w:r>
        <w:t>arbitration</w:t>
      </w:r>
      <w:r>
        <w:rPr>
          <w:snapToGrid w:val="0"/>
        </w:rPr>
        <w:t xml:space="preserve"> facilities available in the Court and elsewhere.</w:t>
      </w:r>
    </w:p>
    <w:p>
      <w:pPr>
        <w:pStyle w:val="Subsection"/>
        <w:rPr>
          <w:snapToGrid w:val="0"/>
        </w:rPr>
      </w:pPr>
      <w:r>
        <w:rPr>
          <w:snapToGrid w:val="0"/>
        </w:rPr>
        <w:tab/>
        <w:t>(3)</w:t>
      </w:r>
      <w:r>
        <w:rPr>
          <w:snapToGrid w:val="0"/>
        </w:rPr>
        <w:tab/>
        <w:t>The legal practitioner (if any) of a person making a request under subsection (1) or (2) must ensure that, before an application is filed, the person receives the requested document.</w:t>
      </w:r>
    </w:p>
    <w:p>
      <w:pPr>
        <w:pStyle w:val="Footnotesection"/>
      </w:pPr>
      <w:r>
        <w:tab/>
        <w:t>[Section 61 amended by No. 25 of 2002 s. 40.]</w:t>
      </w:r>
    </w:p>
    <w:p>
      <w:pPr>
        <w:pStyle w:val="Heading5"/>
        <w:ind w:right="8"/>
        <w:rPr>
          <w:snapToGrid w:val="0"/>
        </w:rPr>
      </w:pPr>
      <w:bookmarkStart w:id="1330" w:name="_Toc431877565"/>
      <w:bookmarkStart w:id="1331" w:name="_Toc517669294"/>
      <w:bookmarkStart w:id="1332" w:name="_Toc518100010"/>
      <w:bookmarkStart w:id="1333" w:name="_Toc26244465"/>
      <w:bookmarkStart w:id="1334" w:name="_Toc27799058"/>
      <w:bookmarkStart w:id="1335" w:name="_Toc124051356"/>
      <w:bookmarkStart w:id="1336" w:name="_Toc133994600"/>
      <w:bookmarkStart w:id="1337" w:name="_Toc131394005"/>
      <w:r>
        <w:rPr>
          <w:rStyle w:val="CharSectno"/>
        </w:rPr>
        <w:t>62</w:t>
      </w:r>
      <w:r>
        <w:rPr>
          <w:snapToGrid w:val="0"/>
        </w:rPr>
        <w:t>.</w:t>
      </w:r>
      <w:r>
        <w:rPr>
          <w:snapToGrid w:val="0"/>
        </w:rPr>
        <w:tab/>
        <w:t>Oath or affirmation by court or community mediator — FLA s. 19K</w:t>
      </w:r>
      <w:bookmarkEnd w:id="1330"/>
      <w:bookmarkEnd w:id="1331"/>
      <w:bookmarkEnd w:id="1332"/>
      <w:bookmarkEnd w:id="1333"/>
      <w:bookmarkEnd w:id="1334"/>
      <w:bookmarkEnd w:id="1335"/>
      <w:bookmarkEnd w:id="1336"/>
      <w:bookmarkEnd w:id="1337"/>
      <w:r>
        <w:rPr>
          <w:snapToGrid w:val="0"/>
        </w:rPr>
        <w:t xml:space="preserve"> </w:t>
      </w:r>
    </w:p>
    <w:p>
      <w:pPr>
        <w:pStyle w:val="Subsection"/>
        <w:rPr>
          <w:snapToGrid w:val="0"/>
        </w:rPr>
      </w:pPr>
      <w:r>
        <w:rPr>
          <w:snapToGrid w:val="0"/>
        </w:rPr>
        <w:tab/>
      </w:r>
      <w:r>
        <w:rPr>
          <w:snapToGrid w:val="0"/>
        </w:rPr>
        <w:tab/>
        <w:t>A court mediator or a community mediator must, before performing any function under this Act of such a mediator, make before a person authorised to take affidavits in this State, an oath or affirmation of secrecy in accordance with the prescribed form.</w:t>
      </w:r>
    </w:p>
    <w:p>
      <w:pPr>
        <w:pStyle w:val="Heading5"/>
      </w:pPr>
      <w:bookmarkStart w:id="1338" w:name="_Toc26244466"/>
      <w:bookmarkStart w:id="1339" w:name="_Toc27799059"/>
      <w:bookmarkStart w:id="1340" w:name="_Toc124051357"/>
      <w:bookmarkStart w:id="1341" w:name="_Toc133994601"/>
      <w:bookmarkStart w:id="1342" w:name="_Toc131394006"/>
      <w:bookmarkStart w:id="1343" w:name="_Toc431877566"/>
      <w:bookmarkStart w:id="1344" w:name="_Toc517669295"/>
      <w:bookmarkStart w:id="1345" w:name="_Toc518100011"/>
      <w:r>
        <w:rPr>
          <w:rStyle w:val="CharSectno"/>
        </w:rPr>
        <w:t>62A</w:t>
      </w:r>
      <w:r>
        <w:t>.</w:t>
      </w:r>
      <w:r>
        <w:tab/>
        <w:t>Oath or affirmation by arbitrator — FLA s. 19L</w:t>
      </w:r>
      <w:bookmarkEnd w:id="1338"/>
      <w:bookmarkEnd w:id="1339"/>
      <w:bookmarkEnd w:id="1340"/>
      <w:bookmarkEnd w:id="1341"/>
      <w:bookmarkEnd w:id="1342"/>
    </w:p>
    <w:p>
      <w:pPr>
        <w:pStyle w:val="Subsection"/>
      </w:pPr>
      <w:r>
        <w:tab/>
      </w:r>
      <w:r>
        <w:tab/>
        <w:t>An arbitrator must, before performing any function under this Act of an arbitrator, make before a person authorised to take affidavits in this State, an oath or affirmation in accordance with the prescribed form.</w:t>
      </w:r>
    </w:p>
    <w:p>
      <w:pPr>
        <w:pStyle w:val="Footnotesection"/>
      </w:pPr>
      <w:r>
        <w:tab/>
        <w:t>[Section 62A inserted by No. 25 of 2002 s. 41.]</w:t>
      </w:r>
    </w:p>
    <w:p>
      <w:pPr>
        <w:pStyle w:val="Heading5"/>
        <w:rPr>
          <w:snapToGrid w:val="0"/>
        </w:rPr>
      </w:pPr>
      <w:bookmarkStart w:id="1346" w:name="_Toc26244467"/>
      <w:bookmarkStart w:id="1347" w:name="_Toc27799060"/>
      <w:bookmarkStart w:id="1348" w:name="_Toc124051358"/>
      <w:bookmarkStart w:id="1349" w:name="_Toc133994602"/>
      <w:bookmarkStart w:id="1350" w:name="_Toc131394007"/>
      <w:r>
        <w:rPr>
          <w:rStyle w:val="CharSectno"/>
        </w:rPr>
        <w:t>63</w:t>
      </w:r>
      <w:r>
        <w:rPr>
          <w:snapToGrid w:val="0"/>
        </w:rPr>
        <w:t>.</w:t>
      </w:r>
      <w:r>
        <w:rPr>
          <w:snapToGrid w:val="0"/>
        </w:rPr>
        <w:tab/>
        <w:t>Protection of family and child mediators — FLA s. 19M</w:t>
      </w:r>
      <w:bookmarkEnd w:id="1343"/>
      <w:bookmarkEnd w:id="1344"/>
      <w:bookmarkEnd w:id="1345"/>
      <w:bookmarkEnd w:id="1346"/>
      <w:bookmarkEnd w:id="1347"/>
      <w:bookmarkEnd w:id="1348"/>
      <w:bookmarkEnd w:id="1349"/>
      <w:bookmarkEnd w:id="1350"/>
      <w:r>
        <w:rPr>
          <w:snapToGrid w:val="0"/>
        </w:rPr>
        <w:t xml:space="preserve"> </w:t>
      </w:r>
    </w:p>
    <w:p>
      <w:pPr>
        <w:pStyle w:val="Subsection"/>
        <w:rPr>
          <w:snapToGrid w:val="0"/>
        </w:rPr>
      </w:pPr>
      <w:r>
        <w:rPr>
          <w:snapToGrid w:val="0"/>
        </w:rPr>
        <w:tab/>
      </w:r>
      <w:r>
        <w:rPr>
          <w:snapToGrid w:val="0"/>
        </w:rPr>
        <w:tab/>
        <w:t xml:space="preserve">A family and child mediator </w:t>
      </w:r>
      <w:r>
        <w:t>and an arbitrator</w:t>
      </w:r>
      <w:r>
        <w:rPr>
          <w:snapToGrid w:val="0"/>
        </w:rPr>
        <w:t xml:space="preserve"> has, in performing the functions of such a mediator or </w:t>
      </w:r>
      <w:r>
        <w:t>arbitrator</w:t>
      </w:r>
      <w:r>
        <w:rPr>
          <w:snapToGrid w:val="0"/>
        </w:rPr>
        <w:t xml:space="preserve">, the same protection and immunity as a </w:t>
      </w:r>
      <w:del w:id="1351" w:author="svcMRProcess" w:date="2018-08-29T11:03:00Z">
        <w:r>
          <w:rPr>
            <w:snapToGrid w:val="0"/>
          </w:rPr>
          <w:delText>Judge</w:delText>
        </w:r>
      </w:del>
      <w:ins w:id="1352" w:author="svcMRProcess" w:date="2018-08-29T11:03:00Z">
        <w:r>
          <w:rPr>
            <w:snapToGrid w:val="0"/>
          </w:rPr>
          <w:t>judge</w:t>
        </w:r>
      </w:ins>
      <w:r>
        <w:rPr>
          <w:snapToGrid w:val="0"/>
        </w:rPr>
        <w:t xml:space="preserve"> has in performing the functions of a </w:t>
      </w:r>
      <w:del w:id="1353" w:author="svcMRProcess" w:date="2018-08-29T11:03:00Z">
        <w:r>
          <w:rPr>
            <w:snapToGrid w:val="0"/>
          </w:rPr>
          <w:delText>Judge</w:delText>
        </w:r>
      </w:del>
      <w:ins w:id="1354" w:author="svcMRProcess" w:date="2018-08-29T11:03:00Z">
        <w:r>
          <w:rPr>
            <w:snapToGrid w:val="0"/>
          </w:rPr>
          <w:t>judge</w:t>
        </w:r>
      </w:ins>
      <w:r>
        <w:rPr>
          <w:snapToGrid w:val="0"/>
        </w:rPr>
        <w:t>.</w:t>
      </w:r>
    </w:p>
    <w:p>
      <w:pPr>
        <w:pStyle w:val="Footnotesection"/>
      </w:pPr>
      <w:r>
        <w:tab/>
        <w:t>[Section 63 amended by No. 25 of 2002 s. 42.]</w:t>
      </w:r>
    </w:p>
    <w:p>
      <w:pPr>
        <w:pStyle w:val="Ednotesection"/>
        <w:ind w:left="0" w:firstLine="890"/>
      </w:pPr>
      <w:bookmarkStart w:id="1355" w:name="_Toc431877567"/>
      <w:bookmarkStart w:id="1356" w:name="_Toc517669296"/>
      <w:bookmarkStart w:id="1357" w:name="_Toc518100012"/>
      <w:r>
        <w:t>[Division heading deleted by No. 25 of 2002 s. 43.]</w:t>
      </w:r>
    </w:p>
    <w:p>
      <w:pPr>
        <w:pStyle w:val="Heading5"/>
        <w:rPr>
          <w:snapToGrid w:val="0"/>
        </w:rPr>
      </w:pPr>
      <w:bookmarkStart w:id="1358" w:name="_Toc26244468"/>
      <w:bookmarkStart w:id="1359" w:name="_Toc27799061"/>
      <w:bookmarkStart w:id="1360" w:name="_Toc124051359"/>
      <w:bookmarkStart w:id="1361" w:name="_Toc133994603"/>
      <w:bookmarkStart w:id="1362" w:name="_Toc131394008"/>
      <w:r>
        <w:rPr>
          <w:rStyle w:val="CharSectno"/>
        </w:rPr>
        <w:t>64</w:t>
      </w:r>
      <w:r>
        <w:rPr>
          <w:snapToGrid w:val="0"/>
        </w:rPr>
        <w:t>.</w:t>
      </w:r>
      <w:r>
        <w:rPr>
          <w:snapToGrid w:val="0"/>
        </w:rPr>
        <w:tab/>
        <w:t>Admissions made to counsellors, mediators etc. — FLA s. 19N</w:t>
      </w:r>
      <w:bookmarkEnd w:id="1355"/>
      <w:bookmarkEnd w:id="1356"/>
      <w:bookmarkEnd w:id="1357"/>
      <w:bookmarkEnd w:id="1358"/>
      <w:bookmarkEnd w:id="1359"/>
      <w:bookmarkEnd w:id="1360"/>
      <w:bookmarkEnd w:id="1361"/>
      <w:bookmarkEnd w:id="1362"/>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 family and child counsellor or welfare officer;</w:t>
      </w:r>
    </w:p>
    <w:p>
      <w:pPr>
        <w:pStyle w:val="Indenta"/>
        <w:rPr>
          <w:snapToGrid w:val="0"/>
        </w:rPr>
      </w:pPr>
      <w:r>
        <w:rPr>
          <w:snapToGrid w:val="0"/>
        </w:rPr>
        <w:tab/>
        <w:t>(b)</w:t>
      </w:r>
      <w:r>
        <w:rPr>
          <w:snapToGrid w:val="0"/>
        </w:rPr>
        <w:tab/>
        <w:t>a family and child mediator;</w:t>
      </w:r>
    </w:p>
    <w:p>
      <w:pPr>
        <w:pStyle w:val="Indenta"/>
        <w:rPr>
          <w:snapToGrid w:val="0"/>
        </w:rPr>
      </w:pPr>
      <w:r>
        <w:rPr>
          <w:snapToGrid w:val="0"/>
        </w:rPr>
        <w:tab/>
        <w:t>(c)</w:t>
      </w:r>
      <w:r>
        <w:rPr>
          <w:snapToGrid w:val="0"/>
        </w:rPr>
        <w:tab/>
        <w:t xml:space="preserve">the Principal Registrar, a </w:t>
      </w:r>
      <w:del w:id="1363" w:author="svcMRProcess" w:date="2018-08-29T11:03:00Z">
        <w:r>
          <w:rPr>
            <w:snapToGrid w:val="0"/>
          </w:rPr>
          <w:delText>Registrar</w:delText>
        </w:r>
      </w:del>
      <w:ins w:id="1364" w:author="svcMRProcess" w:date="2018-08-29T11:03:00Z">
        <w:r>
          <w:rPr>
            <w:snapToGrid w:val="0"/>
          </w:rPr>
          <w:t>registrar</w:t>
        </w:r>
      </w:ins>
      <w:r>
        <w:rPr>
          <w:snapToGrid w:val="0"/>
        </w:rPr>
        <w:t xml:space="preserve"> or a </w:t>
      </w:r>
      <w:del w:id="1365" w:author="svcMRProcess" w:date="2018-08-29T11:03:00Z">
        <w:r>
          <w:rPr>
            <w:snapToGrid w:val="0"/>
          </w:rPr>
          <w:delText>Deputy Registrar</w:delText>
        </w:r>
      </w:del>
      <w:ins w:id="1366" w:author="svcMRProcess" w:date="2018-08-29T11:03:00Z">
        <w:r>
          <w:rPr>
            <w:snapToGrid w:val="0"/>
          </w:rPr>
          <w:t>deputy registrar</w:t>
        </w:r>
      </w:ins>
      <w:r>
        <w:rPr>
          <w:snapToGrid w:val="0"/>
        </w:rPr>
        <w:t>; or</w:t>
      </w:r>
    </w:p>
    <w:p>
      <w:pPr>
        <w:pStyle w:val="Indenta"/>
        <w:rPr>
          <w:snapToGrid w:val="0"/>
        </w:rPr>
      </w:pPr>
      <w:r>
        <w:rPr>
          <w:snapToGrid w:val="0"/>
        </w:rPr>
        <w:tab/>
        <w:t>(d)</w:t>
      </w:r>
      <w:r>
        <w:rPr>
          <w:snapToGrid w:val="0"/>
        </w:rPr>
        <w:tab/>
        <w:t>a person to whom a party to proceedings has been referred, for medical or other professional consultation, by a person referred to in paragraph (a), (b) or (c).</w:t>
      </w:r>
    </w:p>
    <w:p>
      <w:pPr>
        <w:pStyle w:val="Subsection"/>
        <w:rPr>
          <w:snapToGrid w:val="0"/>
        </w:rPr>
      </w:pPr>
      <w:r>
        <w:rPr>
          <w:snapToGrid w:val="0"/>
        </w:rPr>
        <w:tab/>
        <w:t>(2)</w:t>
      </w:r>
      <w:r>
        <w:rPr>
          <w:snapToGrid w:val="0"/>
        </w:rPr>
        <w:tab/>
        <w:t>Subject to subsection (3), evidence of anything said, or any admission made, at a meeting, conference or consultation conducted by a person to whom this section applies while the person is acting as such a person is not admissible — </w:t>
      </w:r>
    </w:p>
    <w:p>
      <w:pPr>
        <w:pStyle w:val="Indenta"/>
        <w:rPr>
          <w:snapToGrid w:val="0"/>
        </w:rPr>
      </w:pPr>
      <w:r>
        <w:rPr>
          <w:snapToGrid w:val="0"/>
        </w:rPr>
        <w:tab/>
        <w:t>(a)</w:t>
      </w:r>
      <w:r>
        <w:rPr>
          <w:snapToGrid w:val="0"/>
        </w:rPr>
        <w:tab/>
        <w:t>in any court (whether of a kind referred to in section 8(a) or (b) or otherwise); or</w:t>
      </w:r>
    </w:p>
    <w:p>
      <w:pPr>
        <w:pStyle w:val="Indenta"/>
        <w:rPr>
          <w:snapToGrid w:val="0"/>
        </w:rPr>
      </w:pPr>
      <w:r>
        <w:rPr>
          <w:snapToGrid w:val="0"/>
        </w:rPr>
        <w:tab/>
        <w:t>(b)</w:t>
      </w:r>
      <w:r>
        <w:rPr>
          <w:snapToGrid w:val="0"/>
        </w:rPr>
        <w:tab/>
        <w:t>in any proceedings before a person authorised by a law of the Commonwealth or of a State or Territory, or by the consent of the parties, to hear evidence.</w:t>
      </w:r>
    </w:p>
    <w:p>
      <w:pPr>
        <w:pStyle w:val="Subsection"/>
        <w:spacing w:before="120"/>
        <w:rPr>
          <w:snapToGrid w:val="0"/>
        </w:rPr>
      </w:pPr>
      <w:r>
        <w:rPr>
          <w:snapToGrid w:val="0"/>
        </w:rPr>
        <w:tab/>
        <w:t>(3)</w:t>
      </w:r>
      <w:r>
        <w:rPr>
          <w:snapToGrid w:val="0"/>
        </w:rPr>
        <w:tab/>
        <w:t>Subsection (2) does not prevent evidence of anything said, or of any admission made, in the course of a meeting, conference or consultation being admitted in evidence — </w:t>
      </w:r>
    </w:p>
    <w:p>
      <w:pPr>
        <w:pStyle w:val="Indenta"/>
        <w:rPr>
          <w:snapToGrid w:val="0"/>
        </w:rPr>
      </w:pPr>
      <w:r>
        <w:rPr>
          <w:snapToGrid w:val="0"/>
        </w:rPr>
        <w:tab/>
        <w:t>(a)</w:t>
      </w:r>
      <w:r>
        <w:rPr>
          <w:snapToGrid w:val="0"/>
        </w:rPr>
        <w:tab/>
        <w:t xml:space="preserve">in a court (of any kind) upon the trial of a person for an offence committed at the meeting, conference or consultation; </w:t>
      </w:r>
    </w:p>
    <w:p>
      <w:pPr>
        <w:pStyle w:val="Indenta"/>
        <w:rPr>
          <w:snapToGrid w:val="0"/>
        </w:rPr>
      </w:pPr>
      <w:r>
        <w:rPr>
          <w:snapToGrid w:val="0"/>
        </w:rPr>
        <w:tab/>
        <w:t>(b)</w:t>
      </w:r>
      <w:r>
        <w:rPr>
          <w:snapToGrid w:val="0"/>
        </w:rPr>
        <w:tab/>
        <w:t>upon a hearing under Division 2 of Part</w:t>
      </w:r>
      <w:del w:id="1367" w:author="svcMRProcess" w:date="2018-08-29T11:03:00Z">
        <w:r>
          <w:rPr>
            <w:snapToGrid w:val="0"/>
          </w:rPr>
          <w:delText xml:space="preserve"> </w:delText>
        </w:r>
      </w:del>
      <w:ins w:id="1368" w:author="svcMRProcess" w:date="2018-08-29T11:03:00Z">
        <w:r>
          <w:rPr>
            <w:snapToGrid w:val="0"/>
          </w:rPr>
          <w:t> </w:t>
        </w:r>
      </w:ins>
      <w:r>
        <w:rPr>
          <w:snapToGrid w:val="0"/>
        </w:rPr>
        <w:t xml:space="preserve">10 in relation to whether, at the meeting, conference or consultation, a person has contravened an order under this Act without reasonable excuse; </w:t>
      </w:r>
    </w:p>
    <w:p>
      <w:pPr>
        <w:pStyle w:val="Indenta"/>
        <w:rPr>
          <w:snapToGrid w:val="0"/>
        </w:rPr>
      </w:pPr>
      <w:r>
        <w:rPr>
          <w:snapToGrid w:val="0"/>
        </w:rPr>
        <w:tab/>
        <w:t>(c)</w:t>
      </w:r>
      <w:r>
        <w:rPr>
          <w:snapToGrid w:val="0"/>
        </w:rPr>
        <w:tab/>
        <w:t>upon the hearing of an application under section 234 in relation to any statement made or act done at the meeting, conference or consultation; or</w:t>
      </w:r>
    </w:p>
    <w:p>
      <w:pPr>
        <w:pStyle w:val="Indenta"/>
        <w:rPr>
          <w:snapToGrid w:val="0"/>
        </w:rPr>
      </w:pPr>
      <w:r>
        <w:rPr>
          <w:snapToGrid w:val="0"/>
        </w:rPr>
        <w:tab/>
        <w:t>(d)</w:t>
      </w:r>
      <w:r>
        <w:rPr>
          <w:snapToGrid w:val="0"/>
        </w:rPr>
        <w:tab/>
        <w:t>upon the hearing of an application for costs arising out of the meeting, conference or consultation,</w:t>
      </w:r>
    </w:p>
    <w:p>
      <w:pPr>
        <w:pStyle w:val="Subsection"/>
        <w:spacing w:before="120"/>
        <w:rPr>
          <w:snapToGrid w:val="0"/>
        </w:rPr>
      </w:pPr>
      <w:r>
        <w:rPr>
          <w:snapToGrid w:val="0"/>
        </w:rPr>
        <w:tab/>
      </w:r>
      <w:r>
        <w:rPr>
          <w:snapToGrid w:val="0"/>
        </w:rPr>
        <w:tab/>
        <w:t>and in such a case the court in which the evidence is admitted must treat the evidence in the manner necessary to preserve, so far as is practicable, the confidentiality of the meeting, conference or consultation.</w:t>
      </w:r>
    </w:p>
    <w:p>
      <w:pPr>
        <w:pStyle w:val="Heading5"/>
        <w:spacing w:before="180"/>
        <w:rPr>
          <w:snapToGrid w:val="0"/>
        </w:rPr>
      </w:pPr>
      <w:bookmarkStart w:id="1369" w:name="_Toc431877568"/>
      <w:bookmarkStart w:id="1370" w:name="_Toc517669297"/>
      <w:bookmarkStart w:id="1371" w:name="_Toc518100013"/>
      <w:bookmarkStart w:id="1372" w:name="_Toc26244469"/>
      <w:bookmarkStart w:id="1373" w:name="_Toc27799062"/>
      <w:bookmarkStart w:id="1374" w:name="_Toc124051360"/>
      <w:bookmarkStart w:id="1375" w:name="_Toc133994604"/>
      <w:bookmarkStart w:id="1376" w:name="_Toc131394009"/>
      <w:r>
        <w:rPr>
          <w:rStyle w:val="CharSectno"/>
        </w:rPr>
        <w:t>65</w:t>
      </w:r>
      <w:r>
        <w:rPr>
          <w:snapToGrid w:val="0"/>
        </w:rPr>
        <w:t>.</w:t>
      </w:r>
      <w:r>
        <w:rPr>
          <w:snapToGrid w:val="0"/>
        </w:rPr>
        <w:tab/>
        <w:t>Advertising in Court registry of counselling and mediation services — FLA s. 19Q</w:t>
      </w:r>
      <w:bookmarkEnd w:id="1369"/>
      <w:bookmarkEnd w:id="1370"/>
      <w:bookmarkEnd w:id="1371"/>
      <w:bookmarkEnd w:id="1372"/>
      <w:bookmarkEnd w:id="1373"/>
      <w:bookmarkEnd w:id="1374"/>
      <w:bookmarkEnd w:id="1375"/>
      <w:bookmarkEnd w:id="1376"/>
      <w:r>
        <w:rPr>
          <w:snapToGrid w:val="0"/>
        </w:rPr>
        <w:t xml:space="preserve"> </w:t>
      </w:r>
    </w:p>
    <w:p>
      <w:pPr>
        <w:pStyle w:val="Subsection"/>
        <w:spacing w:before="120"/>
        <w:rPr>
          <w:snapToGrid w:val="0"/>
        </w:rPr>
      </w:pPr>
      <w:r>
        <w:rPr>
          <w:snapToGrid w:val="0"/>
        </w:rPr>
        <w:tab/>
        <w:t>(1)</w:t>
      </w:r>
      <w:r>
        <w:rPr>
          <w:snapToGrid w:val="0"/>
        </w:rPr>
        <w:tab/>
        <w:t>A family and child counsellor or an approved counselling organization may, in accordance with any relevant regulations, advertise at the Court’s registry the counselling services the counsellor or organization provides.</w:t>
      </w:r>
    </w:p>
    <w:p>
      <w:pPr>
        <w:pStyle w:val="Subsection"/>
        <w:rPr>
          <w:snapToGrid w:val="0"/>
        </w:rPr>
      </w:pPr>
      <w:r>
        <w:rPr>
          <w:snapToGrid w:val="0"/>
        </w:rPr>
        <w:tab/>
        <w:t>(2)</w:t>
      </w:r>
      <w:r>
        <w:rPr>
          <w:snapToGrid w:val="0"/>
        </w:rPr>
        <w:tab/>
        <w:t>A family and child mediator or an approved mediation organization may, in accordance with any relevant regulations, advertise at the Court’s registry the mediation services the mediator or organization provides.</w:t>
      </w:r>
    </w:p>
    <w:p>
      <w:pPr>
        <w:pStyle w:val="Subsection"/>
      </w:pPr>
      <w:r>
        <w:tab/>
        <w:t>(3)</w:t>
      </w:r>
      <w:r>
        <w:tab/>
        <w:t>An arbitrator may, in accordance with any relevant regulations, advertise at the Court’s registry the arbitration services the arbitrator provides.</w:t>
      </w:r>
    </w:p>
    <w:p>
      <w:pPr>
        <w:pStyle w:val="Footnotesection"/>
      </w:pPr>
      <w:r>
        <w:tab/>
        <w:t>[Section 65 amended by No. 25 of 2002 s. 44.]</w:t>
      </w:r>
    </w:p>
    <w:p>
      <w:pPr>
        <w:pStyle w:val="Heading2"/>
      </w:pPr>
      <w:bookmarkStart w:id="1377" w:name="_Toc72574953"/>
      <w:bookmarkStart w:id="1378" w:name="_Toc72898592"/>
      <w:bookmarkStart w:id="1379" w:name="_Toc89517924"/>
      <w:bookmarkStart w:id="1380" w:name="_Toc94953161"/>
      <w:bookmarkStart w:id="1381" w:name="_Toc95102370"/>
      <w:bookmarkStart w:id="1382" w:name="_Toc97343108"/>
      <w:bookmarkStart w:id="1383" w:name="_Toc101685648"/>
      <w:bookmarkStart w:id="1384" w:name="_Toc103065544"/>
      <w:bookmarkStart w:id="1385" w:name="_Toc121555888"/>
      <w:bookmarkStart w:id="1386" w:name="_Toc122749913"/>
      <w:bookmarkStart w:id="1387" w:name="_Toc123002100"/>
      <w:bookmarkStart w:id="1388" w:name="_Toc124051361"/>
      <w:bookmarkStart w:id="1389" w:name="_Toc124137788"/>
      <w:bookmarkStart w:id="1390" w:name="_Toc128468347"/>
      <w:bookmarkStart w:id="1391" w:name="_Toc129065888"/>
      <w:bookmarkStart w:id="1392" w:name="_Toc129585018"/>
      <w:bookmarkStart w:id="1393" w:name="_Toc130275506"/>
      <w:bookmarkStart w:id="1394" w:name="_Toc130706796"/>
      <w:bookmarkStart w:id="1395" w:name="_Toc130800727"/>
      <w:bookmarkStart w:id="1396" w:name="_Toc131389614"/>
      <w:bookmarkStart w:id="1397" w:name="_Toc133994605"/>
      <w:bookmarkStart w:id="1398" w:name="_Toc131394010"/>
      <w:r>
        <w:rPr>
          <w:rStyle w:val="CharPartNo"/>
        </w:rPr>
        <w:t>Part</w:t>
      </w:r>
      <w:del w:id="1399" w:author="svcMRProcess" w:date="2018-08-29T11:03:00Z">
        <w:r>
          <w:rPr>
            <w:rStyle w:val="CharPartNo"/>
          </w:rPr>
          <w:delText xml:space="preserve"> </w:delText>
        </w:r>
      </w:del>
      <w:ins w:id="1400" w:author="svcMRProcess" w:date="2018-08-29T11:03:00Z">
        <w:r>
          <w:rPr>
            <w:rStyle w:val="CharPartNo"/>
          </w:rPr>
          <w:t> </w:t>
        </w:r>
      </w:ins>
      <w:r>
        <w:rPr>
          <w:rStyle w:val="CharPartNo"/>
        </w:rPr>
        <w:t>5</w:t>
      </w:r>
      <w:r>
        <w:t> — </w:t>
      </w:r>
      <w:r>
        <w:rPr>
          <w:rStyle w:val="CharPartText"/>
        </w:rPr>
        <w:t>Children</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r>
        <w:rPr>
          <w:rStyle w:val="CharPartText"/>
        </w:rPr>
        <w:t xml:space="preserve"> </w:t>
      </w:r>
    </w:p>
    <w:p>
      <w:pPr>
        <w:pStyle w:val="Heading3"/>
        <w:rPr>
          <w:snapToGrid w:val="0"/>
        </w:rPr>
      </w:pPr>
      <w:bookmarkStart w:id="1401" w:name="_Toc72574954"/>
      <w:bookmarkStart w:id="1402" w:name="_Toc72898593"/>
      <w:bookmarkStart w:id="1403" w:name="_Toc89517925"/>
      <w:bookmarkStart w:id="1404" w:name="_Toc94953162"/>
      <w:bookmarkStart w:id="1405" w:name="_Toc95102371"/>
      <w:bookmarkStart w:id="1406" w:name="_Toc97343109"/>
      <w:bookmarkStart w:id="1407" w:name="_Toc101685649"/>
      <w:bookmarkStart w:id="1408" w:name="_Toc103065545"/>
      <w:bookmarkStart w:id="1409" w:name="_Toc121555889"/>
      <w:bookmarkStart w:id="1410" w:name="_Toc122749914"/>
      <w:bookmarkStart w:id="1411" w:name="_Toc123002101"/>
      <w:bookmarkStart w:id="1412" w:name="_Toc124051362"/>
      <w:bookmarkStart w:id="1413" w:name="_Toc124137789"/>
      <w:bookmarkStart w:id="1414" w:name="_Toc128468348"/>
      <w:bookmarkStart w:id="1415" w:name="_Toc129065889"/>
      <w:bookmarkStart w:id="1416" w:name="_Toc129585019"/>
      <w:bookmarkStart w:id="1417" w:name="_Toc130275507"/>
      <w:bookmarkStart w:id="1418" w:name="_Toc130706797"/>
      <w:bookmarkStart w:id="1419" w:name="_Toc130800728"/>
      <w:bookmarkStart w:id="1420" w:name="_Toc131389615"/>
      <w:bookmarkStart w:id="1421" w:name="_Toc133994606"/>
      <w:bookmarkStart w:id="1422" w:name="_Toc131394011"/>
      <w:r>
        <w:rPr>
          <w:rStyle w:val="CharDivNo"/>
        </w:rPr>
        <w:t>Division 1</w:t>
      </w:r>
      <w:r>
        <w:rPr>
          <w:snapToGrid w:val="0"/>
        </w:rPr>
        <w:t> — </w:t>
      </w:r>
      <w:r>
        <w:rPr>
          <w:rStyle w:val="CharDivText"/>
        </w:rPr>
        <w:t>Introductory</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r>
        <w:rPr>
          <w:rStyle w:val="CharDivText"/>
        </w:rPr>
        <w:t xml:space="preserve"> </w:t>
      </w:r>
    </w:p>
    <w:p>
      <w:pPr>
        <w:pStyle w:val="Heading5"/>
        <w:rPr>
          <w:snapToGrid w:val="0"/>
        </w:rPr>
      </w:pPr>
      <w:bookmarkStart w:id="1423" w:name="_Toc431877569"/>
      <w:bookmarkStart w:id="1424" w:name="_Toc517669298"/>
      <w:bookmarkStart w:id="1425" w:name="_Toc518100014"/>
      <w:bookmarkStart w:id="1426" w:name="_Toc26244470"/>
      <w:bookmarkStart w:id="1427" w:name="_Toc27799063"/>
      <w:bookmarkStart w:id="1428" w:name="_Toc124051363"/>
      <w:bookmarkStart w:id="1429" w:name="_Toc133994607"/>
      <w:bookmarkStart w:id="1430" w:name="_Toc131394012"/>
      <w:r>
        <w:rPr>
          <w:rStyle w:val="CharSectno"/>
        </w:rPr>
        <w:t>66</w:t>
      </w:r>
      <w:r>
        <w:rPr>
          <w:snapToGrid w:val="0"/>
        </w:rPr>
        <w:t>.</w:t>
      </w:r>
      <w:r>
        <w:rPr>
          <w:snapToGrid w:val="0"/>
        </w:rPr>
        <w:tab/>
        <w:t>Object of Part and principles underlying it — FLA s. 60B</w:t>
      </w:r>
      <w:bookmarkEnd w:id="1423"/>
      <w:bookmarkEnd w:id="1424"/>
      <w:bookmarkEnd w:id="1425"/>
      <w:bookmarkEnd w:id="1426"/>
      <w:bookmarkEnd w:id="1427"/>
      <w:bookmarkEnd w:id="1428"/>
      <w:bookmarkEnd w:id="1429"/>
      <w:bookmarkEnd w:id="1430"/>
      <w:r>
        <w:rPr>
          <w:snapToGrid w:val="0"/>
        </w:rPr>
        <w:t xml:space="preserve"> </w:t>
      </w:r>
    </w:p>
    <w:p>
      <w:pPr>
        <w:pStyle w:val="Subsection"/>
        <w:rPr>
          <w:snapToGrid w:val="0"/>
        </w:rPr>
      </w:pPr>
      <w:r>
        <w:rPr>
          <w:snapToGrid w:val="0"/>
        </w:rPr>
        <w:tab/>
        <w:t>(1)</w:t>
      </w:r>
      <w:r>
        <w:rPr>
          <w:snapToGrid w:val="0"/>
        </w:rPr>
        <w:tab/>
        <w:t>The object of this Part is to ensure that children receive adequate and proper parenting to help them achieve their full potential, and to ensure that parents fulfil their duties, and meet their responsibilities, concerning the care, welfare and development of their children.</w:t>
      </w:r>
    </w:p>
    <w:p>
      <w:pPr>
        <w:pStyle w:val="Subsection"/>
        <w:rPr>
          <w:snapToGrid w:val="0"/>
        </w:rPr>
      </w:pPr>
      <w:r>
        <w:rPr>
          <w:snapToGrid w:val="0"/>
        </w:rPr>
        <w:tab/>
        <w:t>(2)</w:t>
      </w:r>
      <w:r>
        <w:rPr>
          <w:snapToGrid w:val="0"/>
        </w:rPr>
        <w:tab/>
        <w:t>The principles underlying these objects are that, except when it is or would be contrary to a child’s best interests — </w:t>
      </w:r>
    </w:p>
    <w:p>
      <w:pPr>
        <w:pStyle w:val="Indenta"/>
        <w:rPr>
          <w:snapToGrid w:val="0"/>
        </w:rPr>
      </w:pPr>
      <w:r>
        <w:rPr>
          <w:snapToGrid w:val="0"/>
        </w:rPr>
        <w:tab/>
        <w:t>(a)</w:t>
      </w:r>
      <w:r>
        <w:rPr>
          <w:snapToGrid w:val="0"/>
        </w:rPr>
        <w:tab/>
        <w:t xml:space="preserve">children have the right to know and be cared for by both their parents, regardless of whether their parents are married, separated, have never married or have never lived together; </w:t>
      </w:r>
    </w:p>
    <w:p>
      <w:pPr>
        <w:pStyle w:val="Indenta"/>
        <w:rPr>
          <w:snapToGrid w:val="0"/>
        </w:rPr>
      </w:pPr>
      <w:r>
        <w:rPr>
          <w:snapToGrid w:val="0"/>
        </w:rPr>
        <w:tab/>
        <w:t>(b)</w:t>
      </w:r>
      <w:r>
        <w:rPr>
          <w:snapToGrid w:val="0"/>
        </w:rPr>
        <w:tab/>
        <w:t xml:space="preserve">children have a right of contact, on a regular basis, with both their parents and with other people significant to their care, welfare and development; </w:t>
      </w:r>
    </w:p>
    <w:p>
      <w:pPr>
        <w:pStyle w:val="Indenta"/>
        <w:rPr>
          <w:snapToGrid w:val="0"/>
        </w:rPr>
      </w:pPr>
      <w:r>
        <w:rPr>
          <w:snapToGrid w:val="0"/>
        </w:rPr>
        <w:tab/>
        <w:t>(c)</w:t>
      </w:r>
      <w:r>
        <w:rPr>
          <w:snapToGrid w:val="0"/>
        </w:rPr>
        <w:tab/>
        <w:t>parents share duties and responsibilities concerning the care, welfare and development of their children; and</w:t>
      </w:r>
    </w:p>
    <w:p>
      <w:pPr>
        <w:pStyle w:val="Indenta"/>
        <w:rPr>
          <w:snapToGrid w:val="0"/>
        </w:rPr>
      </w:pPr>
      <w:r>
        <w:rPr>
          <w:snapToGrid w:val="0"/>
        </w:rPr>
        <w:tab/>
        <w:t>(d)</w:t>
      </w:r>
      <w:r>
        <w:rPr>
          <w:snapToGrid w:val="0"/>
        </w:rPr>
        <w:tab/>
        <w:t>parents should agree about the future parenting of their children.</w:t>
      </w:r>
    </w:p>
    <w:p>
      <w:pPr>
        <w:pStyle w:val="Heading3"/>
        <w:rPr>
          <w:snapToGrid w:val="0"/>
        </w:rPr>
      </w:pPr>
      <w:bookmarkStart w:id="1431" w:name="_Toc72574956"/>
      <w:bookmarkStart w:id="1432" w:name="_Toc72898595"/>
      <w:bookmarkStart w:id="1433" w:name="_Toc89517927"/>
      <w:bookmarkStart w:id="1434" w:name="_Toc94953164"/>
      <w:bookmarkStart w:id="1435" w:name="_Toc95102373"/>
      <w:bookmarkStart w:id="1436" w:name="_Toc97343111"/>
      <w:bookmarkStart w:id="1437" w:name="_Toc101685651"/>
      <w:bookmarkStart w:id="1438" w:name="_Toc103065547"/>
      <w:bookmarkStart w:id="1439" w:name="_Toc121555891"/>
      <w:bookmarkStart w:id="1440" w:name="_Toc122749916"/>
      <w:bookmarkStart w:id="1441" w:name="_Toc123002103"/>
      <w:bookmarkStart w:id="1442" w:name="_Toc124051364"/>
      <w:bookmarkStart w:id="1443" w:name="_Toc124137791"/>
      <w:bookmarkStart w:id="1444" w:name="_Toc128468350"/>
      <w:bookmarkStart w:id="1445" w:name="_Toc129065891"/>
      <w:bookmarkStart w:id="1446" w:name="_Toc129585021"/>
      <w:bookmarkStart w:id="1447" w:name="_Toc130275509"/>
      <w:bookmarkStart w:id="1448" w:name="_Toc130706799"/>
      <w:bookmarkStart w:id="1449" w:name="_Toc130800730"/>
      <w:bookmarkStart w:id="1450" w:name="_Toc131389617"/>
      <w:bookmarkStart w:id="1451" w:name="_Toc133994608"/>
      <w:bookmarkStart w:id="1452" w:name="_Toc131394013"/>
      <w:r>
        <w:rPr>
          <w:rStyle w:val="CharDivNo"/>
        </w:rPr>
        <w:t>Division 2</w:t>
      </w:r>
      <w:r>
        <w:rPr>
          <w:snapToGrid w:val="0"/>
        </w:rPr>
        <w:t> — </w:t>
      </w:r>
      <w:r>
        <w:rPr>
          <w:rStyle w:val="CharDivText"/>
        </w:rPr>
        <w:t>Parental responsibility</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r>
        <w:rPr>
          <w:rStyle w:val="CharDivText"/>
        </w:rPr>
        <w:t xml:space="preserve"> </w:t>
      </w:r>
    </w:p>
    <w:p>
      <w:pPr>
        <w:pStyle w:val="Heading5"/>
        <w:rPr>
          <w:snapToGrid w:val="0"/>
        </w:rPr>
      </w:pPr>
      <w:bookmarkStart w:id="1453" w:name="_Toc431877570"/>
      <w:bookmarkStart w:id="1454" w:name="_Toc517669299"/>
      <w:bookmarkStart w:id="1455" w:name="_Toc518100015"/>
      <w:bookmarkStart w:id="1456" w:name="_Toc26244471"/>
      <w:bookmarkStart w:id="1457" w:name="_Toc27799064"/>
      <w:bookmarkStart w:id="1458" w:name="_Toc124051365"/>
      <w:bookmarkStart w:id="1459" w:name="_Toc133994609"/>
      <w:bookmarkStart w:id="1460" w:name="_Toc131394014"/>
      <w:r>
        <w:rPr>
          <w:rStyle w:val="CharSectno"/>
        </w:rPr>
        <w:t>67</w:t>
      </w:r>
      <w:r>
        <w:rPr>
          <w:snapToGrid w:val="0"/>
        </w:rPr>
        <w:t>.</w:t>
      </w:r>
      <w:r>
        <w:rPr>
          <w:snapToGrid w:val="0"/>
        </w:rPr>
        <w:tab/>
        <w:t>What this Division does — FLA s. 61A</w:t>
      </w:r>
      <w:bookmarkEnd w:id="1453"/>
      <w:bookmarkEnd w:id="1454"/>
      <w:bookmarkEnd w:id="1455"/>
      <w:bookmarkEnd w:id="1456"/>
      <w:bookmarkEnd w:id="1457"/>
      <w:bookmarkEnd w:id="1458"/>
      <w:bookmarkEnd w:id="1459"/>
      <w:bookmarkEnd w:id="1460"/>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1461" w:name="_Toc431877571"/>
      <w:bookmarkStart w:id="1462" w:name="_Toc517669300"/>
      <w:bookmarkStart w:id="1463" w:name="_Toc518100016"/>
      <w:bookmarkStart w:id="1464" w:name="_Toc26244472"/>
      <w:bookmarkStart w:id="1465" w:name="_Toc27799065"/>
      <w:bookmarkStart w:id="1466" w:name="_Toc124051366"/>
      <w:bookmarkStart w:id="1467" w:name="_Toc133994610"/>
      <w:bookmarkStart w:id="1468" w:name="_Toc131394015"/>
      <w:r>
        <w:rPr>
          <w:rStyle w:val="CharSectno"/>
        </w:rPr>
        <w:t>68</w:t>
      </w:r>
      <w:r>
        <w:rPr>
          <w:snapToGrid w:val="0"/>
        </w:rPr>
        <w:t>.</w:t>
      </w:r>
      <w:r>
        <w:rPr>
          <w:snapToGrid w:val="0"/>
        </w:rPr>
        <w:tab/>
        <w:t>Meaning of “parental responsibility” — FLA s. 61B</w:t>
      </w:r>
      <w:bookmarkEnd w:id="1461"/>
      <w:bookmarkEnd w:id="1462"/>
      <w:bookmarkEnd w:id="1463"/>
      <w:bookmarkEnd w:id="1464"/>
      <w:bookmarkEnd w:id="1465"/>
      <w:bookmarkEnd w:id="1466"/>
      <w:bookmarkEnd w:id="1467"/>
      <w:bookmarkEnd w:id="146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parental responsibility</w:t>
      </w:r>
      <w:r>
        <w:rPr>
          <w:b/>
        </w:rPr>
        <w:t>”</w:t>
      </w:r>
      <w:r>
        <w:t>, in relation to a child, means all the duties, powers, responsibilities and authority which, by law, parents have in relation to children.</w:t>
      </w:r>
    </w:p>
    <w:p>
      <w:pPr>
        <w:pStyle w:val="Heading5"/>
        <w:rPr>
          <w:snapToGrid w:val="0"/>
        </w:rPr>
      </w:pPr>
      <w:bookmarkStart w:id="1469" w:name="_Toc431877572"/>
      <w:bookmarkStart w:id="1470" w:name="_Toc517669301"/>
      <w:bookmarkStart w:id="1471" w:name="_Toc518100017"/>
      <w:bookmarkStart w:id="1472" w:name="_Toc26244473"/>
      <w:bookmarkStart w:id="1473" w:name="_Toc27799066"/>
      <w:bookmarkStart w:id="1474" w:name="_Toc124051367"/>
      <w:bookmarkStart w:id="1475" w:name="_Toc133994611"/>
      <w:bookmarkStart w:id="1476" w:name="_Toc131394016"/>
      <w:r>
        <w:rPr>
          <w:rStyle w:val="CharSectno"/>
        </w:rPr>
        <w:t>69</w:t>
      </w:r>
      <w:r>
        <w:rPr>
          <w:snapToGrid w:val="0"/>
        </w:rPr>
        <w:t>.</w:t>
      </w:r>
      <w:r>
        <w:rPr>
          <w:snapToGrid w:val="0"/>
        </w:rPr>
        <w:tab/>
        <w:t>Each parent has parental responsibility (subject to court orders) — FLA s. 61C</w:t>
      </w:r>
      <w:bookmarkEnd w:id="1469"/>
      <w:bookmarkEnd w:id="1470"/>
      <w:bookmarkEnd w:id="1471"/>
      <w:bookmarkEnd w:id="1472"/>
      <w:bookmarkEnd w:id="1473"/>
      <w:bookmarkEnd w:id="1474"/>
      <w:bookmarkEnd w:id="1475"/>
      <w:bookmarkEnd w:id="1476"/>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1477" w:name="_Toc431877573"/>
      <w:bookmarkStart w:id="1478" w:name="_Toc517669302"/>
      <w:bookmarkStart w:id="1479" w:name="_Toc518100018"/>
      <w:bookmarkStart w:id="1480" w:name="_Toc26244474"/>
      <w:bookmarkStart w:id="1481" w:name="_Toc27799067"/>
      <w:bookmarkStart w:id="1482" w:name="_Toc124051368"/>
      <w:bookmarkStart w:id="1483" w:name="_Toc133994612"/>
      <w:bookmarkStart w:id="1484" w:name="_Toc131394017"/>
      <w:r>
        <w:rPr>
          <w:rStyle w:val="CharSectno"/>
        </w:rPr>
        <w:t>70</w:t>
      </w:r>
      <w:r>
        <w:rPr>
          <w:snapToGrid w:val="0"/>
        </w:rPr>
        <w:t>.</w:t>
      </w:r>
      <w:r>
        <w:rPr>
          <w:snapToGrid w:val="0"/>
        </w:rPr>
        <w:tab/>
        <w:t>Parenting orders and parental responsibility — FLA s. 61D</w:t>
      </w:r>
      <w:bookmarkEnd w:id="1477"/>
      <w:bookmarkEnd w:id="1478"/>
      <w:bookmarkEnd w:id="1479"/>
      <w:bookmarkEnd w:id="1480"/>
      <w:bookmarkEnd w:id="1481"/>
      <w:bookmarkEnd w:id="1482"/>
      <w:bookmarkEnd w:id="1483"/>
      <w:bookmarkEnd w:id="1484"/>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rPr>
          <w:snapToGrid w:val="0"/>
        </w:rPr>
      </w:pPr>
      <w:bookmarkStart w:id="1485" w:name="_Toc431877574"/>
      <w:bookmarkStart w:id="1486" w:name="_Toc517669303"/>
      <w:bookmarkStart w:id="1487" w:name="_Toc518100019"/>
      <w:bookmarkStart w:id="1488" w:name="_Toc26244475"/>
      <w:bookmarkStart w:id="1489" w:name="_Toc27799068"/>
      <w:bookmarkStart w:id="1490" w:name="_Toc124051369"/>
      <w:bookmarkStart w:id="1491" w:name="_Toc133994613"/>
      <w:bookmarkStart w:id="1492" w:name="_Toc131394018"/>
      <w:r>
        <w:rPr>
          <w:rStyle w:val="CharSectno"/>
        </w:rPr>
        <w:t>71</w:t>
      </w:r>
      <w:r>
        <w:rPr>
          <w:snapToGrid w:val="0"/>
        </w:rPr>
        <w:t>.</w:t>
      </w:r>
      <w:r>
        <w:rPr>
          <w:snapToGrid w:val="0"/>
        </w:rPr>
        <w:tab/>
        <w:t>Appointment and responsibilities of guardian</w:t>
      </w:r>
      <w:bookmarkEnd w:id="1485"/>
      <w:bookmarkEnd w:id="1486"/>
      <w:bookmarkEnd w:id="1487"/>
      <w:bookmarkEnd w:id="1488"/>
      <w:bookmarkEnd w:id="1489"/>
      <w:bookmarkEnd w:id="1490"/>
      <w:bookmarkEnd w:id="1491"/>
      <w:bookmarkEnd w:id="1492"/>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if a residence order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Heading3"/>
        <w:rPr>
          <w:snapToGrid w:val="0"/>
        </w:rPr>
      </w:pPr>
      <w:bookmarkStart w:id="1493" w:name="_Toc72574962"/>
      <w:bookmarkStart w:id="1494" w:name="_Toc72898601"/>
      <w:bookmarkStart w:id="1495" w:name="_Toc89517933"/>
      <w:bookmarkStart w:id="1496" w:name="_Toc94953170"/>
      <w:bookmarkStart w:id="1497" w:name="_Toc95102379"/>
      <w:bookmarkStart w:id="1498" w:name="_Toc97343117"/>
      <w:bookmarkStart w:id="1499" w:name="_Toc101685657"/>
      <w:bookmarkStart w:id="1500" w:name="_Toc103065553"/>
      <w:bookmarkStart w:id="1501" w:name="_Toc121555897"/>
      <w:bookmarkStart w:id="1502" w:name="_Toc122749922"/>
      <w:bookmarkStart w:id="1503" w:name="_Toc123002109"/>
      <w:bookmarkStart w:id="1504" w:name="_Toc124051370"/>
      <w:bookmarkStart w:id="1505" w:name="_Toc124137797"/>
      <w:bookmarkStart w:id="1506" w:name="_Toc128468356"/>
      <w:bookmarkStart w:id="1507" w:name="_Toc129065897"/>
      <w:bookmarkStart w:id="1508" w:name="_Toc129585027"/>
      <w:bookmarkStart w:id="1509" w:name="_Toc130275515"/>
      <w:bookmarkStart w:id="1510" w:name="_Toc130706805"/>
      <w:bookmarkStart w:id="1511" w:name="_Toc130800736"/>
      <w:bookmarkStart w:id="1512" w:name="_Toc131389623"/>
      <w:bookmarkStart w:id="1513" w:name="_Toc133994614"/>
      <w:bookmarkStart w:id="1514" w:name="_Toc131394019"/>
      <w:r>
        <w:rPr>
          <w:rStyle w:val="CharDivNo"/>
        </w:rPr>
        <w:t>Division 3</w:t>
      </w:r>
      <w:r>
        <w:rPr>
          <w:snapToGrid w:val="0"/>
        </w:rPr>
        <w:t> — </w:t>
      </w:r>
      <w:r>
        <w:rPr>
          <w:rStyle w:val="CharDivText"/>
        </w:rPr>
        <w:t>Counselling etc.</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r>
        <w:rPr>
          <w:rStyle w:val="CharDivText"/>
        </w:rPr>
        <w:t xml:space="preserve"> </w:t>
      </w:r>
    </w:p>
    <w:p>
      <w:pPr>
        <w:pStyle w:val="Heading5"/>
        <w:rPr>
          <w:snapToGrid w:val="0"/>
        </w:rPr>
      </w:pPr>
      <w:bookmarkStart w:id="1515" w:name="_Toc431877575"/>
      <w:bookmarkStart w:id="1516" w:name="_Toc517669304"/>
      <w:bookmarkStart w:id="1517" w:name="_Toc518100020"/>
      <w:bookmarkStart w:id="1518" w:name="_Toc26244476"/>
      <w:bookmarkStart w:id="1519" w:name="_Toc27799069"/>
      <w:bookmarkStart w:id="1520" w:name="_Toc124051371"/>
      <w:bookmarkStart w:id="1521" w:name="_Toc133994615"/>
      <w:bookmarkStart w:id="1522" w:name="_Toc131394020"/>
      <w:r>
        <w:rPr>
          <w:rStyle w:val="CharSectno"/>
        </w:rPr>
        <w:t>72</w:t>
      </w:r>
      <w:r>
        <w:rPr>
          <w:snapToGrid w:val="0"/>
        </w:rPr>
        <w:t>.</w:t>
      </w:r>
      <w:r>
        <w:rPr>
          <w:snapToGrid w:val="0"/>
        </w:rPr>
        <w:tab/>
        <w:t>Conferences with family and child counsellors or welfare officers — FLA s. 62F</w:t>
      </w:r>
      <w:bookmarkEnd w:id="1515"/>
      <w:bookmarkEnd w:id="1516"/>
      <w:bookmarkEnd w:id="1517"/>
      <w:bookmarkEnd w:id="1518"/>
      <w:bookmarkEnd w:id="1519"/>
      <w:bookmarkEnd w:id="1520"/>
      <w:bookmarkEnd w:id="1521"/>
      <w:bookmarkEnd w:id="1522"/>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A court may, at any stage of proceedings under this Act, make an order directing the parties to the proceedings to attend a conference with a family and child counsellor or welfare officer — </w:t>
      </w:r>
    </w:p>
    <w:p>
      <w:pPr>
        <w:pStyle w:val="Indenta"/>
        <w:rPr>
          <w:snapToGrid w:val="0"/>
        </w:rPr>
      </w:pPr>
      <w:r>
        <w:rPr>
          <w:snapToGrid w:val="0"/>
        </w:rPr>
        <w:tab/>
        <w:t>(a)</w:t>
      </w:r>
      <w:r>
        <w:rPr>
          <w:snapToGrid w:val="0"/>
        </w:rPr>
        <w:tab/>
        <w:t>to discuss the care, welfare and development of the child; and</w:t>
      </w:r>
    </w:p>
    <w:p>
      <w:pPr>
        <w:pStyle w:val="Indenta"/>
        <w:rPr>
          <w:snapToGrid w:val="0"/>
        </w:rPr>
      </w:pPr>
      <w:r>
        <w:rPr>
          <w:snapToGrid w:val="0"/>
        </w:rPr>
        <w:tab/>
        <w:t>(b)</w:t>
      </w:r>
      <w:r>
        <w:rPr>
          <w:snapToGrid w:val="0"/>
        </w:rPr>
        <w:tab/>
        <w:t>if there are differences between the parties in relation to matters affecting the care, welfare and development of the child, to try to resolve those differences.</w:t>
      </w:r>
    </w:p>
    <w:p>
      <w:pPr>
        <w:pStyle w:val="Subsection"/>
        <w:rPr>
          <w:snapToGrid w:val="0"/>
        </w:rPr>
      </w:pPr>
      <w:r>
        <w:rPr>
          <w:snapToGrid w:val="0"/>
        </w:rPr>
        <w:tab/>
        <w:t>(3)</w:t>
      </w:r>
      <w:r>
        <w:rPr>
          <w:snapToGrid w:val="0"/>
        </w:rPr>
        <w:tab/>
        <w:t>A court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Subsection"/>
        <w:rPr>
          <w:snapToGrid w:val="0"/>
        </w:rPr>
      </w:pPr>
      <w:r>
        <w:rPr>
          <w:snapToGrid w:val="0"/>
        </w:rPr>
        <w:tab/>
        <w:t>(4)</w:t>
      </w:r>
      <w:r>
        <w:rPr>
          <w:snapToGrid w:val="0"/>
        </w:rPr>
        <w:tab/>
        <w:t>A court may, in an order under subsection (2) — </w:t>
      </w:r>
    </w:p>
    <w:p>
      <w:pPr>
        <w:pStyle w:val="Indenta"/>
        <w:rPr>
          <w:snapToGrid w:val="0"/>
        </w:rPr>
      </w:pPr>
      <w:r>
        <w:rPr>
          <w:snapToGrid w:val="0"/>
        </w:rPr>
        <w:tab/>
        <w:t>(a)</w:t>
      </w:r>
      <w:r>
        <w:rPr>
          <w:snapToGrid w:val="0"/>
        </w:rPr>
        <w:tab/>
        <w:t>fix a place and time for the conference to take place; or</w:t>
      </w:r>
    </w:p>
    <w:p>
      <w:pPr>
        <w:pStyle w:val="Indenta"/>
        <w:rPr>
          <w:snapToGrid w:val="0"/>
        </w:rPr>
      </w:pPr>
      <w:r>
        <w:rPr>
          <w:snapToGrid w:val="0"/>
        </w:rPr>
        <w:tab/>
        <w:t>(b)</w:t>
      </w:r>
      <w:r>
        <w:rPr>
          <w:snapToGrid w:val="0"/>
        </w:rPr>
        <w:tab/>
        <w:t>direct that the conference is to take place at a place and time to be fixed by a family and child counsellor or welfare officer.</w:t>
      </w:r>
    </w:p>
    <w:p>
      <w:pPr>
        <w:pStyle w:val="Subsection"/>
        <w:rPr>
          <w:snapToGrid w:val="0"/>
        </w:rPr>
      </w:pPr>
      <w:r>
        <w:rPr>
          <w:snapToGrid w:val="0"/>
        </w:rPr>
        <w:tab/>
        <w:t>(5)</w:t>
      </w:r>
      <w:r>
        <w:rPr>
          <w:snapToGrid w:val="0"/>
        </w:rPr>
        <w:tab/>
        <w:t>If a person fails to attend a conference in respect of which a court has made an order under subsection (2), the counsellor or welfare officer must report the failure to the court.</w:t>
      </w:r>
    </w:p>
    <w:p>
      <w:pPr>
        <w:pStyle w:val="Subsection"/>
        <w:rPr>
          <w:snapToGrid w:val="0"/>
        </w:rPr>
      </w:pPr>
      <w:r>
        <w:rPr>
          <w:snapToGrid w:val="0"/>
        </w:rPr>
        <w:tab/>
        <w:t>(6)</w:t>
      </w:r>
      <w:r>
        <w:rPr>
          <w:snapToGrid w:val="0"/>
        </w:rPr>
        <w:tab/>
        <w:t>On receiving a report under subsection (5), a court may give such further directions in relation to the conference as it considers appropriate.</w:t>
      </w:r>
    </w:p>
    <w:p>
      <w:pPr>
        <w:pStyle w:val="Subsection"/>
        <w:rPr>
          <w:snapToGrid w:val="0"/>
        </w:rPr>
      </w:pPr>
      <w:r>
        <w:rPr>
          <w:snapToGrid w:val="0"/>
        </w:rPr>
        <w:tab/>
        <w:t>(7)</w:t>
      </w:r>
      <w:r>
        <w:rPr>
          <w:snapToGrid w:val="0"/>
        </w:rPr>
        <w:tab/>
        <w:t>A court may make further directions under subsection (6)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Heading5"/>
        <w:spacing w:before="260"/>
        <w:rPr>
          <w:snapToGrid w:val="0"/>
        </w:rPr>
      </w:pPr>
      <w:bookmarkStart w:id="1523" w:name="_Toc431877576"/>
      <w:bookmarkStart w:id="1524" w:name="_Toc517669305"/>
      <w:bookmarkStart w:id="1525" w:name="_Toc518100021"/>
      <w:bookmarkStart w:id="1526" w:name="_Toc26244477"/>
      <w:bookmarkStart w:id="1527" w:name="_Toc27799070"/>
      <w:bookmarkStart w:id="1528" w:name="_Toc124051372"/>
      <w:bookmarkStart w:id="1529" w:name="_Toc133994616"/>
      <w:bookmarkStart w:id="1530" w:name="_Toc131394021"/>
      <w:r>
        <w:rPr>
          <w:rStyle w:val="CharSectno"/>
        </w:rPr>
        <w:t>73</w:t>
      </w:r>
      <w:r>
        <w:rPr>
          <w:snapToGrid w:val="0"/>
        </w:rPr>
        <w:t>.</w:t>
      </w:r>
      <w:r>
        <w:rPr>
          <w:snapToGrid w:val="0"/>
        </w:rPr>
        <w:tab/>
        <w:t>Reports by family and child counsellors and welfare officers — FLA s. 62G</w:t>
      </w:r>
      <w:bookmarkEnd w:id="1523"/>
      <w:bookmarkEnd w:id="1524"/>
      <w:bookmarkEnd w:id="1525"/>
      <w:bookmarkEnd w:id="1526"/>
      <w:bookmarkEnd w:id="1527"/>
      <w:bookmarkEnd w:id="1528"/>
      <w:bookmarkEnd w:id="1529"/>
      <w:bookmarkEnd w:id="1530"/>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A court may direct a family and child counsellor or welfare officer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rPr>
          <w:snapToGrid w:val="0"/>
        </w:rPr>
      </w:pPr>
      <w:r>
        <w:rPr>
          <w:snapToGrid w:val="0"/>
        </w:rPr>
        <w:tab/>
        <w:t>(4)</w:t>
      </w:r>
      <w:r>
        <w:rPr>
          <w:snapToGrid w:val="0"/>
        </w:rPr>
        <w:tab/>
        <w:t>A counsellor or welfare officer may include in a report prepared in accordance with a direction under subsection (2), in addition to the matters required to be included in it, any other matters that relate to the care, welfare or development of the child.</w:t>
      </w:r>
    </w:p>
    <w:p>
      <w:pPr>
        <w:pStyle w:val="Subsection"/>
        <w:rPr>
          <w:snapToGrid w:val="0"/>
        </w:rPr>
      </w:pPr>
      <w:r>
        <w:rPr>
          <w:snapToGrid w:val="0"/>
        </w:rPr>
        <w:tab/>
        <w:t>(5)</w:t>
      </w:r>
      <w:r>
        <w:rPr>
          <w:snapToGrid w:val="0"/>
        </w:rPr>
        <w:tab/>
        <w:t>For the purpose of the preparation of a report in accordance with a direction under subsection (2), a court may make such orders, or give such further directions, as it considers appropriate, including orders or directions for the attendance on the counsellor or welfare officer of a party to the proceedings or of the child.</w:t>
      </w:r>
    </w:p>
    <w:p>
      <w:pPr>
        <w:pStyle w:val="Subsection"/>
        <w:spacing w:before="120"/>
        <w:rPr>
          <w:snapToGrid w:val="0"/>
        </w:rPr>
      </w:pPr>
      <w:r>
        <w:rPr>
          <w:snapToGrid w:val="0"/>
        </w:rPr>
        <w:tab/>
        <w:t>(6)</w:t>
      </w:r>
      <w:r>
        <w:rPr>
          <w:snapToGrid w:val="0"/>
        </w:rPr>
        <w:tab/>
        <w:t xml:space="preserve">If a person fails to comply with an order or direction under subsection (5), the counsellor or welfare officer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Heading3"/>
        <w:rPr>
          <w:snapToGrid w:val="0"/>
        </w:rPr>
      </w:pPr>
      <w:bookmarkStart w:id="1531" w:name="_Toc72574965"/>
      <w:bookmarkStart w:id="1532" w:name="_Toc72898604"/>
      <w:bookmarkStart w:id="1533" w:name="_Toc89517936"/>
      <w:bookmarkStart w:id="1534" w:name="_Toc94953173"/>
      <w:bookmarkStart w:id="1535" w:name="_Toc95102382"/>
      <w:bookmarkStart w:id="1536" w:name="_Toc97343120"/>
      <w:bookmarkStart w:id="1537" w:name="_Toc101685660"/>
      <w:bookmarkStart w:id="1538" w:name="_Toc103065556"/>
      <w:bookmarkStart w:id="1539" w:name="_Toc121555900"/>
      <w:bookmarkStart w:id="1540" w:name="_Toc122749925"/>
      <w:bookmarkStart w:id="1541" w:name="_Toc123002112"/>
      <w:bookmarkStart w:id="1542" w:name="_Toc124051373"/>
      <w:bookmarkStart w:id="1543" w:name="_Toc124137800"/>
      <w:bookmarkStart w:id="1544" w:name="_Toc128468359"/>
      <w:bookmarkStart w:id="1545" w:name="_Toc129065900"/>
      <w:bookmarkStart w:id="1546" w:name="_Toc129585030"/>
      <w:bookmarkStart w:id="1547" w:name="_Toc130275518"/>
      <w:bookmarkStart w:id="1548" w:name="_Toc130706808"/>
      <w:bookmarkStart w:id="1549" w:name="_Toc130800739"/>
      <w:bookmarkStart w:id="1550" w:name="_Toc131389626"/>
      <w:bookmarkStart w:id="1551" w:name="_Toc133994617"/>
      <w:bookmarkStart w:id="1552" w:name="_Toc131394022"/>
      <w:r>
        <w:rPr>
          <w:rStyle w:val="CharDivNo"/>
        </w:rPr>
        <w:t>Division 4</w:t>
      </w:r>
      <w:r>
        <w:rPr>
          <w:snapToGrid w:val="0"/>
        </w:rPr>
        <w:t> — </w:t>
      </w:r>
      <w:r>
        <w:rPr>
          <w:rStyle w:val="CharDivText"/>
        </w:rPr>
        <w:t>Parenting plans</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r>
        <w:rPr>
          <w:rStyle w:val="CharDivText"/>
        </w:rPr>
        <w:t xml:space="preserve"> </w:t>
      </w:r>
    </w:p>
    <w:p>
      <w:pPr>
        <w:pStyle w:val="Heading5"/>
        <w:rPr>
          <w:snapToGrid w:val="0"/>
        </w:rPr>
      </w:pPr>
      <w:bookmarkStart w:id="1553" w:name="_Toc431877577"/>
      <w:bookmarkStart w:id="1554" w:name="_Toc517669306"/>
      <w:bookmarkStart w:id="1555" w:name="_Toc518100022"/>
      <w:bookmarkStart w:id="1556" w:name="_Toc26244478"/>
      <w:bookmarkStart w:id="1557" w:name="_Toc27799071"/>
      <w:bookmarkStart w:id="1558" w:name="_Toc124051374"/>
      <w:bookmarkStart w:id="1559" w:name="_Toc133994618"/>
      <w:bookmarkStart w:id="1560" w:name="_Toc131394023"/>
      <w:r>
        <w:rPr>
          <w:rStyle w:val="CharSectno"/>
        </w:rPr>
        <w:t>74</w:t>
      </w:r>
      <w:r>
        <w:rPr>
          <w:snapToGrid w:val="0"/>
        </w:rPr>
        <w:t>.</w:t>
      </w:r>
      <w:r>
        <w:rPr>
          <w:snapToGrid w:val="0"/>
        </w:rPr>
        <w:tab/>
        <w:t>What this Division does — FLA s. 63A</w:t>
      </w:r>
      <w:bookmarkEnd w:id="1553"/>
      <w:bookmarkEnd w:id="1554"/>
      <w:bookmarkEnd w:id="1555"/>
      <w:bookmarkEnd w:id="1556"/>
      <w:bookmarkEnd w:id="1557"/>
      <w:bookmarkEnd w:id="1558"/>
      <w:bookmarkEnd w:id="1559"/>
      <w:bookmarkEnd w:id="1560"/>
      <w:r>
        <w:rPr>
          <w:snapToGrid w:val="0"/>
        </w:rPr>
        <w:t xml:space="preserve"> </w:t>
      </w:r>
    </w:p>
    <w:p>
      <w:pPr>
        <w:pStyle w:val="Subsection"/>
        <w:rPr>
          <w:snapToGrid w:val="0"/>
        </w:rPr>
      </w:pPr>
      <w:r>
        <w:rPr>
          <w:snapToGrid w:val="0"/>
        </w:rPr>
        <w:tab/>
      </w:r>
      <w:r>
        <w:rPr>
          <w:snapToGrid w:val="0"/>
        </w:rPr>
        <w:tab/>
        <w:t>This Division explains what parenting plans are and provides for their registration in courts.</w:t>
      </w:r>
    </w:p>
    <w:p>
      <w:pPr>
        <w:pStyle w:val="Heading5"/>
        <w:rPr>
          <w:snapToGrid w:val="0"/>
        </w:rPr>
      </w:pPr>
      <w:bookmarkStart w:id="1561" w:name="_Toc431877578"/>
      <w:bookmarkStart w:id="1562" w:name="_Toc517669307"/>
      <w:bookmarkStart w:id="1563" w:name="_Toc518100023"/>
      <w:bookmarkStart w:id="1564" w:name="_Toc26244479"/>
      <w:bookmarkStart w:id="1565" w:name="_Toc27799072"/>
      <w:bookmarkStart w:id="1566" w:name="_Toc124051375"/>
      <w:bookmarkStart w:id="1567" w:name="_Toc133994619"/>
      <w:bookmarkStart w:id="1568" w:name="_Toc131394024"/>
      <w:r>
        <w:rPr>
          <w:rStyle w:val="CharSectno"/>
        </w:rPr>
        <w:t>75</w:t>
      </w:r>
      <w:r>
        <w:rPr>
          <w:snapToGrid w:val="0"/>
        </w:rPr>
        <w:t>.</w:t>
      </w:r>
      <w:r>
        <w:rPr>
          <w:snapToGrid w:val="0"/>
        </w:rPr>
        <w:tab/>
        <w:t>Parents encouraged to reach agreement — FLA s. 63B</w:t>
      </w:r>
      <w:bookmarkEnd w:id="1561"/>
      <w:bookmarkEnd w:id="1562"/>
      <w:bookmarkEnd w:id="1563"/>
      <w:bookmarkEnd w:id="1564"/>
      <w:bookmarkEnd w:id="1565"/>
      <w:bookmarkEnd w:id="1566"/>
      <w:bookmarkEnd w:id="1567"/>
      <w:bookmarkEnd w:id="1568"/>
      <w:r>
        <w:rPr>
          <w:snapToGrid w:val="0"/>
        </w:rPr>
        <w:t xml:space="preserve"> </w:t>
      </w:r>
    </w:p>
    <w:p>
      <w:pPr>
        <w:pStyle w:val="Subsection"/>
        <w:rPr>
          <w:snapToGrid w:val="0"/>
        </w:rPr>
      </w:pPr>
      <w:r>
        <w:rPr>
          <w:snapToGrid w:val="0"/>
        </w:rPr>
        <w:tab/>
      </w:r>
      <w:r>
        <w:rPr>
          <w:snapToGrid w:val="0"/>
        </w:rPr>
        <w:tab/>
        <w:t>The parents of a child are encouraged — </w:t>
      </w:r>
    </w:p>
    <w:p>
      <w:pPr>
        <w:pStyle w:val="Indenta"/>
        <w:rPr>
          <w:snapToGrid w:val="0"/>
        </w:rPr>
      </w:pPr>
      <w:r>
        <w:rPr>
          <w:snapToGrid w:val="0"/>
        </w:rPr>
        <w:tab/>
        <w:t>(a)</w:t>
      </w:r>
      <w:r>
        <w:rPr>
          <w:snapToGrid w:val="0"/>
        </w:rPr>
        <w:tab/>
        <w:t>to agree about matters concerning the child rather than seeking an order from a court; and</w:t>
      </w:r>
    </w:p>
    <w:p>
      <w:pPr>
        <w:pStyle w:val="Indenta"/>
        <w:rPr>
          <w:snapToGrid w:val="0"/>
        </w:rPr>
      </w:pPr>
      <w:r>
        <w:rPr>
          <w:snapToGrid w:val="0"/>
        </w:rPr>
        <w:tab/>
        <w:t>(b)</w:t>
      </w:r>
      <w:r>
        <w:rPr>
          <w:snapToGrid w:val="0"/>
        </w:rPr>
        <w:tab/>
        <w:t>in reaching their agreement, to regard the best interests of the child as the paramount consideration.</w:t>
      </w:r>
    </w:p>
    <w:p>
      <w:pPr>
        <w:pStyle w:val="Heading5"/>
        <w:rPr>
          <w:snapToGrid w:val="0"/>
        </w:rPr>
      </w:pPr>
      <w:bookmarkStart w:id="1569" w:name="_Toc431877579"/>
      <w:bookmarkStart w:id="1570" w:name="_Toc517669308"/>
      <w:bookmarkStart w:id="1571" w:name="_Toc518100024"/>
      <w:bookmarkStart w:id="1572" w:name="_Toc26244480"/>
      <w:bookmarkStart w:id="1573" w:name="_Toc27799073"/>
      <w:bookmarkStart w:id="1574" w:name="_Toc124051376"/>
      <w:bookmarkStart w:id="1575" w:name="_Toc133994620"/>
      <w:bookmarkStart w:id="1576" w:name="_Toc131394025"/>
      <w:r>
        <w:rPr>
          <w:rStyle w:val="CharSectno"/>
        </w:rPr>
        <w:t>76</w:t>
      </w:r>
      <w:r>
        <w:rPr>
          <w:snapToGrid w:val="0"/>
        </w:rPr>
        <w:t>.</w:t>
      </w:r>
      <w:r>
        <w:rPr>
          <w:snapToGrid w:val="0"/>
        </w:rPr>
        <w:tab/>
        <w:t>Meaning of “parenting plan” and related terms — FLA s. 63C</w:t>
      </w:r>
      <w:bookmarkEnd w:id="1569"/>
      <w:bookmarkEnd w:id="1570"/>
      <w:bookmarkEnd w:id="1571"/>
      <w:bookmarkEnd w:id="1572"/>
      <w:bookmarkEnd w:id="1573"/>
      <w:bookmarkEnd w:id="1574"/>
      <w:bookmarkEnd w:id="1575"/>
      <w:bookmarkEnd w:id="1576"/>
      <w:r>
        <w:rPr>
          <w:snapToGrid w:val="0"/>
        </w:rPr>
        <w:t xml:space="preserve"> </w:t>
      </w:r>
    </w:p>
    <w:p>
      <w:pPr>
        <w:pStyle w:val="Subsection"/>
        <w:rPr>
          <w:snapToGrid w:val="0"/>
        </w:rPr>
      </w:pPr>
      <w:r>
        <w:rPr>
          <w:snapToGrid w:val="0"/>
        </w:rPr>
        <w:tab/>
        <w:t>(1)</w:t>
      </w:r>
      <w:r>
        <w:rPr>
          <w:snapToGrid w:val="0"/>
        </w:rPr>
        <w:tab/>
        <w:t xml:space="preserve">A </w:t>
      </w:r>
      <w:r>
        <w:rPr>
          <w:b/>
          <w:snapToGrid w:val="0"/>
        </w:rPr>
        <w:t>“</w:t>
      </w:r>
      <w:r>
        <w:rPr>
          <w:rStyle w:val="CharDefText"/>
        </w:rPr>
        <w:t>parenting plan</w:t>
      </w:r>
      <w:r>
        <w:rPr>
          <w:b/>
          <w:snapToGrid w:val="0"/>
        </w:rPr>
        <w:t>”</w:t>
      </w:r>
      <w:r>
        <w:rPr>
          <w:snapToGrid w:val="0"/>
        </w:rPr>
        <w:t xml:space="preserve"> is an agreement that — </w:t>
      </w:r>
    </w:p>
    <w:p>
      <w:pPr>
        <w:pStyle w:val="Indenta"/>
        <w:rPr>
          <w:snapToGrid w:val="0"/>
        </w:rPr>
      </w:pPr>
      <w:r>
        <w:rPr>
          <w:snapToGrid w:val="0"/>
        </w:rPr>
        <w:tab/>
        <w:t>(a)</w:t>
      </w:r>
      <w:r>
        <w:rPr>
          <w:snapToGrid w:val="0"/>
        </w:rPr>
        <w:tab/>
        <w:t xml:space="preserve">is in writing; </w:t>
      </w:r>
    </w:p>
    <w:p>
      <w:pPr>
        <w:pStyle w:val="Indenta"/>
        <w:rPr>
          <w:snapToGrid w:val="0"/>
        </w:rPr>
      </w:pPr>
      <w:r>
        <w:rPr>
          <w:snapToGrid w:val="0"/>
        </w:rPr>
        <w:tab/>
        <w:t>(b)</w:t>
      </w:r>
      <w:r>
        <w:rPr>
          <w:snapToGrid w:val="0"/>
        </w:rPr>
        <w:tab/>
        <w:t>is or was made between the parents of a child; and</w:t>
      </w:r>
    </w:p>
    <w:p>
      <w:pPr>
        <w:pStyle w:val="Indenta"/>
        <w:rPr>
          <w:snapToGrid w:val="0"/>
        </w:rPr>
      </w:pPr>
      <w:r>
        <w:rPr>
          <w:snapToGrid w:val="0"/>
        </w:rPr>
        <w:tab/>
        <w:t>(c)</w:t>
      </w:r>
      <w:r>
        <w:rPr>
          <w:snapToGrid w:val="0"/>
        </w:rPr>
        <w:tab/>
        <w:t>deals with a matter or matters mentioned in subsection (2).</w:t>
      </w:r>
    </w:p>
    <w:p>
      <w:pPr>
        <w:pStyle w:val="Subsection"/>
        <w:rPr>
          <w:snapToGrid w:val="0"/>
        </w:rPr>
      </w:pPr>
      <w:r>
        <w:rPr>
          <w:snapToGrid w:val="0"/>
        </w:rPr>
        <w:tab/>
        <w:t>(2)</w:t>
      </w:r>
      <w:r>
        <w:rPr>
          <w:snapToGrid w:val="0"/>
        </w:rPr>
        <w:tab/>
        <w:t>A parenting plan may deal with one or more of the following —</w:t>
      </w:r>
    </w:p>
    <w:p>
      <w:pPr>
        <w:pStyle w:val="Indenta"/>
        <w:rPr>
          <w:snapToGrid w:val="0"/>
        </w:rPr>
      </w:pPr>
      <w:r>
        <w:rPr>
          <w:snapToGrid w:val="0"/>
        </w:rPr>
        <w:tab/>
        <w:t>(a)</w:t>
      </w:r>
      <w:r>
        <w:rPr>
          <w:snapToGrid w:val="0"/>
        </w:rPr>
        <w:tab/>
        <w:t>the person or persons with whom a child is to live;</w:t>
      </w:r>
    </w:p>
    <w:p>
      <w:pPr>
        <w:pStyle w:val="Indenta"/>
        <w:rPr>
          <w:snapToGrid w:val="0"/>
        </w:rPr>
      </w:pPr>
      <w:r>
        <w:rPr>
          <w:snapToGrid w:val="0"/>
        </w:rPr>
        <w:tab/>
        <w:t>(b)</w:t>
      </w:r>
      <w:r>
        <w:rPr>
          <w:snapToGrid w:val="0"/>
        </w:rPr>
        <w:tab/>
        <w:t>contact between a child and another person or other persons;</w:t>
      </w:r>
    </w:p>
    <w:p>
      <w:pPr>
        <w:pStyle w:val="Indenta"/>
        <w:rPr>
          <w:snapToGrid w:val="0"/>
        </w:rPr>
      </w:pPr>
      <w:r>
        <w:rPr>
          <w:snapToGrid w:val="0"/>
        </w:rPr>
        <w:tab/>
        <w:t>(c)</w:t>
      </w:r>
      <w:r>
        <w:rPr>
          <w:snapToGrid w:val="0"/>
        </w:rPr>
        <w:tab/>
        <w:t>maintenance of a child;</w:t>
      </w:r>
    </w:p>
    <w:p>
      <w:pPr>
        <w:pStyle w:val="Indenta"/>
        <w:rPr>
          <w:snapToGrid w:val="0"/>
        </w:rPr>
      </w:pPr>
      <w:r>
        <w:rPr>
          <w:snapToGrid w:val="0"/>
        </w:rPr>
        <w:tab/>
        <w:t>(d)</w:t>
      </w:r>
      <w:r>
        <w:rPr>
          <w:snapToGrid w:val="0"/>
        </w:rPr>
        <w:tab/>
        <w:t>any other aspect of parental responsibility for a child.</w:t>
      </w:r>
    </w:p>
    <w:p>
      <w:pPr>
        <w:pStyle w:val="Subsection"/>
        <w:spacing w:before="200"/>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rPr>
          <w:snapToGrid w:val="0"/>
        </w:rPr>
      </w:pPr>
      <w:r>
        <w:rPr>
          <w:snapToGrid w:val="0"/>
        </w:rPr>
        <w:tab/>
        <w:t>(4)</w:t>
      </w:r>
      <w:r>
        <w:rPr>
          <w:snapToGrid w:val="0"/>
        </w:rPr>
        <w:tab/>
        <w:t xml:space="preserve">Provisions of a parenting plan that deal with any of the matters mentioned in subsection (2)(a), (b) and (d) are </w:t>
      </w:r>
      <w:r>
        <w:rPr>
          <w:b/>
          <w:bCs/>
          <w:snapToGrid w:val="0"/>
        </w:rPr>
        <w:t>“</w:t>
      </w:r>
      <w:r>
        <w:rPr>
          <w:rStyle w:val="CharDefText"/>
        </w:rPr>
        <w:t>child welfare provisions</w:t>
      </w:r>
      <w:r>
        <w:rPr>
          <w:b/>
          <w:bCs/>
          <w:snapToGrid w:val="0"/>
        </w:rPr>
        <w:t>”</w:t>
      </w:r>
      <w:r>
        <w:rPr>
          <w:snapToGrid w:val="0"/>
        </w:rPr>
        <w:t>.</w:t>
      </w:r>
    </w:p>
    <w:p>
      <w:pPr>
        <w:pStyle w:val="Subsection"/>
        <w:rPr>
          <w:snapToGrid w:val="0"/>
        </w:rPr>
      </w:pPr>
      <w:r>
        <w:rPr>
          <w:snapToGrid w:val="0"/>
        </w:rPr>
        <w:tab/>
        <w:t>(5)</w:t>
      </w:r>
      <w:r>
        <w:rPr>
          <w:snapToGrid w:val="0"/>
        </w:rPr>
        <w:tab/>
        <w:t xml:space="preserve">Provisions of a parenting plan that deal with the matter mentioned in subsection (2)(c) are </w:t>
      </w:r>
      <w:r>
        <w:rPr>
          <w:b/>
          <w:bCs/>
          <w:snapToGrid w:val="0"/>
        </w:rPr>
        <w:t>“</w:t>
      </w:r>
      <w:r>
        <w:rPr>
          <w:rStyle w:val="CharDefText"/>
        </w:rPr>
        <w:t>child maintenance provisions</w:t>
      </w:r>
      <w:r>
        <w:rPr>
          <w:b/>
          <w:bCs/>
          <w:snapToGrid w:val="0"/>
        </w:rPr>
        <w:t>”</w:t>
      </w:r>
      <w:r>
        <w:rPr>
          <w:snapToGrid w:val="0"/>
        </w:rPr>
        <w:t>.</w:t>
      </w:r>
    </w:p>
    <w:p>
      <w:pPr>
        <w:pStyle w:val="Heading5"/>
        <w:spacing w:before="260"/>
        <w:rPr>
          <w:snapToGrid w:val="0"/>
        </w:rPr>
      </w:pPr>
      <w:bookmarkStart w:id="1577" w:name="_Toc431877580"/>
      <w:bookmarkStart w:id="1578" w:name="_Toc517669309"/>
      <w:bookmarkStart w:id="1579" w:name="_Toc518100025"/>
      <w:bookmarkStart w:id="1580" w:name="_Toc26244481"/>
      <w:bookmarkStart w:id="1581" w:name="_Toc27799074"/>
      <w:bookmarkStart w:id="1582" w:name="_Toc124051377"/>
      <w:bookmarkStart w:id="1583" w:name="_Toc133994621"/>
      <w:bookmarkStart w:id="1584" w:name="_Toc131394026"/>
      <w:r>
        <w:rPr>
          <w:rStyle w:val="CharSectno"/>
        </w:rPr>
        <w:t>77</w:t>
      </w:r>
      <w:r>
        <w:rPr>
          <w:snapToGrid w:val="0"/>
        </w:rPr>
        <w:t>.</w:t>
      </w:r>
      <w:r>
        <w:rPr>
          <w:snapToGrid w:val="0"/>
        </w:rPr>
        <w:tab/>
        <w:t>Parenting plans may include child support provisions</w:t>
      </w:r>
      <w:bookmarkEnd w:id="1577"/>
      <w:bookmarkEnd w:id="1578"/>
      <w:bookmarkEnd w:id="1579"/>
      <w:bookmarkEnd w:id="1580"/>
      <w:bookmarkEnd w:id="1581"/>
      <w:bookmarkEnd w:id="1582"/>
      <w:bookmarkEnd w:id="1583"/>
      <w:bookmarkEnd w:id="1584"/>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w:t>
      </w:r>
      <w:del w:id="1585" w:author="svcMRProcess" w:date="2018-08-29T11:03:00Z">
        <w:r>
          <w:rPr>
            <w:snapToGrid w:val="0"/>
          </w:rPr>
          <w:delText xml:space="preserve"> </w:delText>
        </w:r>
      </w:del>
      <w:ins w:id="1586" w:author="svcMRProcess" w:date="2018-08-29T11:03:00Z">
        <w:r>
          <w:rPr>
            <w:snapToGrid w:val="0"/>
          </w:rPr>
          <w:t> </w:t>
        </w:r>
      </w:ins>
      <w:r>
        <w:rPr>
          <w:snapToGrid w:val="0"/>
        </w:rPr>
        <w:t>6 of the Child Support (Assessment) Act.</w:t>
      </w:r>
    </w:p>
    <w:p>
      <w:pPr>
        <w:pStyle w:val="Heading5"/>
        <w:keepLines w:val="0"/>
        <w:rPr>
          <w:snapToGrid w:val="0"/>
        </w:rPr>
      </w:pPr>
      <w:bookmarkStart w:id="1587" w:name="_Toc431877581"/>
      <w:bookmarkStart w:id="1588" w:name="_Toc517669310"/>
      <w:bookmarkStart w:id="1589" w:name="_Toc518100026"/>
      <w:bookmarkStart w:id="1590" w:name="_Toc26244482"/>
      <w:bookmarkStart w:id="1591" w:name="_Toc27799075"/>
      <w:bookmarkStart w:id="1592" w:name="_Toc124051378"/>
      <w:bookmarkStart w:id="1593" w:name="_Toc133994622"/>
      <w:bookmarkStart w:id="1594" w:name="_Toc131394027"/>
      <w:r>
        <w:rPr>
          <w:rStyle w:val="CharSectno"/>
        </w:rPr>
        <w:t>78</w:t>
      </w:r>
      <w:r>
        <w:rPr>
          <w:snapToGrid w:val="0"/>
        </w:rPr>
        <w:t>.</w:t>
      </w:r>
      <w:r>
        <w:rPr>
          <w:snapToGrid w:val="0"/>
        </w:rPr>
        <w:tab/>
        <w:t>Parenting plan may not be varied, but may be revoked, by further agreement — FLA s. 63D</w:t>
      </w:r>
      <w:bookmarkEnd w:id="1587"/>
      <w:bookmarkEnd w:id="1588"/>
      <w:bookmarkEnd w:id="1589"/>
      <w:bookmarkEnd w:id="1590"/>
      <w:bookmarkEnd w:id="1591"/>
      <w:bookmarkEnd w:id="1592"/>
      <w:bookmarkEnd w:id="1593"/>
      <w:bookmarkEnd w:id="1594"/>
      <w:r>
        <w:rPr>
          <w:snapToGrid w:val="0"/>
        </w:rPr>
        <w:t xml:space="preserve"> </w:t>
      </w:r>
    </w:p>
    <w:p>
      <w:pPr>
        <w:pStyle w:val="Subsection"/>
        <w:spacing w:before="120"/>
        <w:rPr>
          <w:snapToGrid w:val="0"/>
        </w:rPr>
      </w:pPr>
      <w:r>
        <w:rPr>
          <w:snapToGrid w:val="0"/>
        </w:rPr>
        <w:tab/>
        <w:t>(1)</w:t>
      </w:r>
      <w:r>
        <w:rPr>
          <w:snapToGrid w:val="0"/>
        </w:rPr>
        <w:tab/>
        <w:t>An agreement, in whatever form and however expressed, is not effective to vary a parenting plan for the purposes of this Act. An agreement purporting to vary a parenting plan cannot be registered under section 79.</w:t>
      </w:r>
    </w:p>
    <w:p>
      <w:pPr>
        <w:pStyle w:val="Subsection"/>
        <w:rPr>
          <w:snapToGrid w:val="0"/>
        </w:rPr>
      </w:pPr>
      <w:r>
        <w:rPr>
          <w:snapToGrid w:val="0"/>
        </w:rPr>
        <w:tab/>
        <w:t>(2)</w:t>
      </w:r>
      <w:r>
        <w:rPr>
          <w:snapToGrid w:val="0"/>
        </w:rPr>
        <w:tab/>
        <w:t>Subject to subsection (3), a parenting plan may be revoked by agreement in writing between the parties to the plan.</w:t>
      </w:r>
    </w:p>
    <w:p>
      <w:pPr>
        <w:pStyle w:val="Subsection"/>
        <w:rPr>
          <w:snapToGrid w:val="0"/>
        </w:rPr>
      </w:pPr>
      <w:r>
        <w:rPr>
          <w:snapToGrid w:val="0"/>
        </w:rPr>
        <w:tab/>
        <w:t>(3)</w:t>
      </w:r>
      <w:r>
        <w:rPr>
          <w:snapToGrid w:val="0"/>
        </w:rPr>
        <w:tab/>
        <w:t>An agreement revoking a registered parenting plan — </w:t>
      </w:r>
    </w:p>
    <w:p>
      <w:pPr>
        <w:pStyle w:val="Indenta"/>
        <w:rPr>
          <w:snapToGrid w:val="0"/>
        </w:rPr>
      </w:pPr>
      <w:r>
        <w:rPr>
          <w:snapToGrid w:val="0"/>
        </w:rPr>
        <w:tab/>
        <w:t>(a)</w:t>
      </w:r>
      <w:r>
        <w:rPr>
          <w:snapToGrid w:val="0"/>
        </w:rPr>
        <w:tab/>
        <w:t>may, in accordance with any relevant rules, be registered under section 79 as if it were a parenting plan; and</w:t>
      </w:r>
    </w:p>
    <w:p>
      <w:pPr>
        <w:pStyle w:val="Indenta"/>
        <w:rPr>
          <w:snapToGrid w:val="0"/>
        </w:rPr>
      </w:pPr>
      <w:r>
        <w:rPr>
          <w:snapToGrid w:val="0"/>
        </w:rPr>
        <w:tab/>
        <w:t>(b)</w:t>
      </w:r>
      <w:r>
        <w:rPr>
          <w:snapToGrid w:val="0"/>
        </w:rPr>
        <w:tab/>
        <w:t>does not have effect to revoke the plan until it is so registered.</w:t>
      </w:r>
    </w:p>
    <w:p>
      <w:pPr>
        <w:pStyle w:val="Heading5"/>
      </w:pPr>
      <w:bookmarkStart w:id="1595" w:name="_Toc26244483"/>
      <w:bookmarkStart w:id="1596" w:name="_Toc27799076"/>
      <w:bookmarkStart w:id="1597" w:name="_Toc124051379"/>
      <w:bookmarkStart w:id="1598" w:name="_Toc133994623"/>
      <w:bookmarkStart w:id="1599" w:name="_Toc131394028"/>
      <w:bookmarkStart w:id="1600" w:name="_Toc431877582"/>
      <w:bookmarkStart w:id="1601" w:name="_Toc517669311"/>
      <w:bookmarkStart w:id="1602" w:name="_Toc518100027"/>
      <w:r>
        <w:rPr>
          <w:rStyle w:val="CharSectno"/>
        </w:rPr>
        <w:t>78A</w:t>
      </w:r>
      <w:r>
        <w:t>.</w:t>
      </w:r>
      <w:r>
        <w:tab/>
        <w:t>Explanation by person advising or assisting in the making of a parenting plan — FLA s. 63DA</w:t>
      </w:r>
      <w:bookmarkEnd w:id="1595"/>
      <w:bookmarkEnd w:id="1596"/>
      <w:bookmarkEnd w:id="1597"/>
      <w:bookmarkEnd w:id="1598"/>
      <w:bookmarkEnd w:id="1599"/>
    </w:p>
    <w:p>
      <w:pPr>
        <w:pStyle w:val="Subsection"/>
      </w:pPr>
      <w:r>
        <w:tab/>
        <w:t>(1)</w:t>
      </w:r>
      <w:r>
        <w:tab/>
        <w:t xml:space="preserve">If a person who is a family and child counsellor, a family and child mediator or a legal practitioner gives advice or assistance to people in connection with the making by them of a parenting plan, the person must explain to them, in language likely to be readily understood by them — </w:t>
      </w:r>
    </w:p>
    <w:p>
      <w:pPr>
        <w:pStyle w:val="Indenta"/>
      </w:pPr>
      <w:r>
        <w:tab/>
        <w:t>(a)</w:t>
      </w:r>
      <w:r>
        <w:tab/>
        <w:t>the obligations that the plan creates;</w:t>
      </w:r>
    </w:p>
    <w:p>
      <w:pPr>
        <w:pStyle w:val="Indenta"/>
      </w:pPr>
      <w:r>
        <w:tab/>
        <w:t>(b)</w:t>
      </w:r>
      <w:r>
        <w:tab/>
        <w:t>the consequences that may follow if either of them fails to comply with any of those obligations; and</w:t>
      </w:r>
    </w:p>
    <w:p>
      <w:pPr>
        <w:pStyle w:val="Indenta"/>
      </w:pPr>
      <w:r>
        <w:tab/>
        <w:t>(c)</w:t>
      </w:r>
      <w:r>
        <w:tab/>
        <w:t>the availability of programs to help people who experience difficulties in complying with a parenting plan.</w:t>
      </w:r>
    </w:p>
    <w:p>
      <w:pPr>
        <w:pStyle w:val="Subsection"/>
      </w:pPr>
      <w:r>
        <w:tab/>
        <w:t>(2)</w:t>
      </w:r>
      <w:r>
        <w:tab/>
        <w:t>A court may cause to be prepared, and given to persons who are making a parenting plan, a document setting out particulars of the availability of programs to help people who experience difficulties in complying with a parenting plan.</w:t>
      </w:r>
    </w:p>
    <w:p>
      <w:pPr>
        <w:pStyle w:val="Footnotesection"/>
      </w:pPr>
      <w:r>
        <w:tab/>
        <w:t>[Section 78A inserted by No. 25 of 2002 s. 5.]</w:t>
      </w:r>
    </w:p>
    <w:p>
      <w:pPr>
        <w:pStyle w:val="Heading5"/>
        <w:rPr>
          <w:snapToGrid w:val="0"/>
        </w:rPr>
      </w:pPr>
      <w:bookmarkStart w:id="1603" w:name="_Toc26244484"/>
      <w:bookmarkStart w:id="1604" w:name="_Toc27799077"/>
      <w:bookmarkStart w:id="1605" w:name="_Toc124051380"/>
      <w:bookmarkStart w:id="1606" w:name="_Toc133994624"/>
      <w:bookmarkStart w:id="1607" w:name="_Toc131394029"/>
      <w:r>
        <w:rPr>
          <w:rStyle w:val="CharSectno"/>
        </w:rPr>
        <w:t>79</w:t>
      </w:r>
      <w:r>
        <w:rPr>
          <w:snapToGrid w:val="0"/>
        </w:rPr>
        <w:t>.</w:t>
      </w:r>
      <w:r>
        <w:rPr>
          <w:snapToGrid w:val="0"/>
        </w:rPr>
        <w:tab/>
        <w:t>Registration in a court — FLA s. 63E</w:t>
      </w:r>
      <w:bookmarkEnd w:id="1600"/>
      <w:bookmarkEnd w:id="1601"/>
      <w:bookmarkEnd w:id="1602"/>
      <w:bookmarkEnd w:id="1603"/>
      <w:bookmarkEnd w:id="1604"/>
      <w:bookmarkEnd w:id="1605"/>
      <w:bookmarkEnd w:id="1606"/>
      <w:bookmarkEnd w:id="1607"/>
      <w:r>
        <w:rPr>
          <w:snapToGrid w:val="0"/>
        </w:rPr>
        <w:t xml:space="preserve"> </w:t>
      </w:r>
    </w:p>
    <w:p>
      <w:pPr>
        <w:pStyle w:val="Subsection"/>
        <w:rPr>
          <w:snapToGrid w:val="0"/>
        </w:rPr>
      </w:pPr>
      <w:r>
        <w:rPr>
          <w:snapToGrid w:val="0"/>
        </w:rPr>
        <w:tab/>
        <w:t>(1)</w:t>
      </w:r>
      <w:r>
        <w:rPr>
          <w:snapToGrid w:val="0"/>
        </w:rPr>
        <w:tab/>
        <w:t>Subject to this section, a parenting plan may be registered in a court.</w:t>
      </w:r>
    </w:p>
    <w:p>
      <w:pPr>
        <w:pStyle w:val="Subsection"/>
        <w:rPr>
          <w:snapToGrid w:val="0"/>
        </w:rPr>
      </w:pPr>
      <w:r>
        <w:rPr>
          <w:snapToGrid w:val="0"/>
        </w:rPr>
        <w:tab/>
        <w:t>(2)</w:t>
      </w:r>
      <w:r>
        <w:rPr>
          <w:snapToGrid w:val="0"/>
        </w:rPr>
        <w:tab/>
        <w:t>To apply for registration of a parenting plan — </w:t>
      </w:r>
    </w:p>
    <w:p>
      <w:pPr>
        <w:pStyle w:val="Indenta"/>
        <w:rPr>
          <w:snapToGrid w:val="0"/>
        </w:rPr>
      </w:pPr>
      <w:r>
        <w:rPr>
          <w:snapToGrid w:val="0"/>
        </w:rPr>
        <w:tab/>
        <w:t>(a)</w:t>
      </w:r>
      <w:r>
        <w:rPr>
          <w:snapToGrid w:val="0"/>
        </w:rPr>
        <w:tab/>
        <w:t>an application for registration of the plan must be lodged in accordance with the rules; and</w:t>
      </w:r>
    </w:p>
    <w:p>
      <w:pPr>
        <w:pStyle w:val="Indenta"/>
        <w:rPr>
          <w:snapToGrid w:val="0"/>
        </w:rPr>
      </w:pPr>
      <w:r>
        <w:rPr>
          <w:snapToGrid w:val="0"/>
        </w:rPr>
        <w:tab/>
        <w:t>(b)</w:t>
      </w:r>
      <w:r>
        <w:rPr>
          <w:snapToGrid w:val="0"/>
        </w:rPr>
        <w:tab/>
        <w:t>the application must be accompanied by a copy of the plan, the information required by the rules and — </w:t>
      </w:r>
    </w:p>
    <w:p>
      <w:pPr>
        <w:pStyle w:val="Indenti"/>
        <w:rPr>
          <w:snapToGrid w:val="0"/>
        </w:rPr>
      </w:pPr>
      <w:r>
        <w:rPr>
          <w:snapToGrid w:val="0"/>
        </w:rPr>
        <w:tab/>
        <w:t>(i)</w:t>
      </w:r>
      <w:r>
        <w:rPr>
          <w:snapToGrid w:val="0"/>
        </w:rPr>
        <w:tab/>
        <w:t>a statement, in relation to each party, that is to the effect that the party has been provided with independent legal advice as to the meaning and effect of the plan and that is signed by the practitioner who provided that advice;</w:t>
      </w:r>
    </w:p>
    <w:p>
      <w:pPr>
        <w:pStyle w:val="Indenti"/>
      </w:pPr>
      <w:r>
        <w:rPr>
          <w:snapToGrid w:val="0"/>
        </w:rPr>
        <w:tab/>
        <w:t>(ii)</w:t>
      </w:r>
      <w:r>
        <w:rPr>
          <w:snapToGrid w:val="0"/>
        </w:rPr>
        <w:tab/>
        <w:t>a statement to the effect that the plan was developed after consultation with a family and child counsellor and that is signed by the counsellor</w:t>
      </w:r>
      <w:r>
        <w:t>; or</w:t>
      </w:r>
    </w:p>
    <w:p>
      <w:pPr>
        <w:pStyle w:val="Indenti"/>
        <w:rPr>
          <w:snapToGrid w:val="0"/>
        </w:rPr>
      </w:pPr>
      <w:r>
        <w:tab/>
        <w:t>(iii)</w:t>
      </w:r>
      <w:r>
        <w:tab/>
        <w:t>a statement to the effect that the plan was developed after family and child mediation and that is signed by the family and child mediator involved.</w:t>
      </w:r>
    </w:p>
    <w:p>
      <w:pPr>
        <w:pStyle w:val="Subsection"/>
      </w:pPr>
      <w:r>
        <w:tab/>
        <w:t>(2a)</w:t>
      </w:r>
      <w:r>
        <w:tab/>
        <w:t>A reference in subsection (2)(b)(i), (ii) and (iii) to the plan does not include a reference to any child maintenance provisions.</w:t>
      </w:r>
    </w:p>
    <w:p>
      <w:pPr>
        <w:pStyle w:val="Subsection"/>
        <w:rPr>
          <w:snapToGrid w:val="0"/>
        </w:rPr>
      </w:pPr>
      <w:r>
        <w:rPr>
          <w:snapToGrid w:val="0"/>
        </w:rPr>
        <w:tab/>
        <w:t>(3)</w:t>
      </w:r>
      <w:r>
        <w:rPr>
          <w:snapToGrid w:val="0"/>
        </w:rPr>
        <w:tab/>
        <w:t>A court may register the plan if it considers it appropriate to do so having regard to the best interests of the child to which the plan relates. In determining whether it is appropriate to register the plan, the court — </w:t>
      </w:r>
    </w:p>
    <w:p>
      <w:pPr>
        <w:pStyle w:val="Indenta"/>
        <w:rPr>
          <w:snapToGrid w:val="0"/>
        </w:rPr>
      </w:pPr>
      <w:r>
        <w:rPr>
          <w:snapToGrid w:val="0"/>
        </w:rPr>
        <w:tab/>
        <w:t>(a)</w:t>
      </w:r>
      <w:r>
        <w:rPr>
          <w:snapToGrid w:val="0"/>
        </w:rPr>
        <w:tab/>
        <w:t>must have regard to the information accompanying the application for registration; and</w:t>
      </w:r>
    </w:p>
    <w:p>
      <w:pPr>
        <w:pStyle w:val="Indenta"/>
        <w:rPr>
          <w:snapToGrid w:val="0"/>
        </w:rPr>
      </w:pPr>
      <w:r>
        <w:rPr>
          <w:snapToGrid w:val="0"/>
        </w:rPr>
        <w:tab/>
        <w:t>(b)</w:t>
      </w:r>
      <w:r>
        <w:rPr>
          <w:snapToGrid w:val="0"/>
        </w:rPr>
        <w:tab/>
        <w:t>may, but is not required to, have regard to all or any of the matters set out in section 166(2).</w:t>
      </w:r>
    </w:p>
    <w:p>
      <w:pPr>
        <w:pStyle w:val="Footnotesection"/>
      </w:pPr>
      <w:r>
        <w:tab/>
        <w:t>[Section 79 amended by No. 25 of 2002 s. 54.]</w:t>
      </w:r>
    </w:p>
    <w:p>
      <w:pPr>
        <w:pStyle w:val="Heading5"/>
        <w:rPr>
          <w:snapToGrid w:val="0"/>
        </w:rPr>
      </w:pPr>
      <w:bookmarkStart w:id="1608" w:name="_Toc431877583"/>
      <w:bookmarkStart w:id="1609" w:name="_Toc517669312"/>
      <w:bookmarkStart w:id="1610" w:name="_Toc518100028"/>
      <w:bookmarkStart w:id="1611" w:name="_Toc26244485"/>
      <w:bookmarkStart w:id="1612" w:name="_Toc27799078"/>
      <w:bookmarkStart w:id="1613" w:name="_Toc124051381"/>
      <w:bookmarkStart w:id="1614" w:name="_Toc133994625"/>
      <w:bookmarkStart w:id="1615" w:name="_Toc131394030"/>
      <w:r>
        <w:rPr>
          <w:rStyle w:val="CharSectno"/>
        </w:rPr>
        <w:t>80</w:t>
      </w:r>
      <w:r>
        <w:rPr>
          <w:snapToGrid w:val="0"/>
        </w:rPr>
        <w:t>.</w:t>
      </w:r>
      <w:r>
        <w:rPr>
          <w:snapToGrid w:val="0"/>
        </w:rPr>
        <w:tab/>
        <w:t>Child welfare provisions of registered parenting plans — FLA s. 63F</w:t>
      </w:r>
      <w:bookmarkEnd w:id="1608"/>
      <w:bookmarkEnd w:id="1609"/>
      <w:bookmarkEnd w:id="1610"/>
      <w:bookmarkEnd w:id="1611"/>
      <w:bookmarkEnd w:id="1612"/>
      <w:bookmarkEnd w:id="1613"/>
      <w:bookmarkEnd w:id="1614"/>
      <w:bookmarkEnd w:id="1615"/>
      <w:r>
        <w:rPr>
          <w:snapToGrid w:val="0"/>
        </w:rPr>
        <w:t xml:space="preserve"> </w:t>
      </w:r>
    </w:p>
    <w:p>
      <w:pPr>
        <w:pStyle w:val="Subsection"/>
        <w:rPr>
          <w:snapToGrid w:val="0"/>
        </w:rPr>
      </w:pPr>
      <w:r>
        <w:rPr>
          <w:snapToGrid w:val="0"/>
        </w:rPr>
        <w:tab/>
        <w:t>(1)</w:t>
      </w:r>
      <w:r>
        <w:rPr>
          <w:snapToGrid w:val="0"/>
        </w:rPr>
        <w:tab/>
        <w:t>This section applies if a parenting plan that contains child welfare provisions is registered in a court under section 79 (</w:t>
      </w:r>
      <w:r>
        <w:rPr>
          <w:b/>
          <w:snapToGrid w:val="0"/>
        </w:rPr>
        <w:t>“</w:t>
      </w:r>
      <w:r>
        <w:rPr>
          <w:rStyle w:val="CharDefText"/>
        </w:rPr>
        <w:t>the plan</w:t>
      </w:r>
      <w:r>
        <w:rPr>
          <w:b/>
          <w:snapToGrid w:val="0"/>
        </w:rPr>
        <w:t>”</w:t>
      </w:r>
      <w:r>
        <w:rPr>
          <w:snapToGrid w:val="0"/>
        </w:rPr>
        <w:t>).</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rPr>
          <w:snapToGrid w:val="0"/>
        </w:rPr>
      </w:pPr>
      <w:r>
        <w:rPr>
          <w:snapToGrid w:val="0"/>
        </w:rPr>
        <w:tab/>
        <w:t>(3)</w:t>
      </w:r>
      <w:r>
        <w:rPr>
          <w:snapToGrid w:val="0"/>
        </w:rPr>
        <w:tab/>
        <w:t>Subject to subsections (5) and (6), the child welfare provisions — </w:t>
      </w:r>
    </w:p>
    <w:p>
      <w:pPr>
        <w:pStyle w:val="Indenta"/>
        <w:rPr>
          <w:snapToGrid w:val="0"/>
        </w:rPr>
      </w:pPr>
      <w:r>
        <w:rPr>
          <w:snapToGrid w:val="0"/>
        </w:rPr>
        <w:tab/>
        <w:t>(a)</w:t>
      </w:r>
      <w:r>
        <w:rPr>
          <w:snapToGrid w:val="0"/>
        </w:rPr>
        <w:tab/>
        <w:t xml:space="preserve">to the extent they deal with the person or persons with whom the child is to live, have effect as if they were a residence order made by a court; </w:t>
      </w:r>
    </w:p>
    <w:p>
      <w:pPr>
        <w:pStyle w:val="Indenta"/>
        <w:rPr>
          <w:snapToGrid w:val="0"/>
        </w:rPr>
      </w:pPr>
      <w:r>
        <w:rPr>
          <w:snapToGrid w:val="0"/>
        </w:rPr>
        <w:tab/>
        <w:t>(b)</w:t>
      </w:r>
      <w:r>
        <w:rPr>
          <w:snapToGrid w:val="0"/>
        </w:rPr>
        <w:tab/>
        <w:t>to the extent they deal with contact between the child and another person or other persons, have effect as if they were a contact order made by a court; and</w:t>
      </w:r>
    </w:p>
    <w:p>
      <w:pPr>
        <w:pStyle w:val="Indenta"/>
        <w:rPr>
          <w:snapToGrid w:val="0"/>
        </w:rPr>
      </w:pPr>
      <w:r>
        <w:rPr>
          <w:snapToGrid w:val="0"/>
        </w:rPr>
        <w:tab/>
        <w:t>(c)</w:t>
      </w:r>
      <w:r>
        <w:rPr>
          <w:snapToGrid w:val="0"/>
        </w:rPr>
        <w:tab/>
        <w:t>to the extent they deal with any other aspect of parental responsibility for the child, have effect as if they were a specific issues order made by a court.</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Heading5"/>
        <w:rPr>
          <w:snapToGrid w:val="0"/>
        </w:rPr>
      </w:pPr>
      <w:bookmarkStart w:id="1616" w:name="_Toc431877584"/>
      <w:bookmarkStart w:id="1617" w:name="_Toc517669313"/>
      <w:bookmarkStart w:id="1618" w:name="_Toc518100029"/>
      <w:bookmarkStart w:id="1619" w:name="_Toc26244486"/>
      <w:bookmarkStart w:id="1620" w:name="_Toc27799079"/>
      <w:bookmarkStart w:id="1621" w:name="_Toc124051382"/>
      <w:bookmarkStart w:id="1622" w:name="_Toc133994626"/>
      <w:bookmarkStart w:id="1623" w:name="_Toc131394031"/>
      <w:r>
        <w:rPr>
          <w:rStyle w:val="CharSectno"/>
        </w:rPr>
        <w:t>81</w:t>
      </w:r>
      <w:r>
        <w:rPr>
          <w:snapToGrid w:val="0"/>
        </w:rPr>
        <w:t>.</w:t>
      </w:r>
      <w:r>
        <w:rPr>
          <w:snapToGrid w:val="0"/>
        </w:rPr>
        <w:tab/>
        <w:t>Child maintenance provisions of registered parenting plans — FLA s. 63G</w:t>
      </w:r>
      <w:bookmarkEnd w:id="1616"/>
      <w:bookmarkEnd w:id="1617"/>
      <w:bookmarkEnd w:id="1618"/>
      <w:bookmarkEnd w:id="1619"/>
      <w:bookmarkEnd w:id="1620"/>
      <w:bookmarkEnd w:id="1621"/>
      <w:bookmarkEnd w:id="1622"/>
      <w:bookmarkEnd w:id="1623"/>
      <w:r>
        <w:rPr>
          <w:snapToGrid w:val="0"/>
        </w:rPr>
        <w:t xml:space="preserve"> </w:t>
      </w:r>
    </w:p>
    <w:p>
      <w:pPr>
        <w:pStyle w:val="Subsection"/>
        <w:rPr>
          <w:snapToGrid w:val="0"/>
        </w:rPr>
      </w:pPr>
      <w:r>
        <w:rPr>
          <w:snapToGrid w:val="0"/>
        </w:rPr>
        <w:tab/>
        <w:t>(1)</w:t>
      </w:r>
      <w:r>
        <w:rPr>
          <w:snapToGrid w:val="0"/>
        </w:rPr>
        <w:tab/>
        <w:t>This section applies if a parenting plan containing child maintenance provisions is registered in a court under section 79 (</w:t>
      </w:r>
      <w:r>
        <w:rPr>
          <w:b/>
          <w:snapToGrid w:val="0"/>
        </w:rPr>
        <w:t>“</w:t>
      </w:r>
      <w:r>
        <w:rPr>
          <w:rStyle w:val="CharDefText"/>
        </w:rPr>
        <w:t>the plan</w:t>
      </w:r>
      <w:r>
        <w:rPr>
          <w:b/>
          <w:snapToGrid w:val="0"/>
        </w:rPr>
        <w:t>”</w:t>
      </w:r>
      <w:r>
        <w:rPr>
          <w:snapToGrid w:val="0"/>
        </w:rPr>
        <w:t>).</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b/>
          <w:snapToGrid w:val="0"/>
        </w:rPr>
        <w:t>“</w:t>
      </w:r>
      <w:r>
        <w:rPr>
          <w:rStyle w:val="CharDefText"/>
        </w:rPr>
        <w:t>periodic provisions</w:t>
      </w:r>
      <w:r>
        <w:rPr>
          <w:b/>
          <w:snapToGrid w:val="0"/>
        </w:rPr>
        <w:t>”</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Heading5"/>
        <w:rPr>
          <w:snapToGrid w:val="0"/>
        </w:rPr>
      </w:pPr>
      <w:bookmarkStart w:id="1624" w:name="_Toc431877585"/>
      <w:bookmarkStart w:id="1625" w:name="_Toc517669314"/>
      <w:bookmarkStart w:id="1626" w:name="_Toc518100030"/>
      <w:bookmarkStart w:id="1627" w:name="_Toc26244487"/>
      <w:bookmarkStart w:id="1628" w:name="_Toc27799080"/>
      <w:bookmarkStart w:id="1629" w:name="_Toc124051383"/>
      <w:bookmarkStart w:id="1630" w:name="_Toc133994627"/>
      <w:bookmarkStart w:id="1631" w:name="_Toc131394032"/>
      <w:r>
        <w:rPr>
          <w:rStyle w:val="CharSectno"/>
        </w:rPr>
        <w:t>82</w:t>
      </w:r>
      <w:r>
        <w:rPr>
          <w:snapToGrid w:val="0"/>
        </w:rPr>
        <w:t>.</w:t>
      </w:r>
      <w:r>
        <w:rPr>
          <w:snapToGrid w:val="0"/>
        </w:rPr>
        <w:tab/>
        <w:t>Court’s powers to set aside, discharge, vary, suspend or revive registered parenting plans — FLA s. 63H</w:t>
      </w:r>
      <w:bookmarkEnd w:id="1624"/>
      <w:bookmarkEnd w:id="1625"/>
      <w:bookmarkEnd w:id="1626"/>
      <w:bookmarkEnd w:id="1627"/>
      <w:bookmarkEnd w:id="1628"/>
      <w:bookmarkEnd w:id="1629"/>
      <w:bookmarkEnd w:id="1630"/>
      <w:bookmarkEnd w:id="1631"/>
      <w:r>
        <w:rPr>
          <w:snapToGrid w:val="0"/>
        </w:rPr>
        <w:t xml:space="preserve"> </w:t>
      </w:r>
    </w:p>
    <w:p>
      <w:pPr>
        <w:pStyle w:val="Subsection"/>
        <w:rPr>
          <w:snapToGrid w:val="0"/>
        </w:rPr>
      </w:pPr>
      <w:r>
        <w:rPr>
          <w:snapToGrid w:val="0"/>
        </w:rPr>
        <w:tab/>
        <w:t>(1)</w:t>
      </w:r>
      <w:r>
        <w:rPr>
          <w:snapToGrid w:val="0"/>
        </w:rPr>
        <w:tab/>
        <w:t>A court may set aside a parenting plan registered under section 79 (</w:t>
      </w:r>
      <w:r>
        <w:rPr>
          <w:b/>
          <w:snapToGrid w:val="0"/>
        </w:rPr>
        <w:t>“</w:t>
      </w:r>
      <w:r>
        <w:rPr>
          <w:rStyle w:val="CharDefText"/>
        </w:rPr>
        <w:t>the plan</w:t>
      </w:r>
      <w:r>
        <w:rPr>
          <w:b/>
          <w:snapToGrid w:val="0"/>
        </w:rPr>
        <w:t>”</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rPr>
          <w:snapToGrid w:val="0"/>
        </w:rPr>
      </w:pPr>
      <w:r>
        <w:rPr>
          <w:snapToGrid w:val="0"/>
        </w:rPr>
        <w:tab/>
        <w:t>(d)</w:t>
      </w:r>
      <w:r>
        <w:rPr>
          <w:snapToGrid w:val="0"/>
        </w:rPr>
        <w:tab/>
        <w:t>section 180, under which a court (within the meaning of that section) may make, revive, vary, suspend or discharge a Division 10 contact order in family violence proceedings.</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Heading3"/>
        <w:rPr>
          <w:snapToGrid w:val="0"/>
        </w:rPr>
      </w:pPr>
      <w:bookmarkStart w:id="1632" w:name="_Toc72574976"/>
      <w:bookmarkStart w:id="1633" w:name="_Toc72898615"/>
      <w:bookmarkStart w:id="1634" w:name="_Toc89517947"/>
      <w:bookmarkStart w:id="1635" w:name="_Toc94953184"/>
      <w:bookmarkStart w:id="1636" w:name="_Toc95102393"/>
      <w:bookmarkStart w:id="1637" w:name="_Toc97343131"/>
      <w:bookmarkStart w:id="1638" w:name="_Toc101685671"/>
      <w:bookmarkStart w:id="1639" w:name="_Toc103065567"/>
      <w:bookmarkStart w:id="1640" w:name="_Toc121555911"/>
      <w:bookmarkStart w:id="1641" w:name="_Toc122749936"/>
      <w:bookmarkStart w:id="1642" w:name="_Toc123002123"/>
      <w:bookmarkStart w:id="1643" w:name="_Toc124051384"/>
      <w:bookmarkStart w:id="1644" w:name="_Toc124137811"/>
      <w:bookmarkStart w:id="1645" w:name="_Toc128468370"/>
      <w:bookmarkStart w:id="1646" w:name="_Toc129065911"/>
      <w:bookmarkStart w:id="1647" w:name="_Toc129585041"/>
      <w:bookmarkStart w:id="1648" w:name="_Toc130275529"/>
      <w:bookmarkStart w:id="1649" w:name="_Toc130706819"/>
      <w:bookmarkStart w:id="1650" w:name="_Toc130800750"/>
      <w:bookmarkStart w:id="1651" w:name="_Toc131389637"/>
      <w:bookmarkStart w:id="1652" w:name="_Toc133994628"/>
      <w:bookmarkStart w:id="1653" w:name="_Toc131394033"/>
      <w:r>
        <w:rPr>
          <w:rStyle w:val="CharDivNo"/>
        </w:rPr>
        <w:t>Division 5</w:t>
      </w:r>
      <w:r>
        <w:rPr>
          <w:snapToGrid w:val="0"/>
        </w:rPr>
        <w:t> — </w:t>
      </w:r>
      <w:r>
        <w:rPr>
          <w:rStyle w:val="CharDivText"/>
        </w:rPr>
        <w:t>Parenting orders — what they are</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r>
        <w:rPr>
          <w:rStyle w:val="CharDivText"/>
        </w:rPr>
        <w:t xml:space="preserve"> </w:t>
      </w:r>
    </w:p>
    <w:p>
      <w:pPr>
        <w:pStyle w:val="Heading5"/>
        <w:spacing w:before="260"/>
        <w:rPr>
          <w:snapToGrid w:val="0"/>
        </w:rPr>
      </w:pPr>
      <w:bookmarkStart w:id="1654" w:name="_Toc431877586"/>
      <w:bookmarkStart w:id="1655" w:name="_Toc517669315"/>
      <w:bookmarkStart w:id="1656" w:name="_Toc518100031"/>
      <w:bookmarkStart w:id="1657" w:name="_Toc26244488"/>
      <w:bookmarkStart w:id="1658" w:name="_Toc27799081"/>
      <w:bookmarkStart w:id="1659" w:name="_Toc124051385"/>
      <w:bookmarkStart w:id="1660" w:name="_Toc133994629"/>
      <w:bookmarkStart w:id="1661" w:name="_Toc131394034"/>
      <w:r>
        <w:rPr>
          <w:rStyle w:val="CharSectno"/>
        </w:rPr>
        <w:t>83</w:t>
      </w:r>
      <w:r>
        <w:rPr>
          <w:snapToGrid w:val="0"/>
        </w:rPr>
        <w:t>.</w:t>
      </w:r>
      <w:r>
        <w:rPr>
          <w:snapToGrid w:val="0"/>
        </w:rPr>
        <w:tab/>
        <w:t>What this Division does — FLA s. 64A</w:t>
      </w:r>
      <w:bookmarkEnd w:id="1654"/>
      <w:bookmarkEnd w:id="1655"/>
      <w:bookmarkEnd w:id="1656"/>
      <w:bookmarkEnd w:id="1657"/>
      <w:bookmarkEnd w:id="1658"/>
      <w:bookmarkEnd w:id="1659"/>
      <w:bookmarkEnd w:id="1660"/>
      <w:bookmarkEnd w:id="1661"/>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60"/>
        <w:rPr>
          <w:snapToGrid w:val="0"/>
        </w:rPr>
      </w:pPr>
      <w:bookmarkStart w:id="1662" w:name="_Toc431877587"/>
      <w:bookmarkStart w:id="1663" w:name="_Toc517669316"/>
      <w:bookmarkStart w:id="1664" w:name="_Toc518100032"/>
      <w:bookmarkStart w:id="1665" w:name="_Toc26244489"/>
      <w:bookmarkStart w:id="1666" w:name="_Toc27799082"/>
      <w:bookmarkStart w:id="1667" w:name="_Toc124051386"/>
      <w:bookmarkStart w:id="1668" w:name="_Toc133994630"/>
      <w:bookmarkStart w:id="1669" w:name="_Toc131394035"/>
      <w:r>
        <w:rPr>
          <w:rStyle w:val="CharSectno"/>
        </w:rPr>
        <w:t>84</w:t>
      </w:r>
      <w:r>
        <w:rPr>
          <w:snapToGrid w:val="0"/>
        </w:rPr>
        <w:t>.</w:t>
      </w:r>
      <w:r>
        <w:rPr>
          <w:snapToGrid w:val="0"/>
        </w:rPr>
        <w:tab/>
        <w:t>Meaning of “</w:t>
      </w:r>
      <w:r>
        <w:rPr>
          <w:rStyle w:val="CharDefText"/>
          <w:b/>
        </w:rPr>
        <w:t>parenting order</w:t>
      </w:r>
      <w:r>
        <w:rPr>
          <w:snapToGrid w:val="0"/>
        </w:rPr>
        <w:t>” and related terms — FLA s. 64B</w:t>
      </w:r>
      <w:bookmarkEnd w:id="1662"/>
      <w:bookmarkEnd w:id="1663"/>
      <w:bookmarkEnd w:id="1664"/>
      <w:bookmarkEnd w:id="1665"/>
      <w:bookmarkEnd w:id="1666"/>
      <w:bookmarkEnd w:id="1667"/>
      <w:bookmarkEnd w:id="1668"/>
      <w:bookmarkEnd w:id="1669"/>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rPr>
          <w:snapToGrid w:val="0"/>
        </w:rPr>
      </w:pPr>
      <w:r>
        <w:rPr>
          <w:snapToGrid w:val="0"/>
        </w:rPr>
        <w:tab/>
        <w:t>(2)</w:t>
      </w:r>
      <w:r>
        <w:rPr>
          <w:snapToGrid w:val="0"/>
        </w:rPr>
        <w:tab/>
        <w:t>A parenting order may deal with one or more of the following — </w:t>
      </w:r>
    </w:p>
    <w:p>
      <w:pPr>
        <w:pStyle w:val="Indenta"/>
        <w:rPr>
          <w:snapToGrid w:val="0"/>
        </w:rPr>
      </w:pPr>
      <w:r>
        <w:rPr>
          <w:snapToGrid w:val="0"/>
        </w:rPr>
        <w:tab/>
        <w:t>(a)</w:t>
      </w:r>
      <w:r>
        <w:rPr>
          <w:snapToGrid w:val="0"/>
        </w:rPr>
        <w:tab/>
        <w:t>the person or persons with whom a child is to live;</w:t>
      </w:r>
    </w:p>
    <w:p>
      <w:pPr>
        <w:pStyle w:val="Indenta"/>
        <w:rPr>
          <w:snapToGrid w:val="0"/>
        </w:rPr>
      </w:pPr>
      <w:r>
        <w:rPr>
          <w:snapToGrid w:val="0"/>
        </w:rPr>
        <w:tab/>
        <w:t>(b)</w:t>
      </w:r>
      <w:r>
        <w:rPr>
          <w:snapToGrid w:val="0"/>
        </w:rPr>
        <w:tab/>
        <w:t>contact between a child and another person or other persons;</w:t>
      </w:r>
    </w:p>
    <w:p>
      <w:pPr>
        <w:pStyle w:val="Indenta"/>
        <w:rPr>
          <w:snapToGrid w:val="0"/>
        </w:rPr>
      </w:pPr>
      <w:r>
        <w:rPr>
          <w:snapToGrid w:val="0"/>
        </w:rPr>
        <w:tab/>
        <w:t>(c)</w:t>
      </w:r>
      <w:r>
        <w:rPr>
          <w:snapToGrid w:val="0"/>
        </w:rPr>
        <w:tab/>
        <w:t>maintenance of a child;</w:t>
      </w:r>
    </w:p>
    <w:p>
      <w:pPr>
        <w:pStyle w:val="Indenta"/>
        <w:rPr>
          <w:snapToGrid w:val="0"/>
        </w:rPr>
      </w:pPr>
      <w:r>
        <w:rPr>
          <w:snapToGrid w:val="0"/>
        </w:rPr>
        <w:tab/>
        <w:t>(d)</w:t>
      </w:r>
      <w:r>
        <w:rPr>
          <w:snapToGrid w:val="0"/>
        </w:rPr>
        <w:tab/>
        <w:t>any other aspect of parental responsibility for a child.</w:t>
      </w:r>
    </w:p>
    <w:p>
      <w:pPr>
        <w:pStyle w:val="Subsection"/>
        <w:rPr>
          <w:snapToGrid w:val="0"/>
        </w:rPr>
      </w:pPr>
      <w:r>
        <w:rPr>
          <w:snapToGrid w:val="0"/>
        </w:rPr>
        <w:tab/>
        <w:t>(3)</w:t>
      </w:r>
      <w:r>
        <w:rPr>
          <w:snapToGrid w:val="0"/>
        </w:rPr>
        <w:tab/>
        <w:t xml:space="preserve">To the extent (if at all) that a parenting order deals with the matter mentioned in subsection (2)(a), the order is a </w:t>
      </w:r>
      <w:r>
        <w:rPr>
          <w:b/>
          <w:bCs/>
          <w:snapToGrid w:val="0"/>
        </w:rPr>
        <w:t>“</w:t>
      </w:r>
      <w:r>
        <w:rPr>
          <w:rStyle w:val="CharDefText"/>
        </w:rPr>
        <w:t>residence order</w:t>
      </w:r>
      <w:r>
        <w:rPr>
          <w:b/>
          <w:bCs/>
          <w:snapToGrid w:val="0"/>
        </w:rPr>
        <w:t>”</w:t>
      </w:r>
      <w:r>
        <w:rPr>
          <w:snapToGrid w:val="0"/>
        </w:rPr>
        <w:t>.</w:t>
      </w:r>
    </w:p>
    <w:p>
      <w:pPr>
        <w:pStyle w:val="Subsection"/>
        <w:rPr>
          <w:snapToGrid w:val="0"/>
        </w:rPr>
      </w:pPr>
      <w:r>
        <w:rPr>
          <w:snapToGrid w:val="0"/>
        </w:rPr>
        <w:tab/>
        <w:t>(4)</w:t>
      </w:r>
      <w:r>
        <w:rPr>
          <w:snapToGrid w:val="0"/>
        </w:rPr>
        <w:tab/>
        <w:t xml:space="preserve">To the extent (if at all) that a parenting order deals with the matter mentioned in subsection (2)(b), the order is a </w:t>
      </w:r>
      <w:r>
        <w:rPr>
          <w:b/>
          <w:bCs/>
          <w:snapToGrid w:val="0"/>
        </w:rPr>
        <w:t>“</w:t>
      </w:r>
      <w:r>
        <w:rPr>
          <w:rStyle w:val="CharDefText"/>
        </w:rPr>
        <w:t>contact order</w:t>
      </w:r>
      <w:r>
        <w:rPr>
          <w:b/>
          <w:bCs/>
          <w:snapToGrid w:val="0"/>
        </w:rPr>
        <w:t>”</w:t>
      </w:r>
      <w:r>
        <w:rPr>
          <w:snapToGrid w:val="0"/>
        </w:rPr>
        <w:t>.</w:t>
      </w:r>
    </w:p>
    <w:p>
      <w:pPr>
        <w:pStyle w:val="Subsection"/>
        <w:rPr>
          <w:snapToGrid w:val="0"/>
        </w:rPr>
      </w:pPr>
      <w:r>
        <w:rPr>
          <w:snapToGrid w:val="0"/>
        </w:rPr>
        <w:tab/>
        <w:t>(5)</w:t>
      </w:r>
      <w:r>
        <w:rPr>
          <w:snapToGrid w:val="0"/>
        </w:rPr>
        <w:tab/>
        <w:t xml:space="preserve">To the extent (if at all) that a parenting order deals with the matter mentioned in subsection (2)(c), the order is a </w:t>
      </w:r>
      <w:r>
        <w:rPr>
          <w:b/>
          <w:bCs/>
          <w:snapToGrid w:val="0"/>
        </w:rPr>
        <w:t>“</w:t>
      </w:r>
      <w:r>
        <w:rPr>
          <w:rStyle w:val="CharDefText"/>
        </w:rPr>
        <w:t>child maintenance order</w:t>
      </w:r>
      <w:r>
        <w:rPr>
          <w:b/>
          <w:bCs/>
          <w:snapToGrid w:val="0"/>
        </w:rPr>
        <w:t>”</w:t>
      </w:r>
      <w:r>
        <w:rPr>
          <w:snapToGrid w:val="0"/>
        </w:rPr>
        <w:t>.</w:t>
      </w:r>
    </w:p>
    <w:p>
      <w:pPr>
        <w:pStyle w:val="Subsection"/>
        <w:rPr>
          <w:snapToGrid w:val="0"/>
        </w:rPr>
      </w:pPr>
      <w:r>
        <w:rPr>
          <w:snapToGrid w:val="0"/>
        </w:rPr>
        <w:tab/>
        <w:t>(6)</w:t>
      </w:r>
      <w:r>
        <w:rPr>
          <w:snapToGrid w:val="0"/>
        </w:rPr>
        <w:tab/>
        <w:t xml:space="preserve">To the extent (if at all) that a parenting order deals with any other aspect of parental responsibility for a child, the order is a </w:t>
      </w:r>
      <w:r>
        <w:rPr>
          <w:b/>
          <w:bCs/>
          <w:snapToGrid w:val="0"/>
        </w:rPr>
        <w:t>“</w:t>
      </w:r>
      <w:r>
        <w:rPr>
          <w:rStyle w:val="CharDefText"/>
        </w:rPr>
        <w:t>specific issues order</w:t>
      </w:r>
      <w:r>
        <w:rPr>
          <w:snapToGrid w:val="0"/>
        </w:rPr>
        <w:t>”. A specific issues order may, for example, confer on a person (whether alone or jointly with another person) responsibility for the long</w:t>
      </w:r>
      <w:r>
        <w:rPr>
          <w:snapToGrid w:val="0"/>
        </w:rPr>
        <w:noBreakHyphen/>
        <w:t>term care, welfare and development of the child or for the day</w:t>
      </w:r>
      <w:r>
        <w:rPr>
          <w:snapToGrid w:val="0"/>
        </w:rPr>
        <w:noBreakHyphen/>
        <w:t>to</w:t>
      </w:r>
      <w:r>
        <w:rPr>
          <w:snapToGrid w:val="0"/>
        </w:rPr>
        <w:noBreakHyphen/>
        <w:t>day care, welfare and development of the child.</w:t>
      </w:r>
    </w:p>
    <w:p>
      <w:pPr>
        <w:pStyle w:val="Subsection"/>
        <w:rPr>
          <w:snapToGrid w:val="0"/>
        </w:rPr>
      </w:pPr>
      <w:r>
        <w:rPr>
          <w:snapToGrid w:val="0"/>
        </w:rPr>
        <w:tab/>
        <w:t>(7)</w:t>
      </w:r>
      <w:r>
        <w:rPr>
          <w:snapToGrid w:val="0"/>
        </w:rPr>
        <w:tab/>
        <w:t>For the purposes of this Act — </w:t>
      </w:r>
    </w:p>
    <w:p>
      <w:pPr>
        <w:pStyle w:val="Indenta"/>
        <w:rPr>
          <w:snapToGrid w:val="0"/>
        </w:rPr>
      </w:pPr>
      <w:r>
        <w:rPr>
          <w:snapToGrid w:val="0"/>
        </w:rPr>
        <w:tab/>
        <w:t>(a)</w:t>
      </w:r>
      <w:r>
        <w:rPr>
          <w:snapToGrid w:val="0"/>
        </w:rPr>
        <w:tab/>
        <w:t xml:space="preserve">a residence order is </w:t>
      </w:r>
      <w:r>
        <w:rPr>
          <w:b/>
          <w:bCs/>
          <w:snapToGrid w:val="0"/>
        </w:rPr>
        <w:t>“</w:t>
      </w:r>
      <w:r>
        <w:rPr>
          <w:rStyle w:val="CharDefText"/>
        </w:rPr>
        <w:t>made in favour</w:t>
      </w:r>
      <w:r>
        <w:rPr>
          <w:b/>
          <w:bCs/>
          <w:snapToGrid w:val="0"/>
        </w:rPr>
        <w:t>”</w:t>
      </w:r>
      <w:r>
        <w:rPr>
          <w:snapToGrid w:val="0"/>
        </w:rPr>
        <w:t xml:space="preserve"> of a person, or the person, with whom the child concerned is supposed to live under the order; and</w:t>
      </w:r>
    </w:p>
    <w:p>
      <w:pPr>
        <w:pStyle w:val="Indenta"/>
        <w:rPr>
          <w:snapToGrid w:val="0"/>
        </w:rPr>
      </w:pPr>
      <w:r>
        <w:rPr>
          <w:snapToGrid w:val="0"/>
        </w:rPr>
        <w:tab/>
        <w:t>(b)</w:t>
      </w:r>
      <w:r>
        <w:rPr>
          <w:snapToGrid w:val="0"/>
        </w:rPr>
        <w:tab/>
        <w:t xml:space="preserve">a contact order is </w:t>
      </w:r>
      <w:r>
        <w:rPr>
          <w:b/>
          <w:bCs/>
          <w:snapToGrid w:val="0"/>
        </w:rPr>
        <w:t>“</w:t>
      </w:r>
      <w:r>
        <w:rPr>
          <w:rStyle w:val="CharDefText"/>
        </w:rPr>
        <w:t>made in favour</w:t>
      </w:r>
      <w:r>
        <w:rPr>
          <w:b/>
          <w:bCs/>
          <w:snapToGrid w:val="0"/>
        </w:rPr>
        <w:t>”</w:t>
      </w:r>
      <w:r>
        <w:rPr>
          <w:snapToGrid w:val="0"/>
        </w:rPr>
        <w:t xml:space="preserve"> of a person, or the person, with whom the child concerned is supposed to have contact under the order; and</w:t>
      </w:r>
    </w:p>
    <w:p>
      <w:pPr>
        <w:pStyle w:val="Indenta"/>
        <w:rPr>
          <w:snapToGrid w:val="0"/>
        </w:rPr>
      </w:pPr>
      <w:r>
        <w:rPr>
          <w:snapToGrid w:val="0"/>
        </w:rPr>
        <w:tab/>
        <w:t>(c)</w:t>
      </w:r>
      <w:r>
        <w:rPr>
          <w:snapToGrid w:val="0"/>
        </w:rPr>
        <w:tab/>
        <w:t xml:space="preserve">a specific issues order is </w:t>
      </w:r>
      <w:r>
        <w:rPr>
          <w:b/>
          <w:bCs/>
        </w:rPr>
        <w:t>“</w:t>
      </w:r>
      <w:r>
        <w:rPr>
          <w:rStyle w:val="CharDefText"/>
        </w:rPr>
        <w:t>made in favour</w:t>
      </w:r>
      <w:r>
        <w:rPr>
          <w:b/>
          <w:bCs/>
        </w:rPr>
        <w:t>”</w:t>
      </w:r>
      <w:r>
        <w:rPr>
          <w:snapToGrid w:val="0"/>
        </w:rPr>
        <w:t xml:space="preserve"> of a person, or the person, on whom the order confers duties, powers, responsibilities or authority in relation to the child concerned.</w:t>
      </w:r>
    </w:p>
    <w:p>
      <w:pPr>
        <w:pStyle w:val="Subsection"/>
        <w:rPr>
          <w:snapToGrid w:val="0"/>
        </w:rPr>
      </w:pPr>
      <w:r>
        <w:rPr>
          <w:snapToGrid w:val="0"/>
        </w:rPr>
        <w:tab/>
        <w:t>(8)</w:t>
      </w:r>
      <w:r>
        <w:rPr>
          <w:snapToGrid w:val="0"/>
        </w:rPr>
        <w:tab/>
        <w:t>For the purposes of this Act — </w:t>
      </w:r>
    </w:p>
    <w:p>
      <w:pPr>
        <w:pStyle w:val="Indenta"/>
        <w:rPr>
          <w:snapToGrid w:val="0"/>
        </w:rPr>
      </w:pPr>
      <w:r>
        <w:rPr>
          <w:snapToGrid w:val="0"/>
        </w:rPr>
        <w:tab/>
        <w:t>(a)</w:t>
      </w:r>
      <w:r>
        <w:rPr>
          <w:snapToGrid w:val="0"/>
        </w:rPr>
        <w:tab/>
        <w:t xml:space="preserve">a person </w:t>
      </w:r>
      <w:r>
        <w:rPr>
          <w:b/>
          <w:bCs/>
          <w:snapToGrid w:val="0"/>
        </w:rPr>
        <w:t>“</w:t>
      </w:r>
      <w:r>
        <w:rPr>
          <w:rStyle w:val="CharDefText"/>
        </w:rPr>
        <w:t>has a residence order</w:t>
      </w:r>
      <w:r>
        <w:rPr>
          <w:b/>
          <w:bCs/>
          <w:snapToGrid w:val="0"/>
        </w:rPr>
        <w:t>”</w:t>
      </w:r>
      <w:r>
        <w:rPr>
          <w:snapToGrid w:val="0"/>
        </w:rPr>
        <w:t xml:space="preserve"> in relation to a child if a residence order made in favour of the person is in force in relation to the child; and</w:t>
      </w:r>
    </w:p>
    <w:p>
      <w:pPr>
        <w:pStyle w:val="Indenta"/>
        <w:rPr>
          <w:snapToGrid w:val="0"/>
        </w:rPr>
      </w:pPr>
      <w:r>
        <w:rPr>
          <w:snapToGrid w:val="0"/>
        </w:rPr>
        <w:tab/>
        <w:t>(b)</w:t>
      </w:r>
      <w:r>
        <w:rPr>
          <w:snapToGrid w:val="0"/>
        </w:rPr>
        <w:tab/>
        <w:t xml:space="preserve">a person </w:t>
      </w:r>
      <w:r>
        <w:rPr>
          <w:b/>
          <w:bCs/>
          <w:snapToGrid w:val="0"/>
        </w:rPr>
        <w:t>“</w:t>
      </w:r>
      <w:r>
        <w:rPr>
          <w:rStyle w:val="CharDefText"/>
        </w:rPr>
        <w:t>has a contact order</w:t>
      </w:r>
      <w:r>
        <w:rPr>
          <w:b/>
          <w:bCs/>
          <w:snapToGrid w:val="0"/>
        </w:rPr>
        <w:t xml:space="preserve">” </w:t>
      </w:r>
      <w:r>
        <w:rPr>
          <w:snapToGrid w:val="0"/>
        </w:rPr>
        <w:t>in relation to a child if a contact order made in favour of the person is in force in relation to the child; and</w:t>
      </w:r>
    </w:p>
    <w:p>
      <w:pPr>
        <w:pStyle w:val="Indenta"/>
        <w:rPr>
          <w:snapToGrid w:val="0"/>
        </w:rPr>
      </w:pPr>
      <w:r>
        <w:rPr>
          <w:snapToGrid w:val="0"/>
        </w:rPr>
        <w:tab/>
        <w:t>(c)</w:t>
      </w:r>
      <w:r>
        <w:rPr>
          <w:snapToGrid w:val="0"/>
        </w:rPr>
        <w:tab/>
        <w:t xml:space="preserve">a person </w:t>
      </w:r>
      <w:r>
        <w:rPr>
          <w:b/>
          <w:bCs/>
          <w:snapToGrid w:val="0"/>
        </w:rPr>
        <w:t>“</w:t>
      </w:r>
      <w:r>
        <w:rPr>
          <w:rStyle w:val="CharDefText"/>
        </w:rPr>
        <w:t>has a specific issues order</w:t>
      </w:r>
      <w:r>
        <w:rPr>
          <w:b/>
          <w:bCs/>
          <w:snapToGrid w:val="0"/>
        </w:rPr>
        <w:t>”</w:t>
      </w:r>
      <w:r>
        <w:rPr>
          <w:snapToGrid w:val="0"/>
        </w:rPr>
        <w:t xml:space="preserve"> in relation to a child if a specific issues order made in favour of the person is in force in relation to the child.</w:t>
      </w:r>
    </w:p>
    <w:p>
      <w:pPr>
        <w:pStyle w:val="Heading5"/>
        <w:rPr>
          <w:snapToGrid w:val="0"/>
        </w:rPr>
      </w:pPr>
      <w:bookmarkStart w:id="1670" w:name="_Toc431877588"/>
      <w:bookmarkStart w:id="1671" w:name="_Toc517669317"/>
      <w:bookmarkStart w:id="1672" w:name="_Toc518100033"/>
      <w:bookmarkStart w:id="1673" w:name="_Toc26244490"/>
      <w:bookmarkStart w:id="1674" w:name="_Toc27799083"/>
      <w:bookmarkStart w:id="1675" w:name="_Toc124051387"/>
      <w:bookmarkStart w:id="1676" w:name="_Toc133994631"/>
      <w:bookmarkStart w:id="1677" w:name="_Toc131394036"/>
      <w:r>
        <w:rPr>
          <w:rStyle w:val="CharSectno"/>
        </w:rPr>
        <w:t>85</w:t>
      </w:r>
      <w:r>
        <w:rPr>
          <w:snapToGrid w:val="0"/>
        </w:rPr>
        <w:t>.</w:t>
      </w:r>
      <w:r>
        <w:rPr>
          <w:snapToGrid w:val="0"/>
        </w:rPr>
        <w:tab/>
        <w:t>Parenting orders may be made in favour of parents or other persons — FLA s. 64C</w:t>
      </w:r>
      <w:bookmarkEnd w:id="1670"/>
      <w:bookmarkEnd w:id="1671"/>
      <w:bookmarkEnd w:id="1672"/>
      <w:bookmarkEnd w:id="1673"/>
      <w:bookmarkEnd w:id="1674"/>
      <w:bookmarkEnd w:id="1675"/>
      <w:bookmarkEnd w:id="1676"/>
      <w:bookmarkEnd w:id="1677"/>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3"/>
        <w:rPr>
          <w:snapToGrid w:val="0"/>
        </w:rPr>
      </w:pPr>
      <w:bookmarkStart w:id="1678" w:name="_Toc72574980"/>
      <w:bookmarkStart w:id="1679" w:name="_Toc72898619"/>
      <w:bookmarkStart w:id="1680" w:name="_Toc89517951"/>
      <w:bookmarkStart w:id="1681" w:name="_Toc94953188"/>
      <w:bookmarkStart w:id="1682" w:name="_Toc95102397"/>
      <w:bookmarkStart w:id="1683" w:name="_Toc97343135"/>
      <w:bookmarkStart w:id="1684" w:name="_Toc101685675"/>
      <w:bookmarkStart w:id="1685" w:name="_Toc103065571"/>
      <w:bookmarkStart w:id="1686" w:name="_Toc121555915"/>
      <w:bookmarkStart w:id="1687" w:name="_Toc122749940"/>
      <w:bookmarkStart w:id="1688" w:name="_Toc123002127"/>
      <w:bookmarkStart w:id="1689" w:name="_Toc124051388"/>
      <w:bookmarkStart w:id="1690" w:name="_Toc124137815"/>
      <w:bookmarkStart w:id="1691" w:name="_Toc128468374"/>
      <w:bookmarkStart w:id="1692" w:name="_Toc129065915"/>
      <w:bookmarkStart w:id="1693" w:name="_Toc129585045"/>
      <w:bookmarkStart w:id="1694" w:name="_Toc130275533"/>
      <w:bookmarkStart w:id="1695" w:name="_Toc130706823"/>
      <w:bookmarkStart w:id="1696" w:name="_Toc130800754"/>
      <w:bookmarkStart w:id="1697" w:name="_Toc131389641"/>
      <w:bookmarkStart w:id="1698" w:name="_Toc133994632"/>
      <w:bookmarkStart w:id="1699" w:name="_Toc131394037"/>
      <w:r>
        <w:rPr>
          <w:rStyle w:val="CharDivNo"/>
        </w:rPr>
        <w:t>Division 6</w:t>
      </w:r>
      <w:r>
        <w:rPr>
          <w:snapToGrid w:val="0"/>
        </w:rPr>
        <w:t> — </w:t>
      </w:r>
      <w:r>
        <w:rPr>
          <w:rStyle w:val="CharDivText"/>
        </w:rPr>
        <w:t>Parenting orders other than child maintenance orders</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r>
        <w:rPr>
          <w:rStyle w:val="CharDivText"/>
        </w:rPr>
        <w:t xml:space="preserve"> </w:t>
      </w:r>
    </w:p>
    <w:p>
      <w:pPr>
        <w:pStyle w:val="Heading4"/>
        <w:rPr>
          <w:snapToGrid w:val="0"/>
        </w:rPr>
      </w:pPr>
      <w:bookmarkStart w:id="1700" w:name="_Toc72574981"/>
      <w:bookmarkStart w:id="1701" w:name="_Toc72898620"/>
      <w:bookmarkStart w:id="1702" w:name="_Toc89517952"/>
      <w:bookmarkStart w:id="1703" w:name="_Toc94953189"/>
      <w:bookmarkStart w:id="1704" w:name="_Toc95102398"/>
      <w:bookmarkStart w:id="1705" w:name="_Toc97343136"/>
      <w:bookmarkStart w:id="1706" w:name="_Toc101685676"/>
      <w:bookmarkStart w:id="1707" w:name="_Toc103065572"/>
      <w:bookmarkStart w:id="1708" w:name="_Toc121555916"/>
      <w:bookmarkStart w:id="1709" w:name="_Toc122749941"/>
      <w:bookmarkStart w:id="1710" w:name="_Toc123002128"/>
      <w:bookmarkStart w:id="1711" w:name="_Toc124051389"/>
      <w:bookmarkStart w:id="1712" w:name="_Toc124137816"/>
      <w:bookmarkStart w:id="1713" w:name="_Toc128468375"/>
      <w:bookmarkStart w:id="1714" w:name="_Toc129065916"/>
      <w:bookmarkStart w:id="1715" w:name="_Toc129585046"/>
      <w:bookmarkStart w:id="1716" w:name="_Toc130275534"/>
      <w:bookmarkStart w:id="1717" w:name="_Toc130706824"/>
      <w:bookmarkStart w:id="1718" w:name="_Toc130800755"/>
      <w:bookmarkStart w:id="1719" w:name="_Toc131389642"/>
      <w:bookmarkStart w:id="1720" w:name="_Toc133994633"/>
      <w:bookmarkStart w:id="1721" w:name="_Toc131394038"/>
      <w:r>
        <w:rPr>
          <w:snapToGrid w:val="0"/>
        </w:rPr>
        <w:t>Subdivision 1 — Introductory</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r>
        <w:rPr>
          <w:snapToGrid w:val="0"/>
        </w:rPr>
        <w:t xml:space="preserve"> </w:t>
      </w:r>
    </w:p>
    <w:p>
      <w:pPr>
        <w:pStyle w:val="Heading5"/>
        <w:rPr>
          <w:snapToGrid w:val="0"/>
        </w:rPr>
      </w:pPr>
      <w:bookmarkStart w:id="1722" w:name="_Toc431877589"/>
      <w:bookmarkStart w:id="1723" w:name="_Toc517669318"/>
      <w:bookmarkStart w:id="1724" w:name="_Toc518100034"/>
      <w:bookmarkStart w:id="1725" w:name="_Toc26244491"/>
      <w:bookmarkStart w:id="1726" w:name="_Toc27799084"/>
      <w:bookmarkStart w:id="1727" w:name="_Toc124051390"/>
      <w:bookmarkStart w:id="1728" w:name="_Toc133994634"/>
      <w:bookmarkStart w:id="1729" w:name="_Toc131394039"/>
      <w:r>
        <w:rPr>
          <w:rStyle w:val="CharSectno"/>
        </w:rPr>
        <w:t>86</w:t>
      </w:r>
      <w:r>
        <w:rPr>
          <w:snapToGrid w:val="0"/>
        </w:rPr>
        <w:t>.</w:t>
      </w:r>
      <w:r>
        <w:rPr>
          <w:snapToGrid w:val="0"/>
        </w:rPr>
        <w:tab/>
        <w:t>What this Division does — FLA s. 65A</w:t>
      </w:r>
      <w:bookmarkEnd w:id="1722"/>
      <w:bookmarkEnd w:id="1723"/>
      <w:bookmarkEnd w:id="1724"/>
      <w:bookmarkEnd w:id="1725"/>
      <w:bookmarkEnd w:id="1726"/>
      <w:bookmarkEnd w:id="1727"/>
      <w:bookmarkEnd w:id="1728"/>
      <w:bookmarkEnd w:id="1729"/>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applying for and making parenting orders, other than child maintenance orders (Subdivision 2); </w:t>
      </w:r>
    </w:p>
    <w:p>
      <w:pPr>
        <w:pStyle w:val="Indenta"/>
        <w:rPr>
          <w:snapToGrid w:val="0"/>
        </w:rPr>
      </w:pPr>
      <w:r>
        <w:rPr>
          <w:snapToGrid w:val="0"/>
        </w:rPr>
        <w:tab/>
        <w:t>(b)</w:t>
      </w:r>
      <w:r>
        <w:rPr>
          <w:snapToGrid w:val="0"/>
        </w:rPr>
        <w:tab/>
        <w:t xml:space="preserve">the general obligations created by residence orders, contact orders and specific issues orders (Subdivision 3); </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Heading5"/>
      </w:pPr>
      <w:bookmarkStart w:id="1730" w:name="_Toc26244492"/>
      <w:bookmarkStart w:id="1731" w:name="_Toc27799085"/>
      <w:bookmarkStart w:id="1732" w:name="_Toc124051391"/>
      <w:bookmarkStart w:id="1733" w:name="_Toc133994635"/>
      <w:bookmarkStart w:id="1734" w:name="_Toc131394040"/>
      <w:bookmarkStart w:id="1735" w:name="_Toc431877590"/>
      <w:bookmarkStart w:id="1736" w:name="_Toc517669319"/>
      <w:bookmarkStart w:id="1737" w:name="_Toc518100035"/>
      <w:r>
        <w:rPr>
          <w:rStyle w:val="CharSectno"/>
        </w:rPr>
        <w:t>86A</w:t>
      </w:r>
      <w:r>
        <w:t>.</w:t>
      </w:r>
      <w:r>
        <w:tab/>
        <w:t>Measures to promote the exercise of parental responsibility — FLA s. 65AA</w:t>
      </w:r>
      <w:bookmarkEnd w:id="1730"/>
      <w:bookmarkEnd w:id="1731"/>
      <w:bookmarkEnd w:id="1732"/>
      <w:bookmarkEnd w:id="1733"/>
      <w:bookmarkEnd w:id="1734"/>
    </w:p>
    <w:p>
      <w:pPr>
        <w:pStyle w:val="Subsection"/>
      </w:pPr>
      <w:r>
        <w:tab/>
        <w:t>(1)</w:t>
      </w:r>
      <w:r>
        <w:tab/>
        <w:t xml:space="preserve">Measures designed, as stage 1 of a parenting compliance regime, to improve communication between separated parents and to educate parents about their respective responsibilities in relation to their children are contained in this Division (see </w:t>
      </w:r>
      <w:r>
        <w:rPr>
          <w:spacing w:val="-12"/>
        </w:rPr>
        <w:t>section 89A</w:t>
      </w:r>
      <w:r>
        <w:t>).</w:t>
      </w:r>
    </w:p>
    <w:p>
      <w:pPr>
        <w:pStyle w:val="Subsection"/>
      </w:pPr>
      <w:r>
        <w:tab/>
        <w:t>(2)</w:t>
      </w:r>
      <w:r>
        <w:tab/>
        <w:t>Remedial measures designed, as stage 2 of a parenting compliance regime, to enable parents to resolve issues of conflict about parenting and to help in the negotiation of improved parenting are contained in Division 13 Subdivision 2.</w:t>
      </w:r>
    </w:p>
    <w:p>
      <w:pPr>
        <w:pStyle w:val="Subsection"/>
      </w:pPr>
      <w:r>
        <w:tab/>
        <w:t>(3)</w:t>
      </w:r>
      <w:r>
        <w:tab/>
        <w:t>Further measures designed, as stage 3 of a parenting compliance regime, to ensure that, as a last resort, a parent is dealt with for deliberate disregard of an order made by a court are contained in Division 13 Subdivision 3.</w:t>
      </w:r>
    </w:p>
    <w:p>
      <w:pPr>
        <w:pStyle w:val="Footnotesection"/>
      </w:pPr>
      <w:r>
        <w:tab/>
        <w:t>[Section 86A inserted by No. 25 of 2002 s. 6.]</w:t>
      </w:r>
    </w:p>
    <w:p>
      <w:pPr>
        <w:pStyle w:val="Heading5"/>
        <w:rPr>
          <w:snapToGrid w:val="0"/>
        </w:rPr>
      </w:pPr>
      <w:bookmarkStart w:id="1738" w:name="_Toc26244493"/>
      <w:bookmarkStart w:id="1739" w:name="_Toc27799086"/>
      <w:bookmarkStart w:id="1740" w:name="_Toc124051392"/>
      <w:bookmarkStart w:id="1741" w:name="_Toc133994636"/>
      <w:bookmarkStart w:id="1742" w:name="_Toc131394041"/>
      <w:r>
        <w:rPr>
          <w:rStyle w:val="CharSectno"/>
        </w:rPr>
        <w:t>87</w:t>
      </w:r>
      <w:r>
        <w:rPr>
          <w:snapToGrid w:val="0"/>
        </w:rPr>
        <w:t>.</w:t>
      </w:r>
      <w:r>
        <w:rPr>
          <w:snapToGrid w:val="0"/>
        </w:rPr>
        <w:tab/>
        <w:t>Division does not apply to child maintenance orders — FLA s. 65B</w:t>
      </w:r>
      <w:bookmarkEnd w:id="1735"/>
      <w:bookmarkEnd w:id="1736"/>
      <w:bookmarkEnd w:id="1737"/>
      <w:bookmarkEnd w:id="1738"/>
      <w:bookmarkEnd w:id="1739"/>
      <w:bookmarkEnd w:id="1740"/>
      <w:bookmarkEnd w:id="1741"/>
      <w:bookmarkEnd w:id="1742"/>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1743" w:name="_Toc72574985"/>
      <w:bookmarkStart w:id="1744" w:name="_Toc72898624"/>
      <w:bookmarkStart w:id="1745" w:name="_Toc89517956"/>
      <w:bookmarkStart w:id="1746" w:name="_Toc94953193"/>
      <w:bookmarkStart w:id="1747" w:name="_Toc95102402"/>
      <w:bookmarkStart w:id="1748" w:name="_Toc97343140"/>
      <w:bookmarkStart w:id="1749" w:name="_Toc101685680"/>
      <w:bookmarkStart w:id="1750" w:name="_Toc103065576"/>
      <w:bookmarkStart w:id="1751" w:name="_Toc121555920"/>
      <w:bookmarkStart w:id="1752" w:name="_Toc122749945"/>
      <w:bookmarkStart w:id="1753" w:name="_Toc123002132"/>
      <w:bookmarkStart w:id="1754" w:name="_Toc124051393"/>
      <w:bookmarkStart w:id="1755" w:name="_Toc124137820"/>
      <w:bookmarkStart w:id="1756" w:name="_Toc128468379"/>
      <w:bookmarkStart w:id="1757" w:name="_Toc129065920"/>
      <w:bookmarkStart w:id="1758" w:name="_Toc129585050"/>
      <w:bookmarkStart w:id="1759" w:name="_Toc130275538"/>
      <w:bookmarkStart w:id="1760" w:name="_Toc130706828"/>
      <w:bookmarkStart w:id="1761" w:name="_Toc130800759"/>
      <w:bookmarkStart w:id="1762" w:name="_Toc131389646"/>
      <w:bookmarkStart w:id="1763" w:name="_Toc133994637"/>
      <w:bookmarkStart w:id="1764" w:name="_Toc131394042"/>
      <w:r>
        <w:rPr>
          <w:snapToGrid w:val="0"/>
        </w:rPr>
        <w:t>Subdivision 2 — Applying for and making parenting orders</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r>
        <w:rPr>
          <w:snapToGrid w:val="0"/>
        </w:rPr>
        <w:t xml:space="preserve"> </w:t>
      </w:r>
    </w:p>
    <w:p>
      <w:pPr>
        <w:pStyle w:val="Heading5"/>
        <w:rPr>
          <w:snapToGrid w:val="0"/>
        </w:rPr>
      </w:pPr>
      <w:bookmarkStart w:id="1765" w:name="_Toc431877591"/>
      <w:bookmarkStart w:id="1766" w:name="_Toc517669320"/>
      <w:bookmarkStart w:id="1767" w:name="_Toc518100036"/>
      <w:bookmarkStart w:id="1768" w:name="_Toc26244494"/>
      <w:bookmarkStart w:id="1769" w:name="_Toc27799087"/>
      <w:bookmarkStart w:id="1770" w:name="_Toc124051394"/>
      <w:bookmarkStart w:id="1771" w:name="_Toc133994638"/>
      <w:bookmarkStart w:id="1772" w:name="_Toc131394043"/>
      <w:r>
        <w:rPr>
          <w:rStyle w:val="CharSectno"/>
        </w:rPr>
        <w:t>88</w:t>
      </w:r>
      <w:r>
        <w:rPr>
          <w:snapToGrid w:val="0"/>
        </w:rPr>
        <w:t>.</w:t>
      </w:r>
      <w:r>
        <w:rPr>
          <w:snapToGrid w:val="0"/>
        </w:rPr>
        <w:tab/>
        <w:t>Who may apply for a parenting order — FLA s. 65C</w:t>
      </w:r>
      <w:bookmarkEnd w:id="1765"/>
      <w:bookmarkEnd w:id="1766"/>
      <w:bookmarkEnd w:id="1767"/>
      <w:bookmarkEnd w:id="1768"/>
      <w:bookmarkEnd w:id="1769"/>
      <w:bookmarkEnd w:id="1770"/>
      <w:bookmarkEnd w:id="1771"/>
      <w:bookmarkEnd w:id="1772"/>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1773" w:name="_Toc431877592"/>
      <w:bookmarkStart w:id="1774" w:name="_Toc517669321"/>
      <w:bookmarkStart w:id="1775" w:name="_Toc518100037"/>
      <w:bookmarkStart w:id="1776" w:name="_Toc26244495"/>
      <w:bookmarkStart w:id="1777" w:name="_Toc27799088"/>
      <w:bookmarkStart w:id="1778" w:name="_Toc124051395"/>
      <w:bookmarkStart w:id="1779" w:name="_Toc133994639"/>
      <w:bookmarkStart w:id="1780" w:name="_Toc131394044"/>
      <w:r>
        <w:rPr>
          <w:rStyle w:val="CharSectno"/>
        </w:rPr>
        <w:t>89</w:t>
      </w:r>
      <w:r>
        <w:rPr>
          <w:snapToGrid w:val="0"/>
        </w:rPr>
        <w:t>.</w:t>
      </w:r>
      <w:r>
        <w:rPr>
          <w:snapToGrid w:val="0"/>
        </w:rPr>
        <w:tab/>
        <w:t>Court’s power to make parenting order — FLA s. 65D</w:t>
      </w:r>
      <w:bookmarkEnd w:id="1773"/>
      <w:bookmarkEnd w:id="1774"/>
      <w:bookmarkEnd w:id="1775"/>
      <w:bookmarkEnd w:id="1776"/>
      <w:bookmarkEnd w:id="1777"/>
      <w:bookmarkEnd w:id="1778"/>
      <w:bookmarkEnd w:id="1779"/>
      <w:bookmarkEnd w:id="1780"/>
      <w:r>
        <w:rPr>
          <w:snapToGrid w:val="0"/>
        </w:rPr>
        <w:t xml:space="preserve"> </w:t>
      </w:r>
    </w:p>
    <w:p>
      <w:pPr>
        <w:pStyle w:val="Subsection"/>
        <w:spacing w:before="120"/>
        <w:rPr>
          <w:snapToGrid w:val="0"/>
        </w:rPr>
      </w:pPr>
      <w:r>
        <w:rPr>
          <w:snapToGrid w:val="0"/>
        </w:rPr>
        <w:tab/>
        <w:t>(1)</w:t>
      </w:r>
      <w:r>
        <w:rPr>
          <w:snapToGrid w:val="0"/>
        </w:rPr>
        <w:tab/>
        <w:t>In proceedings for a parenting order, a court may, subject to this Division, make such parenting order as it thinks proper.</w:t>
      </w:r>
    </w:p>
    <w:p>
      <w:pPr>
        <w:pStyle w:val="Subsection"/>
        <w:spacing w:before="120"/>
        <w:rPr>
          <w:snapToGrid w:val="0"/>
        </w:rPr>
      </w:pPr>
      <w:r>
        <w:rPr>
          <w:snapToGrid w:val="0"/>
        </w:rPr>
        <w:tab/>
        <w:t>(2)</w:t>
      </w:r>
      <w:r>
        <w:rPr>
          <w:snapToGrid w:val="0"/>
        </w:rPr>
        <w:tab/>
        <w:t>Without limiting the generality of subsection (1) and subject to this Division, a court may make a parenting order that discharges, varies, suspends or revives some or all of an earlier parenting order.</w:t>
      </w:r>
    </w:p>
    <w:p>
      <w:pPr>
        <w:pStyle w:val="Subsection"/>
        <w:spacing w:before="120"/>
      </w:pPr>
      <w:bookmarkStart w:id="1781" w:name="_Toc431877593"/>
      <w:bookmarkStart w:id="1782" w:name="_Toc517669322"/>
      <w:bookmarkStart w:id="1783" w:name="_Toc518100038"/>
      <w:r>
        <w:tab/>
        <w:t>(3)</w:t>
      </w:r>
      <w:r>
        <w:tab/>
        <w:t xml:space="preserve">If the application for the parenting order was made as a result of the adjournment under section 205H(1)(c) of proceedings under Division 13 Subdivision 2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w:t>
      </w:r>
    </w:p>
    <w:p>
      <w:pPr>
        <w:pStyle w:val="Heading5"/>
        <w:spacing w:before="180"/>
      </w:pPr>
      <w:bookmarkStart w:id="1784" w:name="_Toc26244496"/>
      <w:bookmarkStart w:id="1785" w:name="_Toc27799089"/>
      <w:bookmarkStart w:id="1786" w:name="_Toc124051396"/>
      <w:bookmarkStart w:id="1787" w:name="_Toc133994640"/>
      <w:bookmarkStart w:id="1788" w:name="_Toc131394045"/>
      <w:r>
        <w:rPr>
          <w:rStyle w:val="CharSectno"/>
        </w:rPr>
        <w:t>89A</w:t>
      </w:r>
      <w:r>
        <w:t>.</w:t>
      </w:r>
      <w:r>
        <w:tab/>
        <w:t>Parenting orders: stage 1 of parenting compliance regime — FLA s. 65DA</w:t>
      </w:r>
      <w:bookmarkEnd w:id="1784"/>
      <w:bookmarkEnd w:id="1785"/>
      <w:bookmarkEnd w:id="1786"/>
      <w:bookmarkEnd w:id="1787"/>
      <w:bookmarkEnd w:id="1788"/>
    </w:p>
    <w:p>
      <w:pPr>
        <w:pStyle w:val="Subsection"/>
        <w:spacing w:before="120"/>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spacing w:before="120"/>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spacing w:before="120"/>
      </w:pPr>
      <w:r>
        <w:tab/>
        <w:t>(4)</w:t>
      </w:r>
      <w:r>
        <w:tab/>
        <w:t>The court may cause to be prepared, and given to persons to whom a parenting order is directed, a document setting out particulars of the matters mentioned in subsection (3)(a) and (b).</w:t>
      </w:r>
    </w:p>
    <w:p>
      <w:pPr>
        <w:pStyle w:val="Subsection"/>
        <w:spacing w:before="120"/>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Heading5"/>
        <w:rPr>
          <w:snapToGrid w:val="0"/>
        </w:rPr>
      </w:pPr>
      <w:bookmarkStart w:id="1789" w:name="_Toc26244497"/>
      <w:bookmarkStart w:id="1790" w:name="_Toc27799090"/>
      <w:bookmarkStart w:id="1791" w:name="_Toc124051397"/>
      <w:bookmarkStart w:id="1792" w:name="_Toc133994641"/>
      <w:bookmarkStart w:id="1793" w:name="_Toc131394046"/>
      <w:r>
        <w:rPr>
          <w:rStyle w:val="CharSectno"/>
        </w:rPr>
        <w:t>90</w:t>
      </w:r>
      <w:r>
        <w:rPr>
          <w:snapToGrid w:val="0"/>
        </w:rPr>
        <w:t>.</w:t>
      </w:r>
      <w:r>
        <w:rPr>
          <w:snapToGrid w:val="0"/>
        </w:rPr>
        <w:tab/>
        <w:t>Child’s best interests paramount consideration in making a parenting order — FLA s. 65E</w:t>
      </w:r>
      <w:bookmarkEnd w:id="1781"/>
      <w:bookmarkEnd w:id="1782"/>
      <w:bookmarkEnd w:id="1783"/>
      <w:bookmarkEnd w:id="1789"/>
      <w:bookmarkEnd w:id="1790"/>
      <w:bookmarkEnd w:id="1791"/>
      <w:bookmarkEnd w:id="1792"/>
      <w:bookmarkEnd w:id="1793"/>
      <w:r>
        <w:rPr>
          <w:snapToGrid w:val="0"/>
        </w:rPr>
        <w:t xml:space="preserve"> </w:t>
      </w:r>
    </w:p>
    <w:p>
      <w:pPr>
        <w:pStyle w:val="Subsection"/>
        <w:rPr>
          <w:snapToGrid w:val="0"/>
        </w:rPr>
      </w:pPr>
      <w:r>
        <w:rPr>
          <w:snapToGrid w:val="0"/>
        </w:rPr>
        <w:tab/>
      </w:r>
      <w:r>
        <w:rPr>
          <w:snapToGrid w:val="0"/>
        </w:rPr>
        <w:tab/>
        <w:t>In deciding whether to make a particular parenting order in relation to a child, a court must regard the best interests of the child as the paramount consideration.</w:t>
      </w:r>
    </w:p>
    <w:p>
      <w:pPr>
        <w:pStyle w:val="Heading5"/>
        <w:rPr>
          <w:snapToGrid w:val="0"/>
        </w:rPr>
      </w:pPr>
      <w:bookmarkStart w:id="1794" w:name="_Toc431877594"/>
      <w:bookmarkStart w:id="1795" w:name="_Toc517669323"/>
      <w:bookmarkStart w:id="1796" w:name="_Toc518100039"/>
      <w:bookmarkStart w:id="1797" w:name="_Toc26244498"/>
      <w:bookmarkStart w:id="1798" w:name="_Toc27799091"/>
      <w:bookmarkStart w:id="1799" w:name="_Toc124051398"/>
      <w:bookmarkStart w:id="1800" w:name="_Toc133994642"/>
      <w:bookmarkStart w:id="1801" w:name="_Toc131394047"/>
      <w:r>
        <w:rPr>
          <w:rStyle w:val="CharSectno"/>
        </w:rPr>
        <w:t>91</w:t>
      </w:r>
      <w:r>
        <w:rPr>
          <w:snapToGrid w:val="0"/>
        </w:rPr>
        <w:t>.</w:t>
      </w:r>
      <w:r>
        <w:rPr>
          <w:snapToGrid w:val="0"/>
        </w:rPr>
        <w:tab/>
        <w:t>General requirements for counselling before parenting order made — FLA s. 65F</w:t>
      </w:r>
      <w:bookmarkEnd w:id="1794"/>
      <w:bookmarkEnd w:id="1795"/>
      <w:bookmarkEnd w:id="1796"/>
      <w:bookmarkEnd w:id="1797"/>
      <w:bookmarkEnd w:id="1798"/>
      <w:bookmarkEnd w:id="1799"/>
      <w:bookmarkEnd w:id="1800"/>
      <w:bookmarkEnd w:id="1801"/>
      <w:r>
        <w:rPr>
          <w:snapToGrid w:val="0"/>
        </w:rPr>
        <w:t xml:space="preserve"> </w:t>
      </w:r>
    </w:p>
    <w:p>
      <w:pPr>
        <w:pStyle w:val="Subsection"/>
        <w:rPr>
          <w:snapToGrid w:val="0"/>
        </w:rPr>
      </w:pPr>
      <w:r>
        <w:rPr>
          <w:snapToGrid w:val="0"/>
        </w:rPr>
        <w:tab/>
        <w:t>(1)</w:t>
      </w:r>
      <w:r>
        <w:rPr>
          <w:snapToGrid w:val="0"/>
        </w:rPr>
        <w:tab/>
        <w:t>In proceedings for a parenting order in relation to a child, a court may order the parties to the proceedings to attend a conference with a family and child counsellor or a welfare officer to discuss the matter to which the proceedings relate.</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a conference with a family and child counsellor or a welfare officer to discuss the matter to which the proceedings relate; </w:t>
      </w:r>
    </w:p>
    <w:p>
      <w:pPr>
        <w:pStyle w:val="Indenta"/>
        <w:rPr>
          <w:snapToGrid w:val="0"/>
        </w:rPr>
      </w:pPr>
      <w:r>
        <w:rPr>
          <w:snapToGrid w:val="0"/>
        </w:rPr>
        <w:tab/>
        <w:t>(b)</w:t>
      </w:r>
      <w:r>
        <w:rPr>
          <w:snapToGrid w:val="0"/>
        </w:rPr>
        <w:tab/>
        <w:t>the court is satisfied that there is an urgent need for the parenting order, or there is some other special circumstance (such as family violence), that makes it appropriate to make the order even though the parties to the proceedings have not attended a conference as mentioned in paragraph (a); or</w:t>
      </w:r>
    </w:p>
    <w:p>
      <w:pPr>
        <w:pStyle w:val="Indenta"/>
        <w:rPr>
          <w:snapToGrid w:val="0"/>
        </w:rPr>
      </w:pPr>
      <w:r>
        <w:rPr>
          <w:snapToGrid w:val="0"/>
        </w:rPr>
        <w:tab/>
        <w:t>(c)</w:t>
      </w:r>
      <w:r>
        <w:rPr>
          <w:snapToGrid w:val="0"/>
        </w:rPr>
        <w:tab/>
        <w:t>the court is satisfied that it is not practicable to require the parties to the proceedings to attend a conference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Heading5"/>
        <w:rPr>
          <w:snapToGrid w:val="0"/>
        </w:rPr>
      </w:pPr>
      <w:bookmarkStart w:id="1802" w:name="_Toc431877595"/>
      <w:bookmarkStart w:id="1803" w:name="_Toc517669324"/>
      <w:bookmarkStart w:id="1804" w:name="_Toc518100040"/>
      <w:bookmarkStart w:id="1805" w:name="_Toc26244499"/>
      <w:bookmarkStart w:id="1806" w:name="_Toc27799092"/>
      <w:bookmarkStart w:id="1807" w:name="_Toc124051399"/>
      <w:bookmarkStart w:id="1808" w:name="_Toc133994643"/>
      <w:bookmarkStart w:id="1809" w:name="_Toc131394048"/>
      <w:r>
        <w:rPr>
          <w:rStyle w:val="CharSectno"/>
        </w:rPr>
        <w:t>92</w:t>
      </w:r>
      <w:r>
        <w:rPr>
          <w:snapToGrid w:val="0"/>
        </w:rPr>
        <w:t>.</w:t>
      </w:r>
      <w:r>
        <w:rPr>
          <w:snapToGrid w:val="0"/>
        </w:rPr>
        <w:tab/>
        <w:t>Special conditions for making residence order or specific issues order by consent in favour of non</w:t>
      </w:r>
      <w:r>
        <w:rPr>
          <w:snapToGrid w:val="0"/>
        </w:rPr>
        <w:noBreakHyphen/>
        <w:t>parent —</w:t>
      </w:r>
      <w:del w:id="1810" w:author="svcMRProcess" w:date="2018-08-29T11:03:00Z">
        <w:r>
          <w:rPr>
            <w:snapToGrid w:val="0"/>
          </w:rPr>
          <w:delText xml:space="preserve"> </w:delText>
        </w:r>
      </w:del>
      <w:ins w:id="1811" w:author="svcMRProcess" w:date="2018-08-29T11:03:00Z">
        <w:r>
          <w:rPr>
            <w:snapToGrid w:val="0"/>
          </w:rPr>
          <w:t> </w:t>
        </w:r>
      </w:ins>
      <w:r>
        <w:rPr>
          <w:snapToGrid w:val="0"/>
        </w:rPr>
        <w:t>FLA s. 65G</w:t>
      </w:r>
      <w:bookmarkEnd w:id="1802"/>
      <w:bookmarkEnd w:id="1803"/>
      <w:bookmarkEnd w:id="1804"/>
      <w:bookmarkEnd w:id="1805"/>
      <w:bookmarkEnd w:id="1806"/>
      <w:bookmarkEnd w:id="1807"/>
      <w:bookmarkEnd w:id="1808"/>
      <w:bookmarkEnd w:id="1809"/>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court proposes to make — </w:t>
      </w:r>
    </w:p>
    <w:p>
      <w:pPr>
        <w:pStyle w:val="Indenti"/>
        <w:rPr>
          <w:snapToGrid w:val="0"/>
        </w:rPr>
      </w:pPr>
      <w:r>
        <w:rPr>
          <w:snapToGrid w:val="0"/>
        </w:rPr>
        <w:tab/>
        <w:t>(i)</w:t>
      </w:r>
      <w:r>
        <w:rPr>
          <w:snapToGrid w:val="0"/>
        </w:rPr>
        <w:tab/>
        <w:t>a residence order; or</w:t>
      </w:r>
    </w:p>
    <w:p>
      <w:pPr>
        <w:pStyle w:val="Indenti"/>
        <w:rPr>
          <w:snapToGrid w:val="0"/>
        </w:rPr>
      </w:pPr>
      <w:r>
        <w:rPr>
          <w:snapToGrid w:val="0"/>
        </w:rPr>
        <w:tab/>
        <w:t>(ii)</w:t>
      </w:r>
      <w:r>
        <w:rPr>
          <w:snapToGrid w:val="0"/>
        </w:rPr>
        <w:tab/>
        <w:t>a specific issues order under which a person will be responsible for a child’s long</w:t>
      </w:r>
      <w:r>
        <w:rPr>
          <w:snapToGrid w:val="0"/>
        </w:rPr>
        <w:noBreakHyphen/>
        <w:t>term or day</w:t>
      </w:r>
      <w:r>
        <w:rPr>
          <w:snapToGrid w:val="0"/>
        </w:rPr>
        <w:noBreakHyphen/>
        <w:t>to</w:t>
      </w:r>
      <w:r>
        <w:rPr>
          <w:snapToGrid w:val="0"/>
        </w:rPr>
        <w:noBreakHyphen/>
        <w:t xml:space="preserve">day care, welfare and development;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court proposes to make that order — </w:t>
      </w:r>
    </w:p>
    <w:p>
      <w:pPr>
        <w:pStyle w:val="Indenti"/>
        <w:rPr>
          <w:snapToGrid w:val="0"/>
        </w:rPr>
      </w:pPr>
      <w:r>
        <w:rPr>
          <w:snapToGrid w:val="0"/>
        </w:rPr>
        <w:tab/>
        <w:t>(i)</w:t>
      </w:r>
      <w:r>
        <w:rPr>
          <w:snapToGrid w:val="0"/>
        </w:rPr>
        <w:tab/>
        <w:t>otherwise than in favour of a parent, or of persons who include a parent, of the child concerned; and</w:t>
      </w:r>
    </w:p>
    <w:p>
      <w:pPr>
        <w:pStyle w:val="Indenti"/>
        <w:rPr>
          <w:snapToGrid w:val="0"/>
        </w:rPr>
      </w:pPr>
      <w:r>
        <w:rPr>
          <w:snapToGrid w:val="0"/>
        </w:rPr>
        <w:tab/>
        <w:t>(ii)</w:t>
      </w:r>
      <w:r>
        <w:rPr>
          <w:snapToGrid w:val="0"/>
        </w:rPr>
        <w:tab/>
        <w:t>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rPr>
          <w:snapToGrid w:val="0"/>
        </w:rPr>
      </w:pPr>
      <w:r>
        <w:rPr>
          <w:snapToGrid w:val="0"/>
        </w:rPr>
        <w:tab/>
        <w:t>(a)</w:t>
      </w:r>
      <w:r>
        <w:rPr>
          <w:snapToGrid w:val="0"/>
        </w:rPr>
        <w:tab/>
        <w:t>these conditions are satisfied — </w:t>
      </w:r>
    </w:p>
    <w:p>
      <w:pPr>
        <w:pStyle w:val="Indenti"/>
        <w:rPr>
          <w:snapToGrid w:val="0"/>
        </w:rPr>
      </w:pPr>
      <w:r>
        <w:rPr>
          <w:snapToGrid w:val="0"/>
        </w:rPr>
        <w:tab/>
        <w:t>(i)</w:t>
      </w:r>
      <w:r>
        <w:rPr>
          <w:snapToGrid w:val="0"/>
        </w:rPr>
        <w:tab/>
        <w:t>the parties to the proceedings have attended a conference with a family and child counsellor or a welfare officer to discuss the matter to be determined by the proposed order; and</w:t>
      </w:r>
    </w:p>
    <w:p>
      <w:pPr>
        <w:pStyle w:val="Indenti"/>
        <w:rPr>
          <w:snapToGrid w:val="0"/>
        </w:rPr>
      </w:pPr>
      <w:r>
        <w:rPr>
          <w:snapToGrid w:val="0"/>
        </w:rPr>
        <w:tab/>
        <w:t>(ii)</w:t>
      </w:r>
      <w:r>
        <w:rPr>
          <w:snapToGrid w:val="0"/>
        </w:rPr>
        <w:tab/>
        <w:t xml:space="preserve">the court has considered a report prepared by the counsellor or officer about that matter;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court is satisfied that there are circumstances that make it appropriate to make the proposed order even though the conditions in paragraph (a) are not satisfied.</w:t>
      </w:r>
    </w:p>
    <w:p>
      <w:pPr>
        <w:pStyle w:val="Heading5"/>
        <w:spacing w:before="260"/>
        <w:rPr>
          <w:snapToGrid w:val="0"/>
        </w:rPr>
      </w:pPr>
      <w:bookmarkStart w:id="1812" w:name="_Toc431877596"/>
      <w:bookmarkStart w:id="1813" w:name="_Toc517669325"/>
      <w:bookmarkStart w:id="1814" w:name="_Toc518100041"/>
      <w:bookmarkStart w:id="1815" w:name="_Toc26244500"/>
      <w:bookmarkStart w:id="1816" w:name="_Toc27799093"/>
      <w:bookmarkStart w:id="1817" w:name="_Toc124051400"/>
      <w:bookmarkStart w:id="1818" w:name="_Toc133994644"/>
      <w:bookmarkStart w:id="1819" w:name="_Toc131394049"/>
      <w:r>
        <w:rPr>
          <w:rStyle w:val="CharSectno"/>
        </w:rPr>
        <w:t>93</w:t>
      </w:r>
      <w:r>
        <w:rPr>
          <w:snapToGrid w:val="0"/>
        </w:rPr>
        <w:t>.</w:t>
      </w:r>
      <w:r>
        <w:rPr>
          <w:snapToGrid w:val="0"/>
        </w:rPr>
        <w:tab/>
        <w:t>Children who are 18 or over or who have married or entered de facto relationships — FLA s. 65H</w:t>
      </w:r>
      <w:bookmarkEnd w:id="1812"/>
      <w:bookmarkEnd w:id="1813"/>
      <w:bookmarkEnd w:id="1814"/>
      <w:bookmarkEnd w:id="1815"/>
      <w:bookmarkEnd w:id="1816"/>
      <w:bookmarkEnd w:id="1817"/>
      <w:bookmarkEnd w:id="1818"/>
      <w:bookmarkEnd w:id="1819"/>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1820" w:name="_Toc431877597"/>
      <w:bookmarkStart w:id="1821" w:name="_Toc517669326"/>
      <w:bookmarkStart w:id="1822" w:name="_Toc518100042"/>
      <w:bookmarkStart w:id="1823" w:name="_Toc26244501"/>
      <w:bookmarkStart w:id="1824" w:name="_Toc27799094"/>
      <w:bookmarkStart w:id="1825" w:name="_Toc124051401"/>
      <w:bookmarkStart w:id="1826" w:name="_Toc133994645"/>
      <w:bookmarkStart w:id="1827" w:name="_Toc131394050"/>
      <w:r>
        <w:rPr>
          <w:rStyle w:val="CharSectno"/>
        </w:rPr>
        <w:t>94</w:t>
      </w:r>
      <w:r>
        <w:rPr>
          <w:snapToGrid w:val="0"/>
        </w:rPr>
        <w:t>.</w:t>
      </w:r>
      <w:r>
        <w:rPr>
          <w:snapToGrid w:val="0"/>
        </w:rPr>
        <w:tab/>
        <w:t>What happens when parenting order that is or includes residence order does not make provision in relation to death of parent with whom child lives — FLA s. 65K</w:t>
      </w:r>
      <w:bookmarkEnd w:id="1820"/>
      <w:bookmarkEnd w:id="1821"/>
      <w:bookmarkEnd w:id="1822"/>
      <w:bookmarkEnd w:id="1823"/>
      <w:bookmarkEnd w:id="1824"/>
      <w:bookmarkEnd w:id="1825"/>
      <w:bookmarkEnd w:id="1826"/>
      <w:bookmarkEnd w:id="182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 xml:space="preserve">a parenting order that is or includes a residence order is in force determining that a child is to live with one of the child’s parents; </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rPr>
          <w:snapToGrid w:val="0"/>
        </w:rPr>
      </w:pPr>
      <w:r>
        <w:rPr>
          <w:snapToGrid w:val="0"/>
        </w:rPr>
        <w:tab/>
        <w:t>(3)</w:t>
      </w:r>
      <w:r>
        <w:rPr>
          <w:snapToGrid w:val="0"/>
        </w:rPr>
        <w:tab/>
        <w:t>The surviving parent, or another person (subject to section 88), may apply for the making of a residence order in relation to the child.</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Heading5"/>
        <w:rPr>
          <w:snapToGrid w:val="0"/>
        </w:rPr>
      </w:pPr>
      <w:bookmarkStart w:id="1828" w:name="_Toc431877598"/>
      <w:bookmarkStart w:id="1829" w:name="_Toc517669327"/>
      <w:bookmarkStart w:id="1830" w:name="_Toc518100043"/>
      <w:bookmarkStart w:id="1831" w:name="_Toc26244502"/>
      <w:bookmarkStart w:id="1832" w:name="_Toc27799095"/>
      <w:bookmarkStart w:id="1833" w:name="_Toc124051402"/>
      <w:bookmarkStart w:id="1834" w:name="_Toc133994646"/>
      <w:bookmarkStart w:id="1835" w:name="_Toc131394051"/>
      <w:r>
        <w:rPr>
          <w:rStyle w:val="CharSectno"/>
        </w:rPr>
        <w:t>95</w:t>
      </w:r>
      <w:r>
        <w:rPr>
          <w:snapToGrid w:val="0"/>
        </w:rPr>
        <w:t>.</w:t>
      </w:r>
      <w:r>
        <w:rPr>
          <w:snapToGrid w:val="0"/>
        </w:rPr>
        <w:tab/>
        <w:t>Counsellors may be required to supervise or assist compliance with parenting orders — FLA s. 65L</w:t>
      </w:r>
      <w:bookmarkEnd w:id="1828"/>
      <w:bookmarkEnd w:id="1829"/>
      <w:bookmarkEnd w:id="1830"/>
      <w:bookmarkEnd w:id="1831"/>
      <w:bookmarkEnd w:id="1832"/>
      <w:bookmarkEnd w:id="1833"/>
      <w:bookmarkEnd w:id="1834"/>
      <w:bookmarkEnd w:id="1835"/>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 family and child counsellor or a welfare officer;</w:t>
      </w:r>
    </w:p>
    <w:p>
      <w:pPr>
        <w:pStyle w:val="Indenta"/>
        <w:rPr>
          <w:snapToGrid w:val="0"/>
        </w:rPr>
      </w:pPr>
      <w:r>
        <w:rPr>
          <w:snapToGrid w:val="0"/>
        </w:rPr>
        <w:tab/>
        <w:t>(b)</w:t>
      </w:r>
      <w:r>
        <w:rPr>
          <w:snapToGrid w:val="0"/>
        </w:rPr>
        <w:tab/>
        <w:t>an order requiring a family and child counsellor or a welfare officer 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Heading4"/>
        <w:rPr>
          <w:snapToGrid w:val="0"/>
        </w:rPr>
      </w:pPr>
      <w:bookmarkStart w:id="1836" w:name="_Toc72574995"/>
      <w:bookmarkStart w:id="1837" w:name="_Toc72898634"/>
      <w:bookmarkStart w:id="1838" w:name="_Toc89517966"/>
      <w:bookmarkStart w:id="1839" w:name="_Toc94953203"/>
      <w:bookmarkStart w:id="1840" w:name="_Toc95102412"/>
      <w:bookmarkStart w:id="1841" w:name="_Toc97343150"/>
      <w:bookmarkStart w:id="1842" w:name="_Toc101685690"/>
      <w:bookmarkStart w:id="1843" w:name="_Toc103065586"/>
      <w:bookmarkStart w:id="1844" w:name="_Toc121555930"/>
      <w:bookmarkStart w:id="1845" w:name="_Toc122749955"/>
      <w:bookmarkStart w:id="1846" w:name="_Toc123002142"/>
      <w:bookmarkStart w:id="1847" w:name="_Toc124051403"/>
      <w:bookmarkStart w:id="1848" w:name="_Toc124137830"/>
      <w:bookmarkStart w:id="1849" w:name="_Toc128468389"/>
      <w:bookmarkStart w:id="1850" w:name="_Toc129065930"/>
      <w:bookmarkStart w:id="1851" w:name="_Toc129585060"/>
      <w:bookmarkStart w:id="1852" w:name="_Toc130275548"/>
      <w:bookmarkStart w:id="1853" w:name="_Toc130706838"/>
      <w:bookmarkStart w:id="1854" w:name="_Toc130800769"/>
      <w:bookmarkStart w:id="1855" w:name="_Toc131389656"/>
      <w:bookmarkStart w:id="1856" w:name="_Toc133994647"/>
      <w:bookmarkStart w:id="1857" w:name="_Toc131394052"/>
      <w:r>
        <w:rPr>
          <w:snapToGrid w:val="0"/>
        </w:rPr>
        <w:t>Subdivision 3 — General obligations created by residence orders, contact orders and specific issues orders</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r>
        <w:rPr>
          <w:snapToGrid w:val="0"/>
        </w:rPr>
        <w:t xml:space="preserve"> </w:t>
      </w:r>
    </w:p>
    <w:p>
      <w:pPr>
        <w:pStyle w:val="Heading5"/>
        <w:keepNext w:val="0"/>
        <w:keepLines w:val="0"/>
        <w:rPr>
          <w:snapToGrid w:val="0"/>
        </w:rPr>
      </w:pPr>
      <w:bookmarkStart w:id="1858" w:name="_Toc431877599"/>
      <w:bookmarkStart w:id="1859" w:name="_Toc517669328"/>
      <w:bookmarkStart w:id="1860" w:name="_Toc518100044"/>
      <w:bookmarkStart w:id="1861" w:name="_Toc26244503"/>
      <w:bookmarkStart w:id="1862" w:name="_Toc27799096"/>
      <w:bookmarkStart w:id="1863" w:name="_Toc124051404"/>
      <w:bookmarkStart w:id="1864" w:name="_Toc133994648"/>
      <w:bookmarkStart w:id="1865" w:name="_Toc131394053"/>
      <w:r>
        <w:rPr>
          <w:rStyle w:val="CharSectno"/>
        </w:rPr>
        <w:t>96</w:t>
      </w:r>
      <w:r>
        <w:rPr>
          <w:snapToGrid w:val="0"/>
        </w:rPr>
        <w:t>.</w:t>
      </w:r>
      <w:r>
        <w:rPr>
          <w:snapToGrid w:val="0"/>
        </w:rPr>
        <w:tab/>
        <w:t>General obligations created by residence order — FLA s. 65M</w:t>
      </w:r>
      <w:bookmarkEnd w:id="1858"/>
      <w:bookmarkEnd w:id="1859"/>
      <w:bookmarkEnd w:id="1860"/>
      <w:bookmarkEnd w:id="1861"/>
      <w:bookmarkEnd w:id="1862"/>
      <w:bookmarkEnd w:id="1863"/>
      <w:bookmarkEnd w:id="1864"/>
      <w:bookmarkEnd w:id="1865"/>
      <w:r>
        <w:rPr>
          <w:snapToGrid w:val="0"/>
        </w:rPr>
        <w:t xml:space="preserve"> </w:t>
      </w:r>
    </w:p>
    <w:p>
      <w:pPr>
        <w:pStyle w:val="Subsection"/>
        <w:rPr>
          <w:snapToGrid w:val="0"/>
        </w:rPr>
      </w:pPr>
      <w:r>
        <w:rPr>
          <w:snapToGrid w:val="0"/>
        </w:rPr>
        <w:tab/>
        <w:t>(1)</w:t>
      </w:r>
      <w:r>
        <w:rPr>
          <w:snapToGrid w:val="0"/>
        </w:rPr>
        <w:tab/>
        <w:t>This section applies if a residence order is in force in relation to a child.</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Heading5"/>
        <w:rPr>
          <w:snapToGrid w:val="0"/>
        </w:rPr>
      </w:pPr>
      <w:bookmarkStart w:id="1866" w:name="_Toc431877600"/>
      <w:bookmarkStart w:id="1867" w:name="_Toc517669329"/>
      <w:bookmarkStart w:id="1868" w:name="_Toc518100045"/>
      <w:bookmarkStart w:id="1869" w:name="_Toc26244504"/>
      <w:bookmarkStart w:id="1870" w:name="_Toc27799097"/>
      <w:bookmarkStart w:id="1871" w:name="_Toc124051405"/>
      <w:bookmarkStart w:id="1872" w:name="_Toc133994649"/>
      <w:bookmarkStart w:id="1873" w:name="_Toc131394054"/>
      <w:r>
        <w:rPr>
          <w:rStyle w:val="CharSectno"/>
        </w:rPr>
        <w:t>97</w:t>
      </w:r>
      <w:r>
        <w:rPr>
          <w:snapToGrid w:val="0"/>
        </w:rPr>
        <w:t>.</w:t>
      </w:r>
      <w:r>
        <w:rPr>
          <w:snapToGrid w:val="0"/>
        </w:rPr>
        <w:tab/>
        <w:t>General obligations created by contact order — FLA s. 65N</w:t>
      </w:r>
      <w:bookmarkEnd w:id="1866"/>
      <w:bookmarkEnd w:id="1867"/>
      <w:bookmarkEnd w:id="1868"/>
      <w:bookmarkEnd w:id="1869"/>
      <w:bookmarkEnd w:id="1870"/>
      <w:bookmarkEnd w:id="1871"/>
      <w:bookmarkEnd w:id="1872"/>
      <w:bookmarkEnd w:id="1873"/>
      <w:r>
        <w:rPr>
          <w:snapToGrid w:val="0"/>
        </w:rPr>
        <w:t xml:space="preserve"> </w:t>
      </w:r>
    </w:p>
    <w:p>
      <w:pPr>
        <w:pStyle w:val="Subsection"/>
        <w:rPr>
          <w:snapToGrid w:val="0"/>
        </w:rPr>
      </w:pPr>
      <w:r>
        <w:rPr>
          <w:snapToGrid w:val="0"/>
        </w:rPr>
        <w:tab/>
        <w:t>(1)</w:t>
      </w:r>
      <w:r>
        <w:rPr>
          <w:snapToGrid w:val="0"/>
        </w:rPr>
        <w:tab/>
        <w:t>This section applies if a contact order is in force in relation to a child.</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hinder or prevent a person and the child from having contact in accordance with the order; or</w:t>
      </w:r>
    </w:p>
    <w:p>
      <w:pPr>
        <w:pStyle w:val="Indenta"/>
        <w:rPr>
          <w:snapToGrid w:val="0"/>
        </w:rPr>
      </w:pPr>
      <w:r>
        <w:rPr>
          <w:snapToGrid w:val="0"/>
        </w:rPr>
        <w:tab/>
        <w:t>(b)</w:t>
      </w:r>
      <w:r>
        <w:rPr>
          <w:snapToGrid w:val="0"/>
        </w:rPr>
        <w:tab/>
        <w:t>interfere with the contact that a person and the child are supposed to have with each other under the order.</w:t>
      </w:r>
    </w:p>
    <w:p>
      <w:pPr>
        <w:pStyle w:val="Heading5"/>
        <w:rPr>
          <w:snapToGrid w:val="0"/>
        </w:rPr>
      </w:pPr>
      <w:bookmarkStart w:id="1874" w:name="_Toc431877601"/>
      <w:bookmarkStart w:id="1875" w:name="_Toc517669330"/>
      <w:bookmarkStart w:id="1876" w:name="_Toc518100046"/>
      <w:bookmarkStart w:id="1877" w:name="_Toc26244505"/>
      <w:bookmarkStart w:id="1878" w:name="_Toc27799098"/>
      <w:bookmarkStart w:id="1879" w:name="_Toc124051406"/>
      <w:bookmarkStart w:id="1880" w:name="_Toc133994650"/>
      <w:bookmarkStart w:id="1881" w:name="_Toc131394055"/>
      <w:r>
        <w:rPr>
          <w:rStyle w:val="CharSectno"/>
        </w:rPr>
        <w:t>98</w:t>
      </w:r>
      <w:r>
        <w:rPr>
          <w:snapToGrid w:val="0"/>
        </w:rPr>
        <w:t>.</w:t>
      </w:r>
      <w:r>
        <w:rPr>
          <w:snapToGrid w:val="0"/>
        </w:rPr>
        <w:tab/>
        <w:t>General obligations created by specific issues orders that confer responsibility for a child’s care, welfare and development — FLA s. 65P</w:t>
      </w:r>
      <w:bookmarkEnd w:id="1874"/>
      <w:bookmarkEnd w:id="1875"/>
      <w:bookmarkEnd w:id="1876"/>
      <w:bookmarkEnd w:id="1877"/>
      <w:bookmarkEnd w:id="1878"/>
      <w:bookmarkEnd w:id="1879"/>
      <w:bookmarkEnd w:id="1880"/>
      <w:bookmarkEnd w:id="1881"/>
      <w:r>
        <w:rPr>
          <w:snapToGrid w:val="0"/>
        </w:rPr>
        <w:t xml:space="preserve"> </w:t>
      </w:r>
    </w:p>
    <w:p>
      <w:pPr>
        <w:pStyle w:val="Subsection"/>
        <w:rPr>
          <w:snapToGrid w:val="0"/>
        </w:rPr>
      </w:pPr>
      <w:r>
        <w:rPr>
          <w:snapToGrid w:val="0"/>
        </w:rPr>
        <w:tab/>
        <w:t>(1)</w:t>
      </w:r>
      <w:r>
        <w:rPr>
          <w:snapToGrid w:val="0"/>
        </w:rPr>
        <w:tab/>
        <w:t>This section applies if a specific issues order — </w:t>
      </w:r>
    </w:p>
    <w:p>
      <w:pPr>
        <w:pStyle w:val="Indenta"/>
        <w:rPr>
          <w:snapToGrid w:val="0"/>
        </w:rPr>
      </w:pPr>
      <w:r>
        <w:rPr>
          <w:snapToGrid w:val="0"/>
        </w:rPr>
        <w:tab/>
        <w:t>(a)</w:t>
      </w:r>
      <w:r>
        <w:rPr>
          <w:snapToGrid w:val="0"/>
        </w:rPr>
        <w:tab/>
        <w:t>is in force in relation to a child; and</w:t>
      </w:r>
    </w:p>
    <w:p>
      <w:pPr>
        <w:pStyle w:val="Indenta"/>
        <w:rPr>
          <w:snapToGrid w:val="0"/>
        </w:rPr>
      </w:pPr>
      <w:r>
        <w:rPr>
          <w:snapToGrid w:val="0"/>
        </w:rPr>
        <w:tab/>
        <w:t>(b)</w:t>
      </w:r>
      <w:r>
        <w:rPr>
          <w:snapToGrid w:val="0"/>
        </w:rPr>
        <w:tab/>
        <w:t xml:space="preserve">confers responsibility on a person (the </w:t>
      </w:r>
      <w:r>
        <w:rPr>
          <w:b/>
          <w:snapToGrid w:val="0"/>
        </w:rPr>
        <w:t>“</w:t>
      </w:r>
      <w:r>
        <w:rPr>
          <w:rStyle w:val="CharDefText"/>
        </w:rPr>
        <w:t>carer</w:t>
      </w:r>
      <w:r>
        <w:rPr>
          <w:b/>
          <w:snapToGrid w:val="0"/>
        </w:rPr>
        <w:t>”</w:t>
      </w:r>
      <w:r>
        <w:rPr>
          <w:snapToGrid w:val="0"/>
        </w:rPr>
        <w:t>)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(2)</w:t>
      </w:r>
      <w:r>
        <w:rPr>
          <w:snapToGrid w:val="0"/>
        </w:rPr>
        <w:tab/>
        <w:t>A person must not hinder the carer in, or prevent the carer from, discharging that responsibility.</w:t>
      </w:r>
    </w:p>
    <w:p>
      <w:pPr>
        <w:pStyle w:val="Heading5"/>
        <w:rPr>
          <w:snapToGrid w:val="0"/>
        </w:rPr>
      </w:pPr>
      <w:bookmarkStart w:id="1882" w:name="_Toc431877602"/>
      <w:bookmarkStart w:id="1883" w:name="_Toc517669331"/>
      <w:bookmarkStart w:id="1884" w:name="_Toc518100047"/>
      <w:bookmarkStart w:id="1885" w:name="_Toc26244506"/>
      <w:bookmarkStart w:id="1886" w:name="_Toc27799099"/>
      <w:bookmarkStart w:id="1887" w:name="_Toc124051407"/>
      <w:bookmarkStart w:id="1888" w:name="_Toc133994651"/>
      <w:bookmarkStart w:id="1889" w:name="_Toc131394056"/>
      <w:r>
        <w:rPr>
          <w:rStyle w:val="CharSectno"/>
        </w:rPr>
        <w:t>99</w:t>
      </w:r>
      <w:r>
        <w:rPr>
          <w:snapToGrid w:val="0"/>
        </w:rPr>
        <w:t>.</w:t>
      </w:r>
      <w:r>
        <w:rPr>
          <w:snapToGrid w:val="0"/>
        </w:rPr>
        <w:tab/>
        <w:t>Court may issue warrant for arrest of alleged offender — FLA s. 65Q</w:t>
      </w:r>
      <w:bookmarkEnd w:id="1882"/>
      <w:bookmarkEnd w:id="1883"/>
      <w:bookmarkEnd w:id="1884"/>
      <w:bookmarkEnd w:id="1885"/>
      <w:bookmarkEnd w:id="1886"/>
      <w:bookmarkEnd w:id="1887"/>
      <w:bookmarkEnd w:id="1888"/>
      <w:bookmarkEnd w:id="1889"/>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a residence order or a contact order is in force in relation to a child; </w:t>
      </w:r>
    </w:p>
    <w:p>
      <w:pPr>
        <w:pStyle w:val="Indenta"/>
        <w:rPr>
          <w:snapToGrid w:val="0"/>
        </w:rPr>
      </w:pPr>
      <w:r>
        <w:rPr>
          <w:snapToGrid w:val="0"/>
        </w:rPr>
        <w:tab/>
        <w:t>(b)</w:t>
      </w:r>
      <w:r>
        <w:rPr>
          <w:snapToGrid w:val="0"/>
        </w:rPr>
        <w:tab/>
        <w:t xml:space="preserve">a court is satisfied, on application by a person in whose favour the order was made, that there are reasonable grounds for believing that a person (the </w:t>
      </w:r>
      <w:r>
        <w:rPr>
          <w:b/>
          <w:snapToGrid w:val="0"/>
        </w:rPr>
        <w:t>“</w:t>
      </w:r>
      <w:r>
        <w:rPr>
          <w:rStyle w:val="CharDefText"/>
        </w:rPr>
        <w:t>alleged offender</w:t>
      </w:r>
      <w:r>
        <w:rPr>
          <w:b/>
          <w:snapToGrid w:val="0"/>
        </w:rPr>
        <w:t>”</w:t>
      </w:r>
      <w:r>
        <w:rPr>
          <w:snapToGrid w:val="0"/>
        </w:rPr>
        <w:t xml:space="preserve">) has contravened section 96 or 97 in relation to the order; </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9.]</w:t>
      </w:r>
    </w:p>
    <w:p>
      <w:pPr>
        <w:pStyle w:val="Heading4"/>
        <w:rPr>
          <w:snapToGrid w:val="0"/>
        </w:rPr>
      </w:pPr>
      <w:bookmarkStart w:id="1890" w:name="_Toc72575000"/>
      <w:bookmarkStart w:id="1891" w:name="_Toc72898639"/>
      <w:bookmarkStart w:id="1892" w:name="_Toc89517971"/>
      <w:bookmarkStart w:id="1893" w:name="_Toc94953208"/>
      <w:bookmarkStart w:id="1894" w:name="_Toc95102417"/>
      <w:bookmarkStart w:id="1895" w:name="_Toc97343155"/>
      <w:bookmarkStart w:id="1896" w:name="_Toc101685695"/>
      <w:bookmarkStart w:id="1897" w:name="_Toc103065591"/>
      <w:bookmarkStart w:id="1898" w:name="_Toc121555935"/>
      <w:bookmarkStart w:id="1899" w:name="_Toc122749960"/>
      <w:bookmarkStart w:id="1900" w:name="_Toc123002147"/>
      <w:bookmarkStart w:id="1901" w:name="_Toc124051408"/>
      <w:bookmarkStart w:id="1902" w:name="_Toc124137835"/>
      <w:bookmarkStart w:id="1903" w:name="_Toc128468394"/>
      <w:bookmarkStart w:id="1904" w:name="_Toc129065935"/>
      <w:bookmarkStart w:id="1905" w:name="_Toc129585065"/>
      <w:bookmarkStart w:id="1906" w:name="_Toc130275553"/>
      <w:bookmarkStart w:id="1907" w:name="_Toc130706843"/>
      <w:bookmarkStart w:id="1908" w:name="_Toc130800774"/>
      <w:bookmarkStart w:id="1909" w:name="_Toc131389661"/>
      <w:bookmarkStart w:id="1910" w:name="_Toc133994652"/>
      <w:bookmarkStart w:id="1911" w:name="_Toc131394057"/>
      <w:r>
        <w:rPr>
          <w:snapToGrid w:val="0"/>
        </w:rPr>
        <w:t>Subdivision 4 — Dealing with people who have been arrested</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r>
        <w:rPr>
          <w:snapToGrid w:val="0"/>
        </w:rPr>
        <w:t xml:space="preserve"> </w:t>
      </w:r>
    </w:p>
    <w:p>
      <w:pPr>
        <w:pStyle w:val="Heading5"/>
        <w:rPr>
          <w:snapToGrid w:val="0"/>
        </w:rPr>
      </w:pPr>
      <w:bookmarkStart w:id="1912" w:name="_Toc431877603"/>
      <w:bookmarkStart w:id="1913" w:name="_Toc517669332"/>
      <w:bookmarkStart w:id="1914" w:name="_Toc518100048"/>
      <w:bookmarkStart w:id="1915" w:name="_Toc26244507"/>
      <w:bookmarkStart w:id="1916" w:name="_Toc27799100"/>
      <w:bookmarkStart w:id="1917" w:name="_Toc124051409"/>
      <w:bookmarkStart w:id="1918" w:name="_Toc133994653"/>
      <w:bookmarkStart w:id="1919" w:name="_Toc131394058"/>
      <w:r>
        <w:rPr>
          <w:rStyle w:val="CharSectno"/>
        </w:rPr>
        <w:t>100</w:t>
      </w:r>
      <w:r>
        <w:rPr>
          <w:snapToGrid w:val="0"/>
        </w:rPr>
        <w:t>.</w:t>
      </w:r>
      <w:r>
        <w:rPr>
          <w:snapToGrid w:val="0"/>
        </w:rPr>
        <w:tab/>
        <w:t>Situation to which Subdivision applies — FLA s. 65R</w:t>
      </w:r>
      <w:bookmarkEnd w:id="1912"/>
      <w:bookmarkEnd w:id="1913"/>
      <w:bookmarkEnd w:id="1914"/>
      <w:bookmarkEnd w:id="1915"/>
      <w:bookmarkEnd w:id="1916"/>
      <w:bookmarkEnd w:id="1917"/>
      <w:bookmarkEnd w:id="1918"/>
      <w:bookmarkEnd w:id="1919"/>
      <w:r>
        <w:rPr>
          <w:snapToGrid w:val="0"/>
        </w:rPr>
        <w:t xml:space="preserve"> </w:t>
      </w:r>
    </w:p>
    <w:p>
      <w:pPr>
        <w:pStyle w:val="Subsection"/>
        <w:rPr>
          <w:snapToGrid w:val="0"/>
        </w:rPr>
      </w:pPr>
      <w:r>
        <w:rPr>
          <w:snapToGrid w:val="0"/>
        </w:rPr>
        <w:tab/>
        <w:t>(1)</w:t>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Subsection"/>
        <w:rPr>
          <w:snapToGrid w:val="0"/>
        </w:rPr>
      </w:pPr>
      <w:r>
        <w:rPr>
          <w:snapToGrid w:val="0"/>
        </w:rPr>
        <w:tab/>
        <w:t>(2)</w:t>
      </w:r>
      <w:r>
        <w:rPr>
          <w:snapToGrid w:val="0"/>
        </w:rPr>
        <w:tab/>
        <w:t>In this Subdivision — </w:t>
      </w:r>
    </w:p>
    <w:p>
      <w:pPr>
        <w:pStyle w:val="Defstart"/>
      </w:pPr>
      <w:r>
        <w:rPr>
          <w:b/>
        </w:rPr>
        <w:tab/>
        <w:t>“</w:t>
      </w:r>
      <w:r>
        <w:rPr>
          <w:rStyle w:val="CharDefText"/>
        </w:rPr>
        <w:t>alleged contravention</w:t>
      </w:r>
      <w:r>
        <w:rPr>
          <w:b/>
        </w:rPr>
        <w:t>”</w:t>
      </w:r>
      <w:r>
        <w:t xml:space="preserve"> means the alleged contravention because of which the alleged offender is arrested;</w:t>
      </w:r>
    </w:p>
    <w:p>
      <w:pPr>
        <w:pStyle w:val="Defstart"/>
      </w:pPr>
      <w:r>
        <w:rPr>
          <w:b/>
        </w:rPr>
        <w:tab/>
        <w:t>“</w:t>
      </w:r>
      <w:r>
        <w:rPr>
          <w:rStyle w:val="CharDefText"/>
        </w:rPr>
        <w:t>alleged offender</w:t>
      </w:r>
      <w:r>
        <w:rPr>
          <w:b/>
        </w:rPr>
        <w:t>”</w:t>
      </w:r>
      <w:r>
        <w:t xml:space="preserve"> means the person who is arrested;</w:t>
      </w:r>
    </w:p>
    <w:p>
      <w:pPr>
        <w:pStyle w:val="Defstart"/>
      </w:pPr>
      <w:r>
        <w:rPr>
          <w:b/>
        </w:rPr>
        <w:tab/>
        <w:t>“</w:t>
      </w:r>
      <w:r>
        <w:rPr>
          <w:rStyle w:val="CharDefText"/>
        </w:rPr>
        <w:t>arresting person</w:t>
      </w:r>
      <w:r>
        <w:rPr>
          <w:b/>
        </w:rPr>
        <w:t>”</w:t>
      </w:r>
      <w:r>
        <w:t xml:space="preserve"> means the person who arrests the alleged offender.</w:t>
      </w:r>
    </w:p>
    <w:p>
      <w:pPr>
        <w:pStyle w:val="Heading5"/>
        <w:rPr>
          <w:snapToGrid w:val="0"/>
        </w:rPr>
      </w:pPr>
      <w:bookmarkStart w:id="1920" w:name="_Toc431877604"/>
      <w:bookmarkStart w:id="1921" w:name="_Toc517669333"/>
      <w:bookmarkStart w:id="1922" w:name="_Toc518100049"/>
      <w:bookmarkStart w:id="1923" w:name="_Toc26244508"/>
      <w:bookmarkStart w:id="1924" w:name="_Toc27799101"/>
      <w:bookmarkStart w:id="1925" w:name="_Toc124051410"/>
      <w:bookmarkStart w:id="1926" w:name="_Toc133994654"/>
      <w:bookmarkStart w:id="1927" w:name="_Toc131394059"/>
      <w:r>
        <w:rPr>
          <w:rStyle w:val="CharSectno"/>
        </w:rPr>
        <w:t>101</w:t>
      </w:r>
      <w:r>
        <w:rPr>
          <w:snapToGrid w:val="0"/>
        </w:rPr>
        <w:t>.</w:t>
      </w:r>
      <w:r>
        <w:rPr>
          <w:snapToGrid w:val="0"/>
        </w:rPr>
        <w:tab/>
        <w:t>Arrested person to be brought before a court — FLA s. 65S</w:t>
      </w:r>
      <w:bookmarkEnd w:id="1920"/>
      <w:bookmarkEnd w:id="1921"/>
      <w:bookmarkEnd w:id="1922"/>
      <w:bookmarkEnd w:id="1923"/>
      <w:bookmarkEnd w:id="1924"/>
      <w:bookmarkEnd w:id="1925"/>
      <w:bookmarkEnd w:id="1926"/>
      <w:bookmarkEnd w:id="1927"/>
      <w:r>
        <w:rPr>
          <w:snapToGrid w:val="0"/>
        </w:rPr>
        <w:t xml:space="preserve"> </w:t>
      </w:r>
    </w:p>
    <w:p>
      <w:pPr>
        <w:pStyle w:val="Subsection"/>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rPr>
          <w:snapToGrid w:val="0"/>
        </w:rPr>
      </w:pPr>
      <w:r>
        <w:rPr>
          <w:snapToGrid w:val="0"/>
        </w:rPr>
        <w:tab/>
        <w:t>(2)</w:t>
      </w:r>
      <w:r>
        <w:rPr>
          <w:snapToGrid w:val="0"/>
        </w:rPr>
        <w:tab/>
        <w:t>The alleged offender must not be released before the end of the holding period except under an order of a court.</w:t>
      </w:r>
    </w:p>
    <w:p>
      <w:pPr>
        <w:pStyle w:val="Subsection"/>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holding period</w:t>
      </w:r>
      <w:r>
        <w:rPr>
          <w:b/>
        </w:rPr>
        <w:t>”</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rPr>
          <w:snapToGrid w:val="0"/>
        </w:rPr>
      </w:pPr>
      <w:r>
        <w:rPr>
          <w:snapToGrid w:val="0"/>
        </w:rPr>
        <w:tab/>
        <w:t>(i)</w:t>
      </w:r>
      <w:r>
        <w:rPr>
          <w:snapToGrid w:val="0"/>
        </w:rPr>
        <w:tab/>
        <w:t>the period starting with the arrest and ending 48 hours later;</w:t>
      </w:r>
    </w:p>
    <w:p>
      <w:pPr>
        <w:pStyle w:val="Defsubpara"/>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rPr>
          <w:snapToGrid w:val="0"/>
        </w:rPr>
      </w:pPr>
      <w:bookmarkStart w:id="1928" w:name="_Toc431877605"/>
      <w:bookmarkStart w:id="1929" w:name="_Toc517669334"/>
      <w:bookmarkStart w:id="1930" w:name="_Toc518100050"/>
      <w:bookmarkStart w:id="1931" w:name="_Toc26244509"/>
      <w:bookmarkStart w:id="1932" w:name="_Toc27799102"/>
      <w:bookmarkStart w:id="1933" w:name="_Toc124051411"/>
      <w:bookmarkStart w:id="1934" w:name="_Toc133994655"/>
      <w:bookmarkStart w:id="1935" w:name="_Toc131394060"/>
      <w:r>
        <w:rPr>
          <w:rStyle w:val="CharSectno"/>
        </w:rPr>
        <w:t>102</w:t>
      </w:r>
      <w:r>
        <w:rPr>
          <w:snapToGrid w:val="0"/>
        </w:rPr>
        <w:t>.</w:t>
      </w:r>
      <w:r>
        <w:rPr>
          <w:snapToGrid w:val="0"/>
        </w:rPr>
        <w:tab/>
        <w:t>Obligation of court where application before it to deal with contravention — FLA s. 65T</w:t>
      </w:r>
      <w:bookmarkEnd w:id="1928"/>
      <w:bookmarkEnd w:id="1929"/>
      <w:bookmarkEnd w:id="1930"/>
      <w:bookmarkEnd w:id="1931"/>
      <w:bookmarkEnd w:id="1932"/>
      <w:bookmarkEnd w:id="1933"/>
      <w:bookmarkEnd w:id="1934"/>
      <w:bookmarkEnd w:id="193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there is an application before the court for the alleged offender to be dealt with under section 226 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Heading5"/>
        <w:rPr>
          <w:snapToGrid w:val="0"/>
        </w:rPr>
      </w:pPr>
      <w:bookmarkStart w:id="1936" w:name="_Toc431877606"/>
      <w:bookmarkStart w:id="1937" w:name="_Toc517669335"/>
      <w:bookmarkStart w:id="1938" w:name="_Toc518100051"/>
      <w:bookmarkStart w:id="1939" w:name="_Toc26244510"/>
      <w:bookmarkStart w:id="1940" w:name="_Toc27799103"/>
      <w:bookmarkStart w:id="1941" w:name="_Toc124051412"/>
      <w:bookmarkStart w:id="1942" w:name="_Toc133994656"/>
      <w:bookmarkStart w:id="1943" w:name="_Toc131394061"/>
      <w:r>
        <w:rPr>
          <w:rStyle w:val="CharSectno"/>
        </w:rPr>
        <w:t>103</w:t>
      </w:r>
      <w:r>
        <w:rPr>
          <w:snapToGrid w:val="0"/>
        </w:rPr>
        <w:t>.</w:t>
      </w:r>
      <w:r>
        <w:rPr>
          <w:snapToGrid w:val="0"/>
        </w:rPr>
        <w:tab/>
        <w:t>Obligation of court where no application before it, but application before another court, to deal with contravention — FLA s. 65U</w:t>
      </w:r>
      <w:bookmarkEnd w:id="1936"/>
      <w:bookmarkEnd w:id="1937"/>
      <w:bookmarkEnd w:id="1938"/>
      <w:bookmarkEnd w:id="1939"/>
      <w:bookmarkEnd w:id="1940"/>
      <w:bookmarkEnd w:id="1941"/>
      <w:bookmarkEnd w:id="1942"/>
      <w:bookmarkEnd w:id="194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b/>
          <w:snapToGrid w:val="0"/>
        </w:rPr>
        <w:t>“</w:t>
      </w:r>
      <w:r>
        <w:rPr>
          <w:rStyle w:val="CharDefText"/>
        </w:rPr>
        <w:t>the other court</w:t>
      </w:r>
      <w:r>
        <w:rPr>
          <w:b/>
          <w:snapToGrid w:val="0"/>
        </w:rPr>
        <w: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1944" w:name="_Toc431877607"/>
      <w:bookmarkStart w:id="1945" w:name="_Toc517669336"/>
      <w:bookmarkStart w:id="1946" w:name="_Toc518100052"/>
      <w:bookmarkStart w:id="1947" w:name="_Toc26244511"/>
      <w:bookmarkStart w:id="1948" w:name="_Toc27799104"/>
      <w:bookmarkStart w:id="1949" w:name="_Toc124051413"/>
      <w:bookmarkStart w:id="1950" w:name="_Toc133994657"/>
      <w:bookmarkStart w:id="1951" w:name="_Toc131394062"/>
      <w:r>
        <w:rPr>
          <w:rStyle w:val="CharSectno"/>
        </w:rPr>
        <w:t>104</w:t>
      </w:r>
      <w:r>
        <w:rPr>
          <w:snapToGrid w:val="0"/>
        </w:rPr>
        <w:t>.</w:t>
      </w:r>
      <w:r>
        <w:rPr>
          <w:snapToGrid w:val="0"/>
        </w:rPr>
        <w:tab/>
        <w:t>Obligation of court where no application before any court to deal with contravention — FLA s. 65V</w:t>
      </w:r>
      <w:bookmarkEnd w:id="1944"/>
      <w:bookmarkEnd w:id="1945"/>
      <w:bookmarkEnd w:id="1946"/>
      <w:bookmarkEnd w:id="1947"/>
      <w:bookmarkEnd w:id="1948"/>
      <w:bookmarkEnd w:id="1949"/>
      <w:bookmarkEnd w:id="1950"/>
      <w:bookmarkEnd w:id="1951"/>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spacing w:before="120"/>
        <w:rPr>
          <w:snapToGrid w:val="0"/>
        </w:rPr>
      </w:pPr>
      <w:bookmarkStart w:id="1952" w:name="_Toc431877608"/>
      <w:bookmarkStart w:id="1953" w:name="_Toc517669337"/>
      <w:bookmarkStart w:id="1954" w:name="_Toc518100053"/>
      <w:bookmarkStart w:id="1955" w:name="_Toc26244512"/>
      <w:bookmarkStart w:id="1956" w:name="_Toc27799105"/>
      <w:bookmarkStart w:id="1957" w:name="_Toc124051414"/>
      <w:bookmarkStart w:id="1958" w:name="_Toc133994658"/>
      <w:bookmarkStart w:id="1959" w:name="_Toc131394063"/>
      <w:r>
        <w:rPr>
          <w:rStyle w:val="CharSectno"/>
        </w:rPr>
        <w:t>105</w:t>
      </w:r>
      <w:r>
        <w:rPr>
          <w:snapToGrid w:val="0"/>
        </w:rPr>
        <w:t>.</w:t>
      </w:r>
      <w:r>
        <w:rPr>
          <w:snapToGrid w:val="0"/>
        </w:rPr>
        <w:tab/>
        <w:t>Applications heard as required by section 102(2) or section </w:t>
      </w:r>
      <w:r>
        <w:rPr>
          <w:rStyle w:val="CharSectno"/>
        </w:rPr>
        <w:t>103(3)(b) — FLA s. </w:t>
      </w:r>
      <w:r>
        <w:rPr>
          <w:snapToGrid w:val="0"/>
        </w:rPr>
        <w:t>65W</w:t>
      </w:r>
      <w:bookmarkEnd w:id="1952"/>
      <w:bookmarkEnd w:id="1953"/>
      <w:bookmarkEnd w:id="1954"/>
      <w:bookmarkEnd w:id="1955"/>
      <w:bookmarkEnd w:id="1956"/>
      <w:bookmarkEnd w:id="1957"/>
      <w:bookmarkEnd w:id="1958"/>
      <w:bookmarkEnd w:id="1959"/>
      <w:r>
        <w:rPr>
          <w:snapToGrid w:val="0"/>
        </w:rPr>
        <w:t xml:space="preserve"> </w:t>
      </w:r>
    </w:p>
    <w:p>
      <w:pPr>
        <w:pStyle w:val="Subsection"/>
        <w:spacing w:before="120"/>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spacing w:before="120"/>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rPr>
          <w:snapToGrid w:val="0"/>
        </w:rPr>
      </w:pPr>
      <w:r>
        <w:rPr>
          <w:snapToGrid w:val="0"/>
        </w:rPr>
        <w:tab/>
        <w:t>(b)</w:t>
      </w:r>
      <w:r>
        <w:rPr>
          <w:snapToGrid w:val="0"/>
        </w:rPr>
        <w:tab/>
        <w:t>continues for more than 24 hours.</w:t>
      </w:r>
    </w:p>
    <w:p>
      <w:pPr>
        <w:pStyle w:val="Footnotesection"/>
      </w:pPr>
      <w:r>
        <w:tab/>
        <w:t>[Section 105 amended by No. 25 of 2002 s. 74(1).]</w:t>
      </w:r>
    </w:p>
    <w:p>
      <w:pPr>
        <w:pStyle w:val="Heading4"/>
        <w:rPr>
          <w:snapToGrid w:val="0"/>
        </w:rPr>
      </w:pPr>
      <w:bookmarkStart w:id="1960" w:name="_Toc72575007"/>
      <w:bookmarkStart w:id="1961" w:name="_Toc72898646"/>
      <w:bookmarkStart w:id="1962" w:name="_Toc89517978"/>
      <w:bookmarkStart w:id="1963" w:name="_Toc94953215"/>
      <w:bookmarkStart w:id="1964" w:name="_Toc95102424"/>
      <w:bookmarkStart w:id="1965" w:name="_Toc97343162"/>
      <w:bookmarkStart w:id="1966" w:name="_Toc101685702"/>
      <w:bookmarkStart w:id="1967" w:name="_Toc103065598"/>
      <w:bookmarkStart w:id="1968" w:name="_Toc121555942"/>
      <w:bookmarkStart w:id="1969" w:name="_Toc122749967"/>
      <w:bookmarkStart w:id="1970" w:name="_Toc123002154"/>
      <w:bookmarkStart w:id="1971" w:name="_Toc124051415"/>
      <w:bookmarkStart w:id="1972" w:name="_Toc124137842"/>
      <w:bookmarkStart w:id="1973" w:name="_Toc128468401"/>
      <w:bookmarkStart w:id="1974" w:name="_Toc129065942"/>
      <w:bookmarkStart w:id="1975" w:name="_Toc129585072"/>
      <w:bookmarkStart w:id="1976" w:name="_Toc130275560"/>
      <w:bookmarkStart w:id="1977" w:name="_Toc130706850"/>
      <w:bookmarkStart w:id="1978" w:name="_Toc130800781"/>
      <w:bookmarkStart w:id="1979" w:name="_Toc131389668"/>
      <w:bookmarkStart w:id="1980" w:name="_Toc133994659"/>
      <w:bookmarkStart w:id="1981" w:name="_Toc131394064"/>
      <w:r>
        <w:rPr>
          <w:snapToGrid w:val="0"/>
        </w:rPr>
        <w:t>Subdivision 5 — Obligations under parenting orders relating to taking or sending children from Western Australia to places outside Australia</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r>
        <w:rPr>
          <w:snapToGrid w:val="0"/>
        </w:rPr>
        <w:t xml:space="preserve"> </w:t>
      </w:r>
    </w:p>
    <w:p>
      <w:pPr>
        <w:pStyle w:val="Heading5"/>
        <w:rPr>
          <w:snapToGrid w:val="0"/>
        </w:rPr>
      </w:pPr>
      <w:bookmarkStart w:id="1982" w:name="_Toc431877609"/>
      <w:bookmarkStart w:id="1983" w:name="_Toc517669338"/>
      <w:bookmarkStart w:id="1984" w:name="_Toc518100054"/>
      <w:bookmarkStart w:id="1985" w:name="_Toc26244513"/>
      <w:bookmarkStart w:id="1986" w:name="_Toc27799106"/>
      <w:bookmarkStart w:id="1987" w:name="_Toc124051416"/>
      <w:bookmarkStart w:id="1988" w:name="_Toc133994660"/>
      <w:bookmarkStart w:id="1989" w:name="_Toc131394065"/>
      <w:r>
        <w:rPr>
          <w:rStyle w:val="CharSectno"/>
        </w:rPr>
        <w:t>106</w:t>
      </w:r>
      <w:r>
        <w:rPr>
          <w:snapToGrid w:val="0"/>
        </w:rPr>
        <w:t>.</w:t>
      </w:r>
      <w:r>
        <w:rPr>
          <w:snapToGrid w:val="0"/>
        </w:rPr>
        <w:tab/>
        <w:t>Interpretation — FLA s. 65X</w:t>
      </w:r>
      <w:bookmarkEnd w:id="1982"/>
      <w:bookmarkEnd w:id="1983"/>
      <w:bookmarkEnd w:id="1984"/>
      <w:bookmarkEnd w:id="1985"/>
      <w:bookmarkEnd w:id="1986"/>
      <w:bookmarkEnd w:id="1987"/>
      <w:bookmarkEnd w:id="1988"/>
      <w:bookmarkEnd w:id="1989"/>
      <w:r>
        <w:rPr>
          <w:snapToGrid w:val="0"/>
        </w:rPr>
        <w:t xml:space="preserve"> </w:t>
      </w:r>
    </w:p>
    <w:p>
      <w:pPr>
        <w:pStyle w:val="Subsection"/>
        <w:rPr>
          <w:snapToGrid w:val="0"/>
        </w:rPr>
      </w:pPr>
      <w:r>
        <w:rPr>
          <w:snapToGrid w:val="0"/>
        </w:rPr>
        <w:tab/>
        <w:t>(1)</w:t>
      </w:r>
      <w:r>
        <w:rPr>
          <w:snapToGrid w:val="0"/>
        </w:rPr>
        <w:tab/>
        <w:t>In this Subdivision — </w:t>
      </w:r>
    </w:p>
    <w:p>
      <w:pPr>
        <w:pStyle w:val="Defstart"/>
      </w:pPr>
      <w:r>
        <w:rPr>
          <w:b/>
        </w:rPr>
        <w:tab/>
        <w:t>“</w:t>
      </w:r>
      <w:r>
        <w:rPr>
          <w:rStyle w:val="CharDefText"/>
        </w:rPr>
        <w:t>captain</w:t>
      </w:r>
      <w:r>
        <w:rPr>
          <w:b/>
        </w:rPr>
        <w:t>”</w:t>
      </w:r>
      <w:r>
        <w:t xml:space="preserve">, in relation to an aircraft or vessel, means the person in charge or command of the aircraft or vessel; </w:t>
      </w:r>
    </w:p>
    <w:p>
      <w:pPr>
        <w:pStyle w:val="Defstart"/>
      </w:pPr>
      <w:r>
        <w:rPr>
          <w:b/>
        </w:rPr>
        <w:tab/>
        <w:t>“</w:t>
      </w:r>
      <w:r>
        <w:rPr>
          <w:rStyle w:val="CharDefText"/>
        </w:rPr>
        <w:t>care order</w:t>
      </w:r>
      <w:r>
        <w:rPr>
          <w:b/>
        </w:rPr>
        <w:t>”</w:t>
      </w:r>
      <w:r>
        <w:t xml:space="preserve"> means a specific issues order under which a person is responsible for a child’s long</w:t>
      </w:r>
      <w:r>
        <w:noBreakHyphen/>
        <w:t>term or day</w:t>
      </w:r>
      <w:r>
        <w:noBreakHyphen/>
        <w:t>to</w:t>
      </w:r>
      <w:r>
        <w:noBreakHyphen/>
        <w:t>day care, welfare and development;</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pending</w:t>
      </w:r>
      <w:r>
        <w:rPr>
          <w:b/>
        </w:rPr>
        <w:t>”</w:t>
      </w:r>
      <w:r>
        <w:t xml:space="preserve"> has a meaning affected by subsection (2).</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Heading5"/>
        <w:rPr>
          <w:snapToGrid w:val="0"/>
        </w:rPr>
      </w:pPr>
      <w:bookmarkStart w:id="1990" w:name="_Toc431877610"/>
      <w:bookmarkStart w:id="1991" w:name="_Toc517669339"/>
      <w:bookmarkStart w:id="1992" w:name="_Toc518100055"/>
      <w:bookmarkStart w:id="1993" w:name="_Toc26244514"/>
      <w:bookmarkStart w:id="1994" w:name="_Toc27799107"/>
      <w:bookmarkStart w:id="1995" w:name="_Toc124051417"/>
      <w:bookmarkStart w:id="1996" w:name="_Toc133994661"/>
      <w:bookmarkStart w:id="1997" w:name="_Toc131394066"/>
      <w:r>
        <w:rPr>
          <w:rStyle w:val="CharSectno"/>
        </w:rPr>
        <w:t>107</w:t>
      </w:r>
      <w:r>
        <w:rPr>
          <w:snapToGrid w:val="0"/>
        </w:rPr>
        <w:t>.</w:t>
      </w:r>
      <w:r>
        <w:rPr>
          <w:snapToGrid w:val="0"/>
        </w:rPr>
        <w:tab/>
        <w:t>Obligations if residence order, contact order or care order has been made — FLA s. 65Y</w:t>
      </w:r>
      <w:bookmarkEnd w:id="1990"/>
      <w:bookmarkEnd w:id="1991"/>
      <w:bookmarkEnd w:id="1992"/>
      <w:bookmarkEnd w:id="1993"/>
      <w:bookmarkEnd w:id="1994"/>
      <w:bookmarkEnd w:id="1995"/>
      <w:bookmarkEnd w:id="1996"/>
      <w:bookmarkEnd w:id="1997"/>
      <w:r>
        <w:rPr>
          <w:snapToGrid w:val="0"/>
        </w:rPr>
        <w:t xml:space="preserve"> </w:t>
      </w:r>
    </w:p>
    <w:p>
      <w:pPr>
        <w:pStyle w:val="Subsection"/>
        <w:rPr>
          <w:snapToGrid w:val="0"/>
        </w:rPr>
      </w:pPr>
      <w:r>
        <w:rPr>
          <w:snapToGrid w:val="0"/>
        </w:rPr>
        <w:tab/>
        <w:t>(1)</w:t>
      </w:r>
      <w:r>
        <w:rPr>
          <w:snapToGrid w:val="0"/>
        </w:rPr>
        <w:tab/>
        <w:t>Subject to subsection (2), if a residence order, a contact order or a care order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Heading5"/>
        <w:spacing w:before="260"/>
        <w:rPr>
          <w:snapToGrid w:val="0"/>
        </w:rPr>
      </w:pPr>
      <w:bookmarkStart w:id="1998" w:name="_Toc431877611"/>
      <w:bookmarkStart w:id="1999" w:name="_Toc517669340"/>
      <w:bookmarkStart w:id="2000" w:name="_Toc518100056"/>
      <w:bookmarkStart w:id="2001" w:name="_Toc26244515"/>
      <w:bookmarkStart w:id="2002" w:name="_Toc27799108"/>
      <w:bookmarkStart w:id="2003" w:name="_Toc124051418"/>
      <w:bookmarkStart w:id="2004" w:name="_Toc133994662"/>
      <w:bookmarkStart w:id="2005" w:name="_Toc131394067"/>
      <w:r>
        <w:rPr>
          <w:rStyle w:val="CharSectno"/>
        </w:rPr>
        <w:t>108</w:t>
      </w:r>
      <w:r>
        <w:rPr>
          <w:snapToGrid w:val="0"/>
        </w:rPr>
        <w:t>.</w:t>
      </w:r>
      <w:r>
        <w:rPr>
          <w:snapToGrid w:val="0"/>
        </w:rPr>
        <w:tab/>
        <w:t>Obligations if proceedings for the making of residence order, contact order or care order are pending — FLA s. 65Z</w:t>
      </w:r>
      <w:bookmarkEnd w:id="1998"/>
      <w:bookmarkEnd w:id="1999"/>
      <w:bookmarkEnd w:id="2000"/>
      <w:bookmarkEnd w:id="2001"/>
      <w:bookmarkEnd w:id="2002"/>
      <w:bookmarkEnd w:id="2003"/>
      <w:bookmarkEnd w:id="2004"/>
      <w:bookmarkEnd w:id="2005"/>
      <w:r>
        <w:rPr>
          <w:snapToGrid w:val="0"/>
        </w:rPr>
        <w:t xml:space="preserve"> </w:t>
      </w:r>
    </w:p>
    <w:p>
      <w:pPr>
        <w:pStyle w:val="Subsection"/>
        <w:rPr>
          <w:snapToGrid w:val="0"/>
        </w:rPr>
      </w:pPr>
      <w:r>
        <w:rPr>
          <w:snapToGrid w:val="0"/>
        </w:rPr>
        <w:tab/>
        <w:t>(1)</w:t>
      </w:r>
      <w:r>
        <w:rPr>
          <w:snapToGrid w:val="0"/>
        </w:rPr>
        <w:tab/>
        <w:t>Subject to subsection (2), if proceedings for the making of a residence order, a contact order or a care order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120"/>
        <w:rPr>
          <w:snapToGrid w:val="0"/>
        </w:rPr>
      </w:pPr>
      <w:r>
        <w:rPr>
          <w:snapToGrid w:val="0"/>
        </w:rPr>
        <w:tab/>
      </w:r>
      <w:r>
        <w:rPr>
          <w:snapToGrid w:val="0"/>
        </w:rPr>
        <w:tab/>
        <w:t>made after the proceedings referred to in subsection (1) were instituted.</w:t>
      </w:r>
    </w:p>
    <w:p>
      <w:pPr>
        <w:pStyle w:val="Heading5"/>
        <w:spacing w:before="260"/>
        <w:rPr>
          <w:snapToGrid w:val="0"/>
        </w:rPr>
      </w:pPr>
      <w:bookmarkStart w:id="2006" w:name="_Toc431877612"/>
      <w:bookmarkStart w:id="2007" w:name="_Toc517669341"/>
      <w:bookmarkStart w:id="2008" w:name="_Toc518100057"/>
      <w:bookmarkStart w:id="2009" w:name="_Toc26244516"/>
      <w:bookmarkStart w:id="2010" w:name="_Toc27799109"/>
      <w:bookmarkStart w:id="2011" w:name="_Toc124051419"/>
      <w:bookmarkStart w:id="2012" w:name="_Toc133994663"/>
      <w:bookmarkStart w:id="2013" w:name="_Toc131394068"/>
      <w:r>
        <w:rPr>
          <w:rStyle w:val="CharSectno"/>
        </w:rPr>
        <w:t>109</w:t>
      </w:r>
      <w:r>
        <w:rPr>
          <w:snapToGrid w:val="0"/>
        </w:rPr>
        <w:t>.</w:t>
      </w:r>
      <w:r>
        <w:rPr>
          <w:snapToGrid w:val="0"/>
        </w:rPr>
        <w:tab/>
        <w:t>Obligations of owners etc. of aircraft and vessels if residence order, contact order or care order made — FLA s. 65ZA</w:t>
      </w:r>
      <w:bookmarkEnd w:id="2006"/>
      <w:bookmarkEnd w:id="2007"/>
      <w:bookmarkEnd w:id="2008"/>
      <w:bookmarkEnd w:id="2009"/>
      <w:bookmarkEnd w:id="2010"/>
      <w:bookmarkEnd w:id="2011"/>
      <w:bookmarkEnd w:id="2012"/>
      <w:bookmarkEnd w:id="201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residence order, a contact order or a care order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(1)(a) was made.</w:t>
      </w:r>
    </w:p>
    <w:p>
      <w:pPr>
        <w:pStyle w:val="Subsection"/>
        <w:spacing w:before="20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order referred to in subsection (1)(a), including — </w:t>
      </w:r>
    </w:p>
    <w:p>
      <w:pPr>
        <w:pStyle w:val="Indenti"/>
        <w:rPr>
          <w:snapToGrid w:val="0"/>
        </w:rPr>
      </w:pPr>
      <w:r>
        <w:rPr>
          <w:snapToGrid w:val="0"/>
        </w:rPr>
        <w:tab/>
        <w:t>(i)</w:t>
      </w:r>
      <w:r>
        <w:rPr>
          <w:snapToGrid w:val="0"/>
        </w:rPr>
        <w:tab/>
        <w:t>the full name and the date of birth of the child to whom the order relates;</w:t>
      </w:r>
    </w:p>
    <w:p>
      <w:pPr>
        <w:pStyle w:val="Indenti"/>
        <w:rPr>
          <w:snapToGrid w:val="0"/>
        </w:rPr>
      </w:pPr>
      <w:r>
        <w:rPr>
          <w:snapToGrid w:val="0"/>
        </w:rPr>
        <w:tab/>
        <w:t>(ii)</w:t>
      </w:r>
      <w:r>
        <w:rPr>
          <w:snapToGrid w:val="0"/>
        </w:rPr>
        <w:tab/>
        <w:t>the full names of the parties to the proceedings in which the order was made; and</w:t>
      </w:r>
    </w:p>
    <w:p>
      <w:pPr>
        <w:pStyle w:val="Indenti"/>
        <w:rPr>
          <w:snapToGrid w:val="0"/>
        </w:rPr>
      </w:pPr>
      <w:r>
        <w:rPr>
          <w:snapToGrid w:val="0"/>
        </w:rPr>
        <w:tab/>
        <w:t>(iii)</w:t>
      </w:r>
      <w:r>
        <w:rPr>
          <w:snapToGrid w:val="0"/>
        </w:rPr>
        <w:tab/>
        <w:t xml:space="preserve">the terms of the order;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matters (if any) as are prescribed.</w:t>
      </w:r>
    </w:p>
    <w:p>
      <w:pPr>
        <w:pStyle w:val="Footnotesection"/>
      </w:pPr>
      <w:r>
        <w:tab/>
        <w:t>[Section 109 amended by No. 25 of 2002 s. 75.]</w:t>
      </w:r>
    </w:p>
    <w:p>
      <w:pPr>
        <w:pStyle w:val="Heading5"/>
        <w:spacing w:before="260"/>
        <w:rPr>
          <w:snapToGrid w:val="0"/>
        </w:rPr>
      </w:pPr>
      <w:bookmarkStart w:id="2014" w:name="_Toc431877613"/>
      <w:bookmarkStart w:id="2015" w:name="_Toc517669342"/>
      <w:bookmarkStart w:id="2016" w:name="_Toc518100058"/>
      <w:bookmarkStart w:id="2017" w:name="_Toc26244517"/>
      <w:bookmarkStart w:id="2018" w:name="_Toc27799110"/>
      <w:bookmarkStart w:id="2019" w:name="_Toc124051420"/>
      <w:bookmarkStart w:id="2020" w:name="_Toc133994664"/>
      <w:bookmarkStart w:id="2021" w:name="_Toc131394069"/>
      <w:r>
        <w:rPr>
          <w:rStyle w:val="CharSectno"/>
        </w:rPr>
        <w:t>110</w:t>
      </w:r>
      <w:r>
        <w:rPr>
          <w:snapToGrid w:val="0"/>
        </w:rPr>
        <w:t>.</w:t>
      </w:r>
      <w:r>
        <w:rPr>
          <w:snapToGrid w:val="0"/>
        </w:rPr>
        <w:tab/>
        <w:t>Obligations of owners etc. of aircraft and vessels if proceedings for the making of residence order, contact order or care order are pending — FLA s. 65ZB</w:t>
      </w:r>
      <w:bookmarkEnd w:id="2014"/>
      <w:bookmarkEnd w:id="2015"/>
      <w:bookmarkEnd w:id="2016"/>
      <w:bookmarkEnd w:id="2017"/>
      <w:bookmarkEnd w:id="2018"/>
      <w:bookmarkEnd w:id="2019"/>
      <w:bookmarkEnd w:id="2020"/>
      <w:bookmarkEnd w:id="2021"/>
      <w:r>
        <w:rPr>
          <w:snapToGrid w:val="0"/>
        </w:rPr>
        <w:t xml:space="preserve"> </w:t>
      </w:r>
    </w:p>
    <w:p>
      <w:pPr>
        <w:pStyle w:val="Subsection"/>
        <w:spacing w:before="2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residence order, a contact order or a care order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keepLines/>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spacing w:before="200"/>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spacing w:before="20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bookmarkStart w:id="2022" w:name="_Toc431877614"/>
      <w:bookmarkStart w:id="2023" w:name="_Toc517669343"/>
      <w:bookmarkStart w:id="2024" w:name="_Toc518100059"/>
      <w:bookmarkStart w:id="2025" w:name="_Toc26244518"/>
      <w:r>
        <w:tab/>
        <w:t>[Section 110 amended by No. 25 of 2002 s. 75.]</w:t>
      </w:r>
    </w:p>
    <w:p>
      <w:pPr>
        <w:pStyle w:val="Heading5"/>
        <w:rPr>
          <w:snapToGrid w:val="0"/>
        </w:rPr>
      </w:pPr>
      <w:bookmarkStart w:id="2026" w:name="_Toc27799111"/>
      <w:bookmarkStart w:id="2027" w:name="_Toc124051421"/>
      <w:bookmarkStart w:id="2028" w:name="_Toc133994665"/>
      <w:bookmarkStart w:id="2029" w:name="_Toc131394070"/>
      <w:r>
        <w:rPr>
          <w:rStyle w:val="CharSectno"/>
        </w:rPr>
        <w:t>111</w:t>
      </w:r>
      <w:r>
        <w:rPr>
          <w:snapToGrid w:val="0"/>
        </w:rPr>
        <w:t>.</w:t>
      </w:r>
      <w:r>
        <w:rPr>
          <w:snapToGrid w:val="0"/>
        </w:rPr>
        <w:tab/>
        <w:t>General provisions applicable to sections 109 and 110 — FLA s. 65ZC(1) and (2)</w:t>
      </w:r>
      <w:bookmarkEnd w:id="2022"/>
      <w:bookmarkEnd w:id="2023"/>
      <w:bookmarkEnd w:id="2024"/>
      <w:bookmarkEnd w:id="2025"/>
      <w:bookmarkEnd w:id="2026"/>
      <w:bookmarkEnd w:id="2027"/>
      <w:bookmarkEnd w:id="2028"/>
      <w:bookmarkEnd w:id="2029"/>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w:t>
      </w:r>
      <w:del w:id="2030" w:author="svcMRProcess" w:date="2018-08-29T11:03:00Z">
        <w:r>
          <w:rPr>
            <w:snapToGrid w:val="0"/>
          </w:rPr>
          <w:delText xml:space="preserve"> </w:delText>
        </w:r>
      </w:del>
      <w:ins w:id="2031" w:author="svcMRProcess" w:date="2018-08-29T11:03:00Z">
        <w:r>
          <w:rPr>
            <w:snapToGrid w:val="0"/>
          </w:rPr>
          <w:t> </w:t>
        </w:r>
      </w:ins>
      <w:r>
        <w:rPr>
          <w:snapToGrid w:val="0"/>
        </w:rPr>
        <w:t>110.</w:t>
      </w:r>
    </w:p>
    <w:p>
      <w:pPr>
        <w:pStyle w:val="Heading5"/>
        <w:rPr>
          <w:snapToGrid w:val="0"/>
        </w:rPr>
      </w:pPr>
      <w:bookmarkStart w:id="2032" w:name="_Toc431877615"/>
      <w:bookmarkStart w:id="2033" w:name="_Toc517669344"/>
      <w:bookmarkStart w:id="2034" w:name="_Toc518100060"/>
      <w:bookmarkStart w:id="2035" w:name="_Toc26244519"/>
      <w:bookmarkStart w:id="2036" w:name="_Toc27799112"/>
      <w:bookmarkStart w:id="2037" w:name="_Toc124051422"/>
      <w:bookmarkStart w:id="2038" w:name="_Toc133994666"/>
      <w:bookmarkStart w:id="2039" w:name="_Toc131394071"/>
      <w:r>
        <w:rPr>
          <w:rStyle w:val="CharSectno"/>
        </w:rPr>
        <w:t>112</w:t>
      </w:r>
      <w:r>
        <w:rPr>
          <w:snapToGrid w:val="0"/>
        </w:rPr>
        <w:t>.</w:t>
      </w:r>
      <w:r>
        <w:rPr>
          <w:snapToGrid w:val="0"/>
        </w:rPr>
        <w:tab/>
        <w:t>No double jeopardy — FLA s. 65ZC(3)</w:t>
      </w:r>
      <w:bookmarkEnd w:id="2032"/>
      <w:bookmarkEnd w:id="2033"/>
      <w:bookmarkEnd w:id="2034"/>
      <w:bookmarkEnd w:id="2035"/>
      <w:bookmarkEnd w:id="2036"/>
      <w:bookmarkEnd w:id="2037"/>
      <w:bookmarkEnd w:id="2038"/>
      <w:bookmarkEnd w:id="2039"/>
      <w:r>
        <w:rPr>
          <w:snapToGrid w:val="0"/>
        </w:rPr>
        <w:t xml:space="preserve"> </w:t>
      </w:r>
    </w:p>
    <w:p>
      <w:pPr>
        <w:pStyle w:val="Subsection"/>
        <w:spacing w:before="120"/>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snapToGrid w:val="0"/>
        </w:rPr>
      </w:pPr>
      <w:bookmarkStart w:id="2040" w:name="_Toc72575015"/>
      <w:bookmarkStart w:id="2041" w:name="_Toc72898654"/>
      <w:bookmarkStart w:id="2042" w:name="_Toc89517986"/>
      <w:bookmarkStart w:id="2043" w:name="_Toc94953223"/>
      <w:bookmarkStart w:id="2044" w:name="_Toc95102432"/>
      <w:bookmarkStart w:id="2045" w:name="_Toc97343170"/>
      <w:bookmarkStart w:id="2046" w:name="_Toc101685710"/>
      <w:bookmarkStart w:id="2047" w:name="_Toc103065606"/>
      <w:bookmarkStart w:id="2048" w:name="_Toc121555950"/>
      <w:bookmarkStart w:id="2049" w:name="_Toc122749975"/>
      <w:bookmarkStart w:id="2050" w:name="_Toc123002162"/>
      <w:bookmarkStart w:id="2051" w:name="_Toc124051423"/>
      <w:bookmarkStart w:id="2052" w:name="_Toc124137850"/>
      <w:bookmarkStart w:id="2053" w:name="_Toc128468409"/>
      <w:bookmarkStart w:id="2054" w:name="_Toc129065950"/>
      <w:bookmarkStart w:id="2055" w:name="_Toc129585080"/>
      <w:bookmarkStart w:id="2056" w:name="_Toc130275568"/>
      <w:bookmarkStart w:id="2057" w:name="_Toc130706858"/>
      <w:bookmarkStart w:id="2058" w:name="_Toc130800789"/>
      <w:bookmarkStart w:id="2059" w:name="_Toc131389676"/>
      <w:bookmarkStart w:id="2060" w:name="_Toc133994667"/>
      <w:bookmarkStart w:id="2061" w:name="_Toc131394072"/>
      <w:r>
        <w:rPr>
          <w:rStyle w:val="CharDivNo"/>
        </w:rPr>
        <w:t>Division 7</w:t>
      </w:r>
      <w:r>
        <w:rPr>
          <w:snapToGrid w:val="0"/>
        </w:rPr>
        <w:t> — </w:t>
      </w:r>
      <w:r>
        <w:rPr>
          <w:rStyle w:val="CharDivText"/>
        </w:rPr>
        <w:t>Child maintenance orders</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r>
        <w:rPr>
          <w:rStyle w:val="CharDivText"/>
        </w:rPr>
        <w:t xml:space="preserve"> </w:t>
      </w:r>
    </w:p>
    <w:p>
      <w:pPr>
        <w:pStyle w:val="Heading4"/>
        <w:rPr>
          <w:snapToGrid w:val="0"/>
        </w:rPr>
      </w:pPr>
      <w:bookmarkStart w:id="2062" w:name="_Toc72575016"/>
      <w:bookmarkStart w:id="2063" w:name="_Toc72898655"/>
      <w:bookmarkStart w:id="2064" w:name="_Toc89517987"/>
      <w:bookmarkStart w:id="2065" w:name="_Toc94953224"/>
      <w:bookmarkStart w:id="2066" w:name="_Toc95102433"/>
      <w:bookmarkStart w:id="2067" w:name="_Toc97343171"/>
      <w:bookmarkStart w:id="2068" w:name="_Toc101685711"/>
      <w:bookmarkStart w:id="2069" w:name="_Toc103065607"/>
      <w:bookmarkStart w:id="2070" w:name="_Toc121555951"/>
      <w:bookmarkStart w:id="2071" w:name="_Toc122749976"/>
      <w:bookmarkStart w:id="2072" w:name="_Toc123002163"/>
      <w:bookmarkStart w:id="2073" w:name="_Toc124051424"/>
      <w:bookmarkStart w:id="2074" w:name="_Toc124137851"/>
      <w:bookmarkStart w:id="2075" w:name="_Toc128468410"/>
      <w:bookmarkStart w:id="2076" w:name="_Toc129065951"/>
      <w:bookmarkStart w:id="2077" w:name="_Toc129585081"/>
      <w:bookmarkStart w:id="2078" w:name="_Toc130275569"/>
      <w:bookmarkStart w:id="2079" w:name="_Toc130706859"/>
      <w:bookmarkStart w:id="2080" w:name="_Toc130800790"/>
      <w:bookmarkStart w:id="2081" w:name="_Toc131389677"/>
      <w:bookmarkStart w:id="2082" w:name="_Toc133994668"/>
      <w:bookmarkStart w:id="2083" w:name="_Toc131394073"/>
      <w:r>
        <w:rPr>
          <w:snapToGrid w:val="0"/>
        </w:rPr>
        <w:t>Subdivision 1 — What this Division does</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r>
        <w:rPr>
          <w:snapToGrid w:val="0"/>
        </w:rPr>
        <w:t xml:space="preserve"> </w:t>
      </w:r>
    </w:p>
    <w:p>
      <w:pPr>
        <w:pStyle w:val="Heading5"/>
        <w:rPr>
          <w:snapToGrid w:val="0"/>
        </w:rPr>
      </w:pPr>
      <w:bookmarkStart w:id="2084" w:name="_Toc431877616"/>
      <w:bookmarkStart w:id="2085" w:name="_Toc517669345"/>
      <w:bookmarkStart w:id="2086" w:name="_Toc518100061"/>
      <w:bookmarkStart w:id="2087" w:name="_Toc26244520"/>
      <w:bookmarkStart w:id="2088" w:name="_Toc27799113"/>
      <w:bookmarkStart w:id="2089" w:name="_Toc124051425"/>
      <w:bookmarkStart w:id="2090" w:name="_Toc133994669"/>
      <w:bookmarkStart w:id="2091" w:name="_Toc131394074"/>
      <w:r>
        <w:rPr>
          <w:rStyle w:val="CharSectno"/>
        </w:rPr>
        <w:t>113</w:t>
      </w:r>
      <w:r>
        <w:rPr>
          <w:snapToGrid w:val="0"/>
        </w:rPr>
        <w:t>.</w:t>
      </w:r>
      <w:r>
        <w:rPr>
          <w:snapToGrid w:val="0"/>
        </w:rPr>
        <w:tab/>
        <w:t>What this Division does — FLA s. 66A and interpretation</w:t>
      </w:r>
      <w:bookmarkEnd w:id="2084"/>
      <w:bookmarkEnd w:id="2085"/>
      <w:bookmarkEnd w:id="2086"/>
      <w:bookmarkEnd w:id="2087"/>
      <w:bookmarkEnd w:id="2088"/>
      <w:bookmarkEnd w:id="2089"/>
      <w:bookmarkEnd w:id="2090"/>
      <w:bookmarkEnd w:id="2091"/>
      <w:r>
        <w:rPr>
          <w:snapToGrid w:val="0"/>
        </w:rPr>
        <w:t xml:space="preserve"> </w:t>
      </w:r>
    </w:p>
    <w:p>
      <w:pPr>
        <w:pStyle w:val="Subsection"/>
        <w:rPr>
          <w:snapToGrid w:val="0"/>
        </w:rPr>
      </w:pPr>
      <w:r>
        <w:rPr>
          <w:snapToGrid w:val="0"/>
        </w:rPr>
        <w:tab/>
      </w:r>
      <w:r>
        <w:rPr>
          <w:snapToGrid w:val="0"/>
        </w:rPr>
        <w:tab/>
        <w:t>This Division — </w:t>
      </w:r>
    </w:p>
    <w:p>
      <w:pPr>
        <w:pStyle w:val="Indenta"/>
        <w:rPr>
          <w:snapToGrid w:val="0"/>
        </w:rPr>
      </w:pPr>
      <w:r>
        <w:rPr>
          <w:snapToGrid w:val="0"/>
        </w:rPr>
        <w:tab/>
        <w:t>(a)</w:t>
      </w:r>
      <w:r>
        <w:rPr>
          <w:snapToGrid w:val="0"/>
        </w:rPr>
        <w:tab/>
        <w:t xml:space="preserve">contains statements of objects and principles relevant to the making of child maintenance orders (Subdivision 2); </w:t>
      </w:r>
    </w:p>
    <w:p>
      <w:pPr>
        <w:pStyle w:val="Indenta"/>
        <w:rPr>
          <w:snapToGrid w:val="0"/>
        </w:rPr>
      </w:pPr>
      <w:r>
        <w:rPr>
          <w:snapToGrid w:val="0"/>
        </w:rPr>
        <w:tab/>
        <w:t>(b)</w:t>
      </w:r>
      <w:r>
        <w:rPr>
          <w:snapToGrid w:val="0"/>
        </w:rPr>
        <w:tab/>
        <w:t xml:space="preserve">deals with the relationship between this Division and the Child Support (Assessment) Act (Subdivision 3); </w:t>
      </w:r>
    </w:p>
    <w:p>
      <w:pPr>
        <w:pStyle w:val="Indenta"/>
        <w:rPr>
          <w:snapToGrid w:val="0"/>
        </w:rPr>
      </w:pPr>
      <w:r>
        <w:rPr>
          <w:snapToGrid w:val="0"/>
        </w:rPr>
        <w:tab/>
        <w:t>(c)</w:t>
      </w:r>
      <w:r>
        <w:rPr>
          <w:snapToGrid w:val="0"/>
        </w:rPr>
        <w:tab/>
        <w:t xml:space="preserve">deals with applying for and making child maintenance orders (Subdivision 4); </w:t>
      </w:r>
    </w:p>
    <w:p>
      <w:pPr>
        <w:pStyle w:val="Indenta"/>
        <w:rPr>
          <w:snapToGrid w:val="0"/>
        </w:rPr>
      </w:pPr>
      <w:r>
        <w:rPr>
          <w:snapToGrid w:val="0"/>
        </w:rPr>
        <w:tab/>
        <w:t>(d)</w:t>
      </w:r>
      <w:r>
        <w:rPr>
          <w:snapToGrid w:val="0"/>
        </w:rPr>
        <w:tab/>
        <w:t>deals with other aspects of courts’ powers in relation to child maintenance orders (Subdivision 5);</w:t>
      </w:r>
    </w:p>
    <w:p>
      <w:pPr>
        <w:pStyle w:val="Indenta"/>
      </w:pPr>
      <w:r>
        <w:tab/>
        <w:t>(da)</w:t>
      </w:r>
      <w:r>
        <w:tab/>
        <w:t>deals with varying the maintenance of certain children (Subdivision 5A); and</w:t>
      </w:r>
    </w:p>
    <w:p>
      <w:pPr>
        <w:pStyle w:val="Indenta"/>
        <w:rPr>
          <w:snapToGrid w:val="0"/>
        </w:rPr>
      </w:pPr>
      <w:r>
        <w:rPr>
          <w:snapToGrid w:val="0"/>
        </w:rPr>
        <w:tab/>
        <w:t>(e)</w:t>
      </w:r>
      <w:r>
        <w:rPr>
          <w:snapToGrid w:val="0"/>
        </w:rPr>
        <w:tab/>
        <w:t>deals with when child maintenance orders stop being in force (Subdivision 6).</w:t>
      </w:r>
    </w:p>
    <w:p>
      <w:pPr>
        <w:pStyle w:val="Footnotesection"/>
      </w:pPr>
      <w:r>
        <w:tab/>
        <w:t>[Section 113 amended by No. 25 of 2002 s. 56.]</w:t>
      </w:r>
    </w:p>
    <w:p>
      <w:pPr>
        <w:pStyle w:val="Heading4"/>
        <w:rPr>
          <w:snapToGrid w:val="0"/>
        </w:rPr>
      </w:pPr>
      <w:bookmarkStart w:id="2092" w:name="_Toc72575018"/>
      <w:bookmarkStart w:id="2093" w:name="_Toc72898657"/>
      <w:bookmarkStart w:id="2094" w:name="_Toc89517989"/>
      <w:bookmarkStart w:id="2095" w:name="_Toc94953226"/>
      <w:bookmarkStart w:id="2096" w:name="_Toc95102435"/>
      <w:bookmarkStart w:id="2097" w:name="_Toc97343173"/>
      <w:bookmarkStart w:id="2098" w:name="_Toc101685713"/>
      <w:bookmarkStart w:id="2099" w:name="_Toc103065609"/>
      <w:bookmarkStart w:id="2100" w:name="_Toc121555953"/>
      <w:bookmarkStart w:id="2101" w:name="_Toc122749978"/>
      <w:bookmarkStart w:id="2102" w:name="_Toc123002165"/>
      <w:bookmarkStart w:id="2103" w:name="_Toc124051426"/>
      <w:bookmarkStart w:id="2104" w:name="_Toc124137853"/>
      <w:bookmarkStart w:id="2105" w:name="_Toc128468412"/>
      <w:bookmarkStart w:id="2106" w:name="_Toc129065953"/>
      <w:bookmarkStart w:id="2107" w:name="_Toc129585083"/>
      <w:bookmarkStart w:id="2108" w:name="_Toc130275571"/>
      <w:bookmarkStart w:id="2109" w:name="_Toc130706861"/>
      <w:bookmarkStart w:id="2110" w:name="_Toc130800792"/>
      <w:bookmarkStart w:id="2111" w:name="_Toc131389679"/>
      <w:bookmarkStart w:id="2112" w:name="_Toc133994670"/>
      <w:bookmarkStart w:id="2113" w:name="_Toc131394075"/>
      <w:r>
        <w:rPr>
          <w:snapToGrid w:val="0"/>
        </w:rPr>
        <w:t>Subdivision 2 — Objects and principles</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r>
        <w:rPr>
          <w:snapToGrid w:val="0"/>
        </w:rPr>
        <w:t xml:space="preserve"> </w:t>
      </w:r>
    </w:p>
    <w:p>
      <w:pPr>
        <w:pStyle w:val="Heading5"/>
        <w:rPr>
          <w:snapToGrid w:val="0"/>
        </w:rPr>
      </w:pPr>
      <w:bookmarkStart w:id="2114" w:name="_Toc431877617"/>
      <w:bookmarkStart w:id="2115" w:name="_Toc517669346"/>
      <w:bookmarkStart w:id="2116" w:name="_Toc518100062"/>
      <w:bookmarkStart w:id="2117" w:name="_Toc26244521"/>
      <w:bookmarkStart w:id="2118" w:name="_Toc27799114"/>
      <w:bookmarkStart w:id="2119" w:name="_Toc124051427"/>
      <w:bookmarkStart w:id="2120" w:name="_Toc133994671"/>
      <w:bookmarkStart w:id="2121" w:name="_Toc131394076"/>
      <w:r>
        <w:rPr>
          <w:rStyle w:val="CharSectno"/>
        </w:rPr>
        <w:t>114</w:t>
      </w:r>
      <w:r>
        <w:rPr>
          <w:snapToGrid w:val="0"/>
        </w:rPr>
        <w:t>.</w:t>
      </w:r>
      <w:r>
        <w:rPr>
          <w:snapToGrid w:val="0"/>
        </w:rPr>
        <w:tab/>
        <w:t>Objects — FLA s. 66B</w:t>
      </w:r>
      <w:bookmarkEnd w:id="2114"/>
      <w:bookmarkEnd w:id="2115"/>
      <w:bookmarkEnd w:id="2116"/>
      <w:bookmarkEnd w:id="2117"/>
      <w:bookmarkEnd w:id="2118"/>
      <w:bookmarkEnd w:id="2119"/>
      <w:bookmarkEnd w:id="2120"/>
      <w:bookmarkEnd w:id="2121"/>
      <w:r>
        <w:rPr>
          <w:snapToGrid w:val="0"/>
        </w:rPr>
        <w:t xml:space="preserve"> </w:t>
      </w:r>
    </w:p>
    <w:p>
      <w:pPr>
        <w:pStyle w:val="Subsection"/>
        <w:rPr>
          <w:snapToGrid w:val="0"/>
        </w:rPr>
      </w:pPr>
      <w:r>
        <w:rPr>
          <w:snapToGrid w:val="0"/>
        </w:rPr>
        <w:tab/>
        <w:t>(1)</w:t>
      </w:r>
      <w:r>
        <w:rPr>
          <w:snapToGrid w:val="0"/>
        </w:rPr>
        <w:tab/>
        <w:t>The principal object of this Division is to ensure that children receive a proper level of financial support from their parents.</w:t>
      </w:r>
    </w:p>
    <w:p>
      <w:pPr>
        <w:pStyle w:val="Subsection"/>
        <w:rPr>
          <w:snapToGrid w:val="0"/>
        </w:rPr>
      </w:pPr>
      <w:r>
        <w:rPr>
          <w:snapToGrid w:val="0"/>
        </w:rPr>
        <w:tab/>
        <w:t>(2)</w:t>
      </w:r>
      <w:r>
        <w:rPr>
          <w:snapToGrid w:val="0"/>
        </w:rPr>
        <w:tab/>
        <w:t>Particular objects of this Division include ensuring — </w:t>
      </w:r>
    </w:p>
    <w:p>
      <w:pPr>
        <w:pStyle w:val="Indenta"/>
        <w:rPr>
          <w:snapToGrid w:val="0"/>
        </w:rPr>
      </w:pPr>
      <w:r>
        <w:rPr>
          <w:snapToGrid w:val="0"/>
        </w:rPr>
        <w:tab/>
        <w:t>(a)</w:t>
      </w:r>
      <w:r>
        <w:rPr>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snapToGrid w:val="0"/>
        </w:rPr>
        <w:tab/>
        <w:t>(b)</w:t>
      </w:r>
      <w:r>
        <w:rPr>
          <w:snapToGrid w:val="0"/>
        </w:rPr>
        <w:tab/>
      </w:r>
      <w:r>
        <w:rPr>
          <w:snapToGrid w:val="0"/>
          <w:spacing w:val="-4"/>
        </w:rPr>
        <w:t>that parents share equitably in the support of their children.</w:t>
      </w:r>
    </w:p>
    <w:p>
      <w:pPr>
        <w:pStyle w:val="Heading5"/>
        <w:rPr>
          <w:snapToGrid w:val="0"/>
        </w:rPr>
      </w:pPr>
      <w:bookmarkStart w:id="2122" w:name="_Toc431877618"/>
      <w:bookmarkStart w:id="2123" w:name="_Toc517669347"/>
      <w:bookmarkStart w:id="2124" w:name="_Toc518100063"/>
      <w:bookmarkStart w:id="2125" w:name="_Toc26244522"/>
      <w:bookmarkStart w:id="2126" w:name="_Toc27799115"/>
      <w:bookmarkStart w:id="2127" w:name="_Toc124051428"/>
      <w:bookmarkStart w:id="2128" w:name="_Toc133994672"/>
      <w:bookmarkStart w:id="2129" w:name="_Toc131394077"/>
      <w:r>
        <w:rPr>
          <w:rStyle w:val="CharSectno"/>
        </w:rPr>
        <w:t>115</w:t>
      </w:r>
      <w:r>
        <w:rPr>
          <w:snapToGrid w:val="0"/>
        </w:rPr>
        <w:t>.</w:t>
      </w:r>
      <w:r>
        <w:rPr>
          <w:snapToGrid w:val="0"/>
        </w:rPr>
        <w:tab/>
        <w:t>Principles: parents have primary duty to maintain — FLA s. 66C</w:t>
      </w:r>
      <w:bookmarkEnd w:id="2122"/>
      <w:bookmarkEnd w:id="2123"/>
      <w:bookmarkEnd w:id="2124"/>
      <w:bookmarkEnd w:id="2125"/>
      <w:bookmarkEnd w:id="2126"/>
      <w:bookmarkEnd w:id="2127"/>
      <w:bookmarkEnd w:id="2128"/>
      <w:bookmarkEnd w:id="2129"/>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2130" w:name="_Toc431877619"/>
      <w:bookmarkStart w:id="2131" w:name="_Toc517669348"/>
      <w:bookmarkStart w:id="2132" w:name="_Toc518100064"/>
      <w:bookmarkStart w:id="2133" w:name="_Toc26244523"/>
      <w:bookmarkStart w:id="2134" w:name="_Toc27799116"/>
      <w:bookmarkStart w:id="2135" w:name="_Toc124051429"/>
      <w:bookmarkStart w:id="2136" w:name="_Toc133994673"/>
      <w:bookmarkStart w:id="2137" w:name="_Toc131394078"/>
      <w:r>
        <w:rPr>
          <w:rStyle w:val="CharSectno"/>
        </w:rPr>
        <w:t>116</w:t>
      </w:r>
      <w:r>
        <w:rPr>
          <w:snapToGrid w:val="0"/>
        </w:rPr>
        <w:t>.</w:t>
      </w:r>
      <w:r>
        <w:rPr>
          <w:snapToGrid w:val="0"/>
        </w:rPr>
        <w:tab/>
        <w:t>Principles: when step</w:t>
      </w:r>
      <w:r>
        <w:rPr>
          <w:snapToGrid w:val="0"/>
        </w:rPr>
        <w:noBreakHyphen/>
        <w:t>parents have a duty to maintain — FLA s. 66D</w:t>
      </w:r>
      <w:bookmarkEnd w:id="2130"/>
      <w:bookmarkEnd w:id="2131"/>
      <w:bookmarkEnd w:id="2132"/>
      <w:bookmarkEnd w:id="2133"/>
      <w:bookmarkEnd w:id="2134"/>
      <w:bookmarkEnd w:id="2135"/>
      <w:bookmarkEnd w:id="2136"/>
      <w:bookmarkEnd w:id="2137"/>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rPr>
          <w:snapToGrid w:val="0"/>
        </w:rPr>
      </w:pPr>
      <w:bookmarkStart w:id="2138" w:name="_Toc72575022"/>
      <w:bookmarkStart w:id="2139" w:name="_Toc72898661"/>
      <w:bookmarkStart w:id="2140" w:name="_Toc89517993"/>
      <w:bookmarkStart w:id="2141" w:name="_Toc94953230"/>
      <w:bookmarkStart w:id="2142" w:name="_Toc95102439"/>
      <w:bookmarkStart w:id="2143" w:name="_Toc97343177"/>
      <w:bookmarkStart w:id="2144" w:name="_Toc101685717"/>
      <w:bookmarkStart w:id="2145" w:name="_Toc103065613"/>
      <w:bookmarkStart w:id="2146" w:name="_Toc121555957"/>
      <w:bookmarkStart w:id="2147" w:name="_Toc122749982"/>
      <w:bookmarkStart w:id="2148" w:name="_Toc123002169"/>
      <w:bookmarkStart w:id="2149" w:name="_Toc124051430"/>
      <w:bookmarkStart w:id="2150" w:name="_Toc124137857"/>
      <w:bookmarkStart w:id="2151" w:name="_Toc128468416"/>
      <w:bookmarkStart w:id="2152" w:name="_Toc129065957"/>
      <w:bookmarkStart w:id="2153" w:name="_Toc129585087"/>
      <w:bookmarkStart w:id="2154" w:name="_Toc130275575"/>
      <w:bookmarkStart w:id="2155" w:name="_Toc130706865"/>
      <w:bookmarkStart w:id="2156" w:name="_Toc130800796"/>
      <w:bookmarkStart w:id="2157" w:name="_Toc131389683"/>
      <w:bookmarkStart w:id="2158" w:name="_Toc133994674"/>
      <w:bookmarkStart w:id="2159" w:name="_Toc131394079"/>
      <w:r>
        <w:rPr>
          <w:snapToGrid w:val="0"/>
        </w:rPr>
        <w:t>Subdivision 3 — Relationship with Child Support (Assessment) Act</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r>
        <w:rPr>
          <w:snapToGrid w:val="0"/>
        </w:rPr>
        <w:t xml:space="preserve"> </w:t>
      </w:r>
    </w:p>
    <w:p>
      <w:pPr>
        <w:pStyle w:val="Heading5"/>
        <w:rPr>
          <w:snapToGrid w:val="0"/>
        </w:rPr>
      </w:pPr>
      <w:bookmarkStart w:id="2160" w:name="_Toc431877620"/>
      <w:bookmarkStart w:id="2161" w:name="_Toc517669349"/>
      <w:bookmarkStart w:id="2162" w:name="_Toc518100065"/>
      <w:bookmarkStart w:id="2163" w:name="_Toc26244524"/>
      <w:bookmarkStart w:id="2164" w:name="_Toc27799117"/>
      <w:bookmarkStart w:id="2165" w:name="_Toc124051431"/>
      <w:bookmarkStart w:id="2166" w:name="_Toc133994675"/>
      <w:bookmarkStart w:id="2167" w:name="_Toc131394080"/>
      <w:r>
        <w:rPr>
          <w:rStyle w:val="CharSectno"/>
        </w:rPr>
        <w:t>117</w:t>
      </w:r>
      <w:r>
        <w:rPr>
          <w:snapToGrid w:val="0"/>
        </w:rPr>
        <w:t>.</w:t>
      </w:r>
      <w:r>
        <w:rPr>
          <w:snapToGrid w:val="0"/>
        </w:rPr>
        <w:tab/>
        <w:t>Child maintenance order not to be made etc. if application for administrative assessment of child support could be made — FLA s. 66E</w:t>
      </w:r>
      <w:bookmarkEnd w:id="2160"/>
      <w:bookmarkEnd w:id="2161"/>
      <w:bookmarkEnd w:id="2162"/>
      <w:bookmarkEnd w:id="2163"/>
      <w:bookmarkEnd w:id="2164"/>
      <w:bookmarkEnd w:id="2165"/>
      <w:bookmarkEnd w:id="2166"/>
      <w:bookmarkEnd w:id="2167"/>
      <w:r>
        <w:rPr>
          <w:snapToGrid w:val="0"/>
        </w:rPr>
        <w:t xml:space="preserve"> </w:t>
      </w:r>
    </w:p>
    <w:p>
      <w:pPr>
        <w:pStyle w:val="Subsection"/>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b/>
          <w:snapToGrid w:val="0"/>
        </w:rPr>
        <w:t>“</w:t>
      </w:r>
      <w:r>
        <w:rPr>
          <w:rStyle w:val="CharDefText"/>
        </w:rPr>
        <w:t>applicant</w:t>
      </w:r>
      <w:r>
        <w:rPr>
          <w:b/>
          <w:snapToGrid w:val="0"/>
        </w:rPr>
        <w:t>”</w:t>
      </w:r>
      <w:r>
        <w:rPr>
          <w:snapToGrid w:val="0"/>
        </w:rPr>
        <w:t xml:space="preserve">) against, or in favour of, a person (the </w:t>
      </w:r>
      <w:r>
        <w:rPr>
          <w:b/>
          <w:snapToGrid w:val="0"/>
        </w:rPr>
        <w:t>“</w:t>
      </w:r>
      <w:r>
        <w:rPr>
          <w:rStyle w:val="CharDefText"/>
        </w:rPr>
        <w:t>respondent</w:t>
      </w:r>
      <w:r>
        <w:rPr>
          <w:b/>
          <w:snapToGrid w:val="0"/>
        </w:rPr>
        <w: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spacing w:before="260"/>
        <w:rPr>
          <w:snapToGrid w:val="0"/>
        </w:rPr>
      </w:pPr>
      <w:bookmarkStart w:id="2168" w:name="_Toc72575024"/>
      <w:bookmarkStart w:id="2169" w:name="_Toc72898663"/>
      <w:bookmarkStart w:id="2170" w:name="_Toc89517995"/>
      <w:bookmarkStart w:id="2171" w:name="_Toc94953232"/>
      <w:bookmarkStart w:id="2172" w:name="_Toc95102441"/>
      <w:bookmarkStart w:id="2173" w:name="_Toc97343179"/>
      <w:bookmarkStart w:id="2174" w:name="_Toc101685719"/>
      <w:bookmarkStart w:id="2175" w:name="_Toc103065615"/>
      <w:bookmarkStart w:id="2176" w:name="_Toc121555959"/>
      <w:bookmarkStart w:id="2177" w:name="_Toc122749984"/>
      <w:bookmarkStart w:id="2178" w:name="_Toc123002171"/>
      <w:bookmarkStart w:id="2179" w:name="_Toc124051432"/>
      <w:bookmarkStart w:id="2180" w:name="_Toc124137859"/>
      <w:bookmarkStart w:id="2181" w:name="_Toc128468418"/>
      <w:bookmarkStart w:id="2182" w:name="_Toc129065959"/>
      <w:bookmarkStart w:id="2183" w:name="_Toc129585089"/>
      <w:bookmarkStart w:id="2184" w:name="_Toc130275577"/>
      <w:bookmarkStart w:id="2185" w:name="_Toc130706867"/>
      <w:bookmarkStart w:id="2186" w:name="_Toc130800798"/>
      <w:bookmarkStart w:id="2187" w:name="_Toc131389685"/>
      <w:bookmarkStart w:id="2188" w:name="_Toc133994676"/>
      <w:bookmarkStart w:id="2189" w:name="_Toc131394081"/>
      <w:r>
        <w:rPr>
          <w:snapToGrid w:val="0"/>
        </w:rPr>
        <w:t>Subdivision 4 — Applying for and making child maintenance orders</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r>
        <w:rPr>
          <w:snapToGrid w:val="0"/>
        </w:rPr>
        <w:t xml:space="preserve"> </w:t>
      </w:r>
    </w:p>
    <w:p>
      <w:pPr>
        <w:pStyle w:val="Heading5"/>
        <w:rPr>
          <w:snapToGrid w:val="0"/>
        </w:rPr>
      </w:pPr>
      <w:bookmarkStart w:id="2190" w:name="_Toc431877621"/>
      <w:bookmarkStart w:id="2191" w:name="_Toc517669350"/>
      <w:bookmarkStart w:id="2192" w:name="_Toc518100066"/>
      <w:bookmarkStart w:id="2193" w:name="_Toc26244525"/>
      <w:bookmarkStart w:id="2194" w:name="_Toc27799118"/>
      <w:bookmarkStart w:id="2195" w:name="_Toc124051433"/>
      <w:bookmarkStart w:id="2196" w:name="_Toc133994677"/>
      <w:bookmarkStart w:id="2197" w:name="_Toc131394082"/>
      <w:r>
        <w:rPr>
          <w:rStyle w:val="CharSectno"/>
        </w:rPr>
        <w:t>118</w:t>
      </w:r>
      <w:r>
        <w:rPr>
          <w:snapToGrid w:val="0"/>
        </w:rPr>
        <w:t>.</w:t>
      </w:r>
      <w:r>
        <w:rPr>
          <w:snapToGrid w:val="0"/>
        </w:rPr>
        <w:tab/>
        <w:t>Who may apply for a child maintenance order — FLA s. 66F</w:t>
      </w:r>
      <w:bookmarkEnd w:id="2190"/>
      <w:bookmarkEnd w:id="2191"/>
      <w:bookmarkEnd w:id="2192"/>
      <w:bookmarkEnd w:id="2193"/>
      <w:bookmarkEnd w:id="2194"/>
      <w:bookmarkEnd w:id="2195"/>
      <w:bookmarkEnd w:id="2196"/>
      <w:bookmarkEnd w:id="2197"/>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2198" w:name="_Toc431877622"/>
      <w:bookmarkStart w:id="2199" w:name="_Toc517669351"/>
      <w:bookmarkStart w:id="2200" w:name="_Toc518100067"/>
      <w:bookmarkStart w:id="2201" w:name="_Toc26244526"/>
      <w:bookmarkStart w:id="2202" w:name="_Toc27799119"/>
      <w:bookmarkStart w:id="2203" w:name="_Toc124051434"/>
      <w:bookmarkStart w:id="2204" w:name="_Toc133994678"/>
      <w:bookmarkStart w:id="2205" w:name="_Toc131394083"/>
      <w:r>
        <w:rPr>
          <w:rStyle w:val="CharSectno"/>
        </w:rPr>
        <w:t>119</w:t>
      </w:r>
      <w:r>
        <w:rPr>
          <w:snapToGrid w:val="0"/>
        </w:rPr>
        <w:t>.</w:t>
      </w:r>
      <w:r>
        <w:rPr>
          <w:snapToGrid w:val="0"/>
        </w:rPr>
        <w:tab/>
        <w:t>Court’s power to make child maintenance order — FLA s. 66G</w:t>
      </w:r>
      <w:bookmarkEnd w:id="2198"/>
      <w:bookmarkEnd w:id="2199"/>
      <w:bookmarkEnd w:id="2200"/>
      <w:bookmarkEnd w:id="2201"/>
      <w:bookmarkEnd w:id="2202"/>
      <w:bookmarkEnd w:id="2203"/>
      <w:bookmarkEnd w:id="2204"/>
      <w:bookmarkEnd w:id="2205"/>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2206" w:name="_Toc431877623"/>
      <w:bookmarkStart w:id="2207" w:name="_Toc517669352"/>
      <w:bookmarkStart w:id="2208" w:name="_Toc518100068"/>
      <w:bookmarkStart w:id="2209" w:name="_Toc26244527"/>
      <w:bookmarkStart w:id="2210" w:name="_Toc27799120"/>
      <w:bookmarkStart w:id="2211" w:name="_Toc124051435"/>
      <w:bookmarkStart w:id="2212" w:name="_Toc133994679"/>
      <w:bookmarkStart w:id="2213" w:name="_Toc131394084"/>
      <w:r>
        <w:rPr>
          <w:rStyle w:val="CharSectno"/>
        </w:rPr>
        <w:t>120</w:t>
      </w:r>
      <w:r>
        <w:rPr>
          <w:snapToGrid w:val="0"/>
        </w:rPr>
        <w:t>.</w:t>
      </w:r>
      <w:r>
        <w:rPr>
          <w:snapToGrid w:val="0"/>
        </w:rPr>
        <w:tab/>
        <w:t>Approach to be taken in proceedings for child maintenance order — FLA s. 66H</w:t>
      </w:r>
      <w:bookmarkEnd w:id="2206"/>
      <w:bookmarkEnd w:id="2207"/>
      <w:bookmarkEnd w:id="2208"/>
      <w:bookmarkEnd w:id="2209"/>
      <w:bookmarkEnd w:id="2210"/>
      <w:bookmarkEnd w:id="2211"/>
      <w:bookmarkEnd w:id="2212"/>
      <w:bookmarkEnd w:id="2213"/>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2214" w:name="_Toc431877624"/>
      <w:bookmarkStart w:id="2215" w:name="_Toc517669353"/>
      <w:bookmarkStart w:id="2216" w:name="_Toc518100069"/>
      <w:bookmarkStart w:id="2217" w:name="_Toc26244528"/>
      <w:bookmarkStart w:id="2218" w:name="_Toc27799121"/>
      <w:bookmarkStart w:id="2219" w:name="_Toc124051436"/>
      <w:bookmarkStart w:id="2220" w:name="_Toc133994680"/>
      <w:bookmarkStart w:id="2221" w:name="_Toc131394085"/>
      <w:r>
        <w:rPr>
          <w:rStyle w:val="CharSectno"/>
        </w:rPr>
        <w:t>121</w:t>
      </w:r>
      <w:r>
        <w:rPr>
          <w:snapToGrid w:val="0"/>
        </w:rPr>
        <w:t>.</w:t>
      </w:r>
      <w:r>
        <w:rPr>
          <w:snapToGrid w:val="0"/>
        </w:rPr>
        <w:tab/>
        <w:t>Matters to be taken into account in considering financial support necessary for maintenance of child — FLA s. 66J</w:t>
      </w:r>
      <w:bookmarkEnd w:id="2214"/>
      <w:bookmarkEnd w:id="2215"/>
      <w:bookmarkEnd w:id="2216"/>
      <w:bookmarkEnd w:id="2217"/>
      <w:bookmarkEnd w:id="2218"/>
      <w:bookmarkEnd w:id="2219"/>
      <w:bookmarkEnd w:id="2220"/>
      <w:bookmarkEnd w:id="2221"/>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2222" w:name="_Toc431877625"/>
      <w:bookmarkStart w:id="2223" w:name="_Toc517669354"/>
      <w:bookmarkStart w:id="2224" w:name="_Toc518100070"/>
      <w:bookmarkStart w:id="2225" w:name="_Toc26244529"/>
      <w:bookmarkStart w:id="2226" w:name="_Toc27799122"/>
      <w:bookmarkStart w:id="2227" w:name="_Toc124051437"/>
      <w:bookmarkStart w:id="2228" w:name="_Toc133994681"/>
      <w:bookmarkStart w:id="2229" w:name="_Toc131394086"/>
      <w:r>
        <w:rPr>
          <w:rStyle w:val="CharSectno"/>
        </w:rPr>
        <w:t>122</w:t>
      </w:r>
      <w:r>
        <w:rPr>
          <w:snapToGrid w:val="0"/>
        </w:rPr>
        <w:t>.</w:t>
      </w:r>
      <w:r>
        <w:rPr>
          <w:snapToGrid w:val="0"/>
        </w:rPr>
        <w:tab/>
        <w:t>Matters to be taken into account in determining contribution that should be made by party etc. — FLA s. 66K</w:t>
      </w:r>
      <w:bookmarkEnd w:id="2222"/>
      <w:bookmarkEnd w:id="2223"/>
      <w:bookmarkEnd w:id="2224"/>
      <w:bookmarkEnd w:id="2225"/>
      <w:bookmarkEnd w:id="2226"/>
      <w:bookmarkEnd w:id="2227"/>
      <w:bookmarkEnd w:id="2228"/>
      <w:bookmarkEnd w:id="2229"/>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2230" w:name="_Toc431877626"/>
      <w:bookmarkStart w:id="2231" w:name="_Toc517669355"/>
      <w:bookmarkStart w:id="2232" w:name="_Toc518100071"/>
      <w:bookmarkStart w:id="2233" w:name="_Toc26244530"/>
      <w:bookmarkStart w:id="2234" w:name="_Toc27799123"/>
      <w:bookmarkStart w:id="2235" w:name="_Toc124051438"/>
      <w:bookmarkStart w:id="2236" w:name="_Toc133994682"/>
      <w:bookmarkStart w:id="2237" w:name="_Toc131394087"/>
      <w:r>
        <w:rPr>
          <w:rStyle w:val="CharSectno"/>
        </w:rPr>
        <w:t>123</w:t>
      </w:r>
      <w:r>
        <w:rPr>
          <w:snapToGrid w:val="0"/>
        </w:rPr>
        <w:t>.</w:t>
      </w:r>
      <w:r>
        <w:rPr>
          <w:snapToGrid w:val="0"/>
        </w:rPr>
        <w:tab/>
        <w:t>Children who are 18 or over — FLA s. 66L</w:t>
      </w:r>
      <w:bookmarkEnd w:id="2230"/>
      <w:bookmarkEnd w:id="2231"/>
      <w:bookmarkEnd w:id="2232"/>
      <w:bookmarkEnd w:id="2233"/>
      <w:bookmarkEnd w:id="2234"/>
      <w:bookmarkEnd w:id="2235"/>
      <w:bookmarkEnd w:id="2236"/>
      <w:bookmarkEnd w:id="2237"/>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2238" w:name="_Toc431877627"/>
      <w:bookmarkStart w:id="2239" w:name="_Toc517669356"/>
      <w:bookmarkStart w:id="2240" w:name="_Toc518100072"/>
      <w:bookmarkStart w:id="2241" w:name="_Toc26244531"/>
      <w:bookmarkStart w:id="2242" w:name="_Toc27799124"/>
      <w:bookmarkStart w:id="2243" w:name="_Toc124051439"/>
      <w:bookmarkStart w:id="2244" w:name="_Toc133994683"/>
      <w:bookmarkStart w:id="2245" w:name="_Toc131394088"/>
      <w:r>
        <w:rPr>
          <w:rStyle w:val="CharSectno"/>
        </w:rPr>
        <w:t>124</w:t>
      </w:r>
      <w:r>
        <w:rPr>
          <w:snapToGrid w:val="0"/>
        </w:rPr>
        <w:t>.</w:t>
      </w:r>
      <w:r>
        <w:rPr>
          <w:snapToGrid w:val="0"/>
        </w:rPr>
        <w:tab/>
        <w:t>When step</w:t>
      </w:r>
      <w:r>
        <w:rPr>
          <w:snapToGrid w:val="0"/>
        </w:rPr>
        <w:noBreakHyphen/>
        <w:t>parents have a duty to maintain — FLA s. 66M</w:t>
      </w:r>
      <w:bookmarkEnd w:id="2238"/>
      <w:bookmarkEnd w:id="2239"/>
      <w:bookmarkEnd w:id="2240"/>
      <w:bookmarkEnd w:id="2241"/>
      <w:bookmarkEnd w:id="2242"/>
      <w:bookmarkEnd w:id="2243"/>
      <w:bookmarkEnd w:id="2244"/>
      <w:bookmarkEnd w:id="2245"/>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2246" w:name="_Toc431877628"/>
      <w:bookmarkStart w:id="2247" w:name="_Toc517669357"/>
      <w:bookmarkStart w:id="2248" w:name="_Toc518100073"/>
      <w:bookmarkStart w:id="2249" w:name="_Toc26244532"/>
      <w:bookmarkStart w:id="2250" w:name="_Toc27799125"/>
      <w:bookmarkStart w:id="2251" w:name="_Toc124051440"/>
      <w:bookmarkStart w:id="2252" w:name="_Toc133994684"/>
      <w:bookmarkStart w:id="2253" w:name="_Toc131394089"/>
      <w:r>
        <w:rPr>
          <w:rStyle w:val="CharSectno"/>
        </w:rPr>
        <w:t>125</w:t>
      </w:r>
      <w:r>
        <w:rPr>
          <w:snapToGrid w:val="0"/>
        </w:rPr>
        <w:t>.</w:t>
      </w:r>
      <w:r>
        <w:rPr>
          <w:snapToGrid w:val="0"/>
        </w:rPr>
        <w:tab/>
        <w:t>Determining financial contribution of step</w:t>
      </w:r>
      <w:r>
        <w:rPr>
          <w:snapToGrid w:val="0"/>
        </w:rPr>
        <w:noBreakHyphen/>
        <w:t>parent — FLA s. 66N</w:t>
      </w:r>
      <w:bookmarkEnd w:id="2246"/>
      <w:bookmarkEnd w:id="2247"/>
      <w:bookmarkEnd w:id="2248"/>
      <w:bookmarkEnd w:id="2249"/>
      <w:bookmarkEnd w:id="2250"/>
      <w:bookmarkEnd w:id="2251"/>
      <w:bookmarkEnd w:id="2252"/>
      <w:bookmarkEnd w:id="2253"/>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2254" w:name="_Toc72575033"/>
      <w:bookmarkStart w:id="2255" w:name="_Toc72898672"/>
      <w:bookmarkStart w:id="2256" w:name="_Toc89518004"/>
      <w:bookmarkStart w:id="2257" w:name="_Toc94953241"/>
      <w:bookmarkStart w:id="2258" w:name="_Toc95102450"/>
      <w:bookmarkStart w:id="2259" w:name="_Toc97343188"/>
      <w:bookmarkStart w:id="2260" w:name="_Toc101685728"/>
      <w:bookmarkStart w:id="2261" w:name="_Toc103065624"/>
      <w:bookmarkStart w:id="2262" w:name="_Toc121555968"/>
      <w:bookmarkStart w:id="2263" w:name="_Toc122749993"/>
      <w:bookmarkStart w:id="2264" w:name="_Toc123002180"/>
      <w:bookmarkStart w:id="2265" w:name="_Toc124051441"/>
      <w:bookmarkStart w:id="2266" w:name="_Toc124137868"/>
      <w:bookmarkStart w:id="2267" w:name="_Toc128468427"/>
      <w:bookmarkStart w:id="2268" w:name="_Toc129065968"/>
      <w:bookmarkStart w:id="2269" w:name="_Toc129585098"/>
      <w:bookmarkStart w:id="2270" w:name="_Toc130275586"/>
      <w:bookmarkStart w:id="2271" w:name="_Toc130706876"/>
      <w:bookmarkStart w:id="2272" w:name="_Toc130800807"/>
      <w:bookmarkStart w:id="2273" w:name="_Toc131389694"/>
      <w:bookmarkStart w:id="2274" w:name="_Toc133994685"/>
      <w:bookmarkStart w:id="2275" w:name="_Toc131394090"/>
      <w:r>
        <w:rPr>
          <w:snapToGrid w:val="0"/>
        </w:rPr>
        <w:t>Subdivision 5 — Other aspects of court powers</w:t>
      </w:r>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r>
        <w:rPr>
          <w:snapToGrid w:val="0"/>
        </w:rPr>
        <w:t xml:space="preserve"> </w:t>
      </w:r>
    </w:p>
    <w:p>
      <w:pPr>
        <w:pStyle w:val="Heading5"/>
        <w:rPr>
          <w:snapToGrid w:val="0"/>
        </w:rPr>
      </w:pPr>
      <w:bookmarkStart w:id="2276" w:name="_Toc431877629"/>
      <w:bookmarkStart w:id="2277" w:name="_Toc517669358"/>
      <w:bookmarkStart w:id="2278" w:name="_Toc518100074"/>
      <w:bookmarkStart w:id="2279" w:name="_Toc26244533"/>
      <w:bookmarkStart w:id="2280" w:name="_Toc27799126"/>
      <w:bookmarkStart w:id="2281" w:name="_Toc124051442"/>
      <w:bookmarkStart w:id="2282" w:name="_Toc133994686"/>
      <w:bookmarkStart w:id="2283" w:name="_Toc131394091"/>
      <w:r>
        <w:rPr>
          <w:rStyle w:val="CharSectno"/>
        </w:rPr>
        <w:t>126</w:t>
      </w:r>
      <w:r>
        <w:rPr>
          <w:snapToGrid w:val="0"/>
        </w:rPr>
        <w:t>.</w:t>
      </w:r>
      <w:r>
        <w:rPr>
          <w:snapToGrid w:val="0"/>
        </w:rPr>
        <w:tab/>
        <w:t>General powers of court — FLA s. 66P</w:t>
      </w:r>
      <w:bookmarkEnd w:id="2276"/>
      <w:bookmarkEnd w:id="2277"/>
      <w:bookmarkEnd w:id="2278"/>
      <w:bookmarkEnd w:id="2279"/>
      <w:bookmarkEnd w:id="2280"/>
      <w:bookmarkEnd w:id="2281"/>
      <w:bookmarkEnd w:id="2282"/>
      <w:bookmarkEnd w:id="2283"/>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2284" w:name="_Toc431877630"/>
      <w:bookmarkStart w:id="2285" w:name="_Toc517669359"/>
      <w:bookmarkStart w:id="2286" w:name="_Toc518100075"/>
      <w:bookmarkStart w:id="2287" w:name="_Toc26244534"/>
      <w:bookmarkStart w:id="2288" w:name="_Toc27799127"/>
      <w:bookmarkStart w:id="2289" w:name="_Toc124051443"/>
      <w:bookmarkStart w:id="2290" w:name="_Toc133994687"/>
      <w:bookmarkStart w:id="2291" w:name="_Toc131394092"/>
      <w:r>
        <w:rPr>
          <w:rStyle w:val="CharSectno"/>
        </w:rPr>
        <w:t>127</w:t>
      </w:r>
      <w:r>
        <w:rPr>
          <w:snapToGrid w:val="0"/>
        </w:rPr>
        <w:t>.</w:t>
      </w:r>
      <w:r>
        <w:rPr>
          <w:snapToGrid w:val="0"/>
        </w:rPr>
        <w:tab/>
        <w:t>Urgent child maintenance orders — FLA s. 66Q</w:t>
      </w:r>
      <w:bookmarkEnd w:id="2284"/>
      <w:bookmarkEnd w:id="2285"/>
      <w:bookmarkEnd w:id="2286"/>
      <w:bookmarkEnd w:id="2287"/>
      <w:bookmarkEnd w:id="2288"/>
      <w:bookmarkEnd w:id="2289"/>
      <w:bookmarkEnd w:id="2290"/>
      <w:bookmarkEnd w:id="2291"/>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spacing w:before="260"/>
        <w:rPr>
          <w:snapToGrid w:val="0"/>
        </w:rPr>
      </w:pPr>
      <w:bookmarkStart w:id="2292" w:name="_Toc431877631"/>
      <w:bookmarkStart w:id="2293" w:name="_Toc517669360"/>
      <w:bookmarkStart w:id="2294" w:name="_Toc518100076"/>
      <w:bookmarkStart w:id="2295" w:name="_Toc26244535"/>
      <w:bookmarkStart w:id="2296" w:name="_Toc27799128"/>
      <w:bookmarkStart w:id="2297" w:name="_Toc124051444"/>
      <w:bookmarkStart w:id="2298" w:name="_Toc133994688"/>
      <w:bookmarkStart w:id="2299" w:name="_Toc131394093"/>
      <w:r>
        <w:rPr>
          <w:rStyle w:val="CharSectno"/>
        </w:rPr>
        <w:t>128</w:t>
      </w:r>
      <w:r>
        <w:rPr>
          <w:snapToGrid w:val="0"/>
        </w:rPr>
        <w:t>.</w:t>
      </w:r>
      <w:r>
        <w:rPr>
          <w:snapToGrid w:val="0"/>
        </w:rPr>
        <w:tab/>
        <w:t>Modification of child maintenance orders — FLA s. 66S</w:t>
      </w:r>
      <w:bookmarkEnd w:id="2292"/>
      <w:bookmarkEnd w:id="2293"/>
      <w:bookmarkEnd w:id="2294"/>
      <w:bookmarkEnd w:id="2295"/>
      <w:bookmarkEnd w:id="2296"/>
      <w:bookmarkEnd w:id="2297"/>
      <w:bookmarkEnd w:id="2298"/>
      <w:bookmarkEnd w:id="2299"/>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b/>
          <w:snapToGrid w:val="0"/>
        </w:rPr>
        <w:t>“</w:t>
      </w:r>
      <w:r>
        <w:rPr>
          <w:rStyle w:val="CharDefText"/>
        </w:rPr>
        <w:t>first order</w:t>
      </w:r>
      <w:r>
        <w:rPr>
          <w:b/>
          <w:snapToGrid w:val="0"/>
        </w:rPr>
        <w:t>”</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spacing w:before="60"/>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w:t>
      </w:r>
      <w:del w:id="2300" w:author="svcMRProcess" w:date="2018-08-29T11:03:00Z">
        <w:r>
          <w:rPr>
            <w:snapToGrid w:val="0"/>
          </w:rPr>
          <w:delText xml:space="preserve"> </w:delText>
        </w:r>
      </w:del>
      <w:ins w:id="2301" w:author="svcMRProcess" w:date="2018-08-29T11:03:00Z">
        <w:r>
          <w:rPr>
            <w:snapToGrid w:val="0"/>
          </w:rPr>
          <w:t> </w:t>
        </w:r>
      </w:ins>
      <w:r>
        <w:rPr>
          <w:snapToGrid w:val="0"/>
        </w:rPr>
        <w:t xml:space="preserve">(5));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b/>
          <w:snapToGrid w:val="0"/>
        </w:rPr>
        <w:t>“</w:t>
      </w:r>
      <w:r>
        <w:rPr>
          <w:rStyle w:val="CharDefText"/>
        </w:rPr>
        <w:t>subsequent order</w:t>
      </w:r>
      <w:r>
        <w:rPr>
          <w:b/>
          <w:snapToGrid w:val="0"/>
        </w:rPr>
        <w:t>”</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2302" w:name="_Toc72575037"/>
      <w:bookmarkStart w:id="2303" w:name="_Toc72898676"/>
      <w:bookmarkStart w:id="2304" w:name="_Toc89518008"/>
      <w:bookmarkStart w:id="2305" w:name="_Toc94953245"/>
      <w:bookmarkStart w:id="2306" w:name="_Toc95102454"/>
      <w:bookmarkStart w:id="2307" w:name="_Toc97343192"/>
      <w:bookmarkStart w:id="2308" w:name="_Toc101685732"/>
      <w:bookmarkStart w:id="2309" w:name="_Toc103065628"/>
      <w:bookmarkStart w:id="2310" w:name="_Toc121555972"/>
      <w:bookmarkStart w:id="2311" w:name="_Toc122749997"/>
      <w:bookmarkStart w:id="2312" w:name="_Toc123002184"/>
      <w:bookmarkStart w:id="2313" w:name="_Toc124051445"/>
      <w:bookmarkStart w:id="2314" w:name="_Toc124137872"/>
      <w:bookmarkStart w:id="2315" w:name="_Toc128468431"/>
      <w:bookmarkStart w:id="2316" w:name="_Toc129065972"/>
      <w:bookmarkStart w:id="2317" w:name="_Toc129585102"/>
      <w:bookmarkStart w:id="2318" w:name="_Toc130275590"/>
      <w:bookmarkStart w:id="2319" w:name="_Toc130706880"/>
      <w:bookmarkStart w:id="2320" w:name="_Toc130800811"/>
      <w:bookmarkStart w:id="2321" w:name="_Toc131389698"/>
      <w:bookmarkStart w:id="2322" w:name="_Toc133994689"/>
      <w:bookmarkStart w:id="2323" w:name="_Toc131394094"/>
      <w:r>
        <w:t>Subdivision 5A — Varying the maintenance of certain children</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p>
    <w:p>
      <w:pPr>
        <w:pStyle w:val="Footnoteheading"/>
        <w:tabs>
          <w:tab w:val="left" w:pos="851"/>
        </w:tabs>
      </w:pPr>
      <w:r>
        <w:tab/>
        <w:t>[Heading inserted by No. 25 of 2002 s. 60.]</w:t>
      </w:r>
    </w:p>
    <w:p>
      <w:pPr>
        <w:pStyle w:val="Heading5"/>
      </w:pPr>
      <w:bookmarkStart w:id="2324" w:name="_Toc27799129"/>
      <w:bookmarkStart w:id="2325" w:name="_Toc124051446"/>
      <w:bookmarkStart w:id="2326" w:name="_Toc133994690"/>
      <w:bookmarkStart w:id="2327" w:name="_Toc131394095"/>
      <w:r>
        <w:rPr>
          <w:rStyle w:val="CharSectno"/>
        </w:rPr>
        <w:t>128A</w:t>
      </w:r>
      <w:r>
        <w:t>.</w:t>
      </w:r>
      <w:r>
        <w:tab/>
        <w:t>Varying the maintenance of certain children — FLA s. 66SA</w:t>
      </w:r>
      <w:bookmarkEnd w:id="2324"/>
      <w:bookmarkEnd w:id="2325"/>
      <w:bookmarkEnd w:id="2326"/>
      <w:bookmarkEnd w:id="2327"/>
    </w:p>
    <w:p>
      <w:pPr>
        <w:pStyle w:val="Subsection"/>
      </w:pPr>
      <w:r>
        <w:tab/>
        <w:t>(1)</w:t>
      </w:r>
      <w:r>
        <w:tab/>
        <w:t xml:space="preserve">This section applies to persons who — </w:t>
      </w:r>
    </w:p>
    <w:p>
      <w:pPr>
        <w:pStyle w:val="Indenta"/>
      </w:pPr>
      <w:r>
        <w:tab/>
        <w:t>(a)</w:t>
      </w:r>
      <w:r>
        <w:tab/>
        <w:t xml:space="preserve">are parties to an agreement (the </w:t>
      </w:r>
      <w:r>
        <w:rPr>
          <w:b/>
        </w:rPr>
        <w:t>“</w:t>
      </w:r>
      <w:r>
        <w:rPr>
          <w:rStyle w:val="CharDefText"/>
        </w:rPr>
        <w:t>original agreement</w:t>
      </w:r>
      <w:r>
        <w:rPr>
          <w:b/>
        </w:rPr>
        <w:t>”</w:t>
      </w:r>
      <w:r>
        <w:t>) dealing with the maintenance of a child; or</w:t>
      </w:r>
    </w:p>
    <w:p>
      <w:pPr>
        <w:pStyle w:val="Indenta"/>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spacing w:before="120"/>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spacing w:before="120"/>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spacing w:before="260"/>
        <w:rPr>
          <w:snapToGrid w:val="0"/>
        </w:rPr>
      </w:pPr>
      <w:bookmarkStart w:id="2328" w:name="_Toc72575039"/>
      <w:bookmarkStart w:id="2329" w:name="_Toc72898678"/>
      <w:bookmarkStart w:id="2330" w:name="_Toc89518010"/>
      <w:bookmarkStart w:id="2331" w:name="_Toc94953247"/>
      <w:bookmarkStart w:id="2332" w:name="_Toc95102456"/>
      <w:bookmarkStart w:id="2333" w:name="_Toc97343194"/>
      <w:bookmarkStart w:id="2334" w:name="_Toc101685734"/>
      <w:bookmarkStart w:id="2335" w:name="_Toc103065630"/>
      <w:bookmarkStart w:id="2336" w:name="_Toc121555974"/>
      <w:bookmarkStart w:id="2337" w:name="_Toc122749999"/>
      <w:bookmarkStart w:id="2338" w:name="_Toc123002186"/>
      <w:bookmarkStart w:id="2339" w:name="_Toc124051447"/>
      <w:bookmarkStart w:id="2340" w:name="_Toc124137874"/>
      <w:bookmarkStart w:id="2341" w:name="_Toc128468433"/>
      <w:bookmarkStart w:id="2342" w:name="_Toc129065974"/>
      <w:bookmarkStart w:id="2343" w:name="_Toc129585104"/>
      <w:bookmarkStart w:id="2344" w:name="_Toc130275592"/>
      <w:bookmarkStart w:id="2345" w:name="_Toc130706882"/>
      <w:bookmarkStart w:id="2346" w:name="_Toc130800813"/>
      <w:bookmarkStart w:id="2347" w:name="_Toc131389700"/>
      <w:bookmarkStart w:id="2348" w:name="_Toc133994691"/>
      <w:bookmarkStart w:id="2349" w:name="_Toc131394096"/>
      <w:r>
        <w:rPr>
          <w:snapToGrid w:val="0"/>
        </w:rPr>
        <w:t>Subdivision 6 — When child maintenance orders stop being in force</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r>
        <w:rPr>
          <w:snapToGrid w:val="0"/>
        </w:rPr>
        <w:t xml:space="preserve"> </w:t>
      </w:r>
    </w:p>
    <w:p>
      <w:pPr>
        <w:pStyle w:val="Heading5"/>
        <w:spacing w:before="180"/>
        <w:rPr>
          <w:snapToGrid w:val="0"/>
        </w:rPr>
      </w:pPr>
      <w:bookmarkStart w:id="2350" w:name="_Toc431877632"/>
      <w:bookmarkStart w:id="2351" w:name="_Toc517669361"/>
      <w:bookmarkStart w:id="2352" w:name="_Toc518100077"/>
      <w:bookmarkStart w:id="2353" w:name="_Toc26244536"/>
      <w:bookmarkStart w:id="2354" w:name="_Toc27799130"/>
      <w:bookmarkStart w:id="2355" w:name="_Toc124051448"/>
      <w:bookmarkStart w:id="2356" w:name="_Toc133994692"/>
      <w:bookmarkStart w:id="2357" w:name="_Toc131394097"/>
      <w:r>
        <w:rPr>
          <w:rStyle w:val="CharSectno"/>
        </w:rPr>
        <w:t>129</w:t>
      </w:r>
      <w:r>
        <w:rPr>
          <w:snapToGrid w:val="0"/>
        </w:rPr>
        <w:t>.</w:t>
      </w:r>
      <w:r>
        <w:rPr>
          <w:snapToGrid w:val="0"/>
        </w:rPr>
        <w:tab/>
        <w:t>Effect of child turning 18 — FLA s. 66T</w:t>
      </w:r>
      <w:bookmarkEnd w:id="2350"/>
      <w:bookmarkEnd w:id="2351"/>
      <w:bookmarkEnd w:id="2352"/>
      <w:bookmarkEnd w:id="2353"/>
      <w:bookmarkEnd w:id="2354"/>
      <w:bookmarkEnd w:id="2355"/>
      <w:bookmarkEnd w:id="2356"/>
      <w:bookmarkEnd w:id="2357"/>
      <w:r>
        <w:rPr>
          <w:snapToGrid w:val="0"/>
        </w:rPr>
        <w:t xml:space="preserve"> </w:t>
      </w:r>
    </w:p>
    <w:p>
      <w:pPr>
        <w:pStyle w:val="Subsection"/>
        <w:spacing w:before="120"/>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spacing w:before="180"/>
        <w:rPr>
          <w:snapToGrid w:val="0"/>
        </w:rPr>
      </w:pPr>
      <w:bookmarkStart w:id="2358" w:name="_Toc431877633"/>
      <w:bookmarkStart w:id="2359" w:name="_Toc517669362"/>
      <w:bookmarkStart w:id="2360" w:name="_Toc518100078"/>
      <w:bookmarkStart w:id="2361" w:name="_Toc26244537"/>
      <w:bookmarkStart w:id="2362" w:name="_Toc27799131"/>
      <w:bookmarkStart w:id="2363" w:name="_Toc124051449"/>
      <w:bookmarkStart w:id="2364" w:name="_Toc133994693"/>
      <w:bookmarkStart w:id="2365" w:name="_Toc131394098"/>
      <w:r>
        <w:rPr>
          <w:rStyle w:val="CharSectno"/>
        </w:rPr>
        <w:t>130</w:t>
      </w:r>
      <w:r>
        <w:rPr>
          <w:snapToGrid w:val="0"/>
        </w:rPr>
        <w:t>.</w:t>
      </w:r>
      <w:r>
        <w:rPr>
          <w:snapToGrid w:val="0"/>
        </w:rPr>
        <w:tab/>
        <w:t>Effect of death of child, person liable to pay or person entitled to receive — FLA s. 66U</w:t>
      </w:r>
      <w:bookmarkEnd w:id="2358"/>
      <w:bookmarkEnd w:id="2359"/>
      <w:bookmarkEnd w:id="2360"/>
      <w:bookmarkEnd w:id="2361"/>
      <w:bookmarkEnd w:id="2362"/>
      <w:bookmarkEnd w:id="2363"/>
      <w:bookmarkEnd w:id="2364"/>
      <w:bookmarkEnd w:id="2365"/>
      <w:r>
        <w:rPr>
          <w:snapToGrid w:val="0"/>
        </w:rPr>
        <w:t xml:space="preserve"> </w:t>
      </w:r>
    </w:p>
    <w:p>
      <w:pPr>
        <w:pStyle w:val="Subsection"/>
        <w:spacing w:before="120"/>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2366" w:name="_Toc431877634"/>
      <w:bookmarkStart w:id="2367" w:name="_Toc517669363"/>
      <w:bookmarkStart w:id="2368" w:name="_Toc518100079"/>
      <w:bookmarkStart w:id="2369" w:name="_Toc26244538"/>
      <w:bookmarkStart w:id="2370" w:name="_Toc27799132"/>
      <w:bookmarkStart w:id="2371" w:name="_Toc124051450"/>
      <w:bookmarkStart w:id="2372" w:name="_Toc133994694"/>
      <w:bookmarkStart w:id="2373" w:name="_Toc131394099"/>
      <w:r>
        <w:rPr>
          <w:rStyle w:val="CharSectno"/>
        </w:rPr>
        <w:t>131</w:t>
      </w:r>
      <w:r>
        <w:rPr>
          <w:snapToGrid w:val="0"/>
        </w:rPr>
        <w:t>.</w:t>
      </w:r>
      <w:r>
        <w:rPr>
          <w:snapToGrid w:val="0"/>
        </w:rPr>
        <w:tab/>
        <w:t>Effect of adoption, marriage or entering into a de facto relationship — FLA s. 66V</w:t>
      </w:r>
      <w:bookmarkEnd w:id="2366"/>
      <w:bookmarkEnd w:id="2367"/>
      <w:bookmarkEnd w:id="2368"/>
      <w:bookmarkEnd w:id="2369"/>
      <w:bookmarkEnd w:id="2370"/>
      <w:bookmarkEnd w:id="2371"/>
      <w:bookmarkEnd w:id="2372"/>
      <w:bookmarkEnd w:id="2373"/>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2374" w:name="_Toc27799133"/>
      <w:bookmarkStart w:id="2375" w:name="_Toc124051451"/>
      <w:bookmarkStart w:id="2376" w:name="_Toc133994695"/>
      <w:bookmarkStart w:id="2377" w:name="_Toc131394100"/>
      <w:bookmarkStart w:id="2378" w:name="_Toc431877635"/>
      <w:bookmarkStart w:id="2379" w:name="_Toc517669364"/>
      <w:bookmarkStart w:id="2380" w:name="_Toc518100080"/>
      <w:bookmarkStart w:id="2381" w:name="_Toc26244539"/>
      <w:r>
        <w:rPr>
          <w:rStyle w:val="CharSectno"/>
        </w:rPr>
        <w:t>131A</w:t>
      </w:r>
      <w:r>
        <w:t>.</w:t>
      </w:r>
      <w:r>
        <w:tab/>
        <w:t>Children who are 18 or over: change of circumstances — FLA</w:t>
      </w:r>
      <w:del w:id="2382" w:author="svcMRProcess" w:date="2018-08-29T11:03:00Z">
        <w:r>
          <w:delText xml:space="preserve"> </w:delText>
        </w:r>
      </w:del>
      <w:ins w:id="2383" w:author="svcMRProcess" w:date="2018-08-29T11:03:00Z">
        <w:r>
          <w:t> </w:t>
        </w:r>
      </w:ins>
      <w:r>
        <w:t>s. 66VA</w:t>
      </w:r>
      <w:bookmarkEnd w:id="2374"/>
      <w:bookmarkEnd w:id="2375"/>
      <w:bookmarkEnd w:id="2376"/>
      <w:bookmarkEnd w:id="2377"/>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2384" w:name="_Toc27799134"/>
      <w:bookmarkStart w:id="2385" w:name="_Toc124051452"/>
      <w:bookmarkStart w:id="2386" w:name="_Toc133994696"/>
      <w:bookmarkStart w:id="2387" w:name="_Toc131394101"/>
      <w:bookmarkEnd w:id="2378"/>
      <w:bookmarkEnd w:id="2379"/>
      <w:bookmarkEnd w:id="2380"/>
      <w:bookmarkEnd w:id="2381"/>
      <w:r>
        <w:t>132.</w:t>
      </w:r>
      <w:r>
        <w:tab/>
        <w:t>Recovery of arrears — FLA s. 66W</w:t>
      </w:r>
      <w:bookmarkEnd w:id="2384"/>
      <w:bookmarkEnd w:id="2385"/>
      <w:bookmarkEnd w:id="2386"/>
      <w:bookmarkEnd w:id="2387"/>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3"/>
        <w:rPr>
          <w:snapToGrid w:val="0"/>
        </w:rPr>
      </w:pPr>
      <w:bookmarkStart w:id="2388" w:name="_Toc72575045"/>
      <w:bookmarkStart w:id="2389" w:name="_Toc72898684"/>
      <w:bookmarkStart w:id="2390" w:name="_Toc89518016"/>
      <w:bookmarkStart w:id="2391" w:name="_Toc94953253"/>
      <w:bookmarkStart w:id="2392" w:name="_Toc95102462"/>
      <w:bookmarkStart w:id="2393" w:name="_Toc97343200"/>
      <w:bookmarkStart w:id="2394" w:name="_Toc101685740"/>
      <w:bookmarkStart w:id="2395" w:name="_Toc103065636"/>
      <w:bookmarkStart w:id="2396" w:name="_Toc121555980"/>
      <w:bookmarkStart w:id="2397" w:name="_Toc122750005"/>
      <w:bookmarkStart w:id="2398" w:name="_Toc123002192"/>
      <w:bookmarkStart w:id="2399" w:name="_Toc124051453"/>
      <w:bookmarkStart w:id="2400" w:name="_Toc124137880"/>
      <w:bookmarkStart w:id="2401" w:name="_Toc128468439"/>
      <w:bookmarkStart w:id="2402" w:name="_Toc129065980"/>
      <w:bookmarkStart w:id="2403" w:name="_Toc129585110"/>
      <w:bookmarkStart w:id="2404" w:name="_Toc130275598"/>
      <w:bookmarkStart w:id="2405" w:name="_Toc130706888"/>
      <w:bookmarkStart w:id="2406" w:name="_Toc130800819"/>
      <w:bookmarkStart w:id="2407" w:name="_Toc131389706"/>
      <w:bookmarkStart w:id="2408" w:name="_Toc133994697"/>
      <w:bookmarkStart w:id="2409" w:name="_Toc131394102"/>
      <w:r>
        <w:rPr>
          <w:rStyle w:val="CharDivNo"/>
        </w:rPr>
        <w:t>Division 8</w:t>
      </w:r>
      <w:r>
        <w:rPr>
          <w:snapToGrid w:val="0"/>
        </w:rPr>
        <w:t> — </w:t>
      </w:r>
      <w:r>
        <w:rPr>
          <w:rStyle w:val="CharDivText"/>
        </w:rPr>
        <w:t>Other matters relating to children</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r>
        <w:rPr>
          <w:rStyle w:val="CharDivText"/>
        </w:rPr>
        <w:t xml:space="preserve"> </w:t>
      </w:r>
    </w:p>
    <w:p>
      <w:pPr>
        <w:pStyle w:val="Heading4"/>
        <w:rPr>
          <w:snapToGrid w:val="0"/>
        </w:rPr>
      </w:pPr>
      <w:bookmarkStart w:id="2410" w:name="_Toc72575046"/>
      <w:bookmarkStart w:id="2411" w:name="_Toc72898685"/>
      <w:bookmarkStart w:id="2412" w:name="_Toc89518017"/>
      <w:bookmarkStart w:id="2413" w:name="_Toc94953254"/>
      <w:bookmarkStart w:id="2414" w:name="_Toc95102463"/>
      <w:bookmarkStart w:id="2415" w:name="_Toc97343201"/>
      <w:bookmarkStart w:id="2416" w:name="_Toc101685741"/>
      <w:bookmarkStart w:id="2417" w:name="_Toc103065637"/>
      <w:bookmarkStart w:id="2418" w:name="_Toc121555981"/>
      <w:bookmarkStart w:id="2419" w:name="_Toc122750006"/>
      <w:bookmarkStart w:id="2420" w:name="_Toc123002193"/>
      <w:bookmarkStart w:id="2421" w:name="_Toc124051454"/>
      <w:bookmarkStart w:id="2422" w:name="_Toc124137881"/>
      <w:bookmarkStart w:id="2423" w:name="_Toc128468440"/>
      <w:bookmarkStart w:id="2424" w:name="_Toc129065981"/>
      <w:bookmarkStart w:id="2425" w:name="_Toc129585111"/>
      <w:bookmarkStart w:id="2426" w:name="_Toc130275599"/>
      <w:bookmarkStart w:id="2427" w:name="_Toc130706889"/>
      <w:bookmarkStart w:id="2428" w:name="_Toc130800820"/>
      <w:bookmarkStart w:id="2429" w:name="_Toc131389707"/>
      <w:bookmarkStart w:id="2430" w:name="_Toc133994698"/>
      <w:bookmarkStart w:id="2431" w:name="_Toc131394103"/>
      <w:r>
        <w:rPr>
          <w:snapToGrid w:val="0"/>
        </w:rPr>
        <w:t>Subdivision 1 — What this Division does</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r>
        <w:rPr>
          <w:snapToGrid w:val="0"/>
        </w:rPr>
        <w:t xml:space="preserve"> </w:t>
      </w:r>
    </w:p>
    <w:p>
      <w:pPr>
        <w:pStyle w:val="Heading5"/>
        <w:rPr>
          <w:snapToGrid w:val="0"/>
        </w:rPr>
      </w:pPr>
      <w:bookmarkStart w:id="2432" w:name="_Toc431877636"/>
      <w:bookmarkStart w:id="2433" w:name="_Toc517669365"/>
      <w:bookmarkStart w:id="2434" w:name="_Toc518100081"/>
      <w:bookmarkStart w:id="2435" w:name="_Toc26244540"/>
      <w:bookmarkStart w:id="2436" w:name="_Toc27799135"/>
      <w:bookmarkStart w:id="2437" w:name="_Toc124051455"/>
      <w:bookmarkStart w:id="2438" w:name="_Toc133994699"/>
      <w:bookmarkStart w:id="2439" w:name="_Toc131394104"/>
      <w:r>
        <w:rPr>
          <w:rStyle w:val="CharSectno"/>
        </w:rPr>
        <w:t>133</w:t>
      </w:r>
      <w:r>
        <w:rPr>
          <w:snapToGrid w:val="0"/>
        </w:rPr>
        <w:t>.</w:t>
      </w:r>
      <w:r>
        <w:rPr>
          <w:snapToGrid w:val="0"/>
        </w:rPr>
        <w:tab/>
        <w:t>What this Division does — FLA s. 67A</w:t>
      </w:r>
      <w:bookmarkEnd w:id="2432"/>
      <w:bookmarkEnd w:id="2433"/>
      <w:bookmarkEnd w:id="2434"/>
      <w:bookmarkEnd w:id="2435"/>
      <w:bookmarkEnd w:id="2436"/>
      <w:bookmarkEnd w:id="2437"/>
      <w:bookmarkEnd w:id="2438"/>
      <w:bookmarkEnd w:id="2439"/>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2440" w:name="_Toc72575048"/>
      <w:bookmarkStart w:id="2441" w:name="_Toc72898687"/>
      <w:bookmarkStart w:id="2442" w:name="_Toc89518019"/>
      <w:bookmarkStart w:id="2443" w:name="_Toc94953256"/>
      <w:bookmarkStart w:id="2444" w:name="_Toc95102465"/>
      <w:bookmarkStart w:id="2445" w:name="_Toc97343203"/>
      <w:bookmarkStart w:id="2446" w:name="_Toc101685743"/>
      <w:bookmarkStart w:id="2447" w:name="_Toc103065639"/>
      <w:bookmarkStart w:id="2448" w:name="_Toc121555983"/>
      <w:bookmarkStart w:id="2449" w:name="_Toc122750008"/>
      <w:bookmarkStart w:id="2450" w:name="_Toc123002195"/>
      <w:bookmarkStart w:id="2451" w:name="_Toc124051456"/>
      <w:bookmarkStart w:id="2452" w:name="_Toc124137883"/>
      <w:bookmarkStart w:id="2453" w:name="_Toc128468442"/>
      <w:bookmarkStart w:id="2454" w:name="_Toc129065983"/>
      <w:bookmarkStart w:id="2455" w:name="_Toc129585113"/>
      <w:bookmarkStart w:id="2456" w:name="_Toc130275601"/>
      <w:bookmarkStart w:id="2457" w:name="_Toc130706891"/>
      <w:bookmarkStart w:id="2458" w:name="_Toc130800822"/>
      <w:bookmarkStart w:id="2459" w:name="_Toc131389709"/>
      <w:bookmarkStart w:id="2460" w:name="_Toc133994700"/>
      <w:bookmarkStart w:id="2461" w:name="_Toc131394105"/>
      <w:r>
        <w:rPr>
          <w:snapToGrid w:val="0"/>
        </w:rPr>
        <w:t>Subdivision 2 — </w:t>
      </w:r>
      <w:r>
        <w:t>Liability of parent not married to child’s mother to contribute towards child bearing expenses</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r>
        <w:rPr>
          <w:snapToGrid w:val="0"/>
        </w:rPr>
        <w:t xml:space="preserve"> </w:t>
      </w:r>
    </w:p>
    <w:p>
      <w:pPr>
        <w:pStyle w:val="Footnoteheading"/>
        <w:tabs>
          <w:tab w:val="left" w:pos="851"/>
        </w:tabs>
      </w:pPr>
      <w:r>
        <w:tab/>
        <w:t>[Heading amended by No. 3 of 2002 s. 63.]</w:t>
      </w:r>
    </w:p>
    <w:p>
      <w:pPr>
        <w:pStyle w:val="Heading5"/>
        <w:rPr>
          <w:snapToGrid w:val="0"/>
        </w:rPr>
      </w:pPr>
      <w:bookmarkStart w:id="2462" w:name="_Toc431877637"/>
      <w:bookmarkStart w:id="2463" w:name="_Toc517669366"/>
      <w:bookmarkStart w:id="2464" w:name="_Toc518100082"/>
      <w:bookmarkStart w:id="2465" w:name="_Toc26244541"/>
      <w:bookmarkStart w:id="2466" w:name="_Toc27799136"/>
      <w:bookmarkStart w:id="2467" w:name="_Toc124051457"/>
      <w:bookmarkStart w:id="2468" w:name="_Toc133994701"/>
      <w:bookmarkStart w:id="2469" w:name="_Toc131394106"/>
      <w:r>
        <w:rPr>
          <w:rStyle w:val="CharSectno"/>
        </w:rPr>
        <w:t>134</w:t>
      </w:r>
      <w:r>
        <w:rPr>
          <w:snapToGrid w:val="0"/>
        </w:rPr>
        <w:t>.</w:t>
      </w:r>
      <w:r>
        <w:rPr>
          <w:snapToGrid w:val="0"/>
        </w:rPr>
        <w:tab/>
        <w:t>Definitions — FLA s. 60D(1)</w:t>
      </w:r>
      <w:bookmarkEnd w:id="2462"/>
      <w:bookmarkEnd w:id="2463"/>
      <w:bookmarkEnd w:id="2464"/>
      <w:bookmarkEnd w:id="2465"/>
      <w:bookmarkEnd w:id="2466"/>
      <w:bookmarkEnd w:id="2467"/>
      <w:bookmarkEnd w:id="2468"/>
      <w:bookmarkEnd w:id="2469"/>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childbirth maintenance period</w:t>
      </w:r>
      <w:r>
        <w:rPr>
          <w:b/>
        </w:rPr>
        <w:t>”</w:t>
      </w:r>
      <w:r>
        <w:t>, in relation to the birth of a child, means the period — </w:t>
      </w:r>
    </w:p>
    <w:p>
      <w:pPr>
        <w:pStyle w:val="Defpara"/>
      </w:pPr>
      <w:r>
        <w:tab/>
        <w:t>(a)</w:t>
      </w:r>
      <w:r>
        <w:tab/>
        <w:t>commencing — </w:t>
      </w:r>
    </w:p>
    <w:p>
      <w:pPr>
        <w:pStyle w:val="Defsubpara"/>
        <w:rPr>
          <w:snapToGrid w:val="0"/>
        </w:rPr>
      </w:pPr>
      <w:r>
        <w:rPr>
          <w:snapToGrid w:val="0"/>
        </w:rPr>
        <w:tab/>
        <w:t>(i)</w:t>
      </w:r>
      <w:r>
        <w:rPr>
          <w:snapToGrid w:val="0"/>
        </w:rPr>
        <w:tab/>
        <w:t>in a case where the mother — </w:t>
      </w:r>
    </w:p>
    <w:p>
      <w:pPr>
        <w:pStyle w:val="Defitem"/>
        <w:rPr>
          <w:snapToGrid w:val="0"/>
        </w:rPr>
      </w:pPr>
      <w:r>
        <w:rPr>
          <w:snapToGrid w:val="0"/>
        </w:rPr>
        <w:tab/>
        <w:t>(I)</w:t>
      </w:r>
      <w:r>
        <w:rPr>
          <w:snapToGrid w:val="0"/>
        </w:rPr>
        <w:tab/>
        <w:t xml:space="preserve">works in paid employment; </w:t>
      </w:r>
    </w:p>
    <w:p>
      <w:pPr>
        <w:pStyle w:val="Defitem"/>
        <w:rPr>
          <w:snapToGrid w:val="0"/>
        </w:rPr>
      </w:pPr>
      <w:r>
        <w:rPr>
          <w:snapToGrid w:val="0"/>
        </w:rPr>
        <w:tab/>
        <w:t>(II)</w:t>
      </w:r>
      <w:r>
        <w:rPr>
          <w:snapToGrid w:val="0"/>
        </w:rPr>
        <w:tab/>
        <w:t>is advised by a medical practitioner to stop working for medical reasons related to her pregnancy; and</w:t>
      </w:r>
    </w:p>
    <w:p>
      <w:pPr>
        <w:pStyle w:val="Defitem"/>
        <w:rPr>
          <w:snapToGrid w:val="0"/>
        </w:rPr>
      </w:pPr>
      <w:r>
        <w:rPr>
          <w:snapToGrid w:val="0"/>
        </w:rPr>
        <w:tab/>
        <w:t>(III)</w:t>
      </w:r>
      <w:r>
        <w:rPr>
          <w:snapToGrid w:val="0"/>
        </w:rPr>
        <w:tab/>
        <w:t>stops working after being so advised and more than 2 months before the child is due to be born,</w:t>
      </w:r>
    </w:p>
    <w:p>
      <w:pPr>
        <w:pStyle w:val="Defsubpara"/>
        <w:rPr>
          <w:snapToGrid w:val="0"/>
        </w:rPr>
      </w:pPr>
      <w:r>
        <w:rPr>
          <w:snapToGrid w:val="0"/>
        </w:rPr>
        <w:tab/>
      </w:r>
      <w:r>
        <w:rPr>
          <w:snapToGrid w:val="0"/>
        </w:rPr>
        <w:tab/>
        <w:t>on the day on which she stops working; or</w:t>
      </w:r>
    </w:p>
    <w:p>
      <w:pPr>
        <w:pStyle w:val="Defsubpara"/>
        <w:rPr>
          <w:snapToGrid w:val="0"/>
        </w:rPr>
      </w:pPr>
      <w:r>
        <w:rPr>
          <w:snapToGrid w:val="0"/>
        </w:rPr>
        <w:tab/>
        <w:t>(ii)</w:t>
      </w:r>
      <w:r>
        <w:rPr>
          <w:snapToGrid w:val="0"/>
        </w:rPr>
        <w:tab/>
        <w:t xml:space="preserve">in any other case, 2 months before the child is due to be born; </w:t>
      </w:r>
    </w:p>
    <w:p>
      <w:pPr>
        <w:pStyle w:val="Defpara"/>
      </w:pPr>
      <w:r>
        <w:tab/>
      </w:r>
      <w:r>
        <w:tab/>
        <w:t>and</w:t>
      </w:r>
    </w:p>
    <w:p>
      <w:pPr>
        <w:pStyle w:val="Defpara"/>
      </w:pPr>
      <w:r>
        <w:tab/>
        <w:t>(b)</w:t>
      </w:r>
      <w:r>
        <w:tab/>
        <w:t>ending 3 months after the child’s birth;</w:t>
      </w:r>
    </w:p>
    <w:p>
      <w:pPr>
        <w:pStyle w:val="Defstart"/>
      </w:pPr>
      <w:r>
        <w:rPr>
          <w:b/>
        </w:rPr>
        <w:tab/>
        <w:t>“</w:t>
      </w:r>
      <w:r>
        <w:rPr>
          <w:rStyle w:val="CharDefText"/>
        </w:rPr>
        <w:t>medical expenses</w:t>
      </w:r>
      <w:r>
        <w:rPr>
          <w:b/>
        </w:rPr>
        <w:t>”</w:t>
      </w:r>
      <w:r>
        <w:t xml:space="preserve"> includes medical, surgical, dental, diagnostic, hospital, nursing, pharmaceutical and physiotherapy expenses.</w:t>
      </w:r>
    </w:p>
    <w:p>
      <w:pPr>
        <w:pStyle w:val="Heading5"/>
        <w:rPr>
          <w:snapToGrid w:val="0"/>
        </w:rPr>
      </w:pPr>
      <w:bookmarkStart w:id="2470" w:name="_Toc431877638"/>
      <w:bookmarkStart w:id="2471" w:name="_Toc517669367"/>
      <w:bookmarkStart w:id="2472" w:name="_Toc518100083"/>
      <w:bookmarkStart w:id="2473" w:name="_Toc26244542"/>
      <w:bookmarkStart w:id="2474" w:name="_Toc27799137"/>
      <w:bookmarkStart w:id="2475" w:name="_Toc124051458"/>
      <w:bookmarkStart w:id="2476" w:name="_Toc133994702"/>
      <w:bookmarkStart w:id="2477" w:name="_Toc131394107"/>
      <w:r>
        <w:rPr>
          <w:rStyle w:val="CharSectno"/>
        </w:rPr>
        <w:t>135</w:t>
      </w:r>
      <w:r>
        <w:rPr>
          <w:snapToGrid w:val="0"/>
        </w:rPr>
        <w:t>.</w:t>
      </w:r>
      <w:r>
        <w:rPr>
          <w:snapToGrid w:val="0"/>
        </w:rPr>
        <w:tab/>
        <w:t>Father liable to contribute towards maintenance and expenses of mother — FLA s. 67B</w:t>
      </w:r>
      <w:bookmarkEnd w:id="2470"/>
      <w:bookmarkEnd w:id="2471"/>
      <w:bookmarkEnd w:id="2472"/>
      <w:bookmarkEnd w:id="2473"/>
      <w:bookmarkEnd w:id="2474"/>
      <w:bookmarkEnd w:id="2475"/>
      <w:bookmarkEnd w:id="2476"/>
      <w:bookmarkEnd w:id="2477"/>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2478" w:name="_Toc431877639"/>
      <w:bookmarkStart w:id="2479" w:name="_Toc517669368"/>
      <w:bookmarkStart w:id="2480" w:name="_Toc518100084"/>
      <w:bookmarkStart w:id="2481" w:name="_Toc26244543"/>
      <w:bookmarkStart w:id="2482" w:name="_Toc27799138"/>
      <w:bookmarkStart w:id="2483" w:name="_Toc124051459"/>
      <w:bookmarkStart w:id="2484" w:name="_Toc133994703"/>
      <w:bookmarkStart w:id="2485" w:name="_Toc131394108"/>
      <w:r>
        <w:rPr>
          <w:rStyle w:val="CharSectno"/>
        </w:rPr>
        <w:t>136</w:t>
      </w:r>
      <w:r>
        <w:rPr>
          <w:snapToGrid w:val="0"/>
        </w:rPr>
        <w:t>.</w:t>
      </w:r>
      <w:r>
        <w:rPr>
          <w:snapToGrid w:val="0"/>
        </w:rPr>
        <w:tab/>
        <w:t>Matters to be taken into account in proceedings under Subdivision — FLA s. 67C</w:t>
      </w:r>
      <w:bookmarkEnd w:id="2478"/>
      <w:bookmarkEnd w:id="2479"/>
      <w:bookmarkEnd w:id="2480"/>
      <w:bookmarkEnd w:id="2481"/>
      <w:bookmarkEnd w:id="2482"/>
      <w:bookmarkEnd w:id="2483"/>
      <w:bookmarkEnd w:id="2484"/>
      <w:bookmarkEnd w:id="2485"/>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2486" w:name="_Toc431877640"/>
      <w:bookmarkStart w:id="2487" w:name="_Toc517669369"/>
      <w:bookmarkStart w:id="2488" w:name="_Toc518100085"/>
      <w:bookmarkStart w:id="2489" w:name="_Toc26244544"/>
      <w:bookmarkStart w:id="2490" w:name="_Toc27799139"/>
      <w:bookmarkStart w:id="2491" w:name="_Toc124051460"/>
      <w:bookmarkStart w:id="2492" w:name="_Toc133994704"/>
      <w:bookmarkStart w:id="2493" w:name="_Toc131394109"/>
      <w:r>
        <w:rPr>
          <w:rStyle w:val="CharSectno"/>
        </w:rPr>
        <w:t>137</w:t>
      </w:r>
      <w:r>
        <w:rPr>
          <w:snapToGrid w:val="0"/>
        </w:rPr>
        <w:t>.</w:t>
      </w:r>
      <w:r>
        <w:rPr>
          <w:snapToGrid w:val="0"/>
        </w:rPr>
        <w:tab/>
        <w:t>Powers of court in proceedings under Subdivision — FLA s. 67D</w:t>
      </w:r>
      <w:bookmarkEnd w:id="2486"/>
      <w:bookmarkEnd w:id="2487"/>
      <w:bookmarkEnd w:id="2488"/>
      <w:bookmarkEnd w:id="2489"/>
      <w:bookmarkEnd w:id="2490"/>
      <w:bookmarkEnd w:id="2491"/>
      <w:bookmarkEnd w:id="2492"/>
      <w:bookmarkEnd w:id="2493"/>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2494" w:name="_Toc431877641"/>
      <w:bookmarkStart w:id="2495" w:name="_Toc517669370"/>
      <w:bookmarkStart w:id="2496" w:name="_Toc518100086"/>
      <w:bookmarkStart w:id="2497" w:name="_Toc26244545"/>
      <w:bookmarkStart w:id="2498" w:name="_Toc27799140"/>
      <w:bookmarkStart w:id="2499" w:name="_Toc124051461"/>
      <w:bookmarkStart w:id="2500" w:name="_Toc133994705"/>
      <w:bookmarkStart w:id="2501" w:name="_Toc131394110"/>
      <w:r>
        <w:rPr>
          <w:rStyle w:val="CharSectno"/>
        </w:rPr>
        <w:t>138</w:t>
      </w:r>
      <w:r>
        <w:rPr>
          <w:snapToGrid w:val="0"/>
        </w:rPr>
        <w:t>.</w:t>
      </w:r>
      <w:r>
        <w:rPr>
          <w:snapToGrid w:val="0"/>
        </w:rPr>
        <w:tab/>
        <w:t>Urgent orders — FLA s. 67E</w:t>
      </w:r>
      <w:bookmarkEnd w:id="2494"/>
      <w:bookmarkEnd w:id="2495"/>
      <w:bookmarkEnd w:id="2496"/>
      <w:bookmarkEnd w:id="2497"/>
      <w:bookmarkEnd w:id="2498"/>
      <w:bookmarkEnd w:id="2499"/>
      <w:bookmarkEnd w:id="2500"/>
      <w:bookmarkEnd w:id="2501"/>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2502" w:name="_Toc431877642"/>
      <w:bookmarkStart w:id="2503" w:name="_Toc517669371"/>
      <w:bookmarkStart w:id="2504" w:name="_Toc518100087"/>
      <w:bookmarkStart w:id="2505" w:name="_Toc26244546"/>
      <w:bookmarkStart w:id="2506" w:name="_Toc27799141"/>
      <w:bookmarkStart w:id="2507" w:name="_Toc124051462"/>
      <w:bookmarkStart w:id="2508" w:name="_Toc133994706"/>
      <w:bookmarkStart w:id="2509" w:name="_Toc131394111"/>
      <w:r>
        <w:rPr>
          <w:rStyle w:val="CharSectno"/>
        </w:rPr>
        <w:t>139</w:t>
      </w:r>
      <w:r>
        <w:rPr>
          <w:snapToGrid w:val="0"/>
        </w:rPr>
        <w:t>.</w:t>
      </w:r>
      <w:r>
        <w:rPr>
          <w:snapToGrid w:val="0"/>
        </w:rPr>
        <w:tab/>
        <w:t>Who may institute proceedings — FLA s. 67F</w:t>
      </w:r>
      <w:bookmarkEnd w:id="2502"/>
      <w:bookmarkEnd w:id="2503"/>
      <w:bookmarkEnd w:id="2504"/>
      <w:bookmarkEnd w:id="2505"/>
      <w:bookmarkEnd w:id="2506"/>
      <w:bookmarkEnd w:id="2507"/>
      <w:bookmarkEnd w:id="2508"/>
      <w:bookmarkEnd w:id="2509"/>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2510" w:name="_Toc431877643"/>
      <w:bookmarkStart w:id="2511" w:name="_Toc517669372"/>
      <w:bookmarkStart w:id="2512" w:name="_Toc518100088"/>
      <w:bookmarkStart w:id="2513" w:name="_Toc26244547"/>
      <w:bookmarkStart w:id="2514" w:name="_Toc27799142"/>
      <w:bookmarkStart w:id="2515" w:name="_Toc124051463"/>
      <w:bookmarkStart w:id="2516" w:name="_Toc133994707"/>
      <w:bookmarkStart w:id="2517" w:name="_Toc131394112"/>
      <w:r>
        <w:rPr>
          <w:rStyle w:val="CharSectno"/>
        </w:rPr>
        <w:t>140</w:t>
      </w:r>
      <w:r>
        <w:rPr>
          <w:snapToGrid w:val="0"/>
        </w:rPr>
        <w:t>.</w:t>
      </w:r>
      <w:r>
        <w:rPr>
          <w:snapToGrid w:val="0"/>
        </w:rPr>
        <w:tab/>
        <w:t>Time limit for institution of proceedings — FLA s. 67G</w:t>
      </w:r>
      <w:bookmarkEnd w:id="2510"/>
      <w:bookmarkEnd w:id="2511"/>
      <w:bookmarkEnd w:id="2512"/>
      <w:bookmarkEnd w:id="2513"/>
      <w:bookmarkEnd w:id="2514"/>
      <w:bookmarkEnd w:id="2515"/>
      <w:bookmarkEnd w:id="2516"/>
      <w:bookmarkEnd w:id="2517"/>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2518" w:name="_Toc431877644"/>
      <w:bookmarkStart w:id="2519" w:name="_Toc517669373"/>
      <w:bookmarkStart w:id="2520" w:name="_Toc518100089"/>
      <w:bookmarkStart w:id="2521" w:name="_Toc26244548"/>
      <w:bookmarkStart w:id="2522" w:name="_Toc27799143"/>
      <w:bookmarkStart w:id="2523" w:name="_Toc124051464"/>
      <w:bookmarkStart w:id="2524" w:name="_Toc133994708"/>
      <w:bookmarkStart w:id="2525" w:name="_Toc131394113"/>
      <w:r>
        <w:rPr>
          <w:rStyle w:val="CharSectno"/>
        </w:rPr>
        <w:t>141</w:t>
      </w:r>
      <w:r>
        <w:rPr>
          <w:snapToGrid w:val="0"/>
        </w:rPr>
        <w:t>.</w:t>
      </w:r>
      <w:r>
        <w:rPr>
          <w:snapToGrid w:val="0"/>
        </w:rPr>
        <w:tab/>
        <w:t>Orders for, and unspent, child bearing expenses</w:t>
      </w:r>
      <w:bookmarkEnd w:id="2518"/>
      <w:bookmarkEnd w:id="2519"/>
      <w:bookmarkEnd w:id="2520"/>
      <w:bookmarkEnd w:id="2521"/>
      <w:bookmarkEnd w:id="2522"/>
      <w:bookmarkEnd w:id="2523"/>
      <w:bookmarkEnd w:id="2524"/>
      <w:bookmarkEnd w:id="2525"/>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2526" w:name="_Toc72575057"/>
      <w:bookmarkStart w:id="2527" w:name="_Toc72898696"/>
      <w:bookmarkStart w:id="2528" w:name="_Toc89518028"/>
      <w:bookmarkStart w:id="2529" w:name="_Toc94953265"/>
      <w:bookmarkStart w:id="2530" w:name="_Toc95102474"/>
      <w:bookmarkStart w:id="2531" w:name="_Toc97343212"/>
      <w:bookmarkStart w:id="2532" w:name="_Toc101685752"/>
      <w:bookmarkStart w:id="2533" w:name="_Toc103065648"/>
      <w:bookmarkStart w:id="2534" w:name="_Toc121555992"/>
      <w:bookmarkStart w:id="2535" w:name="_Toc122750017"/>
      <w:bookmarkStart w:id="2536" w:name="_Toc123002204"/>
      <w:bookmarkStart w:id="2537" w:name="_Toc124051465"/>
      <w:bookmarkStart w:id="2538" w:name="_Toc124137892"/>
      <w:bookmarkStart w:id="2539" w:name="_Toc128468451"/>
      <w:bookmarkStart w:id="2540" w:name="_Toc129065992"/>
      <w:bookmarkStart w:id="2541" w:name="_Toc129585122"/>
      <w:bookmarkStart w:id="2542" w:name="_Toc130275610"/>
      <w:bookmarkStart w:id="2543" w:name="_Toc130706900"/>
      <w:bookmarkStart w:id="2544" w:name="_Toc130800831"/>
      <w:bookmarkStart w:id="2545" w:name="_Toc131389718"/>
      <w:bookmarkStart w:id="2546" w:name="_Toc133994709"/>
      <w:bookmarkStart w:id="2547" w:name="_Toc131394114"/>
      <w:r>
        <w:rPr>
          <w:snapToGrid w:val="0"/>
        </w:rPr>
        <w:t>Subdivision 3 — Location and recovery of children</w:t>
      </w:r>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r>
        <w:rPr>
          <w:snapToGrid w:val="0"/>
        </w:rPr>
        <w:t xml:space="preserve"> </w:t>
      </w:r>
    </w:p>
    <w:p>
      <w:pPr>
        <w:pStyle w:val="Heading5"/>
        <w:rPr>
          <w:snapToGrid w:val="0"/>
        </w:rPr>
      </w:pPr>
      <w:bookmarkStart w:id="2548" w:name="_Toc431877645"/>
      <w:bookmarkStart w:id="2549" w:name="_Toc517669374"/>
      <w:bookmarkStart w:id="2550" w:name="_Toc518100090"/>
      <w:bookmarkStart w:id="2551" w:name="_Toc26244549"/>
      <w:bookmarkStart w:id="2552" w:name="_Toc27799144"/>
      <w:bookmarkStart w:id="2553" w:name="_Toc124051466"/>
      <w:bookmarkStart w:id="2554" w:name="_Toc133994710"/>
      <w:bookmarkStart w:id="2555" w:name="_Toc131394115"/>
      <w:r>
        <w:rPr>
          <w:rStyle w:val="CharSectno"/>
        </w:rPr>
        <w:t>142</w:t>
      </w:r>
      <w:r>
        <w:rPr>
          <w:snapToGrid w:val="0"/>
        </w:rPr>
        <w:t>.</w:t>
      </w:r>
      <w:r>
        <w:rPr>
          <w:snapToGrid w:val="0"/>
        </w:rPr>
        <w:tab/>
        <w:t>Interpretation — FLA s. 67H</w:t>
      </w:r>
      <w:bookmarkEnd w:id="2548"/>
      <w:bookmarkEnd w:id="2549"/>
      <w:bookmarkEnd w:id="2550"/>
      <w:bookmarkEnd w:id="2551"/>
      <w:bookmarkEnd w:id="2552"/>
      <w:bookmarkEnd w:id="2553"/>
      <w:bookmarkEnd w:id="2554"/>
      <w:bookmarkEnd w:id="2555"/>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department</w:t>
      </w:r>
      <w:r>
        <w:rPr>
          <w:b/>
        </w:rPr>
        <w:t>”</w:t>
      </w:r>
      <w:r>
        <w:t xml:space="preserve"> means a department of the Public Service;</w:t>
      </w:r>
    </w:p>
    <w:p>
      <w:pPr>
        <w:pStyle w:val="Defstart"/>
      </w:pPr>
      <w:r>
        <w:rPr>
          <w:b/>
        </w:rPr>
        <w:tab/>
        <w:t>“</w:t>
      </w:r>
      <w:r>
        <w:rPr>
          <w:rStyle w:val="CharDefText"/>
        </w:rPr>
        <w:t>information about the child’s location</w:t>
      </w:r>
      <w:r>
        <w:rPr>
          <w:b/>
        </w:rPr>
        <w:t>”</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Defstart"/>
      </w:pPr>
      <w:r>
        <w:rPr>
          <w:b/>
        </w:rPr>
        <w:tab/>
        <w:t>“</w:t>
      </w:r>
      <w:r>
        <w:rPr>
          <w:rStyle w:val="CharDefText"/>
        </w:rPr>
        <w:t>location order</w:t>
      </w:r>
      <w:r>
        <w:rPr>
          <w:b/>
        </w:rPr>
        <w:t>”</w:t>
      </w:r>
      <w:r>
        <w:t xml:space="preserve"> has the meaning given by section 143(1);</w:t>
      </w:r>
    </w:p>
    <w:p>
      <w:pPr>
        <w:pStyle w:val="Defstart"/>
      </w:pPr>
      <w:r>
        <w:rPr>
          <w:b/>
        </w:rPr>
        <w:tab/>
        <w:t>“</w:t>
      </w:r>
      <w:r>
        <w:rPr>
          <w:rStyle w:val="CharDefText"/>
        </w:rPr>
        <w:t>organization</w:t>
      </w:r>
      <w:r>
        <w:rPr>
          <w:b/>
        </w:rPr>
        <w:t>”</w:t>
      </w:r>
      <w:r>
        <w:t xml:space="preserve"> has the meaning given by the </w:t>
      </w:r>
      <w:r>
        <w:rPr>
          <w:i/>
        </w:rPr>
        <w:t>Public Sector Management Act 1994</w:t>
      </w:r>
      <w:r>
        <w:t>;</w:t>
      </w:r>
    </w:p>
    <w:p>
      <w:pPr>
        <w:pStyle w:val="Defstart"/>
      </w:pPr>
      <w:r>
        <w:rPr>
          <w:b/>
        </w:rPr>
        <w:tab/>
        <w:t>“</w:t>
      </w:r>
      <w:r>
        <w:rPr>
          <w:rStyle w:val="CharDefText"/>
        </w:rPr>
        <w:t>principal officer</w:t>
      </w:r>
      <w:r>
        <w:rPr>
          <w:b/>
        </w:rPr>
        <w:t>”</w:t>
      </w:r>
      <w:r>
        <w:t>— </w:t>
      </w:r>
    </w:p>
    <w:p>
      <w:pPr>
        <w:pStyle w:val="Defpara"/>
      </w:pPr>
      <w:r>
        <w:tab/>
        <w:t>(a)</w:t>
      </w:r>
      <w:r>
        <w:tab/>
        <w:t xml:space="preserve">in relation to a department or an organization, means the chief executive officer or chief employee (as those terms are defined in the </w:t>
      </w:r>
      <w:r>
        <w:rPr>
          <w:i/>
        </w:rPr>
        <w:t>Public Sector Management Act 1994</w:t>
      </w:r>
      <w:r>
        <w:t>) of the department or organization; and</w:t>
      </w:r>
    </w:p>
    <w:p>
      <w:pPr>
        <w:pStyle w:val="Defpara"/>
      </w:pPr>
      <w:r>
        <w:tab/>
        <w:t>(b)</w:t>
      </w:r>
      <w:r>
        <w:tab/>
        <w:t>in relation to any other State entity, means a person who is the chief executive officer of the State entity;</w:t>
      </w:r>
    </w:p>
    <w:p>
      <w:pPr>
        <w:pStyle w:val="Defstart"/>
        <w:rPr>
          <w:b/>
        </w:rPr>
      </w:pPr>
      <w:r>
        <w:rPr>
          <w:b/>
        </w:rPr>
        <w:tab/>
        <w:t>“</w:t>
      </w:r>
      <w:del w:id="2556" w:author="svcMRProcess" w:date="2018-08-29T11:03:00Z">
        <w:r>
          <w:rPr>
            <w:rStyle w:val="CharDefText"/>
          </w:rPr>
          <w:delText>Registrar</w:delText>
        </w:r>
      </w:del>
      <w:ins w:id="2557" w:author="svcMRProcess" w:date="2018-08-29T11:03:00Z">
        <w:r>
          <w:rPr>
            <w:rStyle w:val="CharDefText"/>
          </w:rPr>
          <w:t>registrar</w:t>
        </w:r>
      </w:ins>
      <w:r>
        <w:rPr>
          <w:b/>
        </w:rPr>
        <w:t>”— </w:t>
      </w:r>
    </w:p>
    <w:p>
      <w:pPr>
        <w:pStyle w:val="Defpara"/>
      </w:pPr>
      <w:r>
        <w:tab/>
        <w:t>(a)</w:t>
      </w:r>
      <w:r>
        <w:tab/>
        <w:t xml:space="preserve">in relation to the Court, means the Principal Registrar or a </w:t>
      </w:r>
      <w:del w:id="2558" w:author="svcMRProcess" w:date="2018-08-29T11:03:00Z">
        <w:r>
          <w:delText>Registrar</w:delText>
        </w:r>
      </w:del>
      <w:ins w:id="2559" w:author="svcMRProcess" w:date="2018-08-29T11:03:00Z">
        <w:r>
          <w:t>registrar</w:t>
        </w:r>
      </w:ins>
      <w:r>
        <w:t>; and</w:t>
      </w:r>
    </w:p>
    <w:p>
      <w:pPr>
        <w:pStyle w:val="Defpara"/>
      </w:pPr>
      <w:r>
        <w:tab/>
        <w:t>(b)</w:t>
      </w:r>
      <w:r>
        <w:tab/>
        <w:t>in relation to the Magistrates Court, means a registrar of that court at the place where that court was held;</w:t>
      </w:r>
    </w:p>
    <w:p>
      <w:pPr>
        <w:pStyle w:val="Defstart"/>
        <w:outlineLvl w:val="0"/>
        <w:rPr>
          <w:b/>
        </w:rPr>
      </w:pPr>
      <w:r>
        <w:rPr>
          <w:b/>
        </w:rPr>
        <w:tab/>
        <w:t>“</w:t>
      </w:r>
      <w:r>
        <w:rPr>
          <w:rStyle w:val="CharDefText"/>
        </w:rPr>
        <w:t>State entity</w:t>
      </w:r>
      <w:r>
        <w:rPr>
          <w:b/>
        </w:rPr>
        <w:t>”</w:t>
      </w:r>
      <w:r>
        <w:t xml:space="preserve"> means —</w:t>
      </w:r>
      <w:r>
        <w:rPr>
          <w:b/>
        </w:rPr>
        <w:t> </w:t>
      </w:r>
    </w:p>
    <w:p>
      <w:pPr>
        <w:pStyle w:val="Defpara"/>
      </w:pPr>
      <w:r>
        <w:tab/>
        <w:t>(a)</w:t>
      </w:r>
      <w:r>
        <w:tab/>
        <w:t xml:space="preserve">a department or an organization; or </w:t>
      </w:r>
    </w:p>
    <w:p>
      <w:pPr>
        <w:pStyle w:val="Defpara"/>
      </w:pPr>
      <w:r>
        <w:tab/>
        <w:t>(b)</w:t>
      </w:r>
      <w:r>
        <w:tab/>
        <w:t>a body corporate, other than an organization or a local government, established for a public purpose by a written law;</w:t>
      </w:r>
    </w:p>
    <w:p>
      <w:pPr>
        <w:pStyle w:val="Defstart"/>
      </w:pPr>
      <w:r>
        <w:rPr>
          <w:b/>
        </w:rPr>
        <w:tab/>
        <w:t>“</w:t>
      </w:r>
      <w:r>
        <w:rPr>
          <w:rStyle w:val="CharDefText"/>
        </w:rPr>
        <w:t>State information order</w:t>
      </w:r>
      <w:r>
        <w:rPr>
          <w:b/>
        </w:rPr>
        <w:t>”</w:t>
      </w:r>
      <w:r>
        <w:t xml:space="preserve"> has the meaning given by section 143(2).</w:t>
      </w:r>
    </w:p>
    <w:p>
      <w:pPr>
        <w:pStyle w:val="Footnotesection"/>
      </w:pPr>
      <w:r>
        <w:tab/>
        <w:t>[Section</w:t>
      </w:r>
      <w:del w:id="2560" w:author="svcMRProcess" w:date="2018-08-29T11:03:00Z">
        <w:r>
          <w:delText xml:space="preserve"> </w:delText>
        </w:r>
      </w:del>
      <w:ins w:id="2561" w:author="svcMRProcess" w:date="2018-08-29T11:03:00Z">
        <w:r>
          <w:t> </w:t>
        </w:r>
      </w:ins>
      <w:r>
        <w:t>142 amended by No. 59 of 2004 s. 95.]</w:t>
      </w:r>
    </w:p>
    <w:p>
      <w:pPr>
        <w:pStyle w:val="Heading5"/>
        <w:rPr>
          <w:snapToGrid w:val="0"/>
        </w:rPr>
      </w:pPr>
      <w:bookmarkStart w:id="2562" w:name="_Toc431877646"/>
      <w:bookmarkStart w:id="2563" w:name="_Toc517669375"/>
      <w:bookmarkStart w:id="2564" w:name="_Toc518100091"/>
      <w:bookmarkStart w:id="2565" w:name="_Toc26244550"/>
      <w:bookmarkStart w:id="2566" w:name="_Toc27799145"/>
      <w:bookmarkStart w:id="2567" w:name="_Toc124051467"/>
      <w:bookmarkStart w:id="2568" w:name="_Toc133994711"/>
      <w:bookmarkStart w:id="2569" w:name="_Toc131394116"/>
      <w:r>
        <w:rPr>
          <w:rStyle w:val="CharSectno"/>
        </w:rPr>
        <w:t>143</w:t>
      </w:r>
      <w:r>
        <w:rPr>
          <w:snapToGrid w:val="0"/>
        </w:rPr>
        <w:t>.</w:t>
      </w:r>
      <w:r>
        <w:rPr>
          <w:snapToGrid w:val="0"/>
        </w:rPr>
        <w:tab/>
        <w:t xml:space="preserve">Meaning of </w:t>
      </w:r>
      <w:r>
        <w:rPr>
          <w:bCs/>
          <w:snapToGrid w:val="0"/>
        </w:rPr>
        <w:t>“</w:t>
      </w:r>
      <w:r>
        <w:rPr>
          <w:rStyle w:val="CharDefText"/>
          <w:b/>
        </w:rPr>
        <w:t>location order</w:t>
      </w:r>
      <w:r>
        <w:rPr>
          <w:bCs/>
          <w:snapToGrid w:val="0"/>
        </w:rPr>
        <w:t>”</w:t>
      </w:r>
      <w:r>
        <w:rPr>
          <w:snapToGrid w:val="0"/>
        </w:rPr>
        <w:t xml:space="preserve"> and </w:t>
      </w:r>
      <w:r>
        <w:rPr>
          <w:bCs/>
          <w:snapToGrid w:val="0"/>
        </w:rPr>
        <w:t>“</w:t>
      </w:r>
      <w:r>
        <w:rPr>
          <w:rStyle w:val="CharDefText"/>
          <w:b/>
        </w:rPr>
        <w:t>State information order</w:t>
      </w:r>
      <w:r>
        <w:rPr>
          <w:bCs/>
          <w:snapToGrid w:val="0"/>
        </w:rPr>
        <w:t>”</w:t>
      </w:r>
      <w:r>
        <w:rPr>
          <w:snapToGrid w:val="0"/>
        </w:rPr>
        <w:t> — FLA s. 67J</w:t>
      </w:r>
      <w:bookmarkEnd w:id="2562"/>
      <w:bookmarkEnd w:id="2563"/>
      <w:bookmarkEnd w:id="2564"/>
      <w:bookmarkEnd w:id="2565"/>
      <w:bookmarkEnd w:id="2566"/>
      <w:bookmarkEnd w:id="2567"/>
      <w:bookmarkEnd w:id="2568"/>
      <w:bookmarkEnd w:id="2569"/>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 xml:space="preserve">a person to provide the </w:t>
      </w:r>
      <w:del w:id="2570" w:author="svcMRProcess" w:date="2018-08-29T11:03:00Z">
        <w:r>
          <w:rPr>
            <w:snapToGrid w:val="0"/>
          </w:rPr>
          <w:delText>Registrar</w:delText>
        </w:r>
      </w:del>
      <w:ins w:id="2571" w:author="svcMRProcess" w:date="2018-08-29T11:03:00Z">
        <w:r>
          <w:rPr>
            <w:snapToGrid w:val="0"/>
          </w:rPr>
          <w:t>registrar</w:t>
        </w:r>
      </w:ins>
      <w:r>
        <w:rPr>
          <w:snapToGrid w:val="0"/>
        </w:rPr>
        <w:t xml:space="preserve"> with information that the person has or obtains about the child’s location; or</w:t>
      </w:r>
    </w:p>
    <w:p>
      <w:pPr>
        <w:pStyle w:val="Indenta"/>
        <w:rPr>
          <w:snapToGrid w:val="0"/>
        </w:rPr>
      </w:pPr>
      <w:r>
        <w:rPr>
          <w:snapToGrid w:val="0"/>
        </w:rPr>
        <w:tab/>
        <w:t>(b)</w:t>
      </w:r>
      <w:r>
        <w:rPr>
          <w:snapToGrid w:val="0"/>
        </w:rPr>
        <w:tab/>
        <w:t xml:space="preserve">the principal officer of a State entity or the person who holds an office or position specified in the order in, or in relation to, the State entity, to provide the </w:t>
      </w:r>
      <w:del w:id="2572" w:author="svcMRProcess" w:date="2018-08-29T11:03:00Z">
        <w:r>
          <w:rPr>
            <w:snapToGrid w:val="0"/>
          </w:rPr>
          <w:delText>Registrar</w:delText>
        </w:r>
      </w:del>
      <w:ins w:id="2573" w:author="svcMRProcess" w:date="2018-08-29T11:03:00Z">
        <w:r>
          <w:rPr>
            <w:snapToGrid w:val="0"/>
          </w:rPr>
          <w:t>registrar</w:t>
        </w:r>
      </w:ins>
      <w:r>
        <w:rPr>
          <w:snapToGrid w:val="0"/>
        </w:rPr>
        <w:t xml:space="preserve">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2574" w:name="_Toc431877647"/>
      <w:bookmarkStart w:id="2575" w:name="_Toc517669376"/>
      <w:bookmarkStart w:id="2576" w:name="_Toc518100092"/>
      <w:bookmarkStart w:id="2577" w:name="_Toc26244551"/>
      <w:bookmarkStart w:id="2578" w:name="_Toc27799146"/>
      <w:bookmarkStart w:id="2579" w:name="_Toc124051468"/>
      <w:bookmarkStart w:id="2580" w:name="_Toc133994712"/>
      <w:bookmarkStart w:id="2581" w:name="_Toc131394117"/>
      <w:r>
        <w:rPr>
          <w:rStyle w:val="CharSectno"/>
        </w:rPr>
        <w:t>144</w:t>
      </w:r>
      <w:r>
        <w:rPr>
          <w:snapToGrid w:val="0"/>
        </w:rPr>
        <w:t>.</w:t>
      </w:r>
      <w:r>
        <w:rPr>
          <w:snapToGrid w:val="0"/>
        </w:rPr>
        <w:tab/>
        <w:t>Who may apply for a location order — FLA s. 67K</w:t>
      </w:r>
      <w:bookmarkEnd w:id="2574"/>
      <w:bookmarkEnd w:id="2575"/>
      <w:bookmarkEnd w:id="2576"/>
      <w:bookmarkEnd w:id="2577"/>
      <w:bookmarkEnd w:id="2578"/>
      <w:bookmarkEnd w:id="2579"/>
      <w:bookmarkEnd w:id="2580"/>
      <w:bookmarkEnd w:id="2581"/>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rPr>
          <w:snapToGrid w:val="0"/>
        </w:rPr>
      </w:pPr>
      <w:r>
        <w:rPr>
          <w:snapToGrid w:val="0"/>
        </w:rPr>
        <w:tab/>
        <w:t>(a)</w:t>
      </w:r>
      <w:r>
        <w:rPr>
          <w:snapToGrid w:val="0"/>
        </w:rPr>
        <w:tab/>
        <w:t xml:space="preserve">a person who has a residence order in relation to the child; </w:t>
      </w:r>
    </w:p>
    <w:p>
      <w:pPr>
        <w:pStyle w:val="Indenta"/>
        <w:rPr>
          <w:snapToGrid w:val="0"/>
        </w:rPr>
      </w:pPr>
      <w:r>
        <w:rPr>
          <w:snapToGrid w:val="0"/>
        </w:rPr>
        <w:tab/>
        <w:t>(b)</w:t>
      </w:r>
      <w:r>
        <w:rPr>
          <w:snapToGrid w:val="0"/>
        </w:rPr>
        <w:tab/>
        <w:t xml:space="preserve">a person who has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w:t>
      </w:r>
    </w:p>
    <w:p>
      <w:pPr>
        <w:pStyle w:val="Heading5"/>
        <w:rPr>
          <w:snapToGrid w:val="0"/>
        </w:rPr>
      </w:pPr>
      <w:bookmarkStart w:id="2582" w:name="_Toc431877648"/>
      <w:bookmarkStart w:id="2583" w:name="_Toc517669377"/>
      <w:bookmarkStart w:id="2584" w:name="_Toc518100093"/>
      <w:bookmarkStart w:id="2585" w:name="_Toc26244552"/>
      <w:bookmarkStart w:id="2586" w:name="_Toc27799147"/>
      <w:bookmarkStart w:id="2587" w:name="_Toc124051469"/>
      <w:bookmarkStart w:id="2588" w:name="_Toc133994713"/>
      <w:bookmarkStart w:id="2589" w:name="_Toc131394118"/>
      <w:r>
        <w:rPr>
          <w:rStyle w:val="CharSectno"/>
        </w:rPr>
        <w:t>145</w:t>
      </w:r>
      <w:r>
        <w:rPr>
          <w:snapToGrid w:val="0"/>
        </w:rPr>
        <w:t>.</w:t>
      </w:r>
      <w:r>
        <w:rPr>
          <w:snapToGrid w:val="0"/>
        </w:rPr>
        <w:tab/>
        <w:t>Child’s best interests paramount consideration in making a location order — FLA s. 67L</w:t>
      </w:r>
      <w:bookmarkEnd w:id="2582"/>
      <w:bookmarkEnd w:id="2583"/>
      <w:bookmarkEnd w:id="2584"/>
      <w:bookmarkEnd w:id="2585"/>
      <w:bookmarkEnd w:id="2586"/>
      <w:bookmarkEnd w:id="2587"/>
      <w:bookmarkEnd w:id="2588"/>
      <w:bookmarkEnd w:id="2589"/>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2590" w:name="_Toc431877649"/>
      <w:bookmarkStart w:id="2591" w:name="_Toc517669378"/>
      <w:bookmarkStart w:id="2592" w:name="_Toc518100094"/>
      <w:bookmarkStart w:id="2593" w:name="_Toc26244553"/>
      <w:bookmarkStart w:id="2594" w:name="_Toc27799148"/>
      <w:bookmarkStart w:id="2595" w:name="_Toc124051470"/>
      <w:bookmarkStart w:id="2596" w:name="_Toc133994714"/>
      <w:bookmarkStart w:id="2597" w:name="_Toc131394119"/>
      <w:r>
        <w:rPr>
          <w:rStyle w:val="CharSectno"/>
        </w:rPr>
        <w:t>146</w:t>
      </w:r>
      <w:r>
        <w:rPr>
          <w:snapToGrid w:val="0"/>
        </w:rPr>
        <w:t>.</w:t>
      </w:r>
      <w:r>
        <w:rPr>
          <w:snapToGrid w:val="0"/>
        </w:rPr>
        <w:tab/>
        <w:t>Provisions about location orders, other than State information orders — FLA s. 67M</w:t>
      </w:r>
      <w:bookmarkEnd w:id="2590"/>
      <w:bookmarkEnd w:id="2591"/>
      <w:bookmarkEnd w:id="2592"/>
      <w:bookmarkEnd w:id="2593"/>
      <w:bookmarkEnd w:id="2594"/>
      <w:bookmarkEnd w:id="2595"/>
      <w:bookmarkEnd w:id="2596"/>
      <w:bookmarkEnd w:id="2597"/>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2598" w:name="_Toc431877650"/>
      <w:bookmarkStart w:id="2599" w:name="_Toc517669379"/>
      <w:bookmarkStart w:id="2600" w:name="_Toc518100095"/>
      <w:bookmarkStart w:id="2601" w:name="_Toc26244554"/>
      <w:bookmarkStart w:id="2602" w:name="_Toc27799149"/>
      <w:bookmarkStart w:id="2603" w:name="_Toc124051471"/>
      <w:bookmarkStart w:id="2604" w:name="_Toc133994715"/>
      <w:bookmarkStart w:id="2605" w:name="_Toc131394120"/>
      <w:r>
        <w:rPr>
          <w:rStyle w:val="CharSectno"/>
        </w:rPr>
        <w:t>147</w:t>
      </w:r>
      <w:r>
        <w:rPr>
          <w:snapToGrid w:val="0"/>
        </w:rPr>
        <w:t>.</w:t>
      </w:r>
      <w:r>
        <w:rPr>
          <w:snapToGrid w:val="0"/>
        </w:rPr>
        <w:tab/>
        <w:t>Provisions about State information orders — FLA s. 67N</w:t>
      </w:r>
      <w:bookmarkEnd w:id="2598"/>
      <w:bookmarkEnd w:id="2599"/>
      <w:bookmarkEnd w:id="2600"/>
      <w:bookmarkEnd w:id="2601"/>
      <w:bookmarkEnd w:id="2602"/>
      <w:bookmarkEnd w:id="2603"/>
      <w:bookmarkEnd w:id="2604"/>
      <w:bookmarkEnd w:id="2605"/>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b/>
          <w:snapToGrid w:val="0"/>
        </w:rPr>
        <w:t>“</w:t>
      </w:r>
      <w:r>
        <w:rPr>
          <w:rStyle w:val="CharDefText"/>
        </w:rPr>
        <w:t>official</w:t>
      </w:r>
      <w:r>
        <w:rPr>
          <w:b/>
          <w:snapToGrid w:val="0"/>
        </w:rPr>
        <w:t>”</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spacing w:before="200"/>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spacing w:before="200"/>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2606" w:name="_Toc431877651"/>
      <w:bookmarkStart w:id="2607" w:name="_Toc517669380"/>
      <w:bookmarkStart w:id="2608" w:name="_Toc518100096"/>
      <w:bookmarkStart w:id="2609" w:name="_Toc26244555"/>
      <w:bookmarkStart w:id="2610" w:name="_Toc27799150"/>
      <w:bookmarkStart w:id="2611" w:name="_Toc124051472"/>
      <w:bookmarkStart w:id="2612" w:name="_Toc133994716"/>
      <w:bookmarkStart w:id="2613" w:name="_Toc131394121"/>
      <w:r>
        <w:rPr>
          <w:rStyle w:val="CharSectno"/>
        </w:rPr>
        <w:t>148</w:t>
      </w:r>
      <w:r>
        <w:rPr>
          <w:snapToGrid w:val="0"/>
        </w:rPr>
        <w:t>.</w:t>
      </w:r>
      <w:r>
        <w:rPr>
          <w:snapToGrid w:val="0"/>
        </w:rPr>
        <w:tab/>
        <w:t>Information provided under location order not to be disclosed except to limited persons — FLA s. 67P</w:t>
      </w:r>
      <w:bookmarkEnd w:id="2606"/>
      <w:bookmarkEnd w:id="2607"/>
      <w:bookmarkEnd w:id="2608"/>
      <w:bookmarkEnd w:id="2609"/>
      <w:bookmarkEnd w:id="2610"/>
      <w:bookmarkEnd w:id="2611"/>
      <w:bookmarkEnd w:id="2612"/>
      <w:bookmarkEnd w:id="2613"/>
      <w:r>
        <w:rPr>
          <w:snapToGrid w:val="0"/>
        </w:rPr>
        <w:t xml:space="preserve"> </w:t>
      </w:r>
    </w:p>
    <w:p>
      <w:pPr>
        <w:pStyle w:val="Subsection"/>
        <w:spacing w:before="120"/>
        <w:rPr>
          <w:snapToGrid w:val="0"/>
        </w:rPr>
      </w:pPr>
      <w:r>
        <w:rPr>
          <w:snapToGrid w:val="0"/>
        </w:rPr>
        <w:tab/>
        <w:t>(1)</w:t>
      </w:r>
      <w:r>
        <w:rPr>
          <w:snapToGrid w:val="0"/>
        </w:rPr>
        <w:tab/>
        <w:t xml:space="preserve">Information provided to a </w:t>
      </w:r>
      <w:del w:id="2614" w:author="svcMRProcess" w:date="2018-08-29T11:03:00Z">
        <w:r>
          <w:rPr>
            <w:snapToGrid w:val="0"/>
          </w:rPr>
          <w:delText>Registrar</w:delText>
        </w:r>
      </w:del>
      <w:ins w:id="2615" w:author="svcMRProcess" w:date="2018-08-29T11:03:00Z">
        <w:r>
          <w:rPr>
            <w:snapToGrid w:val="0"/>
          </w:rPr>
          <w:t>registrar</w:t>
        </w:r>
      </w:ins>
      <w:r>
        <w:rPr>
          <w:snapToGrid w:val="0"/>
        </w:rPr>
        <w:t xml:space="preserve"> under a location order (including a State information order) must not, intentionally or recklessly, be disclosed by the </w:t>
      </w:r>
      <w:del w:id="2616" w:author="svcMRProcess" w:date="2018-08-29T11:03:00Z">
        <w:r>
          <w:rPr>
            <w:snapToGrid w:val="0"/>
          </w:rPr>
          <w:delText>Registrar</w:delText>
        </w:r>
      </w:del>
      <w:ins w:id="2617" w:author="svcMRProcess" w:date="2018-08-29T11:03:00Z">
        <w:r>
          <w:rPr>
            <w:snapToGrid w:val="0"/>
          </w:rPr>
          <w:t>registrar</w:t>
        </w:r>
      </w:ins>
      <w:r>
        <w:rPr>
          <w:snapToGrid w:val="0"/>
        </w:rPr>
        <w:t xml:space="preserve">, or by any other person who obtains the information (whether directly or indirectly and whether under this section or otherwise) because of the provision of the information to the </w:t>
      </w:r>
      <w:del w:id="2618" w:author="svcMRProcess" w:date="2018-08-29T11:03:00Z">
        <w:r>
          <w:rPr>
            <w:snapToGrid w:val="0"/>
          </w:rPr>
          <w:delText>Registrar</w:delText>
        </w:r>
      </w:del>
      <w:ins w:id="2619" w:author="svcMRProcess" w:date="2018-08-29T11:03:00Z">
        <w:r>
          <w:rPr>
            <w:snapToGrid w:val="0"/>
          </w:rPr>
          <w:t>registrar</w:t>
        </w:r>
      </w:ins>
      <w:r>
        <w:rPr>
          <w:snapToGrid w:val="0"/>
        </w:rPr>
        <w:t>, except — </w:t>
      </w:r>
    </w:p>
    <w:p>
      <w:pPr>
        <w:pStyle w:val="Indenta"/>
        <w:rPr>
          <w:snapToGrid w:val="0"/>
        </w:rPr>
      </w:pPr>
      <w:r>
        <w:rPr>
          <w:snapToGrid w:val="0"/>
        </w:rPr>
        <w:tab/>
        <w:t>(a)</w:t>
      </w:r>
      <w:r>
        <w:rPr>
          <w:snapToGrid w:val="0"/>
        </w:rPr>
        <w:tab/>
        <w:t xml:space="preserve">to the </w:t>
      </w:r>
      <w:del w:id="2620" w:author="svcMRProcess" w:date="2018-08-29T11:03:00Z">
        <w:r>
          <w:rPr>
            <w:snapToGrid w:val="0"/>
          </w:rPr>
          <w:delText>Registrar</w:delText>
        </w:r>
      </w:del>
      <w:ins w:id="2621" w:author="svcMRProcess" w:date="2018-08-29T11:03:00Z">
        <w:r>
          <w:rPr>
            <w:snapToGrid w:val="0"/>
          </w:rPr>
          <w:t>registrar</w:t>
        </w:r>
      </w:ins>
      <w:r>
        <w:rPr>
          <w:snapToGrid w:val="0"/>
        </w:rPr>
        <w:t xml:space="preserve">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spacing w:before="120"/>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2622" w:name="_Toc431877652"/>
      <w:bookmarkStart w:id="2623" w:name="_Toc517669381"/>
      <w:bookmarkStart w:id="2624" w:name="_Toc518100097"/>
      <w:bookmarkStart w:id="2625" w:name="_Toc26244556"/>
      <w:r>
        <w:tab/>
        <w:t>[Section 148 amended by No. 25 of 2002 s. 75.]</w:t>
      </w:r>
    </w:p>
    <w:p>
      <w:pPr>
        <w:pStyle w:val="Heading5"/>
        <w:spacing w:before="180"/>
        <w:rPr>
          <w:snapToGrid w:val="0"/>
        </w:rPr>
      </w:pPr>
      <w:bookmarkStart w:id="2626" w:name="_Toc27799151"/>
      <w:bookmarkStart w:id="2627" w:name="_Toc124051473"/>
      <w:bookmarkStart w:id="2628" w:name="_Toc133994717"/>
      <w:bookmarkStart w:id="2629" w:name="_Toc131394122"/>
      <w:r>
        <w:rPr>
          <w:rStyle w:val="CharSectno"/>
        </w:rPr>
        <w:t>149</w:t>
      </w:r>
      <w:r>
        <w:rPr>
          <w:snapToGrid w:val="0"/>
        </w:rPr>
        <w:t>.</w:t>
      </w:r>
      <w:r>
        <w:rPr>
          <w:snapToGrid w:val="0"/>
        </w:rPr>
        <w:tab/>
        <w:t>Meaning of “</w:t>
      </w:r>
      <w:r>
        <w:rPr>
          <w:rStyle w:val="CharDefText"/>
          <w:b/>
        </w:rPr>
        <w:t>recovery order</w:t>
      </w:r>
      <w:r>
        <w:rPr>
          <w:snapToGrid w:val="0"/>
        </w:rPr>
        <w:t>” — FLA s. 67Q</w:t>
      </w:r>
      <w:bookmarkEnd w:id="2622"/>
      <w:bookmarkEnd w:id="2623"/>
      <w:bookmarkEnd w:id="2624"/>
      <w:bookmarkEnd w:id="2625"/>
      <w:bookmarkEnd w:id="2626"/>
      <w:bookmarkEnd w:id="2627"/>
      <w:bookmarkEnd w:id="2628"/>
      <w:bookmarkEnd w:id="2629"/>
      <w:r>
        <w:rPr>
          <w:snapToGrid w:val="0"/>
        </w:rPr>
        <w:t xml:space="preserve"> </w:t>
      </w:r>
    </w:p>
    <w:p>
      <w:pPr>
        <w:pStyle w:val="Subsection"/>
        <w:keepNext/>
        <w:spacing w:before="120"/>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a person who has a residence order or a contact order in relation to the child; or</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 xml:space="preserve">a person who has a residence order or a contact order in relation to the child; </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 or</w:t>
      </w:r>
    </w:p>
    <w:p>
      <w:pPr>
        <w:pStyle w:val="Indenti"/>
        <w:rPr>
          <w:snapToGrid w:val="0"/>
        </w:rPr>
      </w:pPr>
      <w:r>
        <w:rPr>
          <w:snapToGrid w:val="0"/>
        </w:rPr>
        <w:tab/>
        <w:t>(iv)</w:t>
      </w:r>
      <w:r>
        <w:rPr>
          <w:snapToGrid w:val="0"/>
        </w:rPr>
        <w:tab/>
        <w:t>some other person on behalf of a person described in subparagraph (i), (ii) or (iii);</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w:t>
      </w:r>
    </w:p>
    <w:p>
      <w:pPr>
        <w:pStyle w:val="Heading5"/>
        <w:rPr>
          <w:snapToGrid w:val="0"/>
        </w:rPr>
      </w:pPr>
      <w:bookmarkStart w:id="2630" w:name="_Toc431877653"/>
      <w:bookmarkStart w:id="2631" w:name="_Toc517669382"/>
      <w:bookmarkStart w:id="2632" w:name="_Toc518100098"/>
      <w:bookmarkStart w:id="2633" w:name="_Toc26244557"/>
      <w:bookmarkStart w:id="2634" w:name="_Toc27799152"/>
      <w:bookmarkStart w:id="2635" w:name="_Toc124051474"/>
      <w:bookmarkStart w:id="2636" w:name="_Toc133994718"/>
      <w:bookmarkStart w:id="2637" w:name="_Toc131394123"/>
      <w:r>
        <w:rPr>
          <w:rStyle w:val="CharSectno"/>
        </w:rPr>
        <w:t>150</w:t>
      </w:r>
      <w:r>
        <w:rPr>
          <w:snapToGrid w:val="0"/>
        </w:rPr>
        <w:t>.</w:t>
      </w:r>
      <w:r>
        <w:rPr>
          <w:snapToGrid w:val="0"/>
        </w:rPr>
        <w:tab/>
        <w:t>How recovery orders authorise or direct people — FLA s. 67R</w:t>
      </w:r>
      <w:bookmarkEnd w:id="2630"/>
      <w:bookmarkEnd w:id="2631"/>
      <w:bookmarkEnd w:id="2632"/>
      <w:bookmarkEnd w:id="2633"/>
      <w:bookmarkEnd w:id="2634"/>
      <w:bookmarkEnd w:id="2635"/>
      <w:bookmarkEnd w:id="2636"/>
      <w:bookmarkEnd w:id="2637"/>
      <w:r>
        <w:rPr>
          <w:snapToGrid w:val="0"/>
        </w:rPr>
        <w:t xml:space="preserve"> </w:t>
      </w:r>
    </w:p>
    <w:p>
      <w:pPr>
        <w:pStyle w:val="Subsection"/>
        <w:rPr>
          <w:snapToGrid w:val="0"/>
        </w:rPr>
      </w:pPr>
      <w:r>
        <w:rPr>
          <w:snapToGrid w:val="0"/>
        </w:rPr>
        <w:tab/>
        <w:t>(1)</w:t>
      </w:r>
      <w:r>
        <w:rPr>
          <w:snapToGrid w:val="0"/>
        </w:rPr>
        <w:tab/>
        <w:t>An authorisation or direction described in section 149(b), (c) or</w:t>
      </w:r>
      <w:del w:id="2638" w:author="svcMRProcess" w:date="2018-08-29T11:03:00Z">
        <w:r>
          <w:rPr>
            <w:snapToGrid w:val="0"/>
          </w:rPr>
          <w:delText xml:space="preserve"> </w:delText>
        </w:r>
      </w:del>
      <w:ins w:id="2639" w:author="svcMRProcess" w:date="2018-08-29T11:03:00Z">
        <w:r>
          <w:rPr>
            <w:snapToGrid w:val="0"/>
          </w:rPr>
          <w:t> </w:t>
        </w:r>
      </w:ins>
      <w:r>
        <w:rPr>
          <w:snapToGrid w:val="0"/>
        </w:rPr>
        <w:t>(d)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2640" w:name="_Toc431877654"/>
      <w:bookmarkStart w:id="2641" w:name="_Toc517669383"/>
      <w:bookmarkStart w:id="2642" w:name="_Toc518100099"/>
      <w:bookmarkStart w:id="2643" w:name="_Toc26244558"/>
      <w:bookmarkStart w:id="2644" w:name="_Toc27799153"/>
      <w:bookmarkStart w:id="2645" w:name="_Toc124051475"/>
      <w:bookmarkStart w:id="2646" w:name="_Toc133994719"/>
      <w:bookmarkStart w:id="2647" w:name="_Toc131394124"/>
      <w:r>
        <w:rPr>
          <w:rStyle w:val="CharSectno"/>
        </w:rPr>
        <w:t>151</w:t>
      </w:r>
      <w:r>
        <w:rPr>
          <w:snapToGrid w:val="0"/>
        </w:rPr>
        <w:t>.</w:t>
      </w:r>
      <w:r>
        <w:rPr>
          <w:snapToGrid w:val="0"/>
        </w:rPr>
        <w:tab/>
        <w:t>How recovery orders to stop and search etc. name or describe vehicles, places etc. — FLA s. 67S</w:t>
      </w:r>
      <w:bookmarkEnd w:id="2640"/>
      <w:bookmarkEnd w:id="2641"/>
      <w:bookmarkEnd w:id="2642"/>
      <w:bookmarkEnd w:id="2643"/>
      <w:bookmarkEnd w:id="2644"/>
      <w:bookmarkEnd w:id="2645"/>
      <w:bookmarkEnd w:id="2646"/>
      <w:bookmarkEnd w:id="2647"/>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2648" w:name="_Toc431877655"/>
      <w:bookmarkStart w:id="2649" w:name="_Toc517669384"/>
      <w:bookmarkStart w:id="2650" w:name="_Toc518100100"/>
      <w:bookmarkStart w:id="2651" w:name="_Toc26244559"/>
      <w:bookmarkStart w:id="2652" w:name="_Toc27799154"/>
      <w:bookmarkStart w:id="2653" w:name="_Toc124051476"/>
      <w:bookmarkStart w:id="2654" w:name="_Toc133994720"/>
      <w:bookmarkStart w:id="2655" w:name="_Toc131394125"/>
      <w:r>
        <w:rPr>
          <w:rStyle w:val="CharSectno"/>
        </w:rPr>
        <w:t>152</w:t>
      </w:r>
      <w:r>
        <w:rPr>
          <w:snapToGrid w:val="0"/>
        </w:rPr>
        <w:t>.</w:t>
      </w:r>
      <w:r>
        <w:rPr>
          <w:snapToGrid w:val="0"/>
        </w:rPr>
        <w:tab/>
        <w:t>Who may apply for a recovery order — FLA s. 67T</w:t>
      </w:r>
      <w:bookmarkEnd w:id="2648"/>
      <w:bookmarkEnd w:id="2649"/>
      <w:bookmarkEnd w:id="2650"/>
      <w:bookmarkEnd w:id="2651"/>
      <w:bookmarkEnd w:id="2652"/>
      <w:bookmarkEnd w:id="2653"/>
      <w:bookmarkEnd w:id="2654"/>
      <w:bookmarkEnd w:id="2655"/>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rPr>
          <w:snapToGrid w:val="0"/>
        </w:rPr>
      </w:pPr>
      <w:r>
        <w:rPr>
          <w:snapToGrid w:val="0"/>
        </w:rPr>
        <w:tab/>
        <w:t>(a)</w:t>
      </w:r>
      <w:r>
        <w:rPr>
          <w:snapToGrid w:val="0"/>
        </w:rPr>
        <w:tab/>
        <w:t xml:space="preserve">a person who has a residence order in relation to the child; </w:t>
      </w:r>
    </w:p>
    <w:p>
      <w:pPr>
        <w:pStyle w:val="Indenta"/>
        <w:rPr>
          <w:snapToGrid w:val="0"/>
        </w:rPr>
      </w:pPr>
      <w:r>
        <w:rPr>
          <w:snapToGrid w:val="0"/>
        </w:rPr>
        <w:tab/>
        <w:t>(b)</w:t>
      </w:r>
      <w:r>
        <w:rPr>
          <w:snapToGrid w:val="0"/>
        </w:rPr>
        <w:tab/>
        <w:t xml:space="preserve">a person who has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w:t>
      </w:r>
    </w:p>
    <w:p>
      <w:pPr>
        <w:pStyle w:val="Heading5"/>
        <w:rPr>
          <w:snapToGrid w:val="0"/>
        </w:rPr>
      </w:pPr>
      <w:bookmarkStart w:id="2656" w:name="_Toc431877656"/>
      <w:bookmarkStart w:id="2657" w:name="_Toc517669385"/>
      <w:bookmarkStart w:id="2658" w:name="_Toc518100101"/>
      <w:bookmarkStart w:id="2659" w:name="_Toc26244560"/>
      <w:bookmarkStart w:id="2660" w:name="_Toc27799155"/>
      <w:bookmarkStart w:id="2661" w:name="_Toc124051477"/>
      <w:bookmarkStart w:id="2662" w:name="_Toc133994721"/>
      <w:bookmarkStart w:id="2663" w:name="_Toc131394126"/>
      <w:r>
        <w:rPr>
          <w:rStyle w:val="CharSectno"/>
        </w:rPr>
        <w:t>153</w:t>
      </w:r>
      <w:r>
        <w:rPr>
          <w:snapToGrid w:val="0"/>
        </w:rPr>
        <w:t>.</w:t>
      </w:r>
      <w:r>
        <w:rPr>
          <w:snapToGrid w:val="0"/>
        </w:rPr>
        <w:tab/>
        <w:t>Court’s power to make recovery order — FLA s. 67U</w:t>
      </w:r>
      <w:bookmarkEnd w:id="2656"/>
      <w:bookmarkEnd w:id="2657"/>
      <w:bookmarkEnd w:id="2658"/>
      <w:bookmarkEnd w:id="2659"/>
      <w:bookmarkEnd w:id="2660"/>
      <w:bookmarkEnd w:id="2661"/>
      <w:bookmarkEnd w:id="2662"/>
      <w:bookmarkEnd w:id="2663"/>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2664" w:name="_Toc431877657"/>
      <w:bookmarkStart w:id="2665" w:name="_Toc517669386"/>
      <w:bookmarkStart w:id="2666" w:name="_Toc518100102"/>
      <w:bookmarkStart w:id="2667" w:name="_Toc26244561"/>
      <w:bookmarkStart w:id="2668" w:name="_Toc27799156"/>
      <w:bookmarkStart w:id="2669" w:name="_Toc124051478"/>
      <w:bookmarkStart w:id="2670" w:name="_Toc133994722"/>
      <w:bookmarkStart w:id="2671" w:name="_Toc131394127"/>
      <w:r>
        <w:rPr>
          <w:rStyle w:val="CharSectno"/>
        </w:rPr>
        <w:t>154</w:t>
      </w:r>
      <w:r>
        <w:rPr>
          <w:snapToGrid w:val="0"/>
        </w:rPr>
        <w:t>.</w:t>
      </w:r>
      <w:r>
        <w:rPr>
          <w:snapToGrid w:val="0"/>
        </w:rPr>
        <w:tab/>
        <w:t>Child’s best interests paramount consideration in making a recovery order — FLA s. 67V</w:t>
      </w:r>
      <w:bookmarkEnd w:id="2664"/>
      <w:bookmarkEnd w:id="2665"/>
      <w:bookmarkEnd w:id="2666"/>
      <w:bookmarkEnd w:id="2667"/>
      <w:bookmarkEnd w:id="2668"/>
      <w:bookmarkEnd w:id="2669"/>
      <w:bookmarkEnd w:id="2670"/>
      <w:bookmarkEnd w:id="2671"/>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2672" w:name="_Toc431877658"/>
      <w:bookmarkStart w:id="2673" w:name="_Toc517669387"/>
      <w:bookmarkStart w:id="2674" w:name="_Toc518100103"/>
      <w:bookmarkStart w:id="2675" w:name="_Toc26244562"/>
      <w:bookmarkStart w:id="2676" w:name="_Toc27799157"/>
      <w:bookmarkStart w:id="2677" w:name="_Toc124051479"/>
      <w:bookmarkStart w:id="2678" w:name="_Toc133994723"/>
      <w:bookmarkStart w:id="2679" w:name="_Toc131394128"/>
      <w:r>
        <w:rPr>
          <w:rStyle w:val="CharSectno"/>
        </w:rPr>
        <w:t>155</w:t>
      </w:r>
      <w:r>
        <w:rPr>
          <w:snapToGrid w:val="0"/>
        </w:rPr>
        <w:t>.</w:t>
      </w:r>
      <w:r>
        <w:rPr>
          <w:snapToGrid w:val="0"/>
        </w:rPr>
        <w:tab/>
        <w:t>Duration of recovery order — FLA s. 67W</w:t>
      </w:r>
      <w:bookmarkEnd w:id="2672"/>
      <w:bookmarkEnd w:id="2673"/>
      <w:bookmarkEnd w:id="2674"/>
      <w:bookmarkEnd w:id="2675"/>
      <w:bookmarkEnd w:id="2676"/>
      <w:bookmarkEnd w:id="2677"/>
      <w:bookmarkEnd w:id="2678"/>
      <w:bookmarkEnd w:id="2679"/>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2680" w:name="_Toc431877659"/>
      <w:bookmarkStart w:id="2681" w:name="_Toc517669388"/>
      <w:bookmarkStart w:id="2682" w:name="_Toc518100104"/>
      <w:bookmarkStart w:id="2683"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2684" w:name="_Toc27799158"/>
      <w:bookmarkStart w:id="2685" w:name="_Toc124051480"/>
      <w:bookmarkStart w:id="2686" w:name="_Toc133994724"/>
      <w:bookmarkStart w:id="2687" w:name="_Toc131394129"/>
      <w:r>
        <w:rPr>
          <w:rStyle w:val="CharSectno"/>
        </w:rPr>
        <w:t>156</w:t>
      </w:r>
      <w:r>
        <w:rPr>
          <w:snapToGrid w:val="0"/>
        </w:rPr>
        <w:t>.</w:t>
      </w:r>
      <w:r>
        <w:rPr>
          <w:snapToGrid w:val="0"/>
        </w:rPr>
        <w:tab/>
        <w:t>Persons not to prevent or hinder taking of action under recovery order — FLA s. 67X</w:t>
      </w:r>
      <w:bookmarkEnd w:id="2680"/>
      <w:bookmarkEnd w:id="2681"/>
      <w:bookmarkEnd w:id="2682"/>
      <w:bookmarkEnd w:id="2683"/>
      <w:bookmarkEnd w:id="2684"/>
      <w:bookmarkEnd w:id="2685"/>
      <w:bookmarkEnd w:id="2686"/>
      <w:bookmarkEnd w:id="2687"/>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spacing w:before="200"/>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spacing w:before="200"/>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p>
    <w:p>
      <w:pPr>
        <w:pStyle w:val="Indenta"/>
        <w:spacing w:before="120"/>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spacing w:before="200"/>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spacing w:before="260"/>
        <w:rPr>
          <w:snapToGrid w:val="0"/>
        </w:rPr>
      </w:pPr>
      <w:bookmarkStart w:id="2688" w:name="_Toc431877660"/>
      <w:bookmarkStart w:id="2689" w:name="_Toc517669389"/>
      <w:bookmarkStart w:id="2690" w:name="_Toc518100105"/>
      <w:bookmarkStart w:id="2691" w:name="_Toc26244564"/>
      <w:bookmarkStart w:id="2692" w:name="_Toc27799159"/>
      <w:bookmarkStart w:id="2693" w:name="_Toc124051481"/>
      <w:bookmarkStart w:id="2694" w:name="_Toc133994725"/>
      <w:bookmarkStart w:id="2695" w:name="_Toc131394130"/>
      <w:r>
        <w:rPr>
          <w:rStyle w:val="CharSectno"/>
        </w:rPr>
        <w:t>157</w:t>
      </w:r>
      <w:r>
        <w:rPr>
          <w:snapToGrid w:val="0"/>
        </w:rPr>
        <w:t>.</w:t>
      </w:r>
      <w:r>
        <w:rPr>
          <w:snapToGrid w:val="0"/>
        </w:rPr>
        <w:tab/>
        <w:t>Obligation to notify persons of child’s return — FLA s. 67Y</w:t>
      </w:r>
      <w:bookmarkEnd w:id="2688"/>
      <w:bookmarkEnd w:id="2689"/>
      <w:bookmarkEnd w:id="2690"/>
      <w:bookmarkEnd w:id="2691"/>
      <w:bookmarkEnd w:id="2692"/>
      <w:bookmarkEnd w:id="2693"/>
      <w:bookmarkEnd w:id="2694"/>
      <w:bookmarkEnd w:id="2695"/>
      <w:r>
        <w:rPr>
          <w:snapToGrid w:val="0"/>
        </w:rPr>
        <w:t xml:space="preserve"> </w:t>
      </w:r>
    </w:p>
    <w:p>
      <w:pPr>
        <w:pStyle w:val="Subsection"/>
        <w:spacing w:before="2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 xml:space="preserve">to the </w:t>
      </w:r>
      <w:del w:id="2696" w:author="svcMRProcess" w:date="2018-08-29T11:03:00Z">
        <w:r>
          <w:rPr>
            <w:snapToGrid w:val="0"/>
          </w:rPr>
          <w:delText>Registrar</w:delText>
        </w:r>
      </w:del>
      <w:ins w:id="2697" w:author="svcMRProcess" w:date="2018-08-29T11:03:00Z">
        <w:r>
          <w:rPr>
            <w:snapToGrid w:val="0"/>
          </w:rPr>
          <w:t>registrar</w:t>
        </w:r>
      </w:ins>
      <w:r>
        <w:rPr>
          <w:snapToGrid w:val="0"/>
        </w:rPr>
        <w:t xml:space="preserve">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spacing w:before="220"/>
        <w:rPr>
          <w:snapToGrid w:val="0"/>
        </w:rPr>
      </w:pPr>
      <w:bookmarkStart w:id="2698" w:name="_Toc72575074"/>
      <w:bookmarkStart w:id="2699" w:name="_Toc72898713"/>
      <w:bookmarkStart w:id="2700" w:name="_Toc89518045"/>
      <w:bookmarkStart w:id="2701" w:name="_Toc94953282"/>
      <w:bookmarkStart w:id="2702" w:name="_Toc95102491"/>
      <w:bookmarkStart w:id="2703" w:name="_Toc97343229"/>
      <w:bookmarkStart w:id="2704" w:name="_Toc101685769"/>
      <w:bookmarkStart w:id="2705" w:name="_Toc103065665"/>
      <w:bookmarkStart w:id="2706" w:name="_Toc121556009"/>
      <w:bookmarkStart w:id="2707" w:name="_Toc122750034"/>
      <w:bookmarkStart w:id="2708" w:name="_Toc123002221"/>
      <w:bookmarkStart w:id="2709" w:name="_Toc124051482"/>
      <w:bookmarkStart w:id="2710" w:name="_Toc124137909"/>
      <w:bookmarkStart w:id="2711" w:name="_Toc128468468"/>
      <w:bookmarkStart w:id="2712" w:name="_Toc129066009"/>
      <w:bookmarkStart w:id="2713" w:name="_Toc129585139"/>
      <w:bookmarkStart w:id="2714" w:name="_Toc130275627"/>
      <w:bookmarkStart w:id="2715" w:name="_Toc130706917"/>
      <w:bookmarkStart w:id="2716" w:name="_Toc130800848"/>
      <w:bookmarkStart w:id="2717" w:name="_Toc131389735"/>
      <w:bookmarkStart w:id="2718" w:name="_Toc133994726"/>
      <w:bookmarkStart w:id="2719" w:name="_Toc131394131"/>
      <w:r>
        <w:rPr>
          <w:snapToGrid w:val="0"/>
        </w:rPr>
        <w:t>Subdivision 4 — Allegations of child abuse</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r>
        <w:rPr>
          <w:snapToGrid w:val="0"/>
        </w:rPr>
        <w:t xml:space="preserve"> </w:t>
      </w:r>
    </w:p>
    <w:p>
      <w:pPr>
        <w:pStyle w:val="Heading5"/>
        <w:spacing w:before="180"/>
        <w:rPr>
          <w:snapToGrid w:val="0"/>
        </w:rPr>
      </w:pPr>
      <w:bookmarkStart w:id="2720" w:name="_Toc431877661"/>
      <w:bookmarkStart w:id="2721" w:name="_Toc517669390"/>
      <w:bookmarkStart w:id="2722" w:name="_Toc518100106"/>
      <w:bookmarkStart w:id="2723" w:name="_Toc26244565"/>
      <w:bookmarkStart w:id="2724" w:name="_Toc27799160"/>
      <w:bookmarkStart w:id="2725" w:name="_Toc124051483"/>
      <w:bookmarkStart w:id="2726" w:name="_Toc133994727"/>
      <w:bookmarkStart w:id="2727" w:name="_Toc131394132"/>
      <w:r>
        <w:rPr>
          <w:rStyle w:val="CharSectno"/>
        </w:rPr>
        <w:t>158</w:t>
      </w:r>
      <w:r>
        <w:rPr>
          <w:snapToGrid w:val="0"/>
        </w:rPr>
        <w:t>.</w:t>
      </w:r>
      <w:r>
        <w:rPr>
          <w:snapToGrid w:val="0"/>
        </w:rPr>
        <w:tab/>
        <w:t>Meaning of “</w:t>
      </w:r>
      <w:del w:id="2728" w:author="svcMRProcess" w:date="2018-08-29T11:03:00Z">
        <w:r>
          <w:rPr>
            <w:snapToGrid w:val="0"/>
          </w:rPr>
          <w:delText>Registrar</w:delText>
        </w:r>
      </w:del>
      <w:ins w:id="2729" w:author="svcMRProcess" w:date="2018-08-29T11:03:00Z">
        <w:r>
          <w:rPr>
            <w:snapToGrid w:val="0"/>
          </w:rPr>
          <w:t>registrar</w:t>
        </w:r>
      </w:ins>
      <w:r>
        <w:rPr>
          <w:snapToGrid w:val="0"/>
        </w:rPr>
        <w:t>”</w:t>
      </w:r>
      <w:bookmarkEnd w:id="2720"/>
      <w:bookmarkEnd w:id="2721"/>
      <w:bookmarkEnd w:id="2722"/>
      <w:bookmarkEnd w:id="2723"/>
      <w:bookmarkEnd w:id="2724"/>
      <w:bookmarkEnd w:id="2725"/>
      <w:bookmarkEnd w:id="2726"/>
      <w:bookmarkEnd w:id="2727"/>
      <w:r>
        <w:rPr>
          <w:snapToGrid w:val="0"/>
        </w:rPr>
        <w:t xml:space="preserve"> </w:t>
      </w:r>
    </w:p>
    <w:p>
      <w:pPr>
        <w:pStyle w:val="Subsection"/>
        <w:spacing w:before="120"/>
        <w:rPr>
          <w:snapToGrid w:val="0"/>
        </w:rPr>
      </w:pPr>
      <w:r>
        <w:rPr>
          <w:snapToGrid w:val="0"/>
        </w:rPr>
        <w:tab/>
      </w:r>
      <w:r>
        <w:rPr>
          <w:snapToGrid w:val="0"/>
        </w:rPr>
        <w:tab/>
        <w:t>In this Subdivision — </w:t>
      </w:r>
    </w:p>
    <w:p>
      <w:pPr>
        <w:pStyle w:val="Defstart"/>
      </w:pPr>
      <w:r>
        <w:tab/>
      </w:r>
      <w:r>
        <w:rPr>
          <w:b/>
        </w:rPr>
        <w:t>“</w:t>
      </w:r>
      <w:del w:id="2730" w:author="svcMRProcess" w:date="2018-08-29T11:03:00Z">
        <w:r>
          <w:rPr>
            <w:rStyle w:val="CharDefText"/>
          </w:rPr>
          <w:delText>Registrar</w:delText>
        </w:r>
      </w:del>
      <w:ins w:id="2731" w:author="svcMRProcess" w:date="2018-08-29T11:03:00Z">
        <w:r>
          <w:rPr>
            <w:rStyle w:val="CharDefText"/>
          </w:rPr>
          <w:t>registrar</w:t>
        </w:r>
      </w:ins>
      <w:r>
        <w:rPr>
          <w:b/>
        </w:rPr>
        <w:t>”</w:t>
      </w:r>
      <w:r>
        <w:t> — </w:t>
      </w:r>
    </w:p>
    <w:p>
      <w:pPr>
        <w:pStyle w:val="Defpara"/>
      </w:pPr>
      <w:r>
        <w:tab/>
        <w:t>(a)</w:t>
      </w:r>
      <w:r>
        <w:tab/>
        <w:t xml:space="preserve">in relation to the Court, means the Principal Registrar, a </w:t>
      </w:r>
      <w:del w:id="2732" w:author="svcMRProcess" w:date="2018-08-29T11:03:00Z">
        <w:r>
          <w:delText>Registrar</w:delText>
        </w:r>
      </w:del>
      <w:ins w:id="2733" w:author="svcMRProcess" w:date="2018-08-29T11:03:00Z">
        <w:r>
          <w:t>registrar</w:t>
        </w:r>
      </w:ins>
      <w:r>
        <w:t xml:space="preserve"> or a </w:t>
      </w:r>
      <w:del w:id="2734" w:author="svcMRProcess" w:date="2018-08-29T11:03:00Z">
        <w:r>
          <w:delText>Deputy Registrar</w:delText>
        </w:r>
      </w:del>
      <w:ins w:id="2735" w:author="svcMRProcess" w:date="2018-08-29T11:03:00Z">
        <w:r>
          <w:t>deputy registrar</w:t>
        </w:r>
      </w:ins>
      <w:r>
        <w:t>; and</w:t>
      </w:r>
    </w:p>
    <w:p>
      <w:pPr>
        <w:pStyle w:val="Defpara"/>
      </w:pPr>
      <w:bookmarkStart w:id="2736" w:name="_Toc431877662"/>
      <w:bookmarkStart w:id="2737" w:name="_Toc517669391"/>
      <w:bookmarkStart w:id="2738" w:name="_Toc518100107"/>
      <w:bookmarkStart w:id="2739" w:name="_Toc26244566"/>
      <w:bookmarkStart w:id="2740" w:name="_Toc27799161"/>
      <w:r>
        <w:tab/>
        <w:t>(b)</w:t>
      </w:r>
      <w:r>
        <w:tab/>
        <w:t>in relation to the Magistrates Court, means a registrar of that court at the place where that court was held.</w:t>
      </w:r>
    </w:p>
    <w:p>
      <w:pPr>
        <w:pStyle w:val="Footnotesection"/>
        <w:spacing w:before="100"/>
        <w:ind w:left="890" w:hanging="890"/>
      </w:pPr>
      <w:r>
        <w:tab/>
        <w:t>[Section</w:t>
      </w:r>
      <w:del w:id="2741" w:author="svcMRProcess" w:date="2018-08-29T11:03:00Z">
        <w:r>
          <w:delText xml:space="preserve"> </w:delText>
        </w:r>
      </w:del>
      <w:ins w:id="2742" w:author="svcMRProcess" w:date="2018-08-29T11:03:00Z">
        <w:r>
          <w:t> </w:t>
        </w:r>
      </w:ins>
      <w:r>
        <w:t>158 amended by No. 59 of 2004 s. 95.]</w:t>
      </w:r>
    </w:p>
    <w:p>
      <w:pPr>
        <w:pStyle w:val="Heading5"/>
        <w:spacing w:before="180"/>
        <w:rPr>
          <w:snapToGrid w:val="0"/>
        </w:rPr>
      </w:pPr>
      <w:bookmarkStart w:id="2743" w:name="_Toc124051484"/>
      <w:bookmarkStart w:id="2744" w:name="_Toc133994728"/>
      <w:bookmarkStart w:id="2745" w:name="_Toc131394133"/>
      <w:r>
        <w:rPr>
          <w:rStyle w:val="CharSectno"/>
        </w:rPr>
        <w:t>159</w:t>
      </w:r>
      <w:r>
        <w:rPr>
          <w:snapToGrid w:val="0"/>
        </w:rPr>
        <w:t>.</w:t>
      </w:r>
      <w:r>
        <w:rPr>
          <w:snapToGrid w:val="0"/>
        </w:rPr>
        <w:tab/>
        <w:t>Where party to proceedings makes allegation of child abuse — FLA s. 67Z</w:t>
      </w:r>
      <w:bookmarkEnd w:id="2736"/>
      <w:bookmarkEnd w:id="2737"/>
      <w:bookmarkEnd w:id="2738"/>
      <w:bookmarkEnd w:id="2739"/>
      <w:bookmarkEnd w:id="2740"/>
      <w:bookmarkEnd w:id="2743"/>
      <w:bookmarkEnd w:id="2744"/>
      <w:bookmarkEnd w:id="2745"/>
      <w:r>
        <w:rPr>
          <w:snapToGrid w:val="0"/>
        </w:rPr>
        <w:t xml:space="preserve"> </w:t>
      </w:r>
    </w:p>
    <w:p>
      <w:pPr>
        <w:pStyle w:val="Subsection"/>
        <w:spacing w:before="120"/>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spacing w:before="120"/>
        <w:rPr>
          <w:snapToGrid w:val="0"/>
        </w:rPr>
      </w:pPr>
      <w:r>
        <w:rPr>
          <w:snapToGrid w:val="0"/>
        </w:rPr>
        <w:tab/>
        <w:t>(2)</w:t>
      </w:r>
      <w:r>
        <w:rPr>
          <w:snapToGrid w:val="0"/>
        </w:rPr>
        <w:tab/>
        <w:t xml:space="preserve">If a notice under subsection (1) is filed in a court, the </w:t>
      </w:r>
      <w:del w:id="2746" w:author="svcMRProcess" w:date="2018-08-29T11:03:00Z">
        <w:r>
          <w:rPr>
            <w:snapToGrid w:val="0"/>
          </w:rPr>
          <w:delText>Registrar</w:delText>
        </w:r>
      </w:del>
      <w:ins w:id="2747" w:author="svcMRProcess" w:date="2018-08-29T11:03:00Z">
        <w:r>
          <w:rPr>
            <w:snapToGrid w:val="0"/>
          </w:rPr>
          <w:t>registrar</w:t>
        </w:r>
      </w:ins>
      <w:r>
        <w:rPr>
          <w:snapToGrid w:val="0"/>
        </w:rPr>
        <w:t xml:space="preserve"> of the court must, as soon as practicable, notify the CEO.</w:t>
      </w:r>
    </w:p>
    <w:p>
      <w:pPr>
        <w:pStyle w:val="Subsection"/>
        <w:spacing w:before="120"/>
        <w:rPr>
          <w:snapToGrid w:val="0"/>
        </w:rPr>
      </w:pPr>
      <w:r>
        <w:rPr>
          <w:snapToGrid w:val="0"/>
        </w:rPr>
        <w:tab/>
        <w:t>(3)</w:t>
      </w:r>
      <w:r>
        <w:rPr>
          <w:snapToGrid w:val="0"/>
        </w:rPr>
        <w:tab/>
        <w:t xml:space="preserve">If a </w:t>
      </w:r>
      <w:del w:id="2748" w:author="svcMRProcess" w:date="2018-08-29T11:03:00Z">
        <w:r>
          <w:rPr>
            <w:snapToGrid w:val="0"/>
          </w:rPr>
          <w:delText>Registrar</w:delText>
        </w:r>
      </w:del>
      <w:ins w:id="2749" w:author="svcMRProcess" w:date="2018-08-29T11:03:00Z">
        <w:r>
          <w:rPr>
            <w:snapToGrid w:val="0"/>
          </w:rPr>
          <w:t>registrar</w:t>
        </w:r>
      </w:ins>
      <w:r>
        <w:rPr>
          <w:snapToGrid w:val="0"/>
        </w:rPr>
        <w:t xml:space="preserve"> notifies the CEO under subsection (2) the </w:t>
      </w:r>
      <w:del w:id="2750" w:author="svcMRProcess" w:date="2018-08-29T11:03:00Z">
        <w:r>
          <w:rPr>
            <w:snapToGrid w:val="0"/>
          </w:rPr>
          <w:delText>Registrar</w:delText>
        </w:r>
      </w:del>
      <w:ins w:id="2751" w:author="svcMRProcess" w:date="2018-08-29T11:03:00Z">
        <w:r>
          <w:rPr>
            <w:snapToGrid w:val="0"/>
          </w:rPr>
          <w:t>registrar</w:t>
        </w:r>
      </w:ins>
      <w:r>
        <w:rPr>
          <w:snapToGrid w:val="0"/>
        </w:rPr>
        <w:t xml:space="preserve"> may make such disclosures of other information as the </w:t>
      </w:r>
      <w:del w:id="2752" w:author="svcMRProcess" w:date="2018-08-29T11:03:00Z">
        <w:r>
          <w:rPr>
            <w:snapToGrid w:val="0"/>
          </w:rPr>
          <w:delText>Registrar</w:delText>
        </w:r>
      </w:del>
      <w:ins w:id="2753" w:author="svcMRProcess" w:date="2018-08-29T11:03:00Z">
        <w:r>
          <w:rPr>
            <w:snapToGrid w:val="0"/>
          </w:rPr>
          <w:t>registrar</w:t>
        </w:r>
      </w:ins>
      <w:r>
        <w:rPr>
          <w:snapToGrid w:val="0"/>
        </w:rPr>
        <w:t xml:space="preserve"> reasonably believes are necessary to enable the CEO to properly manage the matter the subject of the notification.</w:t>
      </w:r>
    </w:p>
    <w:p>
      <w:pPr>
        <w:pStyle w:val="Footnotesection"/>
      </w:pPr>
      <w:r>
        <w:tab/>
        <w:t>[Section</w:t>
      </w:r>
      <w:del w:id="2754" w:author="svcMRProcess" w:date="2018-08-29T11:03:00Z">
        <w:r>
          <w:delText xml:space="preserve"> </w:delText>
        </w:r>
      </w:del>
      <w:ins w:id="2755" w:author="svcMRProcess" w:date="2018-08-29T11:03:00Z">
        <w:r>
          <w:t> </w:t>
        </w:r>
      </w:ins>
      <w:r>
        <w:t xml:space="preserve">159 amended by </w:t>
      </w:r>
      <w:r>
        <w:rPr>
          <w:spacing w:val="-6"/>
        </w:rPr>
        <w:t>No. 34 of 2004 s. </w:t>
      </w:r>
      <w:r>
        <w:t>251.]</w:t>
      </w:r>
    </w:p>
    <w:p>
      <w:pPr>
        <w:pStyle w:val="Heading5"/>
        <w:rPr>
          <w:snapToGrid w:val="0"/>
        </w:rPr>
      </w:pPr>
      <w:bookmarkStart w:id="2756" w:name="_Toc431877663"/>
      <w:bookmarkStart w:id="2757" w:name="_Toc517669392"/>
      <w:bookmarkStart w:id="2758" w:name="_Toc518100108"/>
      <w:bookmarkStart w:id="2759" w:name="_Toc26244567"/>
      <w:bookmarkStart w:id="2760" w:name="_Toc27799162"/>
      <w:bookmarkStart w:id="2761" w:name="_Toc124051485"/>
      <w:bookmarkStart w:id="2762" w:name="_Toc133994729"/>
      <w:bookmarkStart w:id="2763" w:name="_Toc131394134"/>
      <w:r>
        <w:rPr>
          <w:rStyle w:val="CharSectno"/>
        </w:rPr>
        <w:t>160</w:t>
      </w:r>
      <w:r>
        <w:rPr>
          <w:snapToGrid w:val="0"/>
        </w:rPr>
        <w:t>.</w:t>
      </w:r>
      <w:r>
        <w:rPr>
          <w:snapToGrid w:val="0"/>
        </w:rPr>
        <w:tab/>
        <w:t>Where member of the Court personnel, counsellor or mediator suspects child abuse etc. — FLA s. 67ZA</w:t>
      </w:r>
      <w:bookmarkEnd w:id="2756"/>
      <w:bookmarkEnd w:id="2757"/>
      <w:bookmarkEnd w:id="2758"/>
      <w:bookmarkEnd w:id="2759"/>
      <w:bookmarkEnd w:id="2760"/>
      <w:bookmarkEnd w:id="2761"/>
      <w:bookmarkEnd w:id="2762"/>
      <w:bookmarkEnd w:id="2763"/>
      <w:r>
        <w:rPr>
          <w:snapToGrid w:val="0"/>
        </w:rPr>
        <w:t xml:space="preserve"> </w:t>
      </w:r>
    </w:p>
    <w:p>
      <w:pPr>
        <w:pStyle w:val="Subsection"/>
        <w:rPr>
          <w:snapToGrid w:val="0"/>
        </w:rPr>
      </w:pPr>
      <w:r>
        <w:rPr>
          <w:snapToGrid w:val="0"/>
        </w:rPr>
        <w:tab/>
        <w:t>(1)</w:t>
      </w:r>
      <w:r>
        <w:rPr>
          <w:snapToGrid w:val="0"/>
        </w:rPr>
        <w:tab/>
        <w:t>This section applies to a person in the course of performing the functions of — </w:t>
      </w:r>
    </w:p>
    <w:p>
      <w:pPr>
        <w:pStyle w:val="Indenta"/>
        <w:rPr>
          <w:snapToGrid w:val="0"/>
        </w:rPr>
      </w:pPr>
      <w:r>
        <w:rPr>
          <w:snapToGrid w:val="0"/>
        </w:rPr>
        <w:tab/>
        <w:t>(a)</w:t>
      </w:r>
      <w:r>
        <w:rPr>
          <w:snapToGrid w:val="0"/>
        </w:rPr>
        <w:tab/>
        <w:t xml:space="preserve">a </w:t>
      </w:r>
      <w:del w:id="2764" w:author="svcMRProcess" w:date="2018-08-29T11:03:00Z">
        <w:r>
          <w:rPr>
            <w:snapToGrid w:val="0"/>
          </w:rPr>
          <w:delText>Registrar</w:delText>
        </w:r>
      </w:del>
      <w:ins w:id="2765" w:author="svcMRProcess" w:date="2018-08-29T11:03:00Z">
        <w:r>
          <w:rPr>
            <w:snapToGrid w:val="0"/>
          </w:rPr>
          <w:t>registrar</w:t>
        </w:r>
      </w:ins>
      <w:r>
        <w:rPr>
          <w:snapToGrid w:val="0"/>
        </w:rPr>
        <w:t>;</w:t>
      </w:r>
    </w:p>
    <w:p>
      <w:pPr>
        <w:pStyle w:val="Indenta"/>
        <w:rPr>
          <w:snapToGrid w:val="0"/>
        </w:rPr>
      </w:pPr>
      <w:r>
        <w:rPr>
          <w:snapToGrid w:val="0"/>
        </w:rPr>
        <w:tab/>
        <w:t>(b)</w:t>
      </w:r>
      <w:r>
        <w:rPr>
          <w:snapToGrid w:val="0"/>
        </w:rPr>
        <w:tab/>
        <w:t xml:space="preserve">a family and child counsellor; </w:t>
      </w:r>
    </w:p>
    <w:p>
      <w:pPr>
        <w:pStyle w:val="Indenta"/>
        <w:rPr>
          <w:snapToGrid w:val="0"/>
        </w:rPr>
      </w:pPr>
      <w:r>
        <w:rPr>
          <w:snapToGrid w:val="0"/>
        </w:rPr>
        <w:tab/>
        <w:t>(c)</w:t>
      </w:r>
      <w:r>
        <w:rPr>
          <w:snapToGrid w:val="0"/>
        </w:rPr>
        <w:tab/>
        <w:t>a welfare officer;</w:t>
      </w:r>
    </w:p>
    <w:p>
      <w:pPr>
        <w:pStyle w:val="Indenta"/>
      </w:pPr>
      <w:r>
        <w:rPr>
          <w:snapToGrid w:val="0"/>
        </w:rPr>
        <w:tab/>
        <w:t>(d)</w:t>
      </w:r>
      <w:r>
        <w:rPr>
          <w:snapToGrid w:val="0"/>
        </w:rPr>
        <w:tab/>
        <w:t>a family and child mediator</w:t>
      </w:r>
      <w:r>
        <w:t>; or</w:t>
      </w:r>
    </w:p>
    <w:p>
      <w:pPr>
        <w:pStyle w:val="Indenta"/>
        <w:rPr>
          <w:snapToGrid w:val="0"/>
        </w:rPr>
      </w:pPr>
      <w:r>
        <w:tab/>
        <w:t>(e)</w:t>
      </w:r>
      <w:r>
        <w:tab/>
        <w:t>an arbitrator.</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spacing w:before="200"/>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spacing w:before="200"/>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w:t>
      </w:r>
    </w:p>
    <w:p>
      <w:pPr>
        <w:pStyle w:val="Heading5"/>
        <w:spacing w:before="260"/>
        <w:rPr>
          <w:snapToGrid w:val="0"/>
        </w:rPr>
      </w:pPr>
      <w:bookmarkStart w:id="2766" w:name="_Toc431877664"/>
      <w:bookmarkStart w:id="2767" w:name="_Toc517669393"/>
      <w:bookmarkStart w:id="2768" w:name="_Toc518100109"/>
      <w:bookmarkStart w:id="2769" w:name="_Toc26244568"/>
      <w:bookmarkStart w:id="2770" w:name="_Toc27799163"/>
      <w:bookmarkStart w:id="2771" w:name="_Toc124051486"/>
      <w:bookmarkStart w:id="2772" w:name="_Toc133994730"/>
      <w:bookmarkStart w:id="2773" w:name="_Toc131394135"/>
      <w:r>
        <w:rPr>
          <w:rStyle w:val="CharSectno"/>
        </w:rPr>
        <w:t>161</w:t>
      </w:r>
      <w:r>
        <w:rPr>
          <w:snapToGrid w:val="0"/>
        </w:rPr>
        <w:t>.</w:t>
      </w:r>
      <w:r>
        <w:rPr>
          <w:snapToGrid w:val="0"/>
        </w:rPr>
        <w:tab/>
        <w:t>No liability for notification under section 159 or 160 — FLA s. 67ZB</w:t>
      </w:r>
      <w:bookmarkEnd w:id="2766"/>
      <w:bookmarkEnd w:id="2767"/>
      <w:bookmarkEnd w:id="2768"/>
      <w:bookmarkEnd w:id="2769"/>
      <w:bookmarkEnd w:id="2770"/>
      <w:bookmarkEnd w:id="2771"/>
      <w:bookmarkEnd w:id="2772"/>
      <w:bookmarkEnd w:id="2773"/>
      <w:r>
        <w:rPr>
          <w:snapToGrid w:val="0"/>
        </w:rPr>
        <w:t xml:space="preserve"> </w:t>
      </w:r>
    </w:p>
    <w:p>
      <w:pPr>
        <w:pStyle w:val="Subsection"/>
        <w:spacing w:before="20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w:t>
      </w:r>
      <w:del w:id="2774" w:author="svcMRProcess" w:date="2018-08-29T11:03:00Z">
        <w:r>
          <w:rPr>
            <w:snapToGrid w:val="0"/>
          </w:rPr>
          <w:delText xml:space="preserve"> </w:delText>
        </w:r>
      </w:del>
      <w:ins w:id="2775" w:author="svcMRProcess" w:date="2018-08-29T11:03:00Z">
        <w:r>
          <w:rPr>
            <w:snapToGrid w:val="0"/>
          </w:rPr>
          <w:t> </w:t>
        </w:r>
      </w:ins>
      <w:r>
        <w:rPr>
          <w:snapToGrid w:val="0"/>
        </w:rPr>
        <w:t>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20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20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court</w:t>
      </w:r>
      <w:r>
        <w:rPr>
          <w:b/>
        </w:rPr>
        <w:t>”</w:t>
      </w:r>
      <w:r>
        <w:t xml:space="preserve"> means a court (whether of a kind referred to in section 8(a) or (b) or otherwise) and includes a board, tribunal or other body concerned with professional ethics.</w:t>
      </w:r>
    </w:p>
    <w:p>
      <w:pPr>
        <w:pStyle w:val="Footnotesection"/>
      </w:pPr>
      <w:r>
        <w:tab/>
        <w:t>[Section</w:t>
      </w:r>
      <w:del w:id="2776" w:author="svcMRProcess" w:date="2018-08-29T11:03:00Z">
        <w:r>
          <w:delText xml:space="preserve"> </w:delText>
        </w:r>
      </w:del>
      <w:ins w:id="2777" w:author="svcMRProcess" w:date="2018-08-29T11:03:00Z">
        <w:r>
          <w:t> </w:t>
        </w:r>
      </w:ins>
      <w:r>
        <w:t xml:space="preserve">161 amended by </w:t>
      </w:r>
      <w:r>
        <w:rPr>
          <w:spacing w:val="-6"/>
        </w:rPr>
        <w:t>No. 34 of 2004 s. </w:t>
      </w:r>
      <w:r>
        <w:t>251.]</w:t>
      </w:r>
    </w:p>
    <w:p>
      <w:pPr>
        <w:pStyle w:val="Heading4"/>
        <w:rPr>
          <w:snapToGrid w:val="0"/>
        </w:rPr>
      </w:pPr>
      <w:bookmarkStart w:id="2778" w:name="_Toc72575079"/>
      <w:bookmarkStart w:id="2779" w:name="_Toc72898718"/>
      <w:bookmarkStart w:id="2780" w:name="_Toc89518050"/>
      <w:bookmarkStart w:id="2781" w:name="_Toc94953287"/>
      <w:bookmarkStart w:id="2782" w:name="_Toc95102496"/>
      <w:bookmarkStart w:id="2783" w:name="_Toc97343234"/>
      <w:bookmarkStart w:id="2784" w:name="_Toc101685774"/>
      <w:bookmarkStart w:id="2785" w:name="_Toc103065670"/>
      <w:bookmarkStart w:id="2786" w:name="_Toc121556014"/>
      <w:bookmarkStart w:id="2787" w:name="_Toc122750039"/>
      <w:bookmarkStart w:id="2788" w:name="_Toc123002226"/>
      <w:bookmarkStart w:id="2789" w:name="_Toc124051487"/>
      <w:bookmarkStart w:id="2790" w:name="_Toc124137914"/>
      <w:bookmarkStart w:id="2791" w:name="_Toc128468473"/>
      <w:bookmarkStart w:id="2792" w:name="_Toc129066014"/>
      <w:bookmarkStart w:id="2793" w:name="_Toc129585144"/>
      <w:bookmarkStart w:id="2794" w:name="_Toc130275632"/>
      <w:bookmarkStart w:id="2795" w:name="_Toc130706922"/>
      <w:bookmarkStart w:id="2796" w:name="_Toc130800853"/>
      <w:bookmarkStart w:id="2797" w:name="_Toc131389740"/>
      <w:bookmarkStart w:id="2798" w:name="_Toc133994731"/>
      <w:bookmarkStart w:id="2799" w:name="_Toc131394136"/>
      <w:r>
        <w:rPr>
          <w:snapToGrid w:val="0"/>
        </w:rPr>
        <w:t>Subdivision 5 — Other orders about children</w:t>
      </w:r>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r>
        <w:rPr>
          <w:snapToGrid w:val="0"/>
        </w:rPr>
        <w:t xml:space="preserve"> </w:t>
      </w:r>
    </w:p>
    <w:p>
      <w:pPr>
        <w:pStyle w:val="Heading5"/>
        <w:rPr>
          <w:snapToGrid w:val="0"/>
        </w:rPr>
      </w:pPr>
      <w:bookmarkStart w:id="2800" w:name="_Toc431877665"/>
      <w:bookmarkStart w:id="2801" w:name="_Toc517669394"/>
      <w:bookmarkStart w:id="2802" w:name="_Toc518100110"/>
      <w:bookmarkStart w:id="2803" w:name="_Toc26244569"/>
      <w:bookmarkStart w:id="2804" w:name="_Toc27799164"/>
      <w:bookmarkStart w:id="2805" w:name="_Toc124051488"/>
      <w:bookmarkStart w:id="2806" w:name="_Toc133994732"/>
      <w:bookmarkStart w:id="2807" w:name="_Toc131394137"/>
      <w:r>
        <w:rPr>
          <w:rStyle w:val="CharSectno"/>
        </w:rPr>
        <w:t>162</w:t>
      </w:r>
      <w:r>
        <w:rPr>
          <w:snapToGrid w:val="0"/>
        </w:rPr>
        <w:t>.</w:t>
      </w:r>
      <w:r>
        <w:rPr>
          <w:snapToGrid w:val="0"/>
        </w:rPr>
        <w:tab/>
        <w:t>Orders relating to welfare of children — FLA s. 67ZC</w:t>
      </w:r>
      <w:bookmarkEnd w:id="2800"/>
      <w:bookmarkEnd w:id="2801"/>
      <w:bookmarkEnd w:id="2802"/>
      <w:bookmarkEnd w:id="2803"/>
      <w:bookmarkEnd w:id="2804"/>
      <w:bookmarkEnd w:id="2805"/>
      <w:bookmarkEnd w:id="2806"/>
      <w:bookmarkEnd w:id="2807"/>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2808" w:name="_Toc431877666"/>
      <w:bookmarkStart w:id="2809" w:name="_Toc517669395"/>
      <w:bookmarkStart w:id="2810" w:name="_Toc518100111"/>
      <w:bookmarkStart w:id="2811" w:name="_Toc26244570"/>
      <w:bookmarkStart w:id="2812" w:name="_Toc27799165"/>
      <w:bookmarkStart w:id="2813" w:name="_Toc124051489"/>
      <w:bookmarkStart w:id="2814" w:name="_Toc133994733"/>
      <w:bookmarkStart w:id="2815" w:name="_Toc131394138"/>
      <w:r>
        <w:rPr>
          <w:rStyle w:val="CharSectno"/>
        </w:rPr>
        <w:t>163</w:t>
      </w:r>
      <w:r>
        <w:rPr>
          <w:snapToGrid w:val="0"/>
        </w:rPr>
        <w:t>.</w:t>
      </w:r>
      <w:r>
        <w:rPr>
          <w:snapToGrid w:val="0"/>
        </w:rPr>
        <w:tab/>
        <w:t>Orders for delivery of passports — FLA s. 67ZD</w:t>
      </w:r>
      <w:bookmarkEnd w:id="2808"/>
      <w:bookmarkEnd w:id="2809"/>
      <w:bookmarkEnd w:id="2810"/>
      <w:bookmarkEnd w:id="2811"/>
      <w:bookmarkEnd w:id="2812"/>
      <w:bookmarkEnd w:id="2813"/>
      <w:bookmarkEnd w:id="2814"/>
      <w:bookmarkEnd w:id="2815"/>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rPr>
          <w:snapToGrid w:val="0"/>
        </w:rPr>
      </w:pPr>
      <w:bookmarkStart w:id="2816" w:name="_Toc72575082"/>
      <w:bookmarkStart w:id="2817" w:name="_Toc72898721"/>
      <w:bookmarkStart w:id="2818" w:name="_Toc89518053"/>
      <w:bookmarkStart w:id="2819" w:name="_Toc94953290"/>
      <w:bookmarkStart w:id="2820" w:name="_Toc95102499"/>
      <w:bookmarkStart w:id="2821" w:name="_Toc97343237"/>
      <w:bookmarkStart w:id="2822" w:name="_Toc101685777"/>
      <w:bookmarkStart w:id="2823" w:name="_Toc103065673"/>
      <w:bookmarkStart w:id="2824" w:name="_Toc121556017"/>
      <w:bookmarkStart w:id="2825" w:name="_Toc122750042"/>
      <w:bookmarkStart w:id="2826" w:name="_Toc123002229"/>
      <w:bookmarkStart w:id="2827" w:name="_Toc124051490"/>
      <w:bookmarkStart w:id="2828" w:name="_Toc124137917"/>
      <w:bookmarkStart w:id="2829" w:name="_Toc128468476"/>
      <w:bookmarkStart w:id="2830" w:name="_Toc129066017"/>
      <w:bookmarkStart w:id="2831" w:name="_Toc129585147"/>
      <w:bookmarkStart w:id="2832" w:name="_Toc130275635"/>
      <w:bookmarkStart w:id="2833" w:name="_Toc130706925"/>
      <w:bookmarkStart w:id="2834" w:name="_Toc130800856"/>
      <w:bookmarkStart w:id="2835" w:name="_Toc131389743"/>
      <w:bookmarkStart w:id="2836" w:name="_Toc133994734"/>
      <w:bookmarkStart w:id="2837" w:name="_Toc131394139"/>
      <w:r>
        <w:rPr>
          <w:rStyle w:val="CharDivNo"/>
        </w:rPr>
        <w:t>Division 9</w:t>
      </w:r>
      <w:r>
        <w:rPr>
          <w:snapToGrid w:val="0"/>
        </w:rPr>
        <w:t> — </w:t>
      </w:r>
      <w:r>
        <w:rPr>
          <w:rStyle w:val="CharDivText"/>
        </w:rPr>
        <w:t>The best interests of children and the representation of children</w:t>
      </w:r>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r>
        <w:rPr>
          <w:rStyle w:val="CharDivText"/>
        </w:rPr>
        <w:t xml:space="preserve"> </w:t>
      </w:r>
    </w:p>
    <w:p>
      <w:pPr>
        <w:pStyle w:val="Heading4"/>
        <w:rPr>
          <w:snapToGrid w:val="0"/>
        </w:rPr>
      </w:pPr>
      <w:bookmarkStart w:id="2838" w:name="_Toc72575083"/>
      <w:bookmarkStart w:id="2839" w:name="_Toc72898722"/>
      <w:bookmarkStart w:id="2840" w:name="_Toc89518054"/>
      <w:bookmarkStart w:id="2841" w:name="_Toc94953291"/>
      <w:bookmarkStart w:id="2842" w:name="_Toc95102500"/>
      <w:bookmarkStart w:id="2843" w:name="_Toc97343238"/>
      <w:bookmarkStart w:id="2844" w:name="_Toc101685778"/>
      <w:bookmarkStart w:id="2845" w:name="_Toc103065674"/>
      <w:bookmarkStart w:id="2846" w:name="_Toc121556018"/>
      <w:bookmarkStart w:id="2847" w:name="_Toc122750043"/>
      <w:bookmarkStart w:id="2848" w:name="_Toc123002230"/>
      <w:bookmarkStart w:id="2849" w:name="_Toc124051491"/>
      <w:bookmarkStart w:id="2850" w:name="_Toc124137918"/>
      <w:bookmarkStart w:id="2851" w:name="_Toc128468477"/>
      <w:bookmarkStart w:id="2852" w:name="_Toc129066018"/>
      <w:bookmarkStart w:id="2853" w:name="_Toc129585148"/>
      <w:bookmarkStart w:id="2854" w:name="_Toc130275636"/>
      <w:bookmarkStart w:id="2855" w:name="_Toc130706926"/>
      <w:bookmarkStart w:id="2856" w:name="_Toc130800857"/>
      <w:bookmarkStart w:id="2857" w:name="_Toc131389744"/>
      <w:bookmarkStart w:id="2858" w:name="_Toc133994735"/>
      <w:bookmarkStart w:id="2859" w:name="_Toc131394140"/>
      <w:r>
        <w:rPr>
          <w:snapToGrid w:val="0"/>
        </w:rPr>
        <w:t>Subdivision 1 — What this Division does</w:t>
      </w:r>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r>
        <w:rPr>
          <w:snapToGrid w:val="0"/>
        </w:rPr>
        <w:t xml:space="preserve"> </w:t>
      </w:r>
    </w:p>
    <w:p>
      <w:pPr>
        <w:pStyle w:val="Heading5"/>
        <w:rPr>
          <w:snapToGrid w:val="0"/>
        </w:rPr>
      </w:pPr>
      <w:bookmarkStart w:id="2860" w:name="_Toc431877667"/>
      <w:bookmarkStart w:id="2861" w:name="_Toc517669396"/>
      <w:bookmarkStart w:id="2862" w:name="_Toc518100112"/>
      <w:bookmarkStart w:id="2863" w:name="_Toc26244571"/>
      <w:bookmarkStart w:id="2864" w:name="_Toc27799166"/>
      <w:bookmarkStart w:id="2865" w:name="_Toc124051492"/>
      <w:bookmarkStart w:id="2866" w:name="_Toc133994736"/>
      <w:bookmarkStart w:id="2867" w:name="_Toc131394141"/>
      <w:r>
        <w:rPr>
          <w:rStyle w:val="CharSectno"/>
        </w:rPr>
        <w:t>164</w:t>
      </w:r>
      <w:r>
        <w:rPr>
          <w:snapToGrid w:val="0"/>
        </w:rPr>
        <w:t>.</w:t>
      </w:r>
      <w:r>
        <w:rPr>
          <w:snapToGrid w:val="0"/>
        </w:rPr>
        <w:tab/>
        <w:t>What this Division does — FLA s. 68D</w:t>
      </w:r>
      <w:bookmarkEnd w:id="2860"/>
      <w:bookmarkEnd w:id="2861"/>
      <w:bookmarkEnd w:id="2862"/>
      <w:bookmarkEnd w:id="2863"/>
      <w:bookmarkEnd w:id="2864"/>
      <w:bookmarkEnd w:id="2865"/>
      <w:bookmarkEnd w:id="2866"/>
      <w:bookmarkEnd w:id="2867"/>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determining what is in a child’s best interests (including in situations of family violence) (Subdivision 2); and</w:t>
      </w:r>
    </w:p>
    <w:p>
      <w:pPr>
        <w:pStyle w:val="Indenta"/>
        <w:rPr>
          <w:snapToGrid w:val="0"/>
        </w:rPr>
      </w:pPr>
      <w:r>
        <w:rPr>
          <w:snapToGrid w:val="0"/>
        </w:rPr>
        <w:tab/>
        <w:t>(b)</w:t>
      </w:r>
      <w:r>
        <w:rPr>
          <w:snapToGrid w:val="0"/>
        </w:rPr>
        <w:tab/>
        <w:t>the separate representation of children (Subdivision 3).</w:t>
      </w:r>
    </w:p>
    <w:p>
      <w:pPr>
        <w:pStyle w:val="Heading4"/>
        <w:rPr>
          <w:snapToGrid w:val="0"/>
        </w:rPr>
      </w:pPr>
      <w:bookmarkStart w:id="2868" w:name="_Toc72575085"/>
      <w:bookmarkStart w:id="2869" w:name="_Toc72898724"/>
      <w:bookmarkStart w:id="2870" w:name="_Toc89518056"/>
      <w:bookmarkStart w:id="2871" w:name="_Toc94953293"/>
      <w:bookmarkStart w:id="2872" w:name="_Toc95102502"/>
      <w:bookmarkStart w:id="2873" w:name="_Toc97343240"/>
      <w:bookmarkStart w:id="2874" w:name="_Toc101685780"/>
      <w:bookmarkStart w:id="2875" w:name="_Toc103065676"/>
      <w:bookmarkStart w:id="2876" w:name="_Toc121556020"/>
      <w:bookmarkStart w:id="2877" w:name="_Toc122750045"/>
      <w:bookmarkStart w:id="2878" w:name="_Toc123002232"/>
      <w:bookmarkStart w:id="2879" w:name="_Toc124051493"/>
      <w:bookmarkStart w:id="2880" w:name="_Toc124137920"/>
      <w:bookmarkStart w:id="2881" w:name="_Toc128468479"/>
      <w:bookmarkStart w:id="2882" w:name="_Toc129066020"/>
      <w:bookmarkStart w:id="2883" w:name="_Toc129585150"/>
      <w:bookmarkStart w:id="2884" w:name="_Toc130275638"/>
      <w:bookmarkStart w:id="2885" w:name="_Toc130706928"/>
      <w:bookmarkStart w:id="2886" w:name="_Toc130800859"/>
      <w:bookmarkStart w:id="2887" w:name="_Toc131389746"/>
      <w:bookmarkStart w:id="2888" w:name="_Toc133994737"/>
      <w:bookmarkStart w:id="2889" w:name="_Toc131394142"/>
      <w:r>
        <w:rPr>
          <w:snapToGrid w:val="0"/>
        </w:rPr>
        <w:t>Subdivision 2 — Determining the best interests of a child</w:t>
      </w:r>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r>
        <w:rPr>
          <w:snapToGrid w:val="0"/>
        </w:rPr>
        <w:t xml:space="preserve"> </w:t>
      </w:r>
    </w:p>
    <w:p>
      <w:pPr>
        <w:pStyle w:val="Heading5"/>
        <w:rPr>
          <w:snapToGrid w:val="0"/>
        </w:rPr>
      </w:pPr>
      <w:bookmarkStart w:id="2890" w:name="_Toc431877668"/>
      <w:bookmarkStart w:id="2891" w:name="_Toc517669397"/>
      <w:bookmarkStart w:id="2892" w:name="_Toc518100113"/>
      <w:bookmarkStart w:id="2893" w:name="_Toc26244572"/>
      <w:bookmarkStart w:id="2894" w:name="_Toc27799167"/>
      <w:bookmarkStart w:id="2895" w:name="_Toc124051494"/>
      <w:bookmarkStart w:id="2896" w:name="_Toc133994738"/>
      <w:bookmarkStart w:id="2897" w:name="_Toc131394143"/>
      <w:r>
        <w:rPr>
          <w:rStyle w:val="CharSectno"/>
        </w:rPr>
        <w:t>165</w:t>
      </w:r>
      <w:r>
        <w:rPr>
          <w:snapToGrid w:val="0"/>
        </w:rPr>
        <w:t>.</w:t>
      </w:r>
      <w:r>
        <w:rPr>
          <w:snapToGrid w:val="0"/>
        </w:rPr>
        <w:tab/>
        <w:t>Proceedings to which Subdivision applies — FLA s. 68E</w:t>
      </w:r>
      <w:bookmarkEnd w:id="2890"/>
      <w:bookmarkEnd w:id="2891"/>
      <w:bookmarkEnd w:id="2892"/>
      <w:bookmarkEnd w:id="2893"/>
      <w:bookmarkEnd w:id="2894"/>
      <w:bookmarkEnd w:id="2895"/>
      <w:bookmarkEnd w:id="2896"/>
      <w:bookmarkEnd w:id="2897"/>
      <w:r>
        <w:rPr>
          <w:snapToGrid w:val="0"/>
        </w:rPr>
        <w:t xml:space="preserve"> </w:t>
      </w:r>
    </w:p>
    <w:p>
      <w:pPr>
        <w:pStyle w:val="Subsection"/>
        <w:rPr>
          <w:snapToGrid w:val="0"/>
        </w:rPr>
      </w:pPr>
      <w:r>
        <w:rPr>
          <w:snapToGrid w:val="0"/>
        </w:rPr>
        <w:tab/>
        <w:t>(1)</w:t>
      </w:r>
      <w:r>
        <w:rPr>
          <w:snapToGrid w:val="0"/>
        </w:rPr>
        <w:tab/>
        <w:t>This Subdivision applies to any proceedings under this Act in which the best interests of a child are the paramount consideration.</w:t>
      </w:r>
    </w:p>
    <w:p>
      <w:pPr>
        <w:pStyle w:val="Subsection"/>
        <w:rPr>
          <w:snapToGrid w:val="0"/>
        </w:rPr>
      </w:pPr>
      <w:r>
        <w:rPr>
          <w:snapToGrid w:val="0"/>
        </w:rPr>
        <w:tab/>
        <w:t>(2)</w:t>
      </w:r>
      <w:r>
        <w:rPr>
          <w:snapToGrid w:val="0"/>
        </w:rPr>
        <w:tab/>
        <w:t>This Subdivision also applies to proceedings, in relation to a child, to which section 80(2) or (6) or section 180 applies.</w:t>
      </w:r>
    </w:p>
    <w:p>
      <w:pPr>
        <w:pStyle w:val="Heading5"/>
        <w:rPr>
          <w:snapToGrid w:val="0"/>
        </w:rPr>
      </w:pPr>
      <w:bookmarkStart w:id="2898" w:name="_Toc431877669"/>
      <w:bookmarkStart w:id="2899" w:name="_Toc517669398"/>
      <w:bookmarkStart w:id="2900" w:name="_Toc518100114"/>
      <w:bookmarkStart w:id="2901" w:name="_Toc26244573"/>
      <w:bookmarkStart w:id="2902" w:name="_Toc27799168"/>
      <w:bookmarkStart w:id="2903" w:name="_Toc124051495"/>
      <w:bookmarkStart w:id="2904" w:name="_Toc133994739"/>
      <w:bookmarkStart w:id="2905" w:name="_Toc131394144"/>
      <w:r>
        <w:rPr>
          <w:rStyle w:val="CharSectno"/>
        </w:rPr>
        <w:t>166</w:t>
      </w:r>
      <w:r>
        <w:rPr>
          <w:snapToGrid w:val="0"/>
        </w:rPr>
        <w:t>.</w:t>
      </w:r>
      <w:r>
        <w:rPr>
          <w:snapToGrid w:val="0"/>
        </w:rPr>
        <w:tab/>
        <w:t>How a court determines what is in a child’s best interests — FLA s. 68F</w:t>
      </w:r>
      <w:bookmarkEnd w:id="2898"/>
      <w:bookmarkEnd w:id="2899"/>
      <w:bookmarkEnd w:id="2900"/>
      <w:bookmarkEnd w:id="2901"/>
      <w:bookmarkEnd w:id="2902"/>
      <w:bookmarkEnd w:id="2903"/>
      <w:bookmarkEnd w:id="2904"/>
      <w:bookmarkEnd w:id="2905"/>
      <w:r>
        <w:rPr>
          <w:snapToGrid w:val="0"/>
        </w:rPr>
        <w:t xml:space="preserve"> </w:t>
      </w:r>
    </w:p>
    <w:p>
      <w:pPr>
        <w:pStyle w:val="Subsection"/>
        <w:rPr>
          <w:snapToGrid w:val="0"/>
        </w:rPr>
      </w:pPr>
      <w:r>
        <w:rPr>
          <w:snapToGrid w:val="0"/>
        </w:rPr>
        <w:tab/>
        <w:t>(1)</w:t>
      </w:r>
      <w:r>
        <w:rPr>
          <w:snapToGrid w:val="0"/>
        </w:rPr>
        <w:tab/>
        <w:t>Subject to subsection (3), in determining what is in the child’s best interests, a court must consider the matters set out in subsection (2).</w:t>
      </w:r>
    </w:p>
    <w:p>
      <w:pPr>
        <w:pStyle w:val="Subsection"/>
        <w:rPr>
          <w:snapToGrid w:val="0"/>
        </w:rPr>
      </w:pPr>
      <w:r>
        <w:rPr>
          <w:snapToGrid w:val="0"/>
        </w:rPr>
        <w:tab/>
        <w:t>(2)</w:t>
      </w:r>
      <w:r>
        <w:rPr>
          <w:snapToGrid w:val="0"/>
        </w:rPr>
        <w:tab/>
        <w:t>A court must consider — </w:t>
      </w:r>
    </w:p>
    <w:p>
      <w:pPr>
        <w:pStyle w:val="Indenta"/>
        <w:rPr>
          <w:snapToGrid w:val="0"/>
        </w:rPr>
      </w:pPr>
      <w:r>
        <w:rPr>
          <w:snapToGrid w:val="0"/>
        </w:rPr>
        <w:tab/>
        <w:t>(a)</w:t>
      </w:r>
      <w:r>
        <w:rPr>
          <w:snapToGrid w:val="0"/>
        </w:rPr>
        <w:tab/>
        <w:t>any wishes expressed by the child and any factors (such as the child’s maturity or level of understanding) that the court thinks are relevant to the weight it should give to the child’s wishes;</w:t>
      </w:r>
    </w:p>
    <w:p>
      <w:pPr>
        <w:pStyle w:val="Indenta"/>
        <w:rPr>
          <w:snapToGrid w:val="0"/>
        </w:rPr>
      </w:pPr>
      <w:r>
        <w:rPr>
          <w:snapToGrid w:val="0"/>
        </w:rPr>
        <w:tab/>
        <w:t>(b)</w:t>
      </w:r>
      <w:r>
        <w:rPr>
          <w:snapToGrid w:val="0"/>
        </w:rPr>
        <w:tab/>
        <w:t>the nature of the relationship of the child with each of the child’s parents and with other persons;</w:t>
      </w:r>
    </w:p>
    <w:p>
      <w:pPr>
        <w:pStyle w:val="Indenta"/>
        <w:rPr>
          <w:snapToGrid w:val="0"/>
        </w:rPr>
      </w:pPr>
      <w:r>
        <w:rPr>
          <w:snapToGrid w:val="0"/>
        </w:rPr>
        <w:tab/>
        <w:t>(c)</w:t>
      </w:r>
      <w:r>
        <w:rPr>
          <w:snapToGrid w:val="0"/>
        </w:rPr>
        <w:tab/>
        <w:t>the likely effect of any changes in the child’s circumstances, including the likely effect on the child of any separation from — </w:t>
      </w:r>
    </w:p>
    <w:p>
      <w:pPr>
        <w:pStyle w:val="Indenti"/>
        <w:rPr>
          <w:snapToGrid w:val="0"/>
        </w:rPr>
      </w:pPr>
      <w:r>
        <w:rPr>
          <w:snapToGrid w:val="0"/>
        </w:rPr>
        <w:tab/>
        <w:t>(i)</w:t>
      </w:r>
      <w:r>
        <w:rPr>
          <w:snapToGrid w:val="0"/>
        </w:rPr>
        <w:tab/>
        <w:t>either of the child’s parents; or</w:t>
      </w:r>
    </w:p>
    <w:p>
      <w:pPr>
        <w:pStyle w:val="Indenti"/>
        <w:rPr>
          <w:snapToGrid w:val="0"/>
        </w:rPr>
      </w:pPr>
      <w:r>
        <w:rPr>
          <w:snapToGrid w:val="0"/>
        </w:rPr>
        <w:tab/>
        <w:t>(ii)</w:t>
      </w:r>
      <w:r>
        <w:rPr>
          <w:snapToGrid w:val="0"/>
        </w:rPr>
        <w:tab/>
        <w:t>any other child, or other person, with whom the child has been living;</w:t>
      </w:r>
    </w:p>
    <w:p>
      <w:pPr>
        <w:pStyle w:val="Indenta"/>
        <w:rPr>
          <w:snapToGrid w:val="0"/>
        </w:rPr>
      </w:pPr>
      <w:r>
        <w:rPr>
          <w:snapToGrid w:val="0"/>
        </w:rPr>
        <w:tab/>
        <w:t>(d)</w:t>
      </w:r>
      <w:r>
        <w:rPr>
          <w:snapToGrid w:val="0"/>
        </w:rPr>
        <w:tab/>
        <w:t>the practical difficulty and expense of a child having contact with a parent and whether that difficulty or expense will substantially affect the child’s right to maintain personal relations and direct contact with both parents on a regular basis;</w:t>
      </w:r>
    </w:p>
    <w:p>
      <w:pPr>
        <w:pStyle w:val="Indenta"/>
        <w:rPr>
          <w:snapToGrid w:val="0"/>
        </w:rPr>
      </w:pPr>
      <w:r>
        <w:rPr>
          <w:snapToGrid w:val="0"/>
        </w:rPr>
        <w:tab/>
        <w:t>(e)</w:t>
      </w:r>
      <w:r>
        <w:rPr>
          <w:snapToGrid w:val="0"/>
        </w:rPr>
        <w:tab/>
        <w:t>the capacity of each parent, or of any other person, to provide for the needs of the child, including emotional and intellectual needs;</w:t>
      </w:r>
    </w:p>
    <w:p>
      <w:pPr>
        <w:pStyle w:val="Indenta"/>
        <w:rPr>
          <w:snapToGrid w:val="0"/>
        </w:rPr>
      </w:pPr>
      <w:r>
        <w:rPr>
          <w:snapToGrid w:val="0"/>
        </w:rPr>
        <w:tab/>
        <w:t>(f)</w:t>
      </w:r>
      <w:r>
        <w:rPr>
          <w:snapToGrid w:val="0"/>
        </w:rPr>
        <w:tab/>
        <w:t>the child’s maturity, sex and background (including any need to maintain a connection with the lifestyle, culture and traditions of Aboriginal peoples or Torres Strait Islanders) and any other characteristics of the child that the court thinks are relevant;</w:t>
      </w:r>
    </w:p>
    <w:p>
      <w:pPr>
        <w:pStyle w:val="Indenta"/>
        <w:rPr>
          <w:snapToGrid w:val="0"/>
        </w:rPr>
      </w:pPr>
      <w:r>
        <w:rPr>
          <w:snapToGrid w:val="0"/>
        </w:rPr>
        <w:tab/>
        <w:t>(g)</w:t>
      </w:r>
      <w:r>
        <w:rPr>
          <w:snapToGrid w:val="0"/>
        </w:rPr>
        <w:tab/>
        <w:t>the need to protect the child from physical or psychological harm caused, or that may be caused, by —</w:t>
      </w:r>
    </w:p>
    <w:p>
      <w:pPr>
        <w:pStyle w:val="Indenti"/>
        <w:rPr>
          <w:snapToGrid w:val="0"/>
        </w:rPr>
      </w:pPr>
      <w:r>
        <w:rPr>
          <w:snapToGrid w:val="0"/>
        </w:rPr>
        <w:tab/>
        <w:t>(i)</w:t>
      </w:r>
      <w:r>
        <w:rPr>
          <w:snapToGrid w:val="0"/>
        </w:rPr>
        <w:tab/>
        <w:t>being subjected or exposed to abuse, ill</w:t>
      </w:r>
      <w:r>
        <w:rPr>
          <w:snapToGrid w:val="0"/>
        </w:rPr>
        <w:noBreakHyphen/>
        <w:t>treatment, violence or other behaviour; or</w:t>
      </w:r>
    </w:p>
    <w:p>
      <w:pPr>
        <w:pStyle w:val="Indenti"/>
        <w:rPr>
          <w:snapToGrid w:val="0"/>
        </w:rPr>
      </w:pPr>
      <w:r>
        <w:rPr>
          <w:snapToGrid w:val="0"/>
        </w:rPr>
        <w:tab/>
        <w:t>(ii)</w:t>
      </w:r>
      <w:r>
        <w:rPr>
          <w:snapToGrid w:val="0"/>
        </w:rPr>
        <w:tab/>
        <w:t>being directly or indirectly exposed to abuse, ill</w:t>
      </w:r>
      <w:r>
        <w:rPr>
          <w:snapToGrid w:val="0"/>
        </w:rPr>
        <w:noBreakHyphen/>
        <w:t>treatment, violence or other behaviour that is directed towards, or may affect, another person;</w:t>
      </w:r>
    </w:p>
    <w:p>
      <w:pPr>
        <w:pStyle w:val="Indenta"/>
        <w:rPr>
          <w:snapToGrid w:val="0"/>
        </w:rPr>
      </w:pPr>
      <w:r>
        <w:rPr>
          <w:snapToGrid w:val="0"/>
        </w:rPr>
        <w:tab/>
        <w:t>(h)</w:t>
      </w:r>
      <w:r>
        <w:rPr>
          <w:snapToGrid w:val="0"/>
        </w:rPr>
        <w:tab/>
        <w:t>the attitude to the child, and to the responsibilities of parenthood, demonstrated by each of the child’s parents;</w:t>
      </w:r>
    </w:p>
    <w:p>
      <w:pPr>
        <w:pStyle w:val="Indenta"/>
        <w:rPr>
          <w:snapToGrid w:val="0"/>
        </w:rPr>
      </w:pPr>
      <w:r>
        <w:rPr>
          <w:snapToGrid w:val="0"/>
        </w:rPr>
        <w:tab/>
        <w:t>(i)</w:t>
      </w:r>
      <w:r>
        <w:rPr>
          <w:snapToGrid w:val="0"/>
        </w:rPr>
        <w:tab/>
        <w:t>any family violence involving the child or a member of the child’s family;</w:t>
      </w:r>
    </w:p>
    <w:p>
      <w:pPr>
        <w:pStyle w:val="Indenta"/>
        <w:rPr>
          <w:snapToGrid w:val="0"/>
        </w:rPr>
      </w:pPr>
      <w:r>
        <w:rPr>
          <w:snapToGrid w:val="0"/>
        </w:rPr>
        <w:tab/>
        <w:t>(j)</w:t>
      </w:r>
      <w:r>
        <w:rPr>
          <w:snapToGrid w:val="0"/>
        </w:rPr>
        <w:tab/>
        <w:t>any family violence order that applies to the child or a member of the child’s family;</w:t>
      </w:r>
    </w:p>
    <w:p>
      <w:pPr>
        <w:pStyle w:val="Indenta"/>
        <w:rPr>
          <w:snapToGrid w:val="0"/>
        </w:rPr>
      </w:pPr>
      <w:r>
        <w:rPr>
          <w:snapToGrid w:val="0"/>
        </w:rPr>
        <w:tab/>
        <w:t>(k)</w:t>
      </w:r>
      <w:r>
        <w:rPr>
          <w:snapToGrid w:val="0"/>
        </w:rPr>
        <w:tab/>
        <w:t>whether it would be preferable to make the order that would be least likely to lead to the institution of further proceedings in relation to the child;</w:t>
      </w:r>
    </w:p>
    <w:p>
      <w:pPr>
        <w:pStyle w:val="Indenta"/>
        <w:rPr>
          <w:snapToGrid w:val="0"/>
        </w:rPr>
      </w:pPr>
      <w:r>
        <w:rPr>
          <w:snapToGrid w:val="0"/>
        </w:rPr>
        <w:tab/>
        <w:t>(l)</w:t>
      </w:r>
      <w:r>
        <w:rPr>
          <w:snapToGrid w:val="0"/>
        </w:rPr>
        <w:tab/>
        <w:t>any other fact or circumstance that the court thinks is relevant.</w:t>
      </w:r>
    </w:p>
    <w:p>
      <w:pPr>
        <w:pStyle w:val="Subsection"/>
        <w:spacing w:before="120"/>
        <w:rPr>
          <w:snapToGrid w:val="0"/>
        </w:rPr>
      </w:pPr>
      <w:r>
        <w:rPr>
          <w:snapToGrid w:val="0"/>
        </w:rPr>
        <w:tab/>
        <w:t>(3)</w:t>
      </w:r>
      <w:r>
        <w:rPr>
          <w:snapToGrid w:val="0"/>
        </w:rPr>
        <w:tab/>
        <w:t>If a court is considering whether to make an order with the consent of all the parties to the proceedings, the court may, but is not required to, have regard to all or any of the matters set out in subsection (2).</w:t>
      </w:r>
    </w:p>
    <w:p>
      <w:pPr>
        <w:pStyle w:val="Subsection"/>
        <w:spacing w:before="120"/>
        <w:rPr>
          <w:snapToGrid w:val="0"/>
        </w:rPr>
      </w:pPr>
      <w:r>
        <w:rPr>
          <w:snapToGrid w:val="0"/>
        </w:rPr>
        <w:tab/>
        <w:t>(4)</w:t>
      </w:r>
      <w:r>
        <w:rPr>
          <w:snapToGrid w:val="0"/>
        </w:rPr>
        <w:tab/>
        <w:t>In subsection (2)(f) — </w:t>
      </w:r>
    </w:p>
    <w:p>
      <w:pPr>
        <w:pStyle w:val="Defstart"/>
      </w:pPr>
      <w:r>
        <w:rPr>
          <w:b/>
        </w:rPr>
        <w:tab/>
        <w:t>“</w:t>
      </w:r>
      <w:r>
        <w:rPr>
          <w:rStyle w:val="CharDefText"/>
        </w:rPr>
        <w:t>Aboriginal peoples</w:t>
      </w:r>
      <w:r>
        <w:rPr>
          <w:b/>
        </w:rPr>
        <w:t>”</w:t>
      </w:r>
      <w:r>
        <w:t xml:space="preserve"> means the peoples of the Aboriginal race of Australia;</w:t>
      </w:r>
    </w:p>
    <w:p>
      <w:pPr>
        <w:pStyle w:val="Defstart"/>
      </w:pPr>
      <w:r>
        <w:rPr>
          <w:b/>
        </w:rPr>
        <w:tab/>
        <w:t>“</w:t>
      </w:r>
      <w:r>
        <w:rPr>
          <w:rStyle w:val="CharDefText"/>
        </w:rPr>
        <w:t>Torres Strait Islanders</w:t>
      </w:r>
      <w:r>
        <w:rPr>
          <w:b/>
        </w:rPr>
        <w:t>”</w:t>
      </w:r>
      <w:r>
        <w:t xml:space="preserve"> means the descendants of the indigenous inhabitants of the Torres Strait Islands.</w:t>
      </w:r>
    </w:p>
    <w:p>
      <w:pPr>
        <w:pStyle w:val="Heading5"/>
        <w:spacing w:before="180"/>
        <w:rPr>
          <w:snapToGrid w:val="0"/>
        </w:rPr>
      </w:pPr>
      <w:bookmarkStart w:id="2906" w:name="_Toc431877670"/>
      <w:bookmarkStart w:id="2907" w:name="_Toc517669399"/>
      <w:bookmarkStart w:id="2908" w:name="_Toc518100115"/>
      <w:bookmarkStart w:id="2909" w:name="_Toc26244574"/>
      <w:bookmarkStart w:id="2910" w:name="_Toc27799169"/>
      <w:bookmarkStart w:id="2911" w:name="_Toc124051496"/>
      <w:bookmarkStart w:id="2912" w:name="_Toc133994740"/>
      <w:bookmarkStart w:id="2913" w:name="_Toc131394145"/>
      <w:r>
        <w:rPr>
          <w:rStyle w:val="CharSectno"/>
        </w:rPr>
        <w:t>167</w:t>
      </w:r>
      <w:r>
        <w:rPr>
          <w:snapToGrid w:val="0"/>
        </w:rPr>
        <w:t>.</w:t>
      </w:r>
      <w:r>
        <w:rPr>
          <w:snapToGrid w:val="0"/>
        </w:rPr>
        <w:tab/>
        <w:t>How the wishes of a child are expressed — FLA s. 68G</w:t>
      </w:r>
      <w:bookmarkEnd w:id="2906"/>
      <w:bookmarkEnd w:id="2907"/>
      <w:bookmarkEnd w:id="2908"/>
      <w:bookmarkEnd w:id="2909"/>
      <w:bookmarkEnd w:id="2910"/>
      <w:bookmarkEnd w:id="2911"/>
      <w:bookmarkEnd w:id="2912"/>
      <w:bookmarkEnd w:id="2913"/>
      <w:r>
        <w:rPr>
          <w:snapToGrid w:val="0"/>
        </w:rPr>
        <w:t xml:space="preserve"> </w:t>
      </w:r>
    </w:p>
    <w:p>
      <w:pPr>
        <w:pStyle w:val="Subsection"/>
        <w:spacing w:before="120"/>
        <w:rPr>
          <w:snapToGrid w:val="0"/>
        </w:rPr>
      </w:pPr>
      <w:r>
        <w:rPr>
          <w:snapToGrid w:val="0"/>
        </w:rPr>
        <w:tab/>
        <w:t>(1)</w:t>
      </w:r>
      <w:r>
        <w:rPr>
          <w:snapToGrid w:val="0"/>
        </w:rPr>
        <w:tab/>
        <w:t>Section 166(2)(a) requires a court to consider any wishes expressed by a child in deciding whether to make a particular parenting order in relation to the child. This section deals with how a court informs itself of wishes expressed by a child.</w:t>
      </w:r>
    </w:p>
    <w:p>
      <w:pPr>
        <w:pStyle w:val="Subsection"/>
        <w:spacing w:before="120"/>
        <w:rPr>
          <w:snapToGrid w:val="0"/>
        </w:rPr>
      </w:pPr>
      <w:r>
        <w:rPr>
          <w:snapToGrid w:val="0"/>
        </w:rPr>
        <w:tab/>
        <w:t>(2)</w:t>
      </w:r>
      <w:r>
        <w:rPr>
          <w:snapToGrid w:val="0"/>
        </w:rPr>
        <w:tab/>
        <w:t>A court may inform itself of wishes expressed by a child — </w:t>
      </w:r>
    </w:p>
    <w:p>
      <w:pPr>
        <w:pStyle w:val="Indenta"/>
        <w:rPr>
          <w:snapToGrid w:val="0"/>
        </w:rPr>
      </w:pPr>
      <w:r>
        <w:rPr>
          <w:snapToGrid w:val="0"/>
        </w:rPr>
        <w:tab/>
        <w:t>(a)</w:t>
      </w:r>
      <w:r>
        <w:rPr>
          <w:snapToGrid w:val="0"/>
        </w:rPr>
        <w:tab/>
        <w:t>by having regard to anything contained in a report given to the court under section 73(2); or</w:t>
      </w:r>
    </w:p>
    <w:p>
      <w:pPr>
        <w:pStyle w:val="Indenta"/>
        <w:rPr>
          <w:snapToGrid w:val="0"/>
        </w:rPr>
      </w:pPr>
      <w:r>
        <w:rPr>
          <w:snapToGrid w:val="0"/>
        </w:rPr>
        <w:tab/>
        <w:t>(b)</w:t>
      </w:r>
      <w:r>
        <w:rPr>
          <w:snapToGrid w:val="0"/>
        </w:rPr>
        <w:tab/>
        <w:t>by such other means as the court thinks appropriate and in accordance with any relevant rules.</w:t>
      </w:r>
    </w:p>
    <w:p>
      <w:pPr>
        <w:pStyle w:val="Heading5"/>
        <w:spacing w:before="180"/>
        <w:rPr>
          <w:snapToGrid w:val="0"/>
        </w:rPr>
      </w:pPr>
      <w:bookmarkStart w:id="2914" w:name="_Toc431877671"/>
      <w:bookmarkStart w:id="2915" w:name="_Toc517669400"/>
      <w:bookmarkStart w:id="2916" w:name="_Toc518100116"/>
      <w:bookmarkStart w:id="2917" w:name="_Toc26244575"/>
      <w:bookmarkStart w:id="2918" w:name="_Toc27799170"/>
      <w:bookmarkStart w:id="2919" w:name="_Toc124051497"/>
      <w:bookmarkStart w:id="2920" w:name="_Toc133994741"/>
      <w:bookmarkStart w:id="2921" w:name="_Toc131394146"/>
      <w:r>
        <w:rPr>
          <w:rStyle w:val="CharSectno"/>
        </w:rPr>
        <w:t>168</w:t>
      </w:r>
      <w:r>
        <w:rPr>
          <w:snapToGrid w:val="0"/>
        </w:rPr>
        <w:t>.</w:t>
      </w:r>
      <w:r>
        <w:rPr>
          <w:snapToGrid w:val="0"/>
        </w:rPr>
        <w:tab/>
        <w:t>Children not required to express wishes — FLA s. 68H</w:t>
      </w:r>
      <w:bookmarkEnd w:id="2914"/>
      <w:bookmarkEnd w:id="2915"/>
      <w:bookmarkEnd w:id="2916"/>
      <w:bookmarkEnd w:id="2917"/>
      <w:bookmarkEnd w:id="2918"/>
      <w:bookmarkEnd w:id="2919"/>
      <w:bookmarkEnd w:id="2920"/>
      <w:bookmarkEnd w:id="2921"/>
      <w:r>
        <w:rPr>
          <w:snapToGrid w:val="0"/>
        </w:rPr>
        <w:t xml:space="preserve"> </w:t>
      </w:r>
    </w:p>
    <w:p>
      <w:pPr>
        <w:pStyle w:val="Subsection"/>
        <w:spacing w:before="120"/>
        <w:rPr>
          <w:snapToGrid w:val="0"/>
        </w:rPr>
      </w:pPr>
      <w:r>
        <w:rPr>
          <w:snapToGrid w:val="0"/>
        </w:rPr>
        <w:tab/>
      </w:r>
      <w:r>
        <w:rPr>
          <w:snapToGrid w:val="0"/>
        </w:rPr>
        <w:tab/>
        <w:t>Nothing in this Act permits a court or any person to require the child to express the child’s wishes in relation to any matter.</w:t>
      </w:r>
    </w:p>
    <w:p>
      <w:pPr>
        <w:pStyle w:val="Heading5"/>
        <w:keepNext w:val="0"/>
        <w:keepLines w:val="0"/>
        <w:spacing w:before="200"/>
        <w:rPr>
          <w:snapToGrid w:val="0"/>
        </w:rPr>
      </w:pPr>
      <w:bookmarkStart w:id="2922" w:name="_Toc431877672"/>
      <w:bookmarkStart w:id="2923" w:name="_Toc517669401"/>
      <w:bookmarkStart w:id="2924" w:name="_Toc518100117"/>
      <w:bookmarkStart w:id="2925" w:name="_Toc26244576"/>
      <w:bookmarkStart w:id="2926" w:name="_Toc27799171"/>
      <w:bookmarkStart w:id="2927" w:name="_Toc124051498"/>
      <w:bookmarkStart w:id="2928" w:name="_Toc133994742"/>
      <w:bookmarkStart w:id="2929" w:name="_Toc131394147"/>
      <w:r>
        <w:rPr>
          <w:rStyle w:val="CharSectno"/>
        </w:rPr>
        <w:t>169</w:t>
      </w:r>
      <w:r>
        <w:rPr>
          <w:snapToGrid w:val="0"/>
        </w:rPr>
        <w:t>.</w:t>
      </w:r>
      <w:r>
        <w:rPr>
          <w:snapToGrid w:val="0"/>
        </w:rPr>
        <w:tab/>
        <w:t>Informing court of relevant family violence orders — FLA s. 68J</w:t>
      </w:r>
      <w:bookmarkEnd w:id="2922"/>
      <w:bookmarkEnd w:id="2923"/>
      <w:bookmarkEnd w:id="2924"/>
      <w:bookmarkEnd w:id="2925"/>
      <w:bookmarkEnd w:id="2926"/>
      <w:bookmarkEnd w:id="2927"/>
      <w:bookmarkEnd w:id="2928"/>
      <w:bookmarkEnd w:id="2929"/>
      <w:r>
        <w:rPr>
          <w:snapToGrid w:val="0"/>
        </w:rPr>
        <w:t xml:space="preserve"> </w:t>
      </w:r>
    </w:p>
    <w:p>
      <w:pPr>
        <w:pStyle w:val="Subsection"/>
        <w:rPr>
          <w:snapToGrid w:val="0"/>
        </w:rPr>
      </w:pPr>
      <w:r>
        <w:rPr>
          <w:snapToGrid w:val="0"/>
        </w:rPr>
        <w:tab/>
        <w:t>(1)</w:t>
      </w:r>
      <w:r>
        <w:rPr>
          <w:snapToGrid w:val="0"/>
        </w:rPr>
        <w:tab/>
        <w:t>If a party to proceedings to which this Subdivision applies is aware that a family violence order applies to a child who is a subject of the proceedings, or a member of the child’s family, that party must inform the court of the family violence order.</w:t>
      </w:r>
    </w:p>
    <w:p>
      <w:pPr>
        <w:pStyle w:val="Subsection"/>
        <w:rPr>
          <w:snapToGrid w:val="0"/>
        </w:rPr>
      </w:pPr>
      <w:r>
        <w:rPr>
          <w:snapToGrid w:val="0"/>
        </w:rPr>
        <w:tab/>
        <w:t>(2)</w:t>
      </w:r>
      <w:r>
        <w:rPr>
          <w:snapToGrid w:val="0"/>
        </w:rPr>
        <w:tab/>
        <w:t>If a person who is not a party to proceedings to which this Subdivision applies is aware that a family violence order applies to a child who is a subject of the proceedings, or a member of the child’s family, then that person may, in accordance with any relevant rules, inform the court of the family violence order.</w:t>
      </w:r>
    </w:p>
    <w:p>
      <w:pPr>
        <w:pStyle w:val="Subsection"/>
        <w:rPr>
          <w:snapToGrid w:val="0"/>
        </w:rPr>
      </w:pPr>
      <w:r>
        <w:rPr>
          <w:snapToGrid w:val="0"/>
        </w:rPr>
        <w:tab/>
        <w:t>(3)</w:t>
      </w:r>
      <w:r>
        <w:rPr>
          <w:snapToGrid w:val="0"/>
        </w:rPr>
        <w:tab/>
        <w:t>Failure to inform a court of a family violence order does not affect the validity of any order made by the court.</w:t>
      </w:r>
    </w:p>
    <w:p>
      <w:pPr>
        <w:pStyle w:val="Heading5"/>
        <w:rPr>
          <w:snapToGrid w:val="0"/>
        </w:rPr>
      </w:pPr>
      <w:bookmarkStart w:id="2930" w:name="_Toc431877673"/>
      <w:bookmarkStart w:id="2931" w:name="_Toc517669402"/>
      <w:bookmarkStart w:id="2932" w:name="_Toc518100118"/>
      <w:bookmarkStart w:id="2933" w:name="_Toc26244577"/>
      <w:bookmarkStart w:id="2934" w:name="_Toc27799172"/>
      <w:bookmarkStart w:id="2935" w:name="_Toc124051499"/>
      <w:bookmarkStart w:id="2936" w:name="_Toc133994743"/>
      <w:bookmarkStart w:id="2937" w:name="_Toc131394148"/>
      <w:r>
        <w:rPr>
          <w:rStyle w:val="CharSectno"/>
        </w:rPr>
        <w:t>170</w:t>
      </w:r>
      <w:r>
        <w:rPr>
          <w:snapToGrid w:val="0"/>
        </w:rPr>
        <w:t>.</w:t>
      </w:r>
      <w:r>
        <w:rPr>
          <w:snapToGrid w:val="0"/>
        </w:rPr>
        <w:tab/>
        <w:t>Court to consider risk of family violence — FLA s. 68K</w:t>
      </w:r>
      <w:bookmarkEnd w:id="2930"/>
      <w:bookmarkEnd w:id="2931"/>
      <w:bookmarkEnd w:id="2932"/>
      <w:bookmarkEnd w:id="2933"/>
      <w:bookmarkEnd w:id="2934"/>
      <w:bookmarkEnd w:id="2935"/>
      <w:bookmarkEnd w:id="2936"/>
      <w:bookmarkEnd w:id="2937"/>
      <w:r>
        <w:rPr>
          <w:snapToGrid w:val="0"/>
        </w:rPr>
        <w:t xml:space="preserve"> </w:t>
      </w:r>
    </w:p>
    <w:p>
      <w:pPr>
        <w:pStyle w:val="Subsection"/>
        <w:rPr>
          <w:snapToGrid w:val="0"/>
        </w:rPr>
      </w:pPr>
      <w:r>
        <w:rPr>
          <w:snapToGrid w:val="0"/>
        </w:rPr>
        <w:tab/>
        <w:t>(1)</w:t>
      </w:r>
      <w:r>
        <w:rPr>
          <w:snapToGrid w:val="0"/>
        </w:rPr>
        <w:tab/>
        <w:t>In considering what order to make in proceedings to which this Subdivision applies, a court must, to the extent that it is possible to do so consistently with the child’s best interests being the paramount consideration, ensure that the order — </w:t>
      </w:r>
    </w:p>
    <w:p>
      <w:pPr>
        <w:pStyle w:val="Indenta"/>
        <w:rPr>
          <w:snapToGrid w:val="0"/>
        </w:rPr>
      </w:pPr>
      <w:r>
        <w:rPr>
          <w:snapToGrid w:val="0"/>
        </w:rPr>
        <w:tab/>
        <w:t>(a)</w:t>
      </w:r>
      <w:r>
        <w:rPr>
          <w:snapToGrid w:val="0"/>
        </w:rPr>
        <w:tab/>
        <w:t>is consistent with any family violence order; and</w:t>
      </w:r>
    </w:p>
    <w:p>
      <w:pPr>
        <w:pStyle w:val="Indenta"/>
        <w:rPr>
          <w:snapToGrid w:val="0"/>
        </w:rPr>
      </w:pPr>
      <w:r>
        <w:rPr>
          <w:snapToGrid w:val="0"/>
        </w:rPr>
        <w:tab/>
        <w:t>(b)</w:t>
      </w:r>
      <w:r>
        <w:rPr>
          <w:snapToGrid w:val="0"/>
        </w:rPr>
        <w:tab/>
        <w:t>does not expose a person to an unacceptable risk of family violence.</w:t>
      </w:r>
    </w:p>
    <w:p>
      <w:pPr>
        <w:pStyle w:val="Subsection"/>
        <w:rPr>
          <w:snapToGrid w:val="0"/>
        </w:rPr>
      </w:pPr>
      <w:r>
        <w:rPr>
          <w:snapToGrid w:val="0"/>
        </w:rPr>
        <w:tab/>
        <w:t>(2)</w:t>
      </w:r>
      <w:r>
        <w:rPr>
          <w:snapToGrid w:val="0"/>
        </w:rPr>
        <w:tab/>
        <w:t>For the purposes of subsection (1)(b) a court may include in the order any safeguards that it considers necessary for the safety of those affected by the order.</w:t>
      </w:r>
    </w:p>
    <w:p>
      <w:pPr>
        <w:pStyle w:val="Heading4"/>
        <w:rPr>
          <w:snapToGrid w:val="0"/>
        </w:rPr>
      </w:pPr>
      <w:bookmarkStart w:id="2938" w:name="_Toc72575092"/>
      <w:bookmarkStart w:id="2939" w:name="_Toc72898731"/>
      <w:bookmarkStart w:id="2940" w:name="_Toc89518063"/>
      <w:bookmarkStart w:id="2941" w:name="_Toc94953300"/>
      <w:bookmarkStart w:id="2942" w:name="_Toc95102509"/>
      <w:bookmarkStart w:id="2943" w:name="_Toc97343247"/>
      <w:bookmarkStart w:id="2944" w:name="_Toc101685787"/>
      <w:bookmarkStart w:id="2945" w:name="_Toc103065683"/>
      <w:bookmarkStart w:id="2946" w:name="_Toc121556027"/>
      <w:bookmarkStart w:id="2947" w:name="_Toc122750052"/>
      <w:bookmarkStart w:id="2948" w:name="_Toc123002239"/>
      <w:bookmarkStart w:id="2949" w:name="_Toc124051500"/>
      <w:bookmarkStart w:id="2950" w:name="_Toc124137927"/>
      <w:bookmarkStart w:id="2951" w:name="_Toc128468486"/>
      <w:bookmarkStart w:id="2952" w:name="_Toc129066027"/>
      <w:bookmarkStart w:id="2953" w:name="_Toc129585157"/>
      <w:bookmarkStart w:id="2954" w:name="_Toc130275645"/>
      <w:bookmarkStart w:id="2955" w:name="_Toc130706935"/>
      <w:bookmarkStart w:id="2956" w:name="_Toc130800866"/>
      <w:bookmarkStart w:id="2957" w:name="_Toc131389753"/>
      <w:bookmarkStart w:id="2958" w:name="_Toc133994744"/>
      <w:bookmarkStart w:id="2959" w:name="_Toc131394149"/>
      <w:r>
        <w:rPr>
          <w:snapToGrid w:val="0"/>
        </w:rPr>
        <w:t>Subdivision 3 — Separate representation of children</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r>
        <w:rPr>
          <w:snapToGrid w:val="0"/>
        </w:rPr>
        <w:t xml:space="preserve"> </w:t>
      </w:r>
    </w:p>
    <w:p>
      <w:pPr>
        <w:pStyle w:val="Heading5"/>
        <w:keepLines w:val="0"/>
        <w:rPr>
          <w:snapToGrid w:val="0"/>
        </w:rPr>
      </w:pPr>
      <w:bookmarkStart w:id="2960" w:name="_Toc431877674"/>
      <w:bookmarkStart w:id="2961" w:name="_Toc517669403"/>
      <w:bookmarkStart w:id="2962" w:name="_Toc518100119"/>
      <w:bookmarkStart w:id="2963" w:name="_Toc26244578"/>
      <w:bookmarkStart w:id="2964" w:name="_Toc27799173"/>
      <w:bookmarkStart w:id="2965" w:name="_Toc124051501"/>
      <w:bookmarkStart w:id="2966" w:name="_Toc133994745"/>
      <w:bookmarkStart w:id="2967" w:name="_Toc131394150"/>
      <w:r>
        <w:rPr>
          <w:rStyle w:val="CharSectno"/>
        </w:rPr>
        <w:t>171</w:t>
      </w:r>
      <w:r>
        <w:rPr>
          <w:snapToGrid w:val="0"/>
        </w:rPr>
        <w:t>.</w:t>
      </w:r>
      <w:r>
        <w:rPr>
          <w:snapToGrid w:val="0"/>
        </w:rPr>
        <w:tab/>
        <w:t>Court orders for separate representation — FLA s. 68L</w:t>
      </w:r>
      <w:bookmarkEnd w:id="2960"/>
      <w:bookmarkEnd w:id="2961"/>
      <w:bookmarkEnd w:id="2962"/>
      <w:bookmarkEnd w:id="2963"/>
      <w:bookmarkEnd w:id="2964"/>
      <w:bookmarkEnd w:id="2965"/>
      <w:bookmarkEnd w:id="2966"/>
      <w:bookmarkEnd w:id="2967"/>
      <w:r>
        <w:rPr>
          <w:snapToGrid w:val="0"/>
        </w:rPr>
        <w:t xml:space="preserve"> </w:t>
      </w:r>
    </w:p>
    <w:p>
      <w:pPr>
        <w:pStyle w:val="Subsection"/>
        <w:rPr>
          <w:snapToGrid w:val="0"/>
        </w:rPr>
      </w:pPr>
      <w:r>
        <w:rPr>
          <w:snapToGrid w:val="0"/>
        </w:rPr>
        <w:tab/>
        <w:t>(1)</w:t>
      </w:r>
      <w:r>
        <w:rPr>
          <w:snapToGrid w:val="0"/>
        </w:rPr>
        <w:tab/>
        <w:t>This section applies to proceedings under this Act in which a child’s best interests are, or a child’s welfare is, the paramount, or a relevant, consideration.</w:t>
      </w:r>
    </w:p>
    <w:p>
      <w:pPr>
        <w:pStyle w:val="Subsection"/>
        <w:rPr>
          <w:snapToGrid w:val="0"/>
        </w:rPr>
      </w:pPr>
      <w:r>
        <w:rPr>
          <w:snapToGrid w:val="0"/>
        </w:rPr>
        <w:tab/>
        <w:t>(2)</w:t>
      </w:r>
      <w:r>
        <w:rPr>
          <w:snapToGrid w:val="0"/>
        </w:rPr>
        <w:tab/>
        <w:t>If it appears to a court that a child ought to be separately represented in proceedings referred to in subsection (1), the court may order that the child is to be separately represented, and may also make such other orders as it considers necessary to secure that separate representation.</w:t>
      </w:r>
    </w:p>
    <w:p>
      <w:pPr>
        <w:pStyle w:val="Subsection"/>
        <w:rPr>
          <w:snapToGrid w:val="0"/>
        </w:rPr>
      </w:pPr>
      <w:r>
        <w:rPr>
          <w:snapToGrid w:val="0"/>
        </w:rPr>
        <w:tab/>
        <w:t>(3)</w:t>
      </w:r>
      <w:r>
        <w:rPr>
          <w:snapToGrid w:val="0"/>
        </w:rPr>
        <w:tab/>
        <w:t>A court may make an order for separate representation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 xml:space="preserve">a child; </w:t>
      </w:r>
    </w:p>
    <w:p>
      <w:pPr>
        <w:pStyle w:val="Indenti"/>
        <w:rPr>
          <w:snapToGrid w:val="0"/>
        </w:rPr>
      </w:pPr>
      <w:r>
        <w:rPr>
          <w:snapToGrid w:val="0"/>
        </w:rPr>
        <w:tab/>
        <w:t>(ii)</w:t>
      </w:r>
      <w:r>
        <w:rPr>
          <w:snapToGrid w:val="0"/>
        </w:rPr>
        <w:tab/>
        <w:t>an organization concerned with the welfare of children; or</w:t>
      </w:r>
    </w:p>
    <w:p>
      <w:pPr>
        <w:pStyle w:val="Indenti"/>
        <w:rPr>
          <w:snapToGrid w:val="0"/>
        </w:rPr>
      </w:pPr>
      <w:r>
        <w:rPr>
          <w:snapToGrid w:val="0"/>
        </w:rPr>
        <w:tab/>
        <w:t>(iii)</w:t>
      </w:r>
      <w:r>
        <w:rPr>
          <w:snapToGrid w:val="0"/>
        </w:rPr>
        <w:tab/>
        <w:t>any other person.</w:t>
      </w:r>
    </w:p>
    <w:p>
      <w:pPr>
        <w:pStyle w:val="Heading5"/>
        <w:keepNext w:val="0"/>
        <w:rPr>
          <w:snapToGrid w:val="0"/>
        </w:rPr>
      </w:pPr>
      <w:bookmarkStart w:id="2968" w:name="_Toc431877675"/>
      <w:bookmarkStart w:id="2969" w:name="_Toc517669404"/>
      <w:bookmarkStart w:id="2970" w:name="_Toc518100120"/>
      <w:bookmarkStart w:id="2971" w:name="_Toc26244579"/>
      <w:bookmarkStart w:id="2972" w:name="_Toc27799174"/>
      <w:bookmarkStart w:id="2973" w:name="_Toc124051502"/>
      <w:bookmarkStart w:id="2974" w:name="_Toc133994746"/>
      <w:bookmarkStart w:id="2975" w:name="_Toc131394151"/>
      <w:r>
        <w:rPr>
          <w:rStyle w:val="CharSectno"/>
        </w:rPr>
        <w:t>172</w:t>
      </w:r>
      <w:r>
        <w:rPr>
          <w:snapToGrid w:val="0"/>
        </w:rPr>
        <w:t>.</w:t>
      </w:r>
      <w:r>
        <w:rPr>
          <w:snapToGrid w:val="0"/>
        </w:rPr>
        <w:tab/>
        <w:t>Order that child be made available for examination — FLA s. 68M</w:t>
      </w:r>
      <w:bookmarkEnd w:id="2968"/>
      <w:bookmarkEnd w:id="2969"/>
      <w:bookmarkEnd w:id="2970"/>
      <w:bookmarkEnd w:id="2971"/>
      <w:bookmarkEnd w:id="2972"/>
      <w:bookmarkEnd w:id="2973"/>
      <w:bookmarkEnd w:id="2974"/>
      <w:bookmarkEnd w:id="2975"/>
      <w:r>
        <w:rPr>
          <w:snapToGrid w:val="0"/>
        </w:rPr>
        <w:t xml:space="preserve"> </w:t>
      </w:r>
    </w:p>
    <w:p>
      <w:pPr>
        <w:pStyle w:val="Subsection"/>
        <w:rPr>
          <w:snapToGrid w:val="0"/>
        </w:rPr>
      </w:pPr>
      <w:r>
        <w:rPr>
          <w:snapToGrid w:val="0"/>
        </w:rPr>
        <w:tab/>
        <w:t>(1)</w:t>
      </w:r>
      <w:r>
        <w:rPr>
          <w:snapToGrid w:val="0"/>
        </w:rPr>
        <w:tab/>
        <w:t xml:space="preserve">This section applies if, in proceedings under this Act, a child is separately represented by a person (the </w:t>
      </w:r>
      <w:r>
        <w:rPr>
          <w:b/>
          <w:snapToGrid w:val="0"/>
        </w:rPr>
        <w:t>“</w:t>
      </w:r>
      <w:r>
        <w:rPr>
          <w:rStyle w:val="CharDefText"/>
        </w:rPr>
        <w:t>child’s representative</w:t>
      </w:r>
      <w:r>
        <w:rPr>
          <w:b/>
          <w:snapToGrid w:val="0"/>
        </w:rPr>
        <w:t>”</w:t>
      </w:r>
      <w:r>
        <w:rPr>
          <w:snapToGrid w:val="0"/>
        </w:rPr>
        <w:t>) in accordance with an order under section 171.</w:t>
      </w:r>
    </w:p>
    <w:p>
      <w:pPr>
        <w:pStyle w:val="Subsection"/>
        <w:rPr>
          <w:snapToGrid w:val="0"/>
        </w:rPr>
      </w:pPr>
      <w:r>
        <w:rPr>
          <w:snapToGrid w:val="0"/>
        </w:rPr>
        <w:tab/>
        <w:t>(2)</w:t>
      </w:r>
      <w:r>
        <w:rPr>
          <w:snapToGrid w:val="0"/>
        </w:rPr>
        <w:tab/>
        <w:t>A court may, on application by a child’s representative, order a person mentioned in subsection (3) to make the child available, as specified in the order, for a psychiatric or other examination by a medical practitioner or for a psychological examination to be made for the purpose of preparing a report about the child for use by the child’s representative in connection with the proceedings.</w:t>
      </w:r>
    </w:p>
    <w:p>
      <w:pPr>
        <w:pStyle w:val="Subsection"/>
        <w:keepNext/>
        <w:rPr>
          <w:snapToGrid w:val="0"/>
        </w:rPr>
      </w:pPr>
      <w:r>
        <w:rPr>
          <w:snapToGrid w:val="0"/>
        </w:rPr>
        <w:tab/>
        <w:t>(3)</w:t>
      </w:r>
      <w:r>
        <w:rPr>
          <w:snapToGrid w:val="0"/>
        </w:rPr>
        <w:tab/>
        <w:t>The order may be directed to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 xml:space="preserve">a person who has a residence order or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 or</w:t>
      </w:r>
    </w:p>
    <w:p>
      <w:pPr>
        <w:pStyle w:val="Indenta"/>
        <w:rPr>
          <w:snapToGrid w:val="0"/>
        </w:rPr>
      </w:pPr>
      <w:r>
        <w:rPr>
          <w:snapToGrid w:val="0"/>
        </w:rPr>
        <w:tab/>
        <w:t>(d)</w:t>
      </w:r>
      <w:r>
        <w:rPr>
          <w:snapToGrid w:val="0"/>
        </w:rPr>
        <w:tab/>
        <w:t>any other person who is responsible for the child’s long</w:t>
      </w:r>
      <w:r>
        <w:rPr>
          <w:snapToGrid w:val="0"/>
        </w:rPr>
        <w:noBreakHyphen/>
        <w:t>term or day</w:t>
      </w:r>
      <w:r>
        <w:rPr>
          <w:snapToGrid w:val="0"/>
        </w:rPr>
        <w:noBreakHyphen/>
        <w:t>to</w:t>
      </w:r>
      <w:r>
        <w:rPr>
          <w:snapToGrid w:val="0"/>
        </w:rPr>
        <w:noBreakHyphen/>
        <w:t>day care, welfare and development.</w:t>
      </w:r>
    </w:p>
    <w:p>
      <w:pPr>
        <w:pStyle w:val="Heading3"/>
        <w:rPr>
          <w:snapToGrid w:val="0"/>
        </w:rPr>
      </w:pPr>
      <w:bookmarkStart w:id="2976" w:name="_Toc72575095"/>
      <w:bookmarkStart w:id="2977" w:name="_Toc72898734"/>
      <w:bookmarkStart w:id="2978" w:name="_Toc89518066"/>
      <w:bookmarkStart w:id="2979" w:name="_Toc94953303"/>
      <w:bookmarkStart w:id="2980" w:name="_Toc95102512"/>
      <w:bookmarkStart w:id="2981" w:name="_Toc97343250"/>
      <w:bookmarkStart w:id="2982" w:name="_Toc101685790"/>
      <w:bookmarkStart w:id="2983" w:name="_Toc103065686"/>
      <w:bookmarkStart w:id="2984" w:name="_Toc121556030"/>
      <w:bookmarkStart w:id="2985" w:name="_Toc122750055"/>
      <w:bookmarkStart w:id="2986" w:name="_Toc123002242"/>
      <w:bookmarkStart w:id="2987" w:name="_Toc124051503"/>
      <w:bookmarkStart w:id="2988" w:name="_Toc124137930"/>
      <w:bookmarkStart w:id="2989" w:name="_Toc128468489"/>
      <w:bookmarkStart w:id="2990" w:name="_Toc129066030"/>
      <w:bookmarkStart w:id="2991" w:name="_Toc129585160"/>
      <w:bookmarkStart w:id="2992" w:name="_Toc130275648"/>
      <w:bookmarkStart w:id="2993" w:name="_Toc130706938"/>
      <w:bookmarkStart w:id="2994" w:name="_Toc130800869"/>
      <w:bookmarkStart w:id="2995" w:name="_Toc131389756"/>
      <w:bookmarkStart w:id="2996" w:name="_Toc133994747"/>
      <w:bookmarkStart w:id="2997" w:name="_Toc131394152"/>
      <w:r>
        <w:rPr>
          <w:rStyle w:val="CharDivNo"/>
        </w:rPr>
        <w:t>Division 10</w:t>
      </w:r>
      <w:r>
        <w:rPr>
          <w:snapToGrid w:val="0"/>
        </w:rPr>
        <w:t> — </w:t>
      </w:r>
      <w:r>
        <w:rPr>
          <w:rStyle w:val="CharDivText"/>
        </w:rPr>
        <w:t>Family violence</w:t>
      </w:r>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r>
        <w:rPr>
          <w:rStyle w:val="CharDivText"/>
        </w:rPr>
        <w:t xml:space="preserve"> </w:t>
      </w:r>
    </w:p>
    <w:p>
      <w:pPr>
        <w:pStyle w:val="Heading4"/>
        <w:spacing w:before="200"/>
        <w:rPr>
          <w:snapToGrid w:val="0"/>
        </w:rPr>
      </w:pPr>
      <w:bookmarkStart w:id="2998" w:name="_Toc72575096"/>
      <w:bookmarkStart w:id="2999" w:name="_Toc72898735"/>
      <w:bookmarkStart w:id="3000" w:name="_Toc89518067"/>
      <w:bookmarkStart w:id="3001" w:name="_Toc94953304"/>
      <w:bookmarkStart w:id="3002" w:name="_Toc95102513"/>
      <w:bookmarkStart w:id="3003" w:name="_Toc97343251"/>
      <w:bookmarkStart w:id="3004" w:name="_Toc101685791"/>
      <w:bookmarkStart w:id="3005" w:name="_Toc103065687"/>
      <w:bookmarkStart w:id="3006" w:name="_Toc121556031"/>
      <w:bookmarkStart w:id="3007" w:name="_Toc122750056"/>
      <w:bookmarkStart w:id="3008" w:name="_Toc123002243"/>
      <w:bookmarkStart w:id="3009" w:name="_Toc124051504"/>
      <w:bookmarkStart w:id="3010" w:name="_Toc124137931"/>
      <w:bookmarkStart w:id="3011" w:name="_Toc128468490"/>
      <w:bookmarkStart w:id="3012" w:name="_Toc129066031"/>
      <w:bookmarkStart w:id="3013" w:name="_Toc129585161"/>
      <w:bookmarkStart w:id="3014" w:name="_Toc130275649"/>
      <w:bookmarkStart w:id="3015" w:name="_Toc130706939"/>
      <w:bookmarkStart w:id="3016" w:name="_Toc130800870"/>
      <w:bookmarkStart w:id="3017" w:name="_Toc131389757"/>
      <w:bookmarkStart w:id="3018" w:name="_Toc133994748"/>
      <w:bookmarkStart w:id="3019" w:name="_Toc131394153"/>
      <w:r>
        <w:rPr>
          <w:snapToGrid w:val="0"/>
        </w:rPr>
        <w:t>Subdivision 1 — Introductory</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p>
    <w:p>
      <w:pPr>
        <w:pStyle w:val="Heading5"/>
        <w:spacing w:before="180"/>
        <w:rPr>
          <w:snapToGrid w:val="0"/>
        </w:rPr>
      </w:pPr>
      <w:bookmarkStart w:id="3020" w:name="_Toc431877676"/>
      <w:bookmarkStart w:id="3021" w:name="_Toc517669405"/>
      <w:bookmarkStart w:id="3022" w:name="_Toc518100121"/>
      <w:bookmarkStart w:id="3023" w:name="_Toc26244580"/>
      <w:bookmarkStart w:id="3024" w:name="_Toc27799175"/>
      <w:bookmarkStart w:id="3025" w:name="_Toc124051505"/>
      <w:bookmarkStart w:id="3026" w:name="_Toc133994749"/>
      <w:bookmarkStart w:id="3027" w:name="_Toc131394154"/>
      <w:r>
        <w:rPr>
          <w:rStyle w:val="CharSectno"/>
        </w:rPr>
        <w:t>173</w:t>
      </w:r>
      <w:r>
        <w:rPr>
          <w:snapToGrid w:val="0"/>
        </w:rPr>
        <w:t>.</w:t>
      </w:r>
      <w:r>
        <w:rPr>
          <w:snapToGrid w:val="0"/>
        </w:rPr>
        <w:tab/>
        <w:t>What this Division does — FLA s. 68N</w:t>
      </w:r>
      <w:bookmarkEnd w:id="3020"/>
      <w:bookmarkEnd w:id="3021"/>
      <w:bookmarkEnd w:id="3022"/>
      <w:bookmarkEnd w:id="3023"/>
      <w:bookmarkEnd w:id="3024"/>
      <w:bookmarkEnd w:id="3025"/>
      <w:bookmarkEnd w:id="3026"/>
      <w:bookmarkEnd w:id="3027"/>
      <w:r>
        <w:rPr>
          <w:snapToGrid w:val="0"/>
        </w:rPr>
        <w:t xml:space="preserve"> </w:t>
      </w:r>
    </w:p>
    <w:p>
      <w:pPr>
        <w:pStyle w:val="Subsection"/>
        <w:spacing w:before="120"/>
        <w:rPr>
          <w:snapToGrid w:val="0"/>
        </w:rPr>
      </w:pPr>
      <w:r>
        <w:rPr>
          <w:snapToGrid w:val="0"/>
        </w:rPr>
        <w:tab/>
      </w:r>
      <w:r>
        <w:rPr>
          <w:snapToGrid w:val="0"/>
        </w:rPr>
        <w:tab/>
        <w:t>This Division deals with the relationship between certain kinds of contact orders made under this Act and family violence orders.</w:t>
      </w:r>
    </w:p>
    <w:p>
      <w:pPr>
        <w:pStyle w:val="Heading5"/>
        <w:spacing w:before="180"/>
        <w:rPr>
          <w:snapToGrid w:val="0"/>
        </w:rPr>
      </w:pPr>
      <w:bookmarkStart w:id="3028" w:name="_Toc431877677"/>
      <w:bookmarkStart w:id="3029" w:name="_Toc517669406"/>
      <w:bookmarkStart w:id="3030" w:name="_Toc518100122"/>
      <w:bookmarkStart w:id="3031" w:name="_Toc26244581"/>
      <w:bookmarkStart w:id="3032" w:name="_Toc27799176"/>
      <w:bookmarkStart w:id="3033" w:name="_Toc124051506"/>
      <w:bookmarkStart w:id="3034" w:name="_Toc133994750"/>
      <w:bookmarkStart w:id="3035" w:name="_Toc131394155"/>
      <w:r>
        <w:rPr>
          <w:rStyle w:val="CharSectno"/>
        </w:rPr>
        <w:t>174</w:t>
      </w:r>
      <w:r>
        <w:rPr>
          <w:snapToGrid w:val="0"/>
        </w:rPr>
        <w:t>.</w:t>
      </w:r>
      <w:r>
        <w:rPr>
          <w:snapToGrid w:val="0"/>
        </w:rPr>
        <w:tab/>
        <w:t>Interpretation — FLA s. 68P</w:t>
      </w:r>
      <w:bookmarkEnd w:id="3028"/>
      <w:bookmarkEnd w:id="3029"/>
      <w:bookmarkEnd w:id="3030"/>
      <w:bookmarkEnd w:id="3031"/>
      <w:bookmarkEnd w:id="3032"/>
      <w:bookmarkEnd w:id="3033"/>
      <w:bookmarkEnd w:id="3034"/>
      <w:bookmarkEnd w:id="3035"/>
      <w:r>
        <w:rPr>
          <w:snapToGrid w:val="0"/>
        </w:rPr>
        <w:t xml:space="preserve"> </w:t>
      </w:r>
    </w:p>
    <w:p>
      <w:pPr>
        <w:pStyle w:val="Subsection"/>
        <w:spacing w:before="120"/>
        <w:rPr>
          <w:snapToGrid w:val="0"/>
        </w:rPr>
      </w:pPr>
      <w:r>
        <w:rPr>
          <w:snapToGrid w:val="0"/>
        </w:rPr>
        <w:tab/>
      </w:r>
      <w:r>
        <w:rPr>
          <w:snapToGrid w:val="0"/>
        </w:rPr>
        <w:tab/>
        <w:t>In this Division — </w:t>
      </w:r>
    </w:p>
    <w:p>
      <w:pPr>
        <w:pStyle w:val="Defstart"/>
        <w:outlineLvl w:val="0"/>
      </w:pPr>
      <w:r>
        <w:tab/>
      </w:r>
      <w:r>
        <w:rPr>
          <w:b/>
        </w:rPr>
        <w:t>“</w:t>
      </w:r>
      <w:r>
        <w:rPr>
          <w:rStyle w:val="CharDefText"/>
        </w:rPr>
        <w:t>Division 10 contact order</w:t>
      </w:r>
      <w:r>
        <w:rPr>
          <w:b/>
        </w:rPr>
        <w:t>”</w:t>
      </w:r>
      <w:r>
        <w:t xml:space="preserve"> means — </w:t>
      </w:r>
    </w:p>
    <w:p>
      <w:pPr>
        <w:pStyle w:val="Defpara"/>
      </w:pPr>
      <w:r>
        <w:tab/>
        <w:t>(a)</w:t>
      </w:r>
      <w:r>
        <w:tab/>
        <w:t>a contact order; or</w:t>
      </w:r>
    </w:p>
    <w:p>
      <w:pPr>
        <w:pStyle w:val="Defpara"/>
      </w:pPr>
      <w:r>
        <w:tab/>
        <w:t>(b)</w:t>
      </w:r>
      <w:r>
        <w:tab/>
        <w:t>any of the following, to the extent that it requires or authorises (expressly or impliedly) contact between a child and another person or other persons — </w:t>
      </w:r>
    </w:p>
    <w:p>
      <w:pPr>
        <w:pStyle w:val="Defsubpara"/>
        <w:keepLines w:val="0"/>
        <w:rPr>
          <w:snapToGrid w:val="0"/>
        </w:rPr>
      </w:pPr>
      <w:r>
        <w:rPr>
          <w:snapToGrid w:val="0"/>
        </w:rPr>
        <w:tab/>
        <w:t>(i)</w:t>
      </w:r>
      <w:r>
        <w:rPr>
          <w:snapToGrid w:val="0"/>
        </w:rPr>
        <w:tab/>
        <w:t>a recovery order, a specific issues order or any other order (however described) made under this Act;</w:t>
      </w:r>
    </w:p>
    <w:p>
      <w:pPr>
        <w:pStyle w:val="Defsubpara"/>
        <w:keepLines w:val="0"/>
        <w:rPr>
          <w:snapToGrid w:val="0"/>
        </w:rPr>
      </w:pPr>
      <w:r>
        <w:rPr>
          <w:snapToGrid w:val="0"/>
        </w:rPr>
        <w:tab/>
        <w:t>(ii)</w:t>
      </w:r>
      <w:r>
        <w:rPr>
          <w:snapToGrid w:val="0"/>
        </w:rPr>
        <w:tab/>
        <w:t>an injunction granted under section 235;</w:t>
      </w:r>
    </w:p>
    <w:p>
      <w:pPr>
        <w:pStyle w:val="Defsubpara"/>
        <w:keepLines w:val="0"/>
        <w:rPr>
          <w:snapToGrid w:val="0"/>
        </w:rPr>
      </w:pPr>
      <w:r>
        <w:rPr>
          <w:snapToGrid w:val="0"/>
        </w:rPr>
        <w:tab/>
        <w:t>(iii)</w:t>
      </w:r>
      <w:r>
        <w:rPr>
          <w:snapToGrid w:val="0"/>
        </w:rPr>
        <w:tab/>
        <w:t>an undertaking given to, and accepted by, a court;</w:t>
      </w:r>
    </w:p>
    <w:p>
      <w:pPr>
        <w:pStyle w:val="Defsubpara"/>
        <w:keepLines w:val="0"/>
        <w:rPr>
          <w:snapToGrid w:val="0"/>
        </w:rPr>
      </w:pPr>
      <w:r>
        <w:rPr>
          <w:snapToGrid w:val="0"/>
        </w:rPr>
        <w:tab/>
        <w:t>(iv)</w:t>
      </w:r>
      <w:r>
        <w:rPr>
          <w:snapToGrid w:val="0"/>
        </w:rPr>
        <w:tab/>
        <w:t>a parenting plan registered in a court under section 79;</w:t>
      </w:r>
    </w:p>
    <w:p>
      <w:pPr>
        <w:pStyle w:val="Defsubpara"/>
        <w:keepLines w:val="0"/>
        <w:rPr>
          <w:snapToGrid w:val="0"/>
        </w:rPr>
      </w:pPr>
      <w:r>
        <w:rPr>
          <w:snapToGrid w:val="0"/>
        </w:rPr>
        <w:tab/>
        <w:t>(v)</w:t>
      </w:r>
      <w:r>
        <w:rPr>
          <w:snapToGrid w:val="0"/>
        </w:rPr>
        <w:tab/>
        <w:t xml:space="preserve">a </w:t>
      </w:r>
      <w:r>
        <w:t>bond</w:t>
      </w:r>
      <w:r>
        <w:rPr>
          <w:snapToGrid w:val="0"/>
        </w:rPr>
        <w:t xml:space="preserve"> entered into in accordance with an order under this Act;</w:t>
      </w:r>
    </w:p>
    <w:p>
      <w:pPr>
        <w:pStyle w:val="Defstart"/>
      </w:pPr>
      <w:r>
        <w:rPr>
          <w:b/>
        </w:rPr>
        <w:tab/>
        <w:t>“</w:t>
      </w:r>
      <w:r>
        <w:rPr>
          <w:rStyle w:val="CharDefText"/>
        </w:rPr>
        <w:t>section 177 contact order</w:t>
      </w:r>
      <w:r>
        <w:rPr>
          <w:b/>
        </w:rPr>
        <w:t>”</w:t>
      </w:r>
      <w:r>
        <w:t xml:space="preserve"> means — </w:t>
      </w:r>
    </w:p>
    <w:p>
      <w:pPr>
        <w:pStyle w:val="Defpara"/>
      </w:pPr>
      <w:r>
        <w:tab/>
        <w:t>(a)</w:t>
      </w:r>
      <w:r>
        <w:tab/>
        <w:t>a contact order; or</w:t>
      </w:r>
    </w:p>
    <w:p>
      <w:pPr>
        <w:pStyle w:val="Defpara"/>
      </w:pPr>
      <w:r>
        <w:tab/>
        <w:t>(b)</w:t>
      </w:r>
      <w:r>
        <w:tab/>
        <w:t>any of the following, to the extent that it requires or authorises (expressly or impliedly) contact between a child and another person or other persons — </w:t>
      </w:r>
    </w:p>
    <w:p>
      <w:pPr>
        <w:pStyle w:val="Defsubpara"/>
        <w:keepLines w:val="0"/>
        <w:rPr>
          <w:snapToGrid w:val="0"/>
        </w:rPr>
      </w:pPr>
      <w:r>
        <w:rPr>
          <w:snapToGrid w:val="0"/>
        </w:rPr>
        <w:tab/>
        <w:t>(i)</w:t>
      </w:r>
      <w:r>
        <w:rPr>
          <w:snapToGrid w:val="0"/>
        </w:rPr>
        <w:tab/>
        <w:t>a recovery order, a specific issues order or any other order (however described) made under this Act;</w:t>
      </w:r>
    </w:p>
    <w:p>
      <w:pPr>
        <w:pStyle w:val="Defsubpara"/>
        <w:keepLines w:val="0"/>
        <w:rPr>
          <w:snapToGrid w:val="0"/>
        </w:rPr>
      </w:pPr>
      <w:r>
        <w:rPr>
          <w:snapToGrid w:val="0"/>
        </w:rPr>
        <w:tab/>
        <w:t>(ii)</w:t>
      </w:r>
      <w:r>
        <w:rPr>
          <w:snapToGrid w:val="0"/>
        </w:rPr>
        <w:tab/>
        <w:t>an injunction granted under section 235.</w:t>
      </w:r>
    </w:p>
    <w:p>
      <w:pPr>
        <w:pStyle w:val="Footnotesection"/>
      </w:pPr>
      <w:r>
        <w:tab/>
        <w:t>[Section 174 amended by No. 25 of 2002 s. 74(1).]</w:t>
      </w:r>
    </w:p>
    <w:p>
      <w:pPr>
        <w:pStyle w:val="Heading5"/>
        <w:rPr>
          <w:snapToGrid w:val="0"/>
        </w:rPr>
      </w:pPr>
      <w:bookmarkStart w:id="3036" w:name="_Toc431877678"/>
      <w:bookmarkStart w:id="3037" w:name="_Toc517669407"/>
      <w:bookmarkStart w:id="3038" w:name="_Toc518100123"/>
      <w:bookmarkStart w:id="3039" w:name="_Toc26244582"/>
      <w:bookmarkStart w:id="3040" w:name="_Toc27799177"/>
      <w:bookmarkStart w:id="3041" w:name="_Toc124051507"/>
      <w:bookmarkStart w:id="3042" w:name="_Toc133994751"/>
      <w:bookmarkStart w:id="3043" w:name="_Toc131394156"/>
      <w:r>
        <w:rPr>
          <w:rStyle w:val="CharSectno"/>
        </w:rPr>
        <w:t>175</w:t>
      </w:r>
      <w:r>
        <w:rPr>
          <w:snapToGrid w:val="0"/>
        </w:rPr>
        <w:t>.</w:t>
      </w:r>
      <w:r>
        <w:rPr>
          <w:snapToGrid w:val="0"/>
        </w:rPr>
        <w:tab/>
        <w:t>Purposes of Division — FLA s. 68Q</w:t>
      </w:r>
      <w:bookmarkEnd w:id="3036"/>
      <w:bookmarkEnd w:id="3037"/>
      <w:bookmarkEnd w:id="3038"/>
      <w:bookmarkEnd w:id="3039"/>
      <w:bookmarkEnd w:id="3040"/>
      <w:bookmarkEnd w:id="3041"/>
      <w:bookmarkEnd w:id="3042"/>
      <w:bookmarkEnd w:id="3043"/>
      <w:r>
        <w:rPr>
          <w:snapToGrid w:val="0"/>
        </w:rPr>
        <w:t xml:space="preserve"> </w:t>
      </w:r>
    </w:p>
    <w:p>
      <w:pPr>
        <w:pStyle w:val="Subsection"/>
        <w:rPr>
          <w:snapToGrid w:val="0"/>
        </w:rPr>
      </w:pPr>
      <w:r>
        <w:rPr>
          <w:snapToGrid w:val="0"/>
        </w:rPr>
        <w:tab/>
      </w:r>
      <w:r>
        <w:rPr>
          <w:snapToGrid w:val="0"/>
        </w:rPr>
        <w:tab/>
        <w:t>The purposes of this Division are — </w:t>
      </w:r>
    </w:p>
    <w:p>
      <w:pPr>
        <w:pStyle w:val="Indenta"/>
        <w:rPr>
          <w:snapToGrid w:val="0"/>
        </w:rPr>
      </w:pPr>
      <w:r>
        <w:rPr>
          <w:snapToGrid w:val="0"/>
        </w:rPr>
        <w:tab/>
        <w:t>(a)</w:t>
      </w:r>
      <w:r>
        <w:rPr>
          <w:snapToGrid w:val="0"/>
        </w:rPr>
        <w:tab/>
        <w:t>to resolve inconsistencies between section 177 contact orders and family violence orders (Subdivision 2);</w:t>
      </w:r>
    </w:p>
    <w:p>
      <w:pPr>
        <w:pStyle w:val="Indenta"/>
        <w:rPr>
          <w:snapToGrid w:val="0"/>
        </w:rPr>
      </w:pPr>
      <w:r>
        <w:rPr>
          <w:snapToGrid w:val="0"/>
        </w:rPr>
        <w:tab/>
        <w:t>(b)</w:t>
      </w:r>
      <w:r>
        <w:rPr>
          <w:snapToGrid w:val="0"/>
        </w:rPr>
        <w:tab/>
        <w:t>to ensure that the terms and effects of section 177 contact orders which are inconsistent with family violence orders are explained to relevant persons (Subdivision 2);</w:t>
      </w:r>
    </w:p>
    <w:p>
      <w:pPr>
        <w:pStyle w:val="Indenta"/>
        <w:rPr>
          <w:snapToGrid w:val="0"/>
        </w:rPr>
      </w:pPr>
      <w:r>
        <w:rPr>
          <w:snapToGrid w:val="0"/>
        </w:rPr>
        <w:tab/>
        <w:t>(c)</w:t>
      </w:r>
      <w:r>
        <w:rPr>
          <w:snapToGrid w:val="0"/>
        </w:rPr>
        <w:tab/>
        <w:t>to resolve inconsistencies between Division 10 contact orders and family violence orders (Subdivision 3);</w:t>
      </w:r>
    </w:p>
    <w:p>
      <w:pPr>
        <w:pStyle w:val="Indenta"/>
        <w:rPr>
          <w:snapToGrid w:val="0"/>
        </w:rPr>
      </w:pPr>
      <w:r>
        <w:rPr>
          <w:snapToGrid w:val="0"/>
        </w:rPr>
        <w:tab/>
        <w:t>(d)</w:t>
      </w:r>
      <w:r>
        <w:rPr>
          <w:snapToGrid w:val="0"/>
        </w:rPr>
        <w:tab/>
        <w:t>to ensure that Division 10 contact orders do not expose people to family violence (Subdivision 3); and</w:t>
      </w:r>
    </w:p>
    <w:p>
      <w:pPr>
        <w:pStyle w:val="Indenta"/>
        <w:rPr>
          <w:snapToGrid w:val="0"/>
        </w:rPr>
      </w:pPr>
      <w:r>
        <w:rPr>
          <w:snapToGrid w:val="0"/>
        </w:rPr>
        <w:tab/>
        <w:t>(e)</w:t>
      </w:r>
      <w:r>
        <w:rPr>
          <w:snapToGrid w:val="0"/>
        </w:rPr>
        <w:tab/>
        <w:t>to respect the right of a child to have contact, on a regular basis, with both the child’s parents where — </w:t>
      </w:r>
    </w:p>
    <w:p>
      <w:pPr>
        <w:pStyle w:val="Indenti"/>
        <w:rPr>
          <w:snapToGrid w:val="0"/>
        </w:rPr>
      </w:pPr>
      <w:r>
        <w:rPr>
          <w:snapToGrid w:val="0"/>
        </w:rPr>
        <w:tab/>
        <w:t>(i)</w:t>
      </w:r>
      <w:r>
        <w:rPr>
          <w:snapToGrid w:val="0"/>
        </w:rPr>
        <w:tab/>
        <w:t>contact is diminished by the making or variation of a family violence order; and</w:t>
      </w:r>
    </w:p>
    <w:p>
      <w:pPr>
        <w:pStyle w:val="Indenti"/>
        <w:rPr>
          <w:snapToGrid w:val="0"/>
        </w:rPr>
      </w:pPr>
      <w:r>
        <w:rPr>
          <w:snapToGrid w:val="0"/>
        </w:rPr>
        <w:tab/>
        <w:t>(ii)</w:t>
      </w:r>
      <w:r>
        <w:rPr>
          <w:snapToGrid w:val="0"/>
        </w:rPr>
        <w:tab/>
        <w:t>it is in the best interests of the child to have contact with both parents on a regular basis (Subdivision 3).</w:t>
      </w:r>
    </w:p>
    <w:p>
      <w:pPr>
        <w:pStyle w:val="Heading4"/>
        <w:rPr>
          <w:snapToGrid w:val="0"/>
        </w:rPr>
      </w:pPr>
      <w:bookmarkStart w:id="3044" w:name="_Toc72575100"/>
      <w:bookmarkStart w:id="3045" w:name="_Toc72898739"/>
      <w:bookmarkStart w:id="3046" w:name="_Toc89518071"/>
      <w:bookmarkStart w:id="3047" w:name="_Toc94953308"/>
      <w:bookmarkStart w:id="3048" w:name="_Toc95102517"/>
      <w:bookmarkStart w:id="3049" w:name="_Toc97343255"/>
      <w:bookmarkStart w:id="3050" w:name="_Toc101685795"/>
      <w:bookmarkStart w:id="3051" w:name="_Toc103065691"/>
      <w:bookmarkStart w:id="3052" w:name="_Toc121556035"/>
      <w:bookmarkStart w:id="3053" w:name="_Toc122750060"/>
      <w:bookmarkStart w:id="3054" w:name="_Toc123002247"/>
      <w:bookmarkStart w:id="3055" w:name="_Toc124051508"/>
      <w:bookmarkStart w:id="3056" w:name="_Toc124137935"/>
      <w:bookmarkStart w:id="3057" w:name="_Toc128468494"/>
      <w:bookmarkStart w:id="3058" w:name="_Toc129066035"/>
      <w:bookmarkStart w:id="3059" w:name="_Toc129585165"/>
      <w:bookmarkStart w:id="3060" w:name="_Toc130275653"/>
      <w:bookmarkStart w:id="3061" w:name="_Toc130706943"/>
      <w:bookmarkStart w:id="3062" w:name="_Toc130800874"/>
      <w:bookmarkStart w:id="3063" w:name="_Toc131389761"/>
      <w:bookmarkStart w:id="3064" w:name="_Toc133994752"/>
      <w:bookmarkStart w:id="3065" w:name="_Toc131394157"/>
      <w:r>
        <w:rPr>
          <w:snapToGrid w:val="0"/>
        </w:rPr>
        <w:t>Subdivision 2 — Where an order under this Act about contact is inconsistent with a family violence order</w:t>
      </w:r>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r>
        <w:rPr>
          <w:snapToGrid w:val="0"/>
        </w:rPr>
        <w:t xml:space="preserve"> </w:t>
      </w:r>
    </w:p>
    <w:p>
      <w:pPr>
        <w:pStyle w:val="Heading5"/>
        <w:rPr>
          <w:snapToGrid w:val="0"/>
        </w:rPr>
      </w:pPr>
      <w:bookmarkStart w:id="3066" w:name="_Toc431877679"/>
      <w:bookmarkStart w:id="3067" w:name="_Toc517669408"/>
      <w:bookmarkStart w:id="3068" w:name="_Toc518100124"/>
      <w:bookmarkStart w:id="3069" w:name="_Toc26244583"/>
      <w:bookmarkStart w:id="3070" w:name="_Toc27799178"/>
      <w:bookmarkStart w:id="3071" w:name="_Toc124051509"/>
      <w:bookmarkStart w:id="3072" w:name="_Toc133994753"/>
      <w:bookmarkStart w:id="3073" w:name="_Toc131394158"/>
      <w:r>
        <w:rPr>
          <w:rStyle w:val="CharSectno"/>
        </w:rPr>
        <w:t>176</w:t>
      </w:r>
      <w:r>
        <w:rPr>
          <w:snapToGrid w:val="0"/>
        </w:rPr>
        <w:t>.</w:t>
      </w:r>
      <w:r>
        <w:rPr>
          <w:snapToGrid w:val="0"/>
        </w:rPr>
        <w:tab/>
        <w:t>Section 177 contact orders prevail over inconsistent family violence orders — FLA s. 68S(1)</w:t>
      </w:r>
      <w:bookmarkEnd w:id="3066"/>
      <w:bookmarkEnd w:id="3067"/>
      <w:bookmarkEnd w:id="3068"/>
      <w:bookmarkEnd w:id="3069"/>
      <w:bookmarkEnd w:id="3070"/>
      <w:bookmarkEnd w:id="3071"/>
      <w:bookmarkEnd w:id="3072"/>
      <w:bookmarkEnd w:id="3073"/>
      <w:r>
        <w:rPr>
          <w:snapToGrid w:val="0"/>
        </w:rPr>
        <w:t xml:space="preserve"> </w:t>
      </w:r>
    </w:p>
    <w:p>
      <w:pPr>
        <w:pStyle w:val="Subsection"/>
        <w:rPr>
          <w:snapToGrid w:val="0"/>
        </w:rPr>
      </w:pPr>
      <w:r>
        <w:rPr>
          <w:snapToGrid w:val="0"/>
        </w:rPr>
        <w:tab/>
      </w:r>
      <w:r>
        <w:rPr>
          <w:snapToGrid w:val="0"/>
        </w:rPr>
        <w:tab/>
        <w:t>If a section 177 contact order is inconsistent with a family violence order (whether the family violence order is made before or after the section 177 contact order), the section 177 contact order prevails and the family violence order is invalid to the extent of the inconsistency.</w:t>
      </w:r>
    </w:p>
    <w:p>
      <w:pPr>
        <w:pStyle w:val="Heading5"/>
        <w:rPr>
          <w:snapToGrid w:val="0"/>
        </w:rPr>
      </w:pPr>
      <w:bookmarkStart w:id="3074" w:name="_Toc431877680"/>
      <w:bookmarkStart w:id="3075" w:name="_Toc517669409"/>
      <w:bookmarkStart w:id="3076" w:name="_Toc518100125"/>
      <w:bookmarkStart w:id="3077" w:name="_Toc26244584"/>
      <w:bookmarkStart w:id="3078" w:name="_Toc27799179"/>
      <w:bookmarkStart w:id="3079" w:name="_Toc124051510"/>
      <w:bookmarkStart w:id="3080" w:name="_Toc133994754"/>
      <w:bookmarkStart w:id="3081" w:name="_Toc131394159"/>
      <w:r>
        <w:rPr>
          <w:rStyle w:val="CharSectno"/>
        </w:rPr>
        <w:t>177</w:t>
      </w:r>
      <w:r>
        <w:rPr>
          <w:snapToGrid w:val="0"/>
        </w:rPr>
        <w:t>.</w:t>
      </w:r>
      <w:r>
        <w:rPr>
          <w:snapToGrid w:val="0"/>
        </w:rPr>
        <w:tab/>
        <w:t>Court’s obligations where it makes an order for contact that is inconsistent with a family violence order — FLA s. 68R</w:t>
      </w:r>
      <w:bookmarkEnd w:id="3074"/>
      <w:bookmarkEnd w:id="3075"/>
      <w:bookmarkEnd w:id="3076"/>
      <w:bookmarkEnd w:id="3077"/>
      <w:bookmarkEnd w:id="3078"/>
      <w:bookmarkEnd w:id="3079"/>
      <w:bookmarkEnd w:id="3080"/>
      <w:bookmarkEnd w:id="3081"/>
      <w:r>
        <w:rPr>
          <w:snapToGrid w:val="0"/>
        </w:rPr>
        <w:t xml:space="preserve"> </w:t>
      </w:r>
    </w:p>
    <w:p>
      <w:pPr>
        <w:pStyle w:val="Subsection"/>
        <w:rPr>
          <w:snapToGrid w:val="0"/>
        </w:rPr>
      </w:pPr>
      <w:r>
        <w:rPr>
          <w:snapToGrid w:val="0"/>
        </w:rPr>
        <w:tab/>
        <w:t>(1)</w:t>
      </w:r>
      <w:r>
        <w:rPr>
          <w:snapToGrid w:val="0"/>
        </w:rPr>
        <w:tab/>
        <w:t>This section applies if a section 177 contact order (</w:t>
      </w:r>
      <w:r>
        <w:rPr>
          <w:b/>
          <w:snapToGrid w:val="0"/>
        </w:rPr>
        <w:t>“</w:t>
      </w:r>
      <w:r>
        <w:rPr>
          <w:rStyle w:val="CharDefText"/>
        </w:rPr>
        <w:t>the order</w:t>
      </w:r>
      <w:r>
        <w:rPr>
          <w:b/>
          <w:snapToGrid w:val="0"/>
        </w:rPr>
        <w:t>”</w:t>
      </w:r>
      <w:r>
        <w:rPr>
          <w:snapToGrid w:val="0"/>
        </w:rPr>
        <w:t>) that is inconsistent with a family violence order is made by a court.</w:t>
      </w:r>
    </w:p>
    <w:p>
      <w:pPr>
        <w:pStyle w:val="Subsection"/>
        <w:rPr>
          <w:snapToGrid w:val="0"/>
        </w:rPr>
      </w:pPr>
      <w:r>
        <w:rPr>
          <w:snapToGrid w:val="0"/>
        </w:rPr>
        <w:tab/>
        <w:t>(2)</w:t>
      </w:r>
      <w:r>
        <w:rPr>
          <w:snapToGrid w:val="0"/>
        </w:rPr>
        <w:tab/>
        <w:t>A court that makes an order that is inconsistent with a family violence order must explain, or arrange for someone else to explain, in accordance with subsection (3), the order — </w:t>
      </w:r>
    </w:p>
    <w:p>
      <w:pPr>
        <w:pStyle w:val="Indenta"/>
        <w:rPr>
          <w:snapToGrid w:val="0"/>
        </w:rPr>
      </w:pPr>
      <w:r>
        <w:rPr>
          <w:snapToGrid w:val="0"/>
        </w:rPr>
        <w:tab/>
        <w:t>(a)</w:t>
      </w:r>
      <w:r>
        <w:rPr>
          <w:snapToGrid w:val="0"/>
        </w:rPr>
        <w:tab/>
        <w:t xml:space="preserve">to the applicant and the respondent in the proceedings for the order; </w:t>
      </w:r>
    </w:p>
    <w:p>
      <w:pPr>
        <w:pStyle w:val="Indenta"/>
        <w:rPr>
          <w:snapToGrid w:val="0"/>
        </w:rPr>
      </w:pPr>
      <w:r>
        <w:rPr>
          <w:snapToGrid w:val="0"/>
        </w:rPr>
        <w:tab/>
        <w:t>(b)</w:t>
      </w:r>
      <w:r>
        <w:rPr>
          <w:snapToGrid w:val="0"/>
        </w:rPr>
        <w:tab/>
        <w:t>if paragraph (a) does not apply to the person against whom the family violence order is directed, to that person; and</w:t>
      </w:r>
    </w:p>
    <w:p>
      <w:pPr>
        <w:pStyle w:val="Indenta"/>
        <w:rPr>
          <w:snapToGrid w:val="0"/>
        </w:rPr>
      </w:pPr>
      <w:r>
        <w:rPr>
          <w:snapToGrid w:val="0"/>
        </w:rPr>
        <w:tab/>
        <w:t>(c)</w:t>
      </w:r>
      <w:r>
        <w:rPr>
          <w:snapToGrid w:val="0"/>
        </w:rPr>
        <w:tab/>
        <w:t>if paragraph (a) does not apply to the person protected by the family violence order, to that person.</w:t>
      </w:r>
    </w:p>
    <w:p>
      <w:pPr>
        <w:pStyle w:val="Subsection"/>
        <w:rPr>
          <w:snapToGrid w:val="0"/>
        </w:rPr>
      </w:pPr>
      <w:r>
        <w:rPr>
          <w:snapToGrid w:val="0"/>
        </w:rPr>
        <w:tab/>
        <w:t>(3)</w:t>
      </w:r>
      <w:r>
        <w:rPr>
          <w:snapToGrid w:val="0"/>
        </w:rPr>
        <w:tab/>
        <w:t>An explanation under subsection (2) must explain, in language likely to be readily understood by the person to whom the explanation is given — </w:t>
      </w:r>
    </w:p>
    <w:p>
      <w:pPr>
        <w:pStyle w:val="Indenta"/>
        <w:rPr>
          <w:snapToGrid w:val="0"/>
        </w:rPr>
      </w:pPr>
      <w:r>
        <w:rPr>
          <w:snapToGrid w:val="0"/>
        </w:rPr>
        <w:tab/>
        <w:t>(a)</w:t>
      </w:r>
      <w:r>
        <w:rPr>
          <w:snapToGrid w:val="0"/>
        </w:rPr>
        <w:tab/>
        <w:t xml:space="preserve">the purpose of the order; </w:t>
      </w:r>
    </w:p>
    <w:p>
      <w:pPr>
        <w:pStyle w:val="Indenta"/>
        <w:rPr>
          <w:snapToGrid w:val="0"/>
        </w:rPr>
      </w:pPr>
      <w:r>
        <w:rPr>
          <w:snapToGrid w:val="0"/>
        </w:rPr>
        <w:tab/>
        <w:t>(b)</w:t>
      </w:r>
      <w:r>
        <w:rPr>
          <w:snapToGrid w:val="0"/>
        </w:rPr>
        <w:tab/>
        <w:t xml:space="preserve">the obligations that the order creates; </w:t>
      </w:r>
    </w:p>
    <w:p>
      <w:pPr>
        <w:pStyle w:val="Indenta"/>
        <w:rPr>
          <w:snapToGrid w:val="0"/>
        </w:rPr>
      </w:pPr>
      <w:r>
        <w:rPr>
          <w:snapToGrid w:val="0"/>
        </w:rPr>
        <w:tab/>
        <w:t>(c)</w:t>
      </w:r>
      <w:r>
        <w:rPr>
          <w:snapToGrid w:val="0"/>
        </w:rPr>
        <w:tab/>
        <w:t xml:space="preserve">the consequences that may follow if a person fails to comply with the order; </w:t>
      </w:r>
    </w:p>
    <w:p>
      <w:pPr>
        <w:pStyle w:val="Indenta"/>
        <w:rPr>
          <w:snapToGrid w:val="0"/>
        </w:rPr>
      </w:pPr>
      <w:r>
        <w:rPr>
          <w:snapToGrid w:val="0"/>
        </w:rPr>
        <w:tab/>
        <w:t>(d)</w:t>
      </w:r>
      <w:r>
        <w:rPr>
          <w:snapToGrid w:val="0"/>
        </w:rPr>
        <w:tab/>
        <w:t>the court’s reasons for making the order even though the order is inconsistent with a family violence order; and</w:t>
      </w:r>
    </w:p>
    <w:p>
      <w:pPr>
        <w:pStyle w:val="Indenta"/>
        <w:rPr>
          <w:snapToGrid w:val="0"/>
        </w:rPr>
      </w:pPr>
      <w:r>
        <w:rPr>
          <w:snapToGrid w:val="0"/>
        </w:rPr>
        <w:tab/>
        <w:t>(e)</w:t>
      </w:r>
      <w:r>
        <w:rPr>
          <w:snapToGrid w:val="0"/>
        </w:rPr>
        <w:tab/>
        <w:t>the circumstances in which a person may apply for the order to be revoked or varied.</w:t>
      </w:r>
    </w:p>
    <w:p>
      <w:pPr>
        <w:pStyle w:val="Subsection"/>
        <w:rPr>
          <w:snapToGrid w:val="0"/>
        </w:rPr>
      </w:pPr>
      <w:r>
        <w:rPr>
          <w:snapToGrid w:val="0"/>
        </w:rPr>
        <w:tab/>
        <w:t>(4)</w:t>
      </w:r>
      <w:r>
        <w:rPr>
          <w:snapToGrid w:val="0"/>
        </w:rPr>
        <w:tab/>
        <w:t>In addition to the requirements mentioned in subsection (3), a court that makes an order that is inconsistent with a family violence order must — </w:t>
      </w:r>
    </w:p>
    <w:p>
      <w:pPr>
        <w:pStyle w:val="Indenta"/>
        <w:rPr>
          <w:snapToGrid w:val="0"/>
        </w:rPr>
      </w:pPr>
      <w:r>
        <w:rPr>
          <w:snapToGrid w:val="0"/>
        </w:rPr>
        <w:tab/>
        <w:t>(a)</w:t>
      </w:r>
      <w:r>
        <w:rPr>
          <w:snapToGrid w:val="0"/>
        </w:rPr>
        <w:tab/>
        <w:t>include in the order a detailed explanation of how the contact provided for in the order is to take place; and</w:t>
      </w:r>
    </w:p>
    <w:p>
      <w:pPr>
        <w:pStyle w:val="Indenta"/>
        <w:rPr>
          <w:snapToGrid w:val="0"/>
        </w:rPr>
      </w:pPr>
      <w:r>
        <w:rPr>
          <w:snapToGrid w:val="0"/>
        </w:rPr>
        <w:tab/>
        <w:t>(b)</w:t>
      </w:r>
      <w:r>
        <w:rPr>
          <w:snapToGrid w:val="0"/>
        </w:rPr>
        <w:tab/>
        <w:t>as soon as practicable, but not later than 14 days after making the order, give a copy of that order — </w:t>
      </w:r>
    </w:p>
    <w:p>
      <w:pPr>
        <w:pStyle w:val="Indenti"/>
        <w:spacing w:before="120"/>
        <w:rPr>
          <w:snapToGrid w:val="0"/>
        </w:rPr>
      </w:pPr>
      <w:r>
        <w:rPr>
          <w:snapToGrid w:val="0"/>
        </w:rPr>
        <w:tab/>
        <w:t>(i)</w:t>
      </w:r>
      <w:r>
        <w:rPr>
          <w:snapToGrid w:val="0"/>
        </w:rPr>
        <w:tab/>
        <w:t xml:space="preserve">to the applicant and the respondent in the proceedings for the order; </w:t>
      </w:r>
    </w:p>
    <w:p>
      <w:pPr>
        <w:pStyle w:val="Indenti"/>
        <w:spacing w:before="120"/>
        <w:rPr>
          <w:snapToGrid w:val="0"/>
        </w:rPr>
      </w:pPr>
      <w:r>
        <w:rPr>
          <w:snapToGrid w:val="0"/>
        </w:rPr>
        <w:tab/>
        <w:t>(ii)</w:t>
      </w:r>
      <w:r>
        <w:rPr>
          <w:snapToGrid w:val="0"/>
        </w:rPr>
        <w:tab/>
        <w:t xml:space="preserve">if subparagraph (i) does not apply to the person against whom the family violence order is directed, to that person; </w:t>
      </w:r>
    </w:p>
    <w:p>
      <w:pPr>
        <w:pStyle w:val="Indenti"/>
        <w:spacing w:before="120"/>
        <w:rPr>
          <w:snapToGrid w:val="0"/>
        </w:rPr>
      </w:pPr>
      <w:r>
        <w:rPr>
          <w:snapToGrid w:val="0"/>
        </w:rPr>
        <w:tab/>
        <w:t>(iii)</w:t>
      </w:r>
      <w:r>
        <w:rPr>
          <w:snapToGrid w:val="0"/>
        </w:rPr>
        <w:tab/>
        <w:t xml:space="preserve">if subparagraph (i) does not apply to the person protected by the family violence order, to that person; </w:t>
      </w:r>
    </w:p>
    <w:p>
      <w:pPr>
        <w:pStyle w:val="Indenti"/>
        <w:spacing w:before="120"/>
        <w:rPr>
          <w:snapToGrid w:val="0"/>
        </w:rPr>
      </w:pPr>
      <w:r>
        <w:rPr>
          <w:snapToGrid w:val="0"/>
        </w:rPr>
        <w:tab/>
        <w:t>(iv)</w:t>
      </w:r>
      <w:r>
        <w:rPr>
          <w:snapToGrid w:val="0"/>
        </w:rPr>
        <w:tab/>
        <w:t>if the court that made or last varied the family violence order — </w:t>
      </w:r>
    </w:p>
    <w:p>
      <w:pPr>
        <w:pStyle w:val="IndentI0"/>
        <w:spacing w:before="120"/>
        <w:rPr>
          <w:snapToGrid w:val="0"/>
        </w:rPr>
      </w:pPr>
      <w:r>
        <w:rPr>
          <w:snapToGrid w:val="0"/>
        </w:rPr>
        <w:tab/>
        <w:t>(I)</w:t>
      </w:r>
      <w:r>
        <w:rPr>
          <w:snapToGrid w:val="0"/>
        </w:rPr>
        <w:tab/>
        <w:t>is the Magistrates Court, to the registrar of that court at the place where that court made or varied the order;</w:t>
      </w:r>
    </w:p>
    <w:p>
      <w:pPr>
        <w:pStyle w:val="IndentI0"/>
        <w:spacing w:before="120"/>
        <w:rPr>
          <w:snapToGrid w:val="0"/>
        </w:rPr>
      </w:pPr>
      <w:r>
        <w:rPr>
          <w:snapToGrid w:val="0"/>
        </w:rPr>
        <w:tab/>
        <w:t>(II)</w:t>
      </w:r>
      <w:r>
        <w:rPr>
          <w:snapToGrid w:val="0"/>
        </w:rPr>
        <w:tab/>
        <w:t>is the Children’s Court, to the registrar of that court at the place where that court made or varied the order; or</w:t>
      </w:r>
    </w:p>
    <w:p>
      <w:pPr>
        <w:pStyle w:val="IndentI0"/>
        <w:spacing w:before="120"/>
        <w:rPr>
          <w:snapToGrid w:val="0"/>
        </w:rPr>
      </w:pPr>
      <w:r>
        <w:rPr>
          <w:snapToGrid w:val="0"/>
        </w:rPr>
        <w:tab/>
        <w:t>(III)</w:t>
      </w:r>
      <w:r>
        <w:rPr>
          <w:snapToGrid w:val="0"/>
        </w:rPr>
        <w:tab/>
        <w:t>is the Supreme Court or the District Court, to the Principal Registrar of the respective court;</w:t>
      </w:r>
    </w:p>
    <w:p>
      <w:pPr>
        <w:pStyle w:val="Indenti"/>
        <w:spacing w:before="120"/>
        <w:rPr>
          <w:snapToGrid w:val="0"/>
        </w:rPr>
      </w:pPr>
      <w:r>
        <w:rPr>
          <w:snapToGrid w:val="0"/>
        </w:rPr>
        <w:tab/>
      </w:r>
      <w:r>
        <w:rPr>
          <w:snapToGrid w:val="0"/>
        </w:rPr>
        <w:tab/>
        <w:t>and</w:t>
      </w:r>
    </w:p>
    <w:p>
      <w:pPr>
        <w:pStyle w:val="Indenti"/>
        <w:spacing w:before="120"/>
        <w:rPr>
          <w:snapToGrid w:val="0"/>
        </w:rPr>
      </w:pPr>
      <w:r>
        <w:rPr>
          <w:snapToGrid w:val="0"/>
        </w:rPr>
        <w:tab/>
        <w:t>(v)</w:t>
      </w:r>
      <w:r>
        <w:rPr>
          <w:snapToGrid w:val="0"/>
        </w:rPr>
        <w:tab/>
        <w:t>to the Commissioner of Police or the Commissioner’s delegate.</w:t>
      </w:r>
    </w:p>
    <w:p>
      <w:pPr>
        <w:pStyle w:val="Subsection"/>
        <w:spacing w:before="200"/>
        <w:rPr>
          <w:snapToGrid w:val="0"/>
        </w:rPr>
      </w:pPr>
      <w:r>
        <w:rPr>
          <w:snapToGrid w:val="0"/>
        </w:rPr>
        <w:tab/>
        <w:t>(5)</w:t>
      </w:r>
      <w:r>
        <w:rPr>
          <w:snapToGrid w:val="0"/>
        </w:rPr>
        <w:tab/>
        <w:t>Failure to comply with a requirement of this section does not affect the validity of a section 177 contact order.</w:t>
      </w:r>
    </w:p>
    <w:p>
      <w:pPr>
        <w:pStyle w:val="Footnotesection"/>
        <w:ind w:left="890" w:hanging="890"/>
      </w:pPr>
      <w:r>
        <w:tab/>
        <w:t>[Section</w:t>
      </w:r>
      <w:del w:id="3082" w:author="svcMRProcess" w:date="2018-08-29T11:03:00Z">
        <w:r>
          <w:delText xml:space="preserve"> </w:delText>
        </w:r>
      </w:del>
      <w:ins w:id="3083" w:author="svcMRProcess" w:date="2018-08-29T11:03:00Z">
        <w:r>
          <w:t> </w:t>
        </w:r>
      </w:ins>
      <w:r>
        <w:t>177 amended by No. 59 of 2004 s. 95.]</w:t>
      </w:r>
    </w:p>
    <w:p>
      <w:pPr>
        <w:pStyle w:val="Heading5"/>
        <w:keepLines w:val="0"/>
        <w:rPr>
          <w:snapToGrid w:val="0"/>
        </w:rPr>
      </w:pPr>
      <w:bookmarkStart w:id="3084" w:name="_Toc431877681"/>
      <w:bookmarkStart w:id="3085" w:name="_Toc517669410"/>
      <w:bookmarkStart w:id="3086" w:name="_Toc518100126"/>
      <w:bookmarkStart w:id="3087" w:name="_Toc26244585"/>
      <w:bookmarkStart w:id="3088" w:name="_Toc27799180"/>
      <w:bookmarkStart w:id="3089" w:name="_Toc124051511"/>
      <w:bookmarkStart w:id="3090" w:name="_Toc133994755"/>
      <w:bookmarkStart w:id="3091" w:name="_Toc131394160"/>
      <w:r>
        <w:rPr>
          <w:rStyle w:val="CharSectno"/>
        </w:rPr>
        <w:t>178</w:t>
      </w:r>
      <w:r>
        <w:rPr>
          <w:snapToGrid w:val="0"/>
        </w:rPr>
        <w:t>.</w:t>
      </w:r>
      <w:r>
        <w:rPr>
          <w:snapToGrid w:val="0"/>
        </w:rPr>
        <w:tab/>
        <w:t>Application for declaration of extent to which s. 177 contact order is inconsistent with a family violence order — FLA s. 68S(2) and (3)</w:t>
      </w:r>
      <w:bookmarkEnd w:id="3084"/>
      <w:bookmarkEnd w:id="3085"/>
      <w:bookmarkEnd w:id="3086"/>
      <w:bookmarkEnd w:id="3087"/>
      <w:bookmarkEnd w:id="3088"/>
      <w:bookmarkEnd w:id="3089"/>
      <w:bookmarkEnd w:id="3090"/>
      <w:bookmarkEnd w:id="3091"/>
      <w:r>
        <w:rPr>
          <w:snapToGrid w:val="0"/>
        </w:rPr>
        <w:t xml:space="preserve"> </w:t>
      </w:r>
    </w:p>
    <w:p>
      <w:pPr>
        <w:pStyle w:val="Subsection"/>
        <w:rPr>
          <w:snapToGrid w:val="0"/>
        </w:rPr>
      </w:pPr>
      <w:r>
        <w:rPr>
          <w:snapToGrid w:val="0"/>
        </w:rPr>
        <w:tab/>
        <w:t>(1)</w:t>
      </w:r>
      <w:r>
        <w:rPr>
          <w:snapToGrid w:val="0"/>
        </w:rPr>
        <w:tab/>
        <w:t>Any of the following persons may apply to a court for a declaration of the extent to which a section 177 contact order is inconsistent with a family violence order — </w:t>
      </w:r>
    </w:p>
    <w:p>
      <w:pPr>
        <w:pStyle w:val="Indenta"/>
        <w:rPr>
          <w:snapToGrid w:val="0"/>
        </w:rPr>
      </w:pPr>
      <w:r>
        <w:rPr>
          <w:snapToGrid w:val="0"/>
        </w:rPr>
        <w:tab/>
        <w:t>(a)</w:t>
      </w:r>
      <w:r>
        <w:rPr>
          <w:snapToGrid w:val="0"/>
        </w:rPr>
        <w:tab/>
        <w:t>the applicant and the respondent in the proceedings for the section 177 contact order;</w:t>
      </w:r>
    </w:p>
    <w:p>
      <w:pPr>
        <w:pStyle w:val="Indenta"/>
        <w:rPr>
          <w:snapToGrid w:val="0"/>
        </w:rPr>
      </w:pPr>
      <w:r>
        <w:rPr>
          <w:snapToGrid w:val="0"/>
        </w:rPr>
        <w:tab/>
        <w:t>(b)</w:t>
      </w:r>
      <w:r>
        <w:rPr>
          <w:snapToGrid w:val="0"/>
        </w:rPr>
        <w:tab/>
        <w:t>if paragraph (a) does not apply to the person against whom the family violence order is directed, that person;</w:t>
      </w:r>
    </w:p>
    <w:p>
      <w:pPr>
        <w:pStyle w:val="Indenta"/>
        <w:rPr>
          <w:snapToGrid w:val="0"/>
        </w:rPr>
      </w:pPr>
      <w:r>
        <w:rPr>
          <w:snapToGrid w:val="0"/>
        </w:rPr>
        <w:tab/>
        <w:t>(c)</w:t>
      </w:r>
      <w:r>
        <w:rPr>
          <w:snapToGrid w:val="0"/>
        </w:rPr>
        <w:tab/>
        <w:t>if paragraph (a) does not apply to the person protected by the family violence order, that person.</w:t>
      </w:r>
    </w:p>
    <w:p>
      <w:pPr>
        <w:pStyle w:val="Subsection"/>
        <w:rPr>
          <w:snapToGrid w:val="0"/>
        </w:rPr>
      </w:pPr>
      <w:r>
        <w:rPr>
          <w:snapToGrid w:val="0"/>
        </w:rPr>
        <w:tab/>
        <w:t>(2)</w:t>
      </w:r>
      <w:r>
        <w:rPr>
          <w:snapToGrid w:val="0"/>
        </w:rPr>
        <w:tab/>
        <w:t>A court to which an application for a declaration is made must hear and determine the application and make such declaration as it considers appropriate.</w:t>
      </w:r>
    </w:p>
    <w:p>
      <w:pPr>
        <w:pStyle w:val="Heading4"/>
        <w:rPr>
          <w:snapToGrid w:val="0"/>
        </w:rPr>
      </w:pPr>
      <w:bookmarkStart w:id="3092" w:name="_Toc72575104"/>
      <w:bookmarkStart w:id="3093" w:name="_Toc72898743"/>
      <w:bookmarkStart w:id="3094" w:name="_Toc89518075"/>
      <w:bookmarkStart w:id="3095" w:name="_Toc94953312"/>
      <w:bookmarkStart w:id="3096" w:name="_Toc95102521"/>
      <w:bookmarkStart w:id="3097" w:name="_Toc97343259"/>
      <w:bookmarkStart w:id="3098" w:name="_Toc101685799"/>
      <w:bookmarkStart w:id="3099" w:name="_Toc103065695"/>
      <w:bookmarkStart w:id="3100" w:name="_Toc121556039"/>
      <w:bookmarkStart w:id="3101" w:name="_Toc122750064"/>
      <w:bookmarkStart w:id="3102" w:name="_Toc123002251"/>
      <w:bookmarkStart w:id="3103" w:name="_Toc124051512"/>
      <w:bookmarkStart w:id="3104" w:name="_Toc124137939"/>
      <w:bookmarkStart w:id="3105" w:name="_Toc128468498"/>
      <w:bookmarkStart w:id="3106" w:name="_Toc129066039"/>
      <w:bookmarkStart w:id="3107" w:name="_Toc129585169"/>
      <w:bookmarkStart w:id="3108" w:name="_Toc130275657"/>
      <w:bookmarkStart w:id="3109" w:name="_Toc130706947"/>
      <w:bookmarkStart w:id="3110" w:name="_Toc130800878"/>
      <w:bookmarkStart w:id="3111" w:name="_Toc131389765"/>
      <w:bookmarkStart w:id="3112" w:name="_Toc133994756"/>
      <w:bookmarkStart w:id="3113" w:name="_Toc131394161"/>
      <w:r>
        <w:rPr>
          <w:snapToGrid w:val="0"/>
        </w:rPr>
        <w:t>Subdivision 3 — Powers etc. of a court making a family violence order as to making or affecting an order under this Act about contact</w:t>
      </w:r>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r>
        <w:rPr>
          <w:snapToGrid w:val="0"/>
        </w:rPr>
        <w:t xml:space="preserve"> </w:t>
      </w:r>
    </w:p>
    <w:p>
      <w:pPr>
        <w:pStyle w:val="Heading5"/>
        <w:rPr>
          <w:snapToGrid w:val="0"/>
        </w:rPr>
      </w:pPr>
      <w:bookmarkStart w:id="3114" w:name="_Toc431877682"/>
      <w:bookmarkStart w:id="3115" w:name="_Toc517669411"/>
      <w:bookmarkStart w:id="3116" w:name="_Toc518100127"/>
      <w:bookmarkStart w:id="3117" w:name="_Toc26244586"/>
      <w:bookmarkStart w:id="3118" w:name="_Toc27799181"/>
      <w:bookmarkStart w:id="3119" w:name="_Toc124051513"/>
      <w:bookmarkStart w:id="3120" w:name="_Toc133994757"/>
      <w:bookmarkStart w:id="3121" w:name="_Toc131394162"/>
      <w:r>
        <w:rPr>
          <w:rStyle w:val="CharSectno"/>
        </w:rPr>
        <w:t>179</w:t>
      </w:r>
      <w:r>
        <w:rPr>
          <w:snapToGrid w:val="0"/>
        </w:rPr>
        <w:t>.</w:t>
      </w:r>
      <w:r>
        <w:rPr>
          <w:snapToGrid w:val="0"/>
        </w:rPr>
        <w:tab/>
        <w:t>Definition</w:t>
      </w:r>
      <w:bookmarkEnd w:id="3114"/>
      <w:bookmarkEnd w:id="3115"/>
      <w:bookmarkEnd w:id="3116"/>
      <w:bookmarkEnd w:id="3117"/>
      <w:bookmarkEnd w:id="3118"/>
      <w:bookmarkEnd w:id="3119"/>
      <w:bookmarkEnd w:id="3120"/>
      <w:bookmarkEnd w:id="3121"/>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family violence proceedings</w:t>
      </w:r>
      <w:r>
        <w:rPr>
          <w:b/>
        </w:rPr>
        <w:t>”</w:t>
      </w:r>
      <w:r>
        <w:t xml:space="preserve"> means proceedings for the making or variation of a family violence order.</w:t>
      </w:r>
    </w:p>
    <w:p>
      <w:pPr>
        <w:pStyle w:val="Heading5"/>
        <w:rPr>
          <w:snapToGrid w:val="0"/>
        </w:rPr>
      </w:pPr>
      <w:bookmarkStart w:id="3122" w:name="_Toc431877683"/>
      <w:bookmarkStart w:id="3123" w:name="_Toc517669412"/>
      <w:bookmarkStart w:id="3124" w:name="_Toc518100128"/>
      <w:bookmarkStart w:id="3125" w:name="_Toc26244587"/>
      <w:bookmarkStart w:id="3126" w:name="_Toc27799182"/>
      <w:bookmarkStart w:id="3127" w:name="_Toc124051514"/>
      <w:bookmarkStart w:id="3128" w:name="_Toc133994758"/>
      <w:bookmarkStart w:id="3129" w:name="_Toc131394163"/>
      <w:r>
        <w:rPr>
          <w:rStyle w:val="CharSectno"/>
        </w:rPr>
        <w:t>180</w:t>
      </w:r>
      <w:r>
        <w:rPr>
          <w:snapToGrid w:val="0"/>
        </w:rPr>
        <w:t>.</w:t>
      </w:r>
      <w:r>
        <w:rPr>
          <w:snapToGrid w:val="0"/>
        </w:rPr>
        <w:tab/>
        <w:t>Variation etc. of Division 10 contact order in family violence proceedings — FLA s. 68T</w:t>
      </w:r>
      <w:bookmarkEnd w:id="3122"/>
      <w:bookmarkEnd w:id="3123"/>
      <w:bookmarkEnd w:id="3124"/>
      <w:bookmarkEnd w:id="3125"/>
      <w:bookmarkEnd w:id="3126"/>
      <w:bookmarkEnd w:id="3127"/>
      <w:bookmarkEnd w:id="3128"/>
      <w:bookmarkEnd w:id="312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court</w:t>
      </w:r>
      <w:r>
        <w:rPr>
          <w:b/>
        </w:rPr>
        <w:t>”</w:t>
      </w:r>
      <w:r>
        <w:t xml:space="preserve"> includes a court that has jurisdiction in relation to matters arising under this section because of section 41, even though the court cannot otherwise exercise jurisdiction under this Act.</w:t>
      </w:r>
    </w:p>
    <w:p>
      <w:pPr>
        <w:pStyle w:val="Subsection"/>
        <w:rPr>
          <w:snapToGrid w:val="0"/>
        </w:rPr>
      </w:pPr>
      <w:r>
        <w:rPr>
          <w:snapToGrid w:val="0"/>
        </w:rPr>
        <w:tab/>
        <w:t>(2)</w:t>
      </w:r>
      <w:r>
        <w:rPr>
          <w:snapToGrid w:val="0"/>
        </w:rPr>
        <w:tab/>
        <w:t>If family violence proceedings are before a court then the court may, subject to this section, in the course of the family violence proceedings, make, revive, vary, suspend or discharge a Division 10 contact order.</w:t>
      </w:r>
    </w:p>
    <w:p>
      <w:pPr>
        <w:pStyle w:val="Subsection"/>
        <w:spacing w:before="120"/>
        <w:rPr>
          <w:snapToGrid w:val="0"/>
        </w:rPr>
      </w:pPr>
      <w:r>
        <w:rPr>
          <w:snapToGrid w:val="0"/>
        </w:rPr>
        <w:tab/>
        <w:t>(3)</w:t>
      </w:r>
      <w:r>
        <w:rPr>
          <w:snapToGrid w:val="0"/>
        </w:rPr>
        <w:tab/>
        <w:t>A court’s power to make, revive, vary, suspend or discharge a Division 10 contact order in family violence proceedings is subject to the following provisions — </w:t>
      </w:r>
    </w:p>
    <w:p>
      <w:pPr>
        <w:pStyle w:val="Indenta"/>
        <w:rPr>
          <w:snapToGrid w:val="0"/>
        </w:rPr>
      </w:pPr>
      <w:r>
        <w:rPr>
          <w:snapToGrid w:val="0"/>
        </w:rPr>
        <w:tab/>
        <w:t>(a)</w:t>
      </w:r>
      <w:r>
        <w:rPr>
          <w:snapToGrid w:val="0"/>
        </w:rPr>
        <w:tab/>
        <w:t>the court must not exercise that power unless, whether by interim order or otherwise, it makes or varies a family violence order in those proceedings;</w:t>
      </w:r>
    </w:p>
    <w:p>
      <w:pPr>
        <w:pStyle w:val="Indenta"/>
        <w:rPr>
          <w:snapToGrid w:val="0"/>
        </w:rPr>
      </w:pPr>
      <w:r>
        <w:rPr>
          <w:snapToGrid w:val="0"/>
        </w:rPr>
        <w:tab/>
        <w:t>(b)</w:t>
      </w:r>
      <w:r>
        <w:rPr>
          <w:snapToGrid w:val="0"/>
        </w:rPr>
        <w:tab/>
        <w:t>the court must exercise that power having regard to the purposes of this Division (as stated in section 175) and to the best interests of any relevant child;</w:t>
      </w:r>
    </w:p>
    <w:p>
      <w:pPr>
        <w:pStyle w:val="Indenta"/>
        <w:rPr>
          <w:snapToGrid w:val="0"/>
        </w:rPr>
      </w:pPr>
      <w:r>
        <w:rPr>
          <w:snapToGrid w:val="0"/>
        </w:rPr>
        <w:tab/>
        <w:t>(c)</w:t>
      </w:r>
      <w:r>
        <w:rPr>
          <w:snapToGrid w:val="0"/>
        </w:rPr>
        <w:tab/>
        <w:t>if section 177 applied to the making of a Division 10 contact order the court must not exercise the power to vary, suspend or discharge the order unless it is satisfied that it is appropriate to do so — </w:t>
      </w:r>
    </w:p>
    <w:p>
      <w:pPr>
        <w:pStyle w:val="Indenti"/>
        <w:rPr>
          <w:snapToGrid w:val="0"/>
        </w:rPr>
      </w:pPr>
      <w:r>
        <w:rPr>
          <w:snapToGrid w:val="0"/>
        </w:rPr>
        <w:tab/>
        <w:t>(i)</w:t>
      </w:r>
      <w:r>
        <w:rPr>
          <w:snapToGrid w:val="0"/>
        </w:rPr>
        <w:tab/>
        <w:t>because a person has been exposed, or is likely to be exposed, to family violence as a result of the operation of the order; and</w:t>
      </w:r>
    </w:p>
    <w:p>
      <w:pPr>
        <w:pStyle w:val="Indenti"/>
        <w:rPr>
          <w:snapToGrid w:val="0"/>
        </w:rPr>
      </w:pPr>
      <w:r>
        <w:rPr>
          <w:snapToGrid w:val="0"/>
        </w:rPr>
        <w:tab/>
        <w:t>(ii)</w:t>
      </w:r>
      <w:r>
        <w:rPr>
          <w:snapToGrid w:val="0"/>
        </w:rPr>
        <w:tab/>
        <w:t>having regard to the matters mentioned in paragraph (b);</w:t>
      </w:r>
    </w:p>
    <w:p>
      <w:pPr>
        <w:pStyle w:val="Indenta"/>
        <w:rPr>
          <w:snapToGrid w:val="0"/>
        </w:rPr>
      </w:pPr>
      <w:r>
        <w:rPr>
          <w:snapToGrid w:val="0"/>
        </w:rPr>
        <w:tab/>
        <w:t>(d)</w:t>
      </w:r>
      <w:r>
        <w:rPr>
          <w:snapToGrid w:val="0"/>
        </w:rPr>
        <w:tab/>
        <w:t>if the court makes an interim family violence order, or an interim order varying a family violence order, the court must not discharge a Division 10 contact order in those proceedings.</w:t>
      </w:r>
    </w:p>
    <w:p>
      <w:pPr>
        <w:pStyle w:val="Subsection"/>
        <w:rPr>
          <w:snapToGrid w:val="0"/>
        </w:rPr>
      </w:pPr>
      <w:r>
        <w:rPr>
          <w:snapToGrid w:val="0"/>
        </w:rPr>
        <w:tab/>
        <w:t>(4)</w:t>
      </w:r>
      <w:r>
        <w:rPr>
          <w:snapToGrid w:val="0"/>
        </w:rPr>
        <w:tab/>
        <w:t>This Act and the rules apply to the making, revival, variation, suspension or discharge of a Division 10 contact order in family violence proceedings subject to the following qualifications — </w:t>
      </w:r>
    </w:p>
    <w:p>
      <w:pPr>
        <w:pStyle w:val="Indenta"/>
        <w:rPr>
          <w:snapToGrid w:val="0"/>
        </w:rPr>
      </w:pPr>
      <w:r>
        <w:rPr>
          <w:snapToGrid w:val="0"/>
        </w:rPr>
        <w:tab/>
        <w:t>(a)</w:t>
      </w:r>
      <w:r>
        <w:rPr>
          <w:snapToGrid w:val="0"/>
        </w:rPr>
        <w:tab/>
        <w:t>the following provisions do not apply — </w:t>
      </w:r>
    </w:p>
    <w:p>
      <w:pPr>
        <w:pStyle w:val="Indenti"/>
        <w:rPr>
          <w:snapToGrid w:val="0"/>
        </w:rPr>
      </w:pPr>
      <w:r>
        <w:rPr>
          <w:snapToGrid w:val="0"/>
        </w:rPr>
        <w:tab/>
        <w:t>(i)</w:t>
      </w:r>
      <w:r>
        <w:rPr>
          <w:snapToGrid w:val="0"/>
        </w:rPr>
        <w:tab/>
        <w:t>sections 43, 88, 91(2) and 170;</w:t>
      </w:r>
    </w:p>
    <w:p>
      <w:pPr>
        <w:pStyle w:val="Indenti"/>
        <w:rPr>
          <w:snapToGrid w:val="0"/>
        </w:rPr>
      </w:pPr>
      <w:r>
        <w:rPr>
          <w:snapToGrid w:val="0"/>
        </w:rPr>
        <w:tab/>
        <w:t>(ii)</w:t>
      </w:r>
      <w:r>
        <w:rPr>
          <w:snapToGrid w:val="0"/>
        </w:rPr>
        <w:tab/>
        <w:t>any provisions (for example, section 90) that would otherwise make the best interests of a child the paramount consideration;</w:t>
      </w:r>
    </w:p>
    <w:p>
      <w:pPr>
        <w:pStyle w:val="Indenti"/>
        <w:rPr>
          <w:snapToGrid w:val="0"/>
        </w:rPr>
      </w:pPr>
      <w:r>
        <w:rPr>
          <w:snapToGrid w:val="0"/>
        </w:rPr>
        <w:tab/>
        <w:t>(iii)</w:t>
      </w:r>
      <w:r>
        <w:rPr>
          <w:snapToGrid w:val="0"/>
        </w:rPr>
        <w:tab/>
        <w:t>any other prescribed provisions;</w:t>
      </w:r>
    </w:p>
    <w:p>
      <w:pPr>
        <w:pStyle w:val="Indenta"/>
        <w:rPr>
          <w:snapToGrid w:val="0"/>
        </w:rPr>
      </w:pPr>
      <w:r>
        <w:rPr>
          <w:snapToGrid w:val="0"/>
        </w:rPr>
        <w:tab/>
        <w:t>(b)</w:t>
      </w:r>
      <w:r>
        <w:rPr>
          <w:snapToGrid w:val="0"/>
        </w:rPr>
        <w:tab/>
        <w:t>if a court makes an interim family violence order, or an interim order varying a family violence order, then, in addition to the effect of paragraph (a) — </w:t>
      </w:r>
    </w:p>
    <w:p>
      <w:pPr>
        <w:pStyle w:val="Indenti"/>
        <w:rPr>
          <w:snapToGrid w:val="0"/>
        </w:rPr>
      </w:pPr>
      <w:r>
        <w:rPr>
          <w:snapToGrid w:val="0"/>
        </w:rPr>
        <w:tab/>
        <w:t>(i)</w:t>
      </w:r>
      <w:r>
        <w:rPr>
          <w:snapToGrid w:val="0"/>
        </w:rPr>
        <w:tab/>
        <w:t>the court has a discretion whether to apply section 166(2)(a); and</w:t>
      </w:r>
    </w:p>
    <w:p>
      <w:pPr>
        <w:pStyle w:val="Indenti"/>
        <w:rPr>
          <w:snapToGrid w:val="0"/>
        </w:rPr>
      </w:pPr>
      <w:r>
        <w:rPr>
          <w:snapToGrid w:val="0"/>
        </w:rPr>
        <w:tab/>
        <w:t>(ii)</w:t>
      </w:r>
      <w:r>
        <w:rPr>
          <w:snapToGrid w:val="0"/>
        </w:rPr>
        <w:tab/>
        <w:t>any other prescribed provisions do not apply;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court may dispense with any rule if it is appropriate to do so.</w:t>
      </w:r>
    </w:p>
    <w:p>
      <w:pPr>
        <w:pStyle w:val="Subsection"/>
        <w:rPr>
          <w:snapToGrid w:val="0"/>
        </w:rPr>
      </w:pPr>
      <w:r>
        <w:rPr>
          <w:snapToGrid w:val="0"/>
        </w:rPr>
        <w:tab/>
        <w:t>(5)</w:t>
      </w:r>
      <w:r>
        <w:rPr>
          <w:snapToGrid w:val="0"/>
        </w:rPr>
        <w:tab/>
        <w:t>A court, in family violence proceedings, may (subject to this section) make, revive, vary, suspend or discharge a Division 10 contact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application by any person.</w:t>
      </w:r>
    </w:p>
    <w:p>
      <w:pPr>
        <w:pStyle w:val="Subsection"/>
        <w:rPr>
          <w:snapToGrid w:val="0"/>
        </w:rPr>
      </w:pPr>
      <w:r>
        <w:rPr>
          <w:snapToGrid w:val="0"/>
        </w:rPr>
        <w:tab/>
        <w:t>(6)</w:t>
      </w:r>
      <w:r>
        <w:rPr>
          <w:snapToGrid w:val="0"/>
        </w:rPr>
        <w:tab/>
        <w:t>If, in family violence proceedings — </w:t>
      </w:r>
    </w:p>
    <w:p>
      <w:pPr>
        <w:pStyle w:val="Indenta"/>
        <w:rPr>
          <w:snapToGrid w:val="0"/>
        </w:rPr>
      </w:pPr>
      <w:r>
        <w:rPr>
          <w:snapToGrid w:val="0"/>
        </w:rPr>
        <w:tab/>
        <w:t>(a)</w:t>
      </w:r>
      <w:r>
        <w:rPr>
          <w:snapToGrid w:val="0"/>
        </w:rPr>
        <w:tab/>
        <w:t xml:space="preserve">a court makes an interim family violence order, or an interim order varying a family violence order (the </w:t>
      </w:r>
      <w:r>
        <w:rPr>
          <w:b/>
          <w:snapToGrid w:val="0"/>
        </w:rPr>
        <w:t>“</w:t>
      </w:r>
      <w:r>
        <w:rPr>
          <w:rStyle w:val="CharDefText"/>
        </w:rPr>
        <w:t>interim order</w:t>
      </w:r>
      <w:r>
        <w:rPr>
          <w:b/>
          <w:snapToGrid w:val="0"/>
        </w:rPr>
        <w:t>”</w:t>
      </w:r>
      <w:r>
        <w:rPr>
          <w:snapToGrid w:val="0"/>
        </w:rPr>
        <w:t>); and</w:t>
      </w:r>
    </w:p>
    <w:p>
      <w:pPr>
        <w:pStyle w:val="Indenta"/>
        <w:rPr>
          <w:snapToGrid w:val="0"/>
        </w:rPr>
      </w:pPr>
      <w:r>
        <w:rPr>
          <w:snapToGrid w:val="0"/>
        </w:rPr>
        <w:tab/>
        <w:t>(b)</w:t>
      </w:r>
      <w:r>
        <w:rPr>
          <w:snapToGrid w:val="0"/>
        </w:rPr>
        <w:tab/>
        <w:t>the court makes, revives, varies or suspends a Division 10 contact order,</w:t>
      </w:r>
    </w:p>
    <w:p>
      <w:pPr>
        <w:pStyle w:val="Subsection"/>
        <w:rPr>
          <w:snapToGrid w:val="0"/>
        </w:rPr>
      </w:pPr>
      <w:r>
        <w:rPr>
          <w:snapToGrid w:val="0"/>
        </w:rPr>
        <w:tab/>
      </w:r>
      <w:r>
        <w:rPr>
          <w:snapToGrid w:val="0"/>
        </w:rPr>
        <w:tab/>
        <w:t>then the following provisions apply — </w:t>
      </w:r>
    </w:p>
    <w:p>
      <w:pPr>
        <w:pStyle w:val="Indenta"/>
        <w:rPr>
          <w:snapToGrid w:val="0"/>
        </w:rPr>
      </w:pPr>
      <w:r>
        <w:rPr>
          <w:snapToGrid w:val="0"/>
        </w:rPr>
        <w:tab/>
        <w:t>(c)</w:t>
      </w:r>
      <w:r>
        <w:rPr>
          <w:snapToGrid w:val="0"/>
        </w:rPr>
        <w:tab/>
        <w:t>the Division 10 contact order made, or the revival, variation or suspension of the Division 10 contact order, as the case may be, does not have effect at a time that is after whichever of the following occurs first — </w:t>
      </w:r>
    </w:p>
    <w:p>
      <w:pPr>
        <w:pStyle w:val="Indenti"/>
        <w:rPr>
          <w:snapToGrid w:val="0"/>
        </w:rPr>
      </w:pPr>
      <w:r>
        <w:rPr>
          <w:snapToGrid w:val="0"/>
        </w:rPr>
        <w:tab/>
        <w:t>(i)</w:t>
      </w:r>
      <w:r>
        <w:rPr>
          <w:snapToGrid w:val="0"/>
        </w:rPr>
        <w:tab/>
        <w:t>the interim order stops being in force;</w:t>
      </w:r>
    </w:p>
    <w:p>
      <w:pPr>
        <w:pStyle w:val="Indenti"/>
        <w:rPr>
          <w:snapToGrid w:val="0"/>
        </w:rPr>
      </w:pPr>
      <w:r>
        <w:rPr>
          <w:snapToGrid w:val="0"/>
        </w:rPr>
        <w:tab/>
        <w:t>(ii)</w:t>
      </w:r>
      <w:r>
        <w:rPr>
          <w:snapToGrid w:val="0"/>
        </w:rPr>
        <w:tab/>
        <w:t>the end of the period of 21 days starting when the interim order was made;</w:t>
      </w:r>
    </w:p>
    <w:p>
      <w:pPr>
        <w:pStyle w:val="Indenta"/>
        <w:rPr>
          <w:snapToGrid w:val="0"/>
        </w:rPr>
      </w:pPr>
      <w:r>
        <w:rPr>
          <w:snapToGrid w:val="0"/>
        </w:rPr>
        <w:tab/>
        <w:t>(d)</w:t>
      </w:r>
      <w:r>
        <w:rPr>
          <w:snapToGrid w:val="0"/>
        </w:rPr>
        <w:tab/>
        <w:t>no appeal lies in relation to the making, revival, variation or suspension of the Division 10 contact order.</w:t>
      </w:r>
    </w:p>
    <w:p>
      <w:pPr>
        <w:pStyle w:val="Heading5"/>
        <w:rPr>
          <w:snapToGrid w:val="0"/>
        </w:rPr>
      </w:pPr>
      <w:bookmarkStart w:id="3130" w:name="_Toc431877684"/>
      <w:bookmarkStart w:id="3131" w:name="_Toc517669413"/>
      <w:bookmarkStart w:id="3132" w:name="_Toc518100129"/>
      <w:bookmarkStart w:id="3133" w:name="_Toc26244588"/>
      <w:bookmarkStart w:id="3134" w:name="_Toc27799183"/>
      <w:bookmarkStart w:id="3135" w:name="_Toc124051515"/>
      <w:bookmarkStart w:id="3136" w:name="_Toc133994759"/>
      <w:bookmarkStart w:id="3137" w:name="_Toc131394164"/>
      <w:r>
        <w:rPr>
          <w:rStyle w:val="CharSectno"/>
        </w:rPr>
        <w:t>181</w:t>
      </w:r>
      <w:r>
        <w:rPr>
          <w:snapToGrid w:val="0"/>
        </w:rPr>
        <w:t>.</w:t>
      </w:r>
      <w:r>
        <w:rPr>
          <w:snapToGrid w:val="0"/>
        </w:rPr>
        <w:tab/>
        <w:t>Court or relevant court to be informed of certain orders made in family violence proceedings — FLA s. 68T(6)</w:t>
      </w:r>
      <w:bookmarkEnd w:id="3130"/>
      <w:bookmarkEnd w:id="3131"/>
      <w:bookmarkEnd w:id="3132"/>
      <w:bookmarkEnd w:id="3133"/>
      <w:bookmarkEnd w:id="3134"/>
      <w:bookmarkEnd w:id="3135"/>
      <w:bookmarkEnd w:id="3136"/>
      <w:bookmarkEnd w:id="3137"/>
      <w:r>
        <w:rPr>
          <w:snapToGrid w:val="0"/>
        </w:rPr>
        <w:t xml:space="preserve"> </w:t>
      </w:r>
    </w:p>
    <w:p>
      <w:pPr>
        <w:pStyle w:val="Subsection"/>
        <w:rPr>
          <w:snapToGrid w:val="0"/>
        </w:rPr>
      </w:pPr>
      <w:r>
        <w:rPr>
          <w:snapToGrid w:val="0"/>
        </w:rPr>
        <w:tab/>
        <w:t>(1)</w:t>
      </w:r>
      <w:r>
        <w:rPr>
          <w:snapToGrid w:val="0"/>
        </w:rPr>
        <w:tab/>
        <w:t>If, in family violence proceedings, a court within the meaning of section 180(1) revives, varies, discharges or suspends a Division 10 contact order made by the Court then the court must send to the Principal Registrar — </w:t>
      </w:r>
    </w:p>
    <w:p>
      <w:pPr>
        <w:pStyle w:val="Indenta"/>
        <w:rPr>
          <w:snapToGrid w:val="0"/>
        </w:rPr>
      </w:pPr>
      <w:r>
        <w:rPr>
          <w:snapToGrid w:val="0"/>
        </w:rPr>
        <w:tab/>
        <w:t>(a)</w:t>
      </w:r>
      <w:r>
        <w:rPr>
          <w:snapToGrid w:val="0"/>
        </w:rPr>
        <w:tab/>
        <w:t>a sealed copy of the order by which the Division 10 contact order is revived, varied, discharged or suspended, for registration by the Court;</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rPr>
          <w:snapToGrid w:val="0"/>
        </w:rPr>
      </w:pPr>
      <w:r>
        <w:rPr>
          <w:snapToGrid w:val="0"/>
        </w:rPr>
        <w:tab/>
        <w:t>(2)</w:t>
      </w:r>
      <w:r>
        <w:rPr>
          <w:snapToGrid w:val="0"/>
        </w:rPr>
        <w:tab/>
        <w:t xml:space="preserve">If, in family violence proceedings, a court within the meaning of section 180(1) revives, varies, discharges or suspends a Division 10 contact order made by </w:t>
      </w:r>
      <w:r>
        <w:t>the Magistrates Court when exercising non</w:t>
      </w:r>
      <w:r>
        <w:noBreakHyphen/>
        <w:t>federal jurisdictions under this Act</w:t>
      </w:r>
      <w:r>
        <w:rPr>
          <w:snapToGrid w:val="0"/>
        </w:rPr>
        <w:t xml:space="preserve"> then the first</w:t>
      </w:r>
      <w:r>
        <w:rPr>
          <w:snapToGrid w:val="0"/>
        </w:rPr>
        <w:noBreakHyphen/>
        <w:t xml:space="preserve">mentioned court must send to </w:t>
      </w:r>
      <w:r>
        <w:t>the Magistrates Court</w:t>
      </w:r>
      <w:r>
        <w:rPr>
          <w:snapToGrid w:val="0"/>
        </w:rPr>
        <w:t> — </w:t>
      </w:r>
    </w:p>
    <w:p>
      <w:pPr>
        <w:pStyle w:val="Indenta"/>
        <w:rPr>
          <w:snapToGrid w:val="0"/>
        </w:rPr>
      </w:pPr>
      <w:r>
        <w:rPr>
          <w:snapToGrid w:val="0"/>
        </w:rPr>
        <w:tab/>
        <w:t>(a)</w:t>
      </w:r>
      <w:r>
        <w:rPr>
          <w:snapToGrid w:val="0"/>
        </w:rPr>
        <w:tab/>
        <w:t xml:space="preserve">a sealed copy of the order by which the Division 10 contact order is revived, varied, discharged or suspended, for registration by </w:t>
      </w:r>
      <w:r>
        <w:t>the Magistrates Court</w:t>
      </w:r>
      <w:r>
        <w:rPr>
          <w:snapToGrid w:val="0"/>
        </w:rPr>
        <w:t>;</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rPr>
          <w:snapToGrid w:val="0"/>
        </w:rPr>
      </w:pPr>
      <w:r>
        <w:rPr>
          <w:snapToGrid w:val="0"/>
        </w:rPr>
        <w:tab/>
        <w:t>(3)</w:t>
      </w:r>
      <w:r>
        <w:rPr>
          <w:snapToGrid w:val="0"/>
        </w:rPr>
        <w:tab/>
        <w:t xml:space="preserve">If, in family violence proceedings, a court within the meaning of section 180(1) makes a Division 10 contact order then the court must send to the Court or </w:t>
      </w:r>
      <w:r>
        <w:t xml:space="preserve">to the Magistrates Court sitting at a place outside the metropolitan region, </w:t>
      </w:r>
      <w:r>
        <w:rPr>
          <w:snapToGrid w:val="0"/>
        </w:rPr>
        <w:t>whichever is the nearest to the place where the Division 10 contact order is made — </w:t>
      </w:r>
    </w:p>
    <w:p>
      <w:pPr>
        <w:pStyle w:val="Indenta"/>
        <w:rPr>
          <w:snapToGrid w:val="0"/>
        </w:rPr>
      </w:pPr>
      <w:r>
        <w:rPr>
          <w:snapToGrid w:val="0"/>
        </w:rPr>
        <w:tab/>
        <w:t>(a)</w:t>
      </w:r>
      <w:r>
        <w:rPr>
          <w:snapToGrid w:val="0"/>
        </w:rPr>
        <w:tab/>
        <w:t xml:space="preserve">a sealed copy of the Division 10 contact order, for registration by the Court or </w:t>
      </w:r>
      <w:r>
        <w:t>the Magistrates Court</w:t>
      </w:r>
      <w:r>
        <w:rPr>
          <w:snapToGrid w:val="0"/>
        </w:rPr>
        <w:t>, as the case requires;</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spacing w:before="140"/>
        <w:rPr>
          <w:snapToGrid w:val="0"/>
        </w:rPr>
      </w:pPr>
      <w:r>
        <w:rPr>
          <w:snapToGrid w:val="0"/>
        </w:rPr>
        <w:tab/>
        <w:t>(4)</w:t>
      </w:r>
      <w:r>
        <w:rPr>
          <w:snapToGrid w:val="0"/>
        </w:rPr>
        <w:tab/>
        <w:t>The failure by a court within the meaning of section 180(1) to comply with paragraph (a), (b) or (c) of subsection (1), (2) or (3) does not affect the validity of the order that the court makes under section 180.</w:t>
      </w:r>
    </w:p>
    <w:p>
      <w:pPr>
        <w:pStyle w:val="Footnotesection"/>
        <w:keepLines w:val="0"/>
        <w:spacing w:before="80"/>
        <w:ind w:left="890" w:hanging="890"/>
      </w:pPr>
      <w:r>
        <w:tab/>
        <w:t>[Section</w:t>
      </w:r>
      <w:del w:id="3138" w:author="svcMRProcess" w:date="2018-08-29T11:03:00Z">
        <w:r>
          <w:delText xml:space="preserve"> </w:delText>
        </w:r>
      </w:del>
      <w:ins w:id="3139" w:author="svcMRProcess" w:date="2018-08-29T11:03:00Z">
        <w:r>
          <w:t> </w:t>
        </w:r>
      </w:ins>
      <w:r>
        <w:t>181 amended by No. 59 of 2004 s. 95.]</w:t>
      </w:r>
    </w:p>
    <w:p>
      <w:pPr>
        <w:pStyle w:val="Heading5"/>
        <w:rPr>
          <w:snapToGrid w:val="0"/>
        </w:rPr>
      </w:pPr>
      <w:bookmarkStart w:id="3140" w:name="_Toc431877685"/>
      <w:bookmarkStart w:id="3141" w:name="_Toc517669414"/>
      <w:bookmarkStart w:id="3142" w:name="_Toc518100130"/>
      <w:bookmarkStart w:id="3143" w:name="_Toc26244589"/>
      <w:bookmarkStart w:id="3144" w:name="_Toc27799184"/>
      <w:bookmarkStart w:id="3145" w:name="_Toc124051516"/>
      <w:bookmarkStart w:id="3146" w:name="_Toc133994760"/>
      <w:bookmarkStart w:id="3147" w:name="_Toc131394165"/>
      <w:r>
        <w:rPr>
          <w:rStyle w:val="CharSectno"/>
        </w:rPr>
        <w:t>182</w:t>
      </w:r>
      <w:r>
        <w:rPr>
          <w:snapToGrid w:val="0"/>
        </w:rPr>
        <w:t>.</w:t>
      </w:r>
      <w:r>
        <w:rPr>
          <w:snapToGrid w:val="0"/>
        </w:rPr>
        <w:tab/>
        <w:t>Effect of certain orders of courts whose jurisdiction under this Act is limited to making, varying etc. Division 10 contact orders — such orders enforceable, but not appealable, under this Act</w:t>
      </w:r>
      <w:bookmarkEnd w:id="3140"/>
      <w:bookmarkEnd w:id="3141"/>
      <w:bookmarkEnd w:id="3142"/>
      <w:bookmarkEnd w:id="3143"/>
      <w:bookmarkEnd w:id="3144"/>
      <w:bookmarkEnd w:id="3145"/>
      <w:bookmarkEnd w:id="3146"/>
      <w:bookmarkEnd w:id="3147"/>
      <w:r>
        <w:rPr>
          <w:snapToGrid w:val="0"/>
        </w:rPr>
        <w:t xml:space="preserve"> </w:t>
      </w:r>
    </w:p>
    <w:p>
      <w:pPr>
        <w:pStyle w:val="Subsection"/>
        <w:spacing w:before="200"/>
        <w:rPr>
          <w:snapToGrid w:val="0"/>
        </w:rPr>
      </w:pPr>
      <w:r>
        <w:rPr>
          <w:snapToGrid w:val="0"/>
        </w:rPr>
        <w:tab/>
        <w:t>(1)</w:t>
      </w:r>
      <w:r>
        <w:rPr>
          <w:snapToGrid w:val="0"/>
        </w:rPr>
        <w:tab/>
        <w:t>If, in the course of family violence proceedings, the Supreme Court, the District Court or the Children’s Court (constituted so as to include a judge of that court) makes, revives, varies, suspends or discharges a Division 10 contact order then — </w:t>
      </w:r>
    </w:p>
    <w:p>
      <w:pPr>
        <w:pStyle w:val="Indenta"/>
        <w:spacing w:after="40"/>
        <w:rPr>
          <w:snapToGrid w:val="0"/>
        </w:rPr>
      </w:pPr>
      <w:r>
        <w:rPr>
          <w:snapToGrid w:val="0"/>
        </w:rPr>
        <w:tab/>
        <w:t>(a)</w:t>
      </w:r>
      <w:r>
        <w:rPr>
          <w:snapToGrid w:val="0"/>
        </w:rPr>
        <w:tab/>
        <w:t>the Division 10 contact order made; or</w:t>
      </w:r>
    </w:p>
    <w:p>
      <w:pPr>
        <w:pStyle w:val="Indenta"/>
        <w:spacing w:after="40"/>
        <w:rPr>
          <w:snapToGrid w:val="0"/>
        </w:rPr>
      </w:pPr>
      <w:r>
        <w:rPr>
          <w:snapToGrid w:val="0"/>
        </w:rPr>
        <w:tab/>
        <w:t>(b)</w:t>
      </w:r>
      <w:r>
        <w:rPr>
          <w:snapToGrid w:val="0"/>
        </w:rPr>
        <w:tab/>
        <w:t>the order by which the Division 10 contact order is revived, varied, suspended or discharged,</w:t>
      </w:r>
    </w:p>
    <w:p>
      <w:pPr>
        <w:pStyle w:val="Subsection"/>
        <w:spacing w:before="200"/>
        <w:rPr>
          <w:snapToGrid w:val="0"/>
        </w:rPr>
      </w:pPr>
      <w:r>
        <w:rPr>
          <w:snapToGrid w:val="0"/>
        </w:rPr>
        <w:tab/>
      </w:r>
      <w:r>
        <w:rPr>
          <w:snapToGrid w:val="0"/>
        </w:rPr>
        <w:tab/>
        <w:t>as is relevant to the case, has the same force and effect as if it were an order made by the Court.</w:t>
      </w:r>
    </w:p>
    <w:p>
      <w:pPr>
        <w:pStyle w:val="Subsection"/>
        <w:spacing w:before="200"/>
        <w:rPr>
          <w:snapToGrid w:val="0"/>
        </w:rPr>
      </w:pPr>
      <w:r>
        <w:rPr>
          <w:snapToGrid w:val="0"/>
        </w:rPr>
        <w:tab/>
        <w:t>(2)</w:t>
      </w:r>
      <w:r>
        <w:rPr>
          <w:snapToGrid w:val="0"/>
        </w:rPr>
        <w:tab/>
        <w:t>Despite subsection (1) and section 211(3) if, in the course of family violence proceedings, a court referred to in subsection (1) makes, revives, varies, suspends or discharges a Division 10 contact order then an appeal does not lie under this Act from — </w:t>
      </w:r>
    </w:p>
    <w:p>
      <w:pPr>
        <w:pStyle w:val="Indenta"/>
        <w:rPr>
          <w:snapToGrid w:val="0"/>
        </w:rPr>
      </w:pPr>
      <w:r>
        <w:rPr>
          <w:snapToGrid w:val="0"/>
        </w:rPr>
        <w:tab/>
        <w:t>(a)</w:t>
      </w:r>
      <w:r>
        <w:rPr>
          <w:snapToGrid w:val="0"/>
        </w:rPr>
        <w:tab/>
        <w:t>the Division 10 contact order made; or</w:t>
      </w:r>
    </w:p>
    <w:p>
      <w:pPr>
        <w:pStyle w:val="Indenta"/>
        <w:rPr>
          <w:snapToGrid w:val="0"/>
        </w:rPr>
      </w:pPr>
      <w:r>
        <w:rPr>
          <w:snapToGrid w:val="0"/>
        </w:rPr>
        <w:tab/>
        <w:t>(b)</w:t>
      </w:r>
      <w:r>
        <w:rPr>
          <w:snapToGrid w:val="0"/>
        </w:rPr>
        <w:tab/>
        <w:t>the order by which the Division 10 contact order is revived, varied, suspended or discharged,</w:t>
      </w:r>
    </w:p>
    <w:p>
      <w:pPr>
        <w:pStyle w:val="Subsection"/>
        <w:spacing w:before="200"/>
        <w:rPr>
          <w:snapToGrid w:val="0"/>
        </w:rPr>
      </w:pPr>
      <w:r>
        <w:rPr>
          <w:snapToGrid w:val="0"/>
        </w:rPr>
        <w:tab/>
      </w:r>
      <w:r>
        <w:rPr>
          <w:snapToGrid w:val="0"/>
        </w:rPr>
        <w:tab/>
        <w:t>as is relevant to the case and nothing in this subsection affects any appeal that may be made under any other written law in respect of the matter.</w:t>
      </w:r>
    </w:p>
    <w:p>
      <w:pPr>
        <w:pStyle w:val="Subsection"/>
        <w:spacing w:before="200"/>
        <w:rPr>
          <w:snapToGrid w:val="0"/>
        </w:rPr>
      </w:pPr>
      <w:r>
        <w:rPr>
          <w:snapToGrid w:val="0"/>
        </w:rPr>
        <w:tab/>
        <w:t>(3)</w:t>
      </w:r>
      <w:r>
        <w:rPr>
          <w:snapToGrid w:val="0"/>
        </w:rPr>
        <w:tab/>
        <w:t>If, in the course of family violence proceedings, the Children’s Court (constituted so as to not include a judge of that court) or a court (other than a court referred to in section 39) makes, revives, varies, suspends or discharges a Division 10 contact order then — </w:t>
      </w:r>
    </w:p>
    <w:p>
      <w:pPr>
        <w:pStyle w:val="Indenta"/>
        <w:rPr>
          <w:snapToGrid w:val="0"/>
        </w:rPr>
      </w:pPr>
      <w:r>
        <w:rPr>
          <w:snapToGrid w:val="0"/>
        </w:rPr>
        <w:tab/>
        <w:t>(a)</w:t>
      </w:r>
      <w:r>
        <w:rPr>
          <w:snapToGrid w:val="0"/>
        </w:rPr>
        <w:tab/>
        <w:t>the Division 10 contact order made; or</w:t>
      </w:r>
    </w:p>
    <w:p>
      <w:pPr>
        <w:pStyle w:val="Indenta"/>
        <w:keepNext/>
        <w:rPr>
          <w:snapToGrid w:val="0"/>
        </w:rPr>
      </w:pPr>
      <w:r>
        <w:rPr>
          <w:snapToGrid w:val="0"/>
        </w:rPr>
        <w:tab/>
        <w:t>(b)</w:t>
      </w:r>
      <w:r>
        <w:rPr>
          <w:snapToGrid w:val="0"/>
        </w:rPr>
        <w:tab/>
        <w:t>the order by which the Division 10 contact order is revived, varied, suspended or discharged,</w:t>
      </w:r>
    </w:p>
    <w:p>
      <w:pPr>
        <w:pStyle w:val="Subsection"/>
        <w:spacing w:before="200"/>
        <w:rPr>
          <w:snapToGrid w:val="0"/>
        </w:rPr>
      </w:pPr>
      <w:r>
        <w:rPr>
          <w:snapToGrid w:val="0"/>
        </w:rPr>
        <w:tab/>
      </w:r>
      <w:r>
        <w:rPr>
          <w:snapToGrid w:val="0"/>
        </w:rPr>
        <w:tab/>
        <w:t>as is relevant to the case, has the same force and effect as if it were an order made by a court referred to in section 39.</w:t>
      </w:r>
    </w:p>
    <w:p>
      <w:pPr>
        <w:pStyle w:val="Subsection"/>
        <w:spacing w:before="200"/>
        <w:rPr>
          <w:snapToGrid w:val="0"/>
        </w:rPr>
      </w:pPr>
      <w:r>
        <w:rPr>
          <w:snapToGrid w:val="0"/>
        </w:rPr>
        <w:tab/>
        <w:t>(4)</w:t>
      </w:r>
      <w:r>
        <w:rPr>
          <w:snapToGrid w:val="0"/>
        </w:rPr>
        <w:tab/>
        <w:t>Despite subsection (3) and section 211(2), if, in the course of family violence proceedings, the Children’s Court (constituted so as to not include a judge of that court) or a court (other than a court referred to in section 39) makes, revives, varies, suspends or discharges a Division 10 contact order then an appeal does not lie under this Act from — </w:t>
      </w:r>
    </w:p>
    <w:p>
      <w:pPr>
        <w:pStyle w:val="Indenta"/>
        <w:rPr>
          <w:snapToGrid w:val="0"/>
        </w:rPr>
      </w:pPr>
      <w:r>
        <w:rPr>
          <w:snapToGrid w:val="0"/>
        </w:rPr>
        <w:tab/>
        <w:t>(a)</w:t>
      </w:r>
      <w:r>
        <w:rPr>
          <w:snapToGrid w:val="0"/>
        </w:rPr>
        <w:tab/>
        <w:t>the Division 10 contact order made; or</w:t>
      </w:r>
    </w:p>
    <w:p>
      <w:pPr>
        <w:pStyle w:val="Indenta"/>
        <w:rPr>
          <w:snapToGrid w:val="0"/>
        </w:rPr>
      </w:pPr>
      <w:r>
        <w:rPr>
          <w:snapToGrid w:val="0"/>
        </w:rPr>
        <w:tab/>
        <w:t>(b)</w:t>
      </w:r>
      <w:r>
        <w:rPr>
          <w:snapToGrid w:val="0"/>
        </w:rPr>
        <w:tab/>
        <w:t>the order by which the Division 10 contact order is revived, varied, suspended or discharged,</w:t>
      </w:r>
    </w:p>
    <w:p>
      <w:pPr>
        <w:pStyle w:val="Subsection"/>
        <w:spacing w:before="200"/>
        <w:rPr>
          <w:snapToGrid w:val="0"/>
        </w:rPr>
      </w:pPr>
      <w:r>
        <w:rPr>
          <w:snapToGrid w:val="0"/>
        </w:rPr>
        <w:tab/>
      </w:r>
      <w:r>
        <w:rPr>
          <w:snapToGrid w:val="0"/>
        </w:rPr>
        <w:tab/>
        <w:t>as is relevant to the case and nothing in this subsection affects any appeal that may be made under any other written law in respect of the matter.</w:t>
      </w:r>
    </w:p>
    <w:p>
      <w:pPr>
        <w:pStyle w:val="Footnotesection"/>
      </w:pPr>
      <w:r>
        <w:tab/>
        <w:t>[Section</w:t>
      </w:r>
      <w:del w:id="3148" w:author="svcMRProcess" w:date="2018-08-29T11:03:00Z">
        <w:r>
          <w:delText xml:space="preserve"> </w:delText>
        </w:r>
      </w:del>
      <w:ins w:id="3149" w:author="svcMRProcess" w:date="2018-08-29T11:03:00Z">
        <w:r>
          <w:t> </w:t>
        </w:r>
      </w:ins>
      <w:r>
        <w:t xml:space="preserve">182 amended by No. 59 of 2004 s. 95.] </w:t>
      </w:r>
    </w:p>
    <w:p>
      <w:pPr>
        <w:pStyle w:val="Heading3"/>
        <w:spacing w:before="280"/>
        <w:rPr>
          <w:snapToGrid w:val="0"/>
        </w:rPr>
      </w:pPr>
      <w:bookmarkStart w:id="3150" w:name="_Toc72575109"/>
      <w:bookmarkStart w:id="3151" w:name="_Toc72898748"/>
      <w:bookmarkStart w:id="3152" w:name="_Toc89518080"/>
      <w:bookmarkStart w:id="3153" w:name="_Toc94953317"/>
      <w:bookmarkStart w:id="3154" w:name="_Toc95102526"/>
      <w:bookmarkStart w:id="3155" w:name="_Toc97343264"/>
      <w:bookmarkStart w:id="3156" w:name="_Toc101685804"/>
      <w:bookmarkStart w:id="3157" w:name="_Toc103065700"/>
      <w:bookmarkStart w:id="3158" w:name="_Toc121556044"/>
      <w:bookmarkStart w:id="3159" w:name="_Toc122750069"/>
      <w:bookmarkStart w:id="3160" w:name="_Toc123002256"/>
      <w:bookmarkStart w:id="3161" w:name="_Toc124051517"/>
      <w:bookmarkStart w:id="3162" w:name="_Toc124137944"/>
      <w:bookmarkStart w:id="3163" w:name="_Toc128468503"/>
      <w:bookmarkStart w:id="3164" w:name="_Toc129066044"/>
      <w:bookmarkStart w:id="3165" w:name="_Toc129585174"/>
      <w:bookmarkStart w:id="3166" w:name="_Toc130275662"/>
      <w:bookmarkStart w:id="3167" w:name="_Toc130706952"/>
      <w:bookmarkStart w:id="3168" w:name="_Toc130800883"/>
      <w:bookmarkStart w:id="3169" w:name="_Toc131389770"/>
      <w:bookmarkStart w:id="3170" w:name="_Toc133994761"/>
      <w:bookmarkStart w:id="3171" w:name="_Toc131394166"/>
      <w:r>
        <w:rPr>
          <w:rStyle w:val="CharDivNo"/>
        </w:rPr>
        <w:t>Division 11</w:t>
      </w:r>
      <w:r>
        <w:rPr>
          <w:snapToGrid w:val="0"/>
        </w:rPr>
        <w:t> — </w:t>
      </w:r>
      <w:r>
        <w:rPr>
          <w:rStyle w:val="CharDivText"/>
        </w:rPr>
        <w:t>Proceedings, parentage presumptions and evidence and jurisdiction as to child welfare laws</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r>
        <w:rPr>
          <w:rStyle w:val="CharDivText"/>
        </w:rPr>
        <w:t xml:space="preserve"> </w:t>
      </w:r>
    </w:p>
    <w:p>
      <w:pPr>
        <w:pStyle w:val="Heading4"/>
        <w:rPr>
          <w:snapToGrid w:val="0"/>
        </w:rPr>
      </w:pPr>
      <w:bookmarkStart w:id="3172" w:name="_Toc72575110"/>
      <w:bookmarkStart w:id="3173" w:name="_Toc72898749"/>
      <w:bookmarkStart w:id="3174" w:name="_Toc89518081"/>
      <w:bookmarkStart w:id="3175" w:name="_Toc94953318"/>
      <w:bookmarkStart w:id="3176" w:name="_Toc95102527"/>
      <w:bookmarkStart w:id="3177" w:name="_Toc97343265"/>
      <w:bookmarkStart w:id="3178" w:name="_Toc101685805"/>
      <w:bookmarkStart w:id="3179" w:name="_Toc103065701"/>
      <w:bookmarkStart w:id="3180" w:name="_Toc121556045"/>
      <w:bookmarkStart w:id="3181" w:name="_Toc122750070"/>
      <w:bookmarkStart w:id="3182" w:name="_Toc123002257"/>
      <w:bookmarkStart w:id="3183" w:name="_Toc124051518"/>
      <w:bookmarkStart w:id="3184" w:name="_Toc124137945"/>
      <w:bookmarkStart w:id="3185" w:name="_Toc128468504"/>
      <w:bookmarkStart w:id="3186" w:name="_Toc129066045"/>
      <w:bookmarkStart w:id="3187" w:name="_Toc129585175"/>
      <w:bookmarkStart w:id="3188" w:name="_Toc130275663"/>
      <w:bookmarkStart w:id="3189" w:name="_Toc130706953"/>
      <w:bookmarkStart w:id="3190" w:name="_Toc130800884"/>
      <w:bookmarkStart w:id="3191" w:name="_Toc131389771"/>
      <w:bookmarkStart w:id="3192" w:name="_Toc133994762"/>
      <w:bookmarkStart w:id="3193" w:name="_Toc131394167"/>
      <w:r>
        <w:rPr>
          <w:snapToGrid w:val="0"/>
        </w:rPr>
        <w:t>Subdivision 1 — What this Division does</w:t>
      </w:r>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r>
        <w:rPr>
          <w:snapToGrid w:val="0"/>
        </w:rPr>
        <w:t xml:space="preserve"> </w:t>
      </w:r>
    </w:p>
    <w:p>
      <w:pPr>
        <w:pStyle w:val="Heading5"/>
        <w:spacing w:before="260"/>
        <w:rPr>
          <w:snapToGrid w:val="0"/>
        </w:rPr>
      </w:pPr>
      <w:bookmarkStart w:id="3194" w:name="_Toc431877686"/>
      <w:bookmarkStart w:id="3195" w:name="_Toc517669415"/>
      <w:bookmarkStart w:id="3196" w:name="_Toc518100131"/>
      <w:bookmarkStart w:id="3197" w:name="_Toc26244590"/>
      <w:bookmarkStart w:id="3198" w:name="_Toc27799185"/>
      <w:bookmarkStart w:id="3199" w:name="_Toc124051519"/>
      <w:bookmarkStart w:id="3200" w:name="_Toc133994763"/>
      <w:bookmarkStart w:id="3201" w:name="_Toc131394168"/>
      <w:r>
        <w:rPr>
          <w:rStyle w:val="CharSectno"/>
        </w:rPr>
        <w:t>183</w:t>
      </w:r>
      <w:r>
        <w:rPr>
          <w:snapToGrid w:val="0"/>
        </w:rPr>
        <w:t>.</w:t>
      </w:r>
      <w:r>
        <w:rPr>
          <w:snapToGrid w:val="0"/>
        </w:rPr>
        <w:tab/>
        <w:t>What this Division does — FLA s. 69A</w:t>
      </w:r>
      <w:bookmarkEnd w:id="3194"/>
      <w:bookmarkEnd w:id="3195"/>
      <w:bookmarkEnd w:id="3196"/>
      <w:bookmarkEnd w:id="3197"/>
      <w:bookmarkEnd w:id="3198"/>
      <w:bookmarkEnd w:id="3199"/>
      <w:bookmarkEnd w:id="3200"/>
      <w:bookmarkEnd w:id="3201"/>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3202" w:name="_Toc72575112"/>
      <w:bookmarkStart w:id="3203" w:name="_Toc72898751"/>
      <w:bookmarkStart w:id="3204" w:name="_Toc89518083"/>
      <w:bookmarkStart w:id="3205" w:name="_Toc94953320"/>
      <w:bookmarkStart w:id="3206" w:name="_Toc95102529"/>
      <w:bookmarkStart w:id="3207" w:name="_Toc97343267"/>
      <w:bookmarkStart w:id="3208" w:name="_Toc101685807"/>
      <w:bookmarkStart w:id="3209" w:name="_Toc103065703"/>
      <w:bookmarkStart w:id="3210" w:name="_Toc121556047"/>
      <w:bookmarkStart w:id="3211" w:name="_Toc122750072"/>
      <w:bookmarkStart w:id="3212" w:name="_Toc123002259"/>
      <w:bookmarkStart w:id="3213" w:name="_Toc124051520"/>
      <w:bookmarkStart w:id="3214" w:name="_Toc124137947"/>
      <w:bookmarkStart w:id="3215" w:name="_Toc128468506"/>
      <w:bookmarkStart w:id="3216" w:name="_Toc129066047"/>
      <w:bookmarkStart w:id="3217" w:name="_Toc129585177"/>
      <w:bookmarkStart w:id="3218" w:name="_Toc130275665"/>
      <w:bookmarkStart w:id="3219" w:name="_Toc130706955"/>
      <w:bookmarkStart w:id="3220" w:name="_Toc130800886"/>
      <w:bookmarkStart w:id="3221" w:name="_Toc131389773"/>
      <w:bookmarkStart w:id="3222" w:name="_Toc133994764"/>
      <w:bookmarkStart w:id="3223" w:name="_Toc131394169"/>
      <w:r>
        <w:rPr>
          <w:snapToGrid w:val="0"/>
        </w:rPr>
        <w:t>Subdivision 2 — Institution of proceedings</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r>
        <w:rPr>
          <w:snapToGrid w:val="0"/>
        </w:rPr>
        <w:t xml:space="preserve"> </w:t>
      </w:r>
    </w:p>
    <w:p>
      <w:pPr>
        <w:pStyle w:val="Heading5"/>
        <w:spacing w:before="260"/>
        <w:rPr>
          <w:snapToGrid w:val="0"/>
        </w:rPr>
      </w:pPr>
      <w:bookmarkStart w:id="3224" w:name="_Toc431877687"/>
      <w:bookmarkStart w:id="3225" w:name="_Toc517669416"/>
      <w:bookmarkStart w:id="3226" w:name="_Toc518100132"/>
      <w:bookmarkStart w:id="3227" w:name="_Toc26244591"/>
      <w:bookmarkStart w:id="3228" w:name="_Toc27799186"/>
      <w:bookmarkStart w:id="3229" w:name="_Toc124051521"/>
      <w:bookmarkStart w:id="3230" w:name="_Toc133994765"/>
      <w:bookmarkStart w:id="3231" w:name="_Toc131394170"/>
      <w:r>
        <w:rPr>
          <w:rStyle w:val="CharSectno"/>
        </w:rPr>
        <w:t>184</w:t>
      </w:r>
      <w:r>
        <w:rPr>
          <w:snapToGrid w:val="0"/>
        </w:rPr>
        <w:t>.</w:t>
      </w:r>
      <w:r>
        <w:rPr>
          <w:snapToGrid w:val="0"/>
        </w:rPr>
        <w:tab/>
        <w:t>Certain proceedings to be instituted only under this Act — FLA s. 69B</w:t>
      </w:r>
      <w:bookmarkEnd w:id="3224"/>
      <w:bookmarkEnd w:id="3225"/>
      <w:bookmarkEnd w:id="3226"/>
      <w:bookmarkEnd w:id="3227"/>
      <w:bookmarkEnd w:id="3228"/>
      <w:bookmarkEnd w:id="3229"/>
      <w:bookmarkEnd w:id="3230"/>
      <w:bookmarkEnd w:id="3231"/>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3232" w:name="_Toc431877688"/>
      <w:bookmarkStart w:id="3233" w:name="_Toc517669417"/>
      <w:bookmarkStart w:id="3234" w:name="_Toc518100133"/>
      <w:bookmarkStart w:id="3235" w:name="_Toc26244592"/>
      <w:bookmarkStart w:id="3236" w:name="_Toc27799187"/>
      <w:bookmarkStart w:id="3237" w:name="_Toc124051522"/>
      <w:bookmarkStart w:id="3238" w:name="_Toc133994766"/>
      <w:bookmarkStart w:id="3239" w:name="_Toc131394171"/>
      <w:r>
        <w:rPr>
          <w:rStyle w:val="CharSectno"/>
        </w:rPr>
        <w:t>185</w:t>
      </w:r>
      <w:r>
        <w:rPr>
          <w:snapToGrid w:val="0"/>
        </w:rPr>
        <w:t>.</w:t>
      </w:r>
      <w:r>
        <w:rPr>
          <w:snapToGrid w:val="0"/>
        </w:rPr>
        <w:tab/>
        <w:t>Who may institute proceedings — FLA s. 69C</w:t>
      </w:r>
      <w:bookmarkEnd w:id="3232"/>
      <w:bookmarkEnd w:id="3233"/>
      <w:bookmarkEnd w:id="3234"/>
      <w:bookmarkEnd w:id="3235"/>
      <w:bookmarkEnd w:id="3236"/>
      <w:bookmarkEnd w:id="3237"/>
      <w:bookmarkEnd w:id="3238"/>
      <w:bookmarkEnd w:id="3239"/>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spacing w:before="260"/>
        <w:rPr>
          <w:snapToGrid w:val="0"/>
        </w:rPr>
      </w:pPr>
      <w:bookmarkStart w:id="3240" w:name="_Toc431877689"/>
      <w:bookmarkStart w:id="3241" w:name="_Toc517669418"/>
      <w:bookmarkStart w:id="3242" w:name="_Toc518100134"/>
      <w:bookmarkStart w:id="3243" w:name="_Toc26244593"/>
      <w:bookmarkStart w:id="3244" w:name="_Toc27799188"/>
      <w:bookmarkStart w:id="3245" w:name="_Toc124051523"/>
      <w:bookmarkStart w:id="3246" w:name="_Toc133994767"/>
      <w:bookmarkStart w:id="3247" w:name="_Toc131394172"/>
      <w:r>
        <w:rPr>
          <w:rStyle w:val="CharSectno"/>
        </w:rPr>
        <w:t>186</w:t>
      </w:r>
      <w:r>
        <w:rPr>
          <w:snapToGrid w:val="0"/>
        </w:rPr>
        <w:t>.</w:t>
      </w:r>
      <w:r>
        <w:rPr>
          <w:snapToGrid w:val="0"/>
        </w:rPr>
        <w:tab/>
        <w:t>Institution of maintenance proceedings by certain persons — FLA s. 69D</w:t>
      </w:r>
      <w:bookmarkEnd w:id="3240"/>
      <w:bookmarkEnd w:id="3241"/>
      <w:bookmarkEnd w:id="3242"/>
      <w:bookmarkEnd w:id="3243"/>
      <w:bookmarkEnd w:id="3244"/>
      <w:bookmarkEnd w:id="3245"/>
      <w:bookmarkEnd w:id="3246"/>
      <w:bookmarkEnd w:id="3247"/>
      <w:r>
        <w:rPr>
          <w:snapToGrid w:val="0"/>
        </w:rPr>
        <w:t xml:space="preserve"> </w:t>
      </w:r>
    </w:p>
    <w:p>
      <w:pPr>
        <w:pStyle w:val="Subsection"/>
        <w:rPr>
          <w:snapToGrid w:val="0"/>
        </w:rPr>
      </w:pPr>
      <w:r>
        <w:rPr>
          <w:snapToGrid w:val="0"/>
        </w:rPr>
        <w:tab/>
        <w:t>(1)</w:t>
      </w:r>
      <w:r>
        <w:rPr>
          <w:snapToGrid w:val="0"/>
        </w:rPr>
        <w:tab/>
        <w:t xml:space="preserve">The Collector of Maintenance or an </w:t>
      </w:r>
      <w:del w:id="3248" w:author="svcMRProcess" w:date="2018-08-29T11:03:00Z">
        <w:r>
          <w:rPr>
            <w:snapToGrid w:val="0"/>
          </w:rPr>
          <w:delText>Assistant Collector</w:delText>
        </w:r>
      </w:del>
      <w:ins w:id="3249" w:author="svcMRProcess" w:date="2018-08-29T11:03:00Z">
        <w:r>
          <w:rPr>
            <w:snapToGrid w:val="0"/>
          </w:rPr>
          <w:t>assistant collector</w:t>
        </w:r>
      </w:ins>
      <w:r>
        <w:rPr>
          <w:snapToGrid w:val="0"/>
        </w:rPr>
        <w:t xml:space="preserve"> of </w:t>
      </w:r>
      <w:del w:id="3250" w:author="svcMRProcess" w:date="2018-08-29T11:03:00Z">
        <w:r>
          <w:rPr>
            <w:snapToGrid w:val="0"/>
          </w:rPr>
          <w:delText>Maintenance</w:delText>
        </w:r>
      </w:del>
      <w:ins w:id="3251" w:author="svcMRProcess" w:date="2018-08-29T11:03:00Z">
        <w:r>
          <w:rPr>
            <w:snapToGrid w:val="0"/>
          </w:rPr>
          <w:t>maintenance</w:t>
        </w:r>
      </w:ins>
      <w:r>
        <w:rPr>
          <w:snapToGrid w:val="0"/>
        </w:rPr>
        <w:t xml:space="preserv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3252" w:name="_Toc431877690"/>
      <w:bookmarkStart w:id="3253" w:name="_Toc517669419"/>
      <w:bookmarkStart w:id="3254" w:name="_Toc518100135"/>
      <w:bookmarkStart w:id="3255" w:name="_Toc26244594"/>
      <w:bookmarkStart w:id="3256" w:name="_Toc27799189"/>
      <w:bookmarkStart w:id="3257" w:name="_Toc124051524"/>
      <w:bookmarkStart w:id="3258" w:name="_Toc133994768"/>
      <w:bookmarkStart w:id="3259" w:name="_Toc131394173"/>
      <w:r>
        <w:rPr>
          <w:rStyle w:val="CharSectno"/>
        </w:rPr>
        <w:t>187</w:t>
      </w:r>
      <w:r>
        <w:rPr>
          <w:snapToGrid w:val="0"/>
        </w:rPr>
        <w:t>.</w:t>
      </w:r>
      <w:r>
        <w:rPr>
          <w:snapToGrid w:val="0"/>
        </w:rPr>
        <w:tab/>
        <w:t>Applicant may be in contempt — FLA s. 69F</w:t>
      </w:r>
      <w:bookmarkEnd w:id="3252"/>
      <w:bookmarkEnd w:id="3253"/>
      <w:bookmarkEnd w:id="3254"/>
      <w:bookmarkEnd w:id="3255"/>
      <w:bookmarkEnd w:id="3256"/>
      <w:bookmarkEnd w:id="3257"/>
      <w:bookmarkEnd w:id="3258"/>
      <w:bookmarkEnd w:id="3259"/>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3260" w:name="_Toc72575117"/>
      <w:bookmarkStart w:id="3261" w:name="_Toc72898756"/>
      <w:bookmarkStart w:id="3262" w:name="_Toc89518088"/>
      <w:bookmarkStart w:id="3263" w:name="_Toc94953325"/>
      <w:bookmarkStart w:id="3264" w:name="_Toc95102534"/>
      <w:bookmarkStart w:id="3265" w:name="_Toc97343272"/>
      <w:bookmarkStart w:id="3266" w:name="_Toc101685812"/>
      <w:bookmarkStart w:id="3267" w:name="_Toc103065708"/>
      <w:bookmarkStart w:id="3268" w:name="_Toc121556052"/>
      <w:bookmarkStart w:id="3269" w:name="_Toc122750077"/>
      <w:bookmarkStart w:id="3270" w:name="_Toc123002264"/>
      <w:bookmarkStart w:id="3271" w:name="_Toc124051525"/>
      <w:bookmarkStart w:id="3272" w:name="_Toc124137952"/>
      <w:bookmarkStart w:id="3273" w:name="_Toc128468511"/>
      <w:bookmarkStart w:id="3274" w:name="_Toc129066052"/>
      <w:bookmarkStart w:id="3275" w:name="_Toc129585182"/>
      <w:bookmarkStart w:id="3276" w:name="_Toc130275670"/>
      <w:bookmarkStart w:id="3277" w:name="_Toc130706960"/>
      <w:bookmarkStart w:id="3278" w:name="_Toc130800891"/>
      <w:bookmarkStart w:id="3279" w:name="_Toc131389778"/>
      <w:bookmarkStart w:id="3280" w:name="_Toc133994769"/>
      <w:bookmarkStart w:id="3281" w:name="_Toc131394174"/>
      <w:r>
        <w:rPr>
          <w:snapToGrid w:val="0"/>
        </w:rPr>
        <w:t>Subdivision 3 — Presumptions of parentage</w: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r>
        <w:rPr>
          <w:snapToGrid w:val="0"/>
        </w:rPr>
        <w:t xml:space="preserve"> </w:t>
      </w:r>
    </w:p>
    <w:p>
      <w:pPr>
        <w:pStyle w:val="Heading5"/>
        <w:rPr>
          <w:snapToGrid w:val="0"/>
        </w:rPr>
      </w:pPr>
      <w:bookmarkStart w:id="3282" w:name="_Toc431877691"/>
      <w:bookmarkStart w:id="3283" w:name="_Toc517669420"/>
      <w:bookmarkStart w:id="3284" w:name="_Toc518100136"/>
      <w:bookmarkStart w:id="3285" w:name="_Toc26244595"/>
      <w:bookmarkStart w:id="3286" w:name="_Toc27799190"/>
      <w:bookmarkStart w:id="3287" w:name="_Toc124051526"/>
      <w:bookmarkStart w:id="3288" w:name="_Toc133994770"/>
      <w:bookmarkStart w:id="3289" w:name="_Toc131394175"/>
      <w:r>
        <w:rPr>
          <w:rStyle w:val="CharSectno"/>
        </w:rPr>
        <w:t>188</w:t>
      </w:r>
      <w:r>
        <w:rPr>
          <w:snapToGrid w:val="0"/>
        </w:rPr>
        <w:t>.</w:t>
      </w:r>
      <w:r>
        <w:rPr>
          <w:snapToGrid w:val="0"/>
        </w:rPr>
        <w:tab/>
        <w:t>Presumptions of parentage arising from marriage — FLA s. 69P</w:t>
      </w:r>
      <w:bookmarkEnd w:id="3282"/>
      <w:bookmarkEnd w:id="3283"/>
      <w:bookmarkEnd w:id="3284"/>
      <w:bookmarkEnd w:id="3285"/>
      <w:bookmarkEnd w:id="3286"/>
      <w:bookmarkEnd w:id="3287"/>
      <w:bookmarkEnd w:id="3288"/>
      <w:bookmarkEnd w:id="3289"/>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spacing w:before="260"/>
        <w:rPr>
          <w:snapToGrid w:val="0"/>
        </w:rPr>
      </w:pPr>
      <w:bookmarkStart w:id="3290" w:name="_Toc431877692"/>
      <w:bookmarkStart w:id="3291" w:name="_Toc517669421"/>
      <w:bookmarkStart w:id="3292" w:name="_Toc518100137"/>
      <w:bookmarkStart w:id="3293" w:name="_Toc26244596"/>
      <w:bookmarkStart w:id="3294" w:name="_Toc27799191"/>
      <w:bookmarkStart w:id="3295" w:name="_Toc124051527"/>
      <w:bookmarkStart w:id="3296" w:name="_Toc133994771"/>
      <w:bookmarkStart w:id="3297" w:name="_Toc131394176"/>
      <w:r>
        <w:rPr>
          <w:rStyle w:val="CharSectno"/>
        </w:rPr>
        <w:t>189</w:t>
      </w:r>
      <w:r>
        <w:rPr>
          <w:snapToGrid w:val="0"/>
        </w:rPr>
        <w:t>.</w:t>
      </w:r>
      <w:r>
        <w:rPr>
          <w:snapToGrid w:val="0"/>
        </w:rPr>
        <w:tab/>
        <w:t>Presumption of paternity arising from cohabitation — FLA s. 69Q</w:t>
      </w:r>
      <w:bookmarkEnd w:id="3290"/>
      <w:bookmarkEnd w:id="3291"/>
      <w:bookmarkEnd w:id="3292"/>
      <w:bookmarkEnd w:id="3293"/>
      <w:bookmarkEnd w:id="3294"/>
      <w:bookmarkEnd w:id="3295"/>
      <w:bookmarkEnd w:id="3296"/>
      <w:bookmarkEnd w:id="3297"/>
      <w:r>
        <w:rPr>
          <w:snapToGrid w:val="0"/>
        </w:rPr>
        <w:t xml:space="preserve"> </w:t>
      </w:r>
    </w:p>
    <w:p>
      <w:pPr>
        <w:pStyle w:val="Subsection"/>
        <w:spacing w:before="200"/>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200"/>
        <w:rPr>
          <w:snapToGrid w:val="0"/>
        </w:rPr>
      </w:pPr>
      <w:r>
        <w:rPr>
          <w:snapToGrid w:val="0"/>
        </w:rPr>
        <w:tab/>
      </w:r>
      <w:r>
        <w:rPr>
          <w:snapToGrid w:val="0"/>
        </w:rPr>
        <w:tab/>
        <w:t>the child is presumed to be a child of the man.</w:t>
      </w:r>
    </w:p>
    <w:p>
      <w:pPr>
        <w:pStyle w:val="Heading5"/>
        <w:spacing w:before="260"/>
        <w:rPr>
          <w:snapToGrid w:val="0"/>
        </w:rPr>
      </w:pPr>
      <w:bookmarkStart w:id="3298" w:name="_Toc431877693"/>
      <w:bookmarkStart w:id="3299" w:name="_Toc517669422"/>
      <w:bookmarkStart w:id="3300" w:name="_Toc518100138"/>
      <w:bookmarkStart w:id="3301" w:name="_Toc26244597"/>
      <w:bookmarkStart w:id="3302" w:name="_Toc27799192"/>
      <w:bookmarkStart w:id="3303" w:name="_Toc124051528"/>
      <w:bookmarkStart w:id="3304" w:name="_Toc133994772"/>
      <w:bookmarkStart w:id="3305" w:name="_Toc131394177"/>
      <w:r>
        <w:rPr>
          <w:rStyle w:val="CharSectno"/>
        </w:rPr>
        <w:t>190</w:t>
      </w:r>
      <w:r>
        <w:rPr>
          <w:snapToGrid w:val="0"/>
        </w:rPr>
        <w:t>.</w:t>
      </w:r>
      <w:r>
        <w:rPr>
          <w:snapToGrid w:val="0"/>
        </w:rPr>
        <w:tab/>
        <w:t>Presumption of parentage arising from registration of birth — FLA s. 69R</w:t>
      </w:r>
      <w:bookmarkEnd w:id="3298"/>
      <w:bookmarkEnd w:id="3299"/>
      <w:bookmarkEnd w:id="3300"/>
      <w:bookmarkEnd w:id="3301"/>
      <w:bookmarkEnd w:id="3302"/>
      <w:bookmarkEnd w:id="3303"/>
      <w:bookmarkEnd w:id="3304"/>
      <w:bookmarkEnd w:id="3305"/>
      <w:r>
        <w:rPr>
          <w:snapToGrid w:val="0"/>
        </w:rPr>
        <w:t xml:space="preserve"> </w:t>
      </w:r>
    </w:p>
    <w:p>
      <w:pPr>
        <w:pStyle w:val="Subsection"/>
        <w:spacing w:before="200"/>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spacing w:before="260"/>
        <w:rPr>
          <w:snapToGrid w:val="0"/>
        </w:rPr>
      </w:pPr>
      <w:bookmarkStart w:id="3306" w:name="_Toc431877694"/>
      <w:bookmarkStart w:id="3307" w:name="_Toc517669423"/>
      <w:bookmarkStart w:id="3308" w:name="_Toc518100139"/>
      <w:bookmarkStart w:id="3309" w:name="_Toc26244598"/>
      <w:bookmarkStart w:id="3310" w:name="_Toc27799193"/>
      <w:bookmarkStart w:id="3311" w:name="_Toc124051529"/>
      <w:bookmarkStart w:id="3312" w:name="_Toc133994773"/>
      <w:bookmarkStart w:id="3313" w:name="_Toc131394178"/>
      <w:r>
        <w:rPr>
          <w:rStyle w:val="CharSectno"/>
        </w:rPr>
        <w:t>191</w:t>
      </w:r>
      <w:r>
        <w:rPr>
          <w:snapToGrid w:val="0"/>
        </w:rPr>
        <w:t>.</w:t>
      </w:r>
      <w:r>
        <w:rPr>
          <w:snapToGrid w:val="0"/>
        </w:rPr>
        <w:tab/>
        <w:t>Presumptions of parentage arising from findings of courts — FLA s. 69S</w:t>
      </w:r>
      <w:bookmarkEnd w:id="3306"/>
      <w:bookmarkEnd w:id="3307"/>
      <w:bookmarkEnd w:id="3308"/>
      <w:bookmarkEnd w:id="3309"/>
      <w:bookmarkEnd w:id="3310"/>
      <w:bookmarkEnd w:id="3311"/>
      <w:bookmarkEnd w:id="3312"/>
      <w:bookmarkEnd w:id="3313"/>
      <w:r>
        <w:rPr>
          <w:snapToGrid w:val="0"/>
        </w:rPr>
        <w:t xml:space="preserve"> </w:t>
      </w:r>
    </w:p>
    <w:p>
      <w:pPr>
        <w:pStyle w:val="Subsection"/>
        <w:keepNext/>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spacing w:before="120"/>
        <w:rPr>
          <w:snapToGrid w:val="0"/>
        </w:rPr>
      </w:pPr>
      <w:r>
        <w:rPr>
          <w:snapToGrid w:val="0"/>
        </w:rPr>
        <w:tab/>
        <w:t>(3)</w:t>
      </w:r>
      <w:r>
        <w:rPr>
          <w:snapToGrid w:val="0"/>
        </w:rPr>
        <w:tab/>
        <w:t>For the purposes of this section — </w:t>
      </w:r>
    </w:p>
    <w:p>
      <w:pPr>
        <w:pStyle w:val="Defstart"/>
      </w:pPr>
      <w:r>
        <w:rPr>
          <w:b/>
        </w:rPr>
        <w:tab/>
        <w:t>“</w:t>
      </w:r>
      <w:r>
        <w:rPr>
          <w:rStyle w:val="CharDefText"/>
        </w:rPr>
        <w:t>court</w:t>
      </w:r>
      <w:r>
        <w:rPr>
          <w:b/>
        </w:rPr>
        <w:t>”</w:t>
      </w:r>
      <w:r>
        <w:t xml:space="preserve"> means a federal court, a court of a State or a Territory or a court of a prescribed overseas jurisdiction.</w:t>
      </w:r>
    </w:p>
    <w:p>
      <w:pPr>
        <w:pStyle w:val="Heading5"/>
        <w:spacing w:before="180"/>
        <w:rPr>
          <w:snapToGrid w:val="0"/>
        </w:rPr>
      </w:pPr>
      <w:bookmarkStart w:id="3314" w:name="_Toc431877695"/>
      <w:bookmarkStart w:id="3315" w:name="_Toc517669424"/>
      <w:bookmarkStart w:id="3316" w:name="_Toc518100140"/>
      <w:bookmarkStart w:id="3317" w:name="_Toc26244599"/>
      <w:bookmarkStart w:id="3318" w:name="_Toc27799194"/>
      <w:bookmarkStart w:id="3319" w:name="_Toc124051530"/>
      <w:bookmarkStart w:id="3320" w:name="_Toc133994774"/>
      <w:bookmarkStart w:id="3321" w:name="_Toc131394179"/>
      <w:r>
        <w:rPr>
          <w:rStyle w:val="CharSectno"/>
        </w:rPr>
        <w:t>192</w:t>
      </w:r>
      <w:r>
        <w:rPr>
          <w:snapToGrid w:val="0"/>
        </w:rPr>
        <w:t>.</w:t>
      </w:r>
      <w:r>
        <w:rPr>
          <w:snapToGrid w:val="0"/>
        </w:rPr>
        <w:tab/>
        <w:t>Presumption of paternity arising from acknowledgments — FLA s. 69T</w:t>
      </w:r>
      <w:bookmarkEnd w:id="3314"/>
      <w:bookmarkEnd w:id="3315"/>
      <w:bookmarkEnd w:id="3316"/>
      <w:bookmarkEnd w:id="3317"/>
      <w:bookmarkEnd w:id="3318"/>
      <w:bookmarkEnd w:id="3319"/>
      <w:bookmarkEnd w:id="3320"/>
      <w:bookmarkEnd w:id="3321"/>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spacing w:before="180"/>
        <w:rPr>
          <w:snapToGrid w:val="0"/>
        </w:rPr>
      </w:pPr>
      <w:bookmarkStart w:id="3322" w:name="_Toc431877696"/>
      <w:bookmarkStart w:id="3323" w:name="_Toc517669425"/>
      <w:bookmarkStart w:id="3324" w:name="_Toc518100141"/>
      <w:bookmarkStart w:id="3325" w:name="_Toc26244600"/>
      <w:bookmarkStart w:id="3326" w:name="_Toc27799195"/>
      <w:bookmarkStart w:id="3327" w:name="_Toc124051531"/>
      <w:bookmarkStart w:id="3328" w:name="_Toc133994775"/>
      <w:bookmarkStart w:id="3329" w:name="_Toc131394180"/>
      <w:r>
        <w:rPr>
          <w:rStyle w:val="CharSectno"/>
        </w:rPr>
        <w:t>193</w:t>
      </w:r>
      <w:r>
        <w:rPr>
          <w:snapToGrid w:val="0"/>
        </w:rPr>
        <w:t>.</w:t>
      </w:r>
      <w:r>
        <w:rPr>
          <w:snapToGrid w:val="0"/>
        </w:rPr>
        <w:tab/>
        <w:t>Rebuttal of presumptions etc. — FLA s. 69U</w:t>
      </w:r>
      <w:bookmarkEnd w:id="3322"/>
      <w:bookmarkEnd w:id="3323"/>
      <w:bookmarkEnd w:id="3324"/>
      <w:bookmarkEnd w:id="3325"/>
      <w:bookmarkEnd w:id="3326"/>
      <w:bookmarkEnd w:id="3327"/>
      <w:bookmarkEnd w:id="3328"/>
      <w:bookmarkEnd w:id="3329"/>
      <w:r>
        <w:rPr>
          <w:snapToGrid w:val="0"/>
        </w:rPr>
        <w:t xml:space="preserve"> </w:t>
      </w:r>
    </w:p>
    <w:p>
      <w:pPr>
        <w:pStyle w:val="Subsection"/>
        <w:spacing w:before="120"/>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3330" w:name="_Toc72575124"/>
      <w:bookmarkStart w:id="3331" w:name="_Toc72898763"/>
      <w:bookmarkStart w:id="3332" w:name="_Toc89518095"/>
      <w:bookmarkStart w:id="3333" w:name="_Toc94953332"/>
      <w:bookmarkStart w:id="3334" w:name="_Toc95102541"/>
      <w:bookmarkStart w:id="3335" w:name="_Toc97343279"/>
      <w:bookmarkStart w:id="3336" w:name="_Toc101685819"/>
      <w:bookmarkStart w:id="3337" w:name="_Toc103065715"/>
      <w:bookmarkStart w:id="3338" w:name="_Toc121556059"/>
      <w:bookmarkStart w:id="3339" w:name="_Toc122750084"/>
      <w:bookmarkStart w:id="3340" w:name="_Toc123002271"/>
      <w:bookmarkStart w:id="3341" w:name="_Toc124051532"/>
      <w:bookmarkStart w:id="3342" w:name="_Toc124137959"/>
      <w:bookmarkStart w:id="3343" w:name="_Toc128468518"/>
      <w:bookmarkStart w:id="3344" w:name="_Toc129066059"/>
      <w:bookmarkStart w:id="3345" w:name="_Toc129585189"/>
      <w:bookmarkStart w:id="3346" w:name="_Toc130275677"/>
      <w:bookmarkStart w:id="3347" w:name="_Toc130706967"/>
      <w:bookmarkStart w:id="3348" w:name="_Toc130800898"/>
      <w:bookmarkStart w:id="3349" w:name="_Toc131389785"/>
      <w:bookmarkStart w:id="3350" w:name="_Toc133994776"/>
      <w:bookmarkStart w:id="3351" w:name="_Toc131394181"/>
      <w:r>
        <w:rPr>
          <w:snapToGrid w:val="0"/>
        </w:rPr>
        <w:t>Subdivision 4 — Parentage evidence</w:t>
      </w:r>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r>
        <w:rPr>
          <w:snapToGrid w:val="0"/>
        </w:rPr>
        <w:t xml:space="preserve"> </w:t>
      </w:r>
    </w:p>
    <w:p>
      <w:pPr>
        <w:pStyle w:val="Heading5"/>
        <w:rPr>
          <w:snapToGrid w:val="0"/>
        </w:rPr>
      </w:pPr>
      <w:bookmarkStart w:id="3352" w:name="_Toc431877697"/>
      <w:bookmarkStart w:id="3353" w:name="_Toc517669426"/>
      <w:bookmarkStart w:id="3354" w:name="_Toc518100142"/>
      <w:bookmarkStart w:id="3355" w:name="_Toc26244601"/>
      <w:bookmarkStart w:id="3356" w:name="_Toc27799196"/>
      <w:bookmarkStart w:id="3357" w:name="_Toc124051533"/>
      <w:bookmarkStart w:id="3358" w:name="_Toc133994777"/>
      <w:bookmarkStart w:id="3359" w:name="_Toc131394182"/>
      <w:r>
        <w:rPr>
          <w:rStyle w:val="CharSectno"/>
        </w:rPr>
        <w:t>194</w:t>
      </w:r>
      <w:r>
        <w:rPr>
          <w:snapToGrid w:val="0"/>
        </w:rPr>
        <w:t>.</w:t>
      </w:r>
      <w:r>
        <w:rPr>
          <w:snapToGrid w:val="0"/>
        </w:rPr>
        <w:tab/>
        <w:t>Evidence of parentage — FLA s. 69V</w:t>
      </w:r>
      <w:bookmarkEnd w:id="3352"/>
      <w:bookmarkEnd w:id="3353"/>
      <w:bookmarkEnd w:id="3354"/>
      <w:bookmarkEnd w:id="3355"/>
      <w:bookmarkEnd w:id="3356"/>
      <w:bookmarkEnd w:id="3357"/>
      <w:bookmarkEnd w:id="3358"/>
      <w:bookmarkEnd w:id="3359"/>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3360" w:name="_Toc431877698"/>
      <w:bookmarkStart w:id="3361" w:name="_Toc517669427"/>
      <w:bookmarkStart w:id="3362" w:name="_Toc518100143"/>
      <w:bookmarkStart w:id="3363" w:name="_Toc26244602"/>
      <w:bookmarkStart w:id="3364" w:name="_Toc27799197"/>
      <w:bookmarkStart w:id="3365" w:name="_Toc124051534"/>
      <w:bookmarkStart w:id="3366" w:name="_Toc133994778"/>
      <w:bookmarkStart w:id="3367" w:name="_Toc131394183"/>
      <w:r>
        <w:rPr>
          <w:rStyle w:val="CharSectno"/>
        </w:rPr>
        <w:t>195</w:t>
      </w:r>
      <w:r>
        <w:rPr>
          <w:snapToGrid w:val="0"/>
        </w:rPr>
        <w:t>.</w:t>
      </w:r>
      <w:r>
        <w:rPr>
          <w:snapToGrid w:val="0"/>
        </w:rPr>
        <w:tab/>
        <w:t>Orders for conducting parentage testing procedures — FLA s. 69W</w:t>
      </w:r>
      <w:bookmarkEnd w:id="3360"/>
      <w:bookmarkEnd w:id="3361"/>
      <w:bookmarkEnd w:id="3362"/>
      <w:bookmarkEnd w:id="3363"/>
      <w:bookmarkEnd w:id="3364"/>
      <w:bookmarkEnd w:id="3365"/>
      <w:bookmarkEnd w:id="3366"/>
      <w:bookmarkEnd w:id="3367"/>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b/>
          <w:snapToGrid w:val="0"/>
        </w:rPr>
        <w:t>“</w:t>
      </w:r>
      <w:r>
        <w:rPr>
          <w:rStyle w:val="CharDefText"/>
        </w:rPr>
        <w:t>parentage testing order</w:t>
      </w:r>
      <w:r>
        <w:rPr>
          <w:b/>
          <w:snapToGrid w:val="0"/>
        </w:rPr>
        <w:t>”</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Heading5"/>
        <w:rPr>
          <w:snapToGrid w:val="0"/>
        </w:rPr>
      </w:pPr>
      <w:bookmarkStart w:id="3368" w:name="_Toc431877699"/>
      <w:bookmarkStart w:id="3369" w:name="_Toc517669428"/>
      <w:bookmarkStart w:id="3370" w:name="_Toc518100144"/>
      <w:bookmarkStart w:id="3371" w:name="_Toc26244603"/>
      <w:bookmarkStart w:id="3372" w:name="_Toc27799198"/>
      <w:bookmarkStart w:id="3373" w:name="_Toc124051535"/>
      <w:bookmarkStart w:id="3374" w:name="_Toc133994779"/>
      <w:bookmarkStart w:id="3375" w:name="_Toc131394184"/>
      <w:r>
        <w:rPr>
          <w:rStyle w:val="CharSectno"/>
        </w:rPr>
        <w:t>196</w:t>
      </w:r>
      <w:r>
        <w:rPr>
          <w:snapToGrid w:val="0"/>
        </w:rPr>
        <w:t>.</w:t>
      </w:r>
      <w:r>
        <w:rPr>
          <w:snapToGrid w:val="0"/>
        </w:rPr>
        <w:tab/>
        <w:t>Orders associated with parentage testing orders — FLA s. 69X</w:t>
      </w:r>
      <w:bookmarkEnd w:id="3368"/>
      <w:bookmarkEnd w:id="3369"/>
      <w:bookmarkEnd w:id="3370"/>
      <w:bookmarkEnd w:id="3371"/>
      <w:bookmarkEnd w:id="3372"/>
      <w:bookmarkEnd w:id="3373"/>
      <w:bookmarkEnd w:id="3374"/>
      <w:bookmarkEnd w:id="3375"/>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3376" w:name="_Toc431877700"/>
      <w:bookmarkStart w:id="3377" w:name="_Toc517669429"/>
      <w:bookmarkStart w:id="3378" w:name="_Toc518100145"/>
      <w:bookmarkStart w:id="3379" w:name="_Toc26244604"/>
      <w:bookmarkStart w:id="3380" w:name="_Toc27799199"/>
      <w:bookmarkStart w:id="3381" w:name="_Toc124051536"/>
      <w:bookmarkStart w:id="3382" w:name="_Toc133994780"/>
      <w:bookmarkStart w:id="3383" w:name="_Toc131394185"/>
      <w:r>
        <w:rPr>
          <w:rStyle w:val="CharSectno"/>
        </w:rPr>
        <w:t>197</w:t>
      </w:r>
      <w:r>
        <w:rPr>
          <w:snapToGrid w:val="0"/>
        </w:rPr>
        <w:t>.</w:t>
      </w:r>
      <w:r>
        <w:rPr>
          <w:snapToGrid w:val="0"/>
        </w:rPr>
        <w:tab/>
        <w:t>Orders directed to persons 18 or over — FLA s. 69Y</w:t>
      </w:r>
      <w:bookmarkEnd w:id="3376"/>
      <w:bookmarkEnd w:id="3377"/>
      <w:bookmarkEnd w:id="3378"/>
      <w:bookmarkEnd w:id="3379"/>
      <w:bookmarkEnd w:id="3380"/>
      <w:bookmarkEnd w:id="3381"/>
      <w:bookmarkEnd w:id="3382"/>
      <w:bookmarkEnd w:id="3383"/>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rPr>
          <w:snapToGrid w:val="0"/>
        </w:rPr>
      </w:pPr>
      <w:bookmarkStart w:id="3384" w:name="_Toc431877701"/>
      <w:bookmarkStart w:id="3385" w:name="_Toc517669430"/>
      <w:bookmarkStart w:id="3386" w:name="_Toc518100146"/>
      <w:bookmarkStart w:id="3387" w:name="_Toc26244605"/>
      <w:bookmarkStart w:id="3388" w:name="_Toc27799200"/>
      <w:bookmarkStart w:id="3389" w:name="_Toc124051537"/>
      <w:bookmarkStart w:id="3390" w:name="_Toc133994781"/>
      <w:bookmarkStart w:id="3391" w:name="_Toc131394186"/>
      <w:r>
        <w:rPr>
          <w:rStyle w:val="CharSectno"/>
        </w:rPr>
        <w:t>198</w:t>
      </w:r>
      <w:r>
        <w:rPr>
          <w:snapToGrid w:val="0"/>
        </w:rPr>
        <w:t>.</w:t>
      </w:r>
      <w:r>
        <w:rPr>
          <w:snapToGrid w:val="0"/>
        </w:rPr>
        <w:tab/>
        <w:t>Orders directed to children under 18 — FLA s. 69Z</w:t>
      </w:r>
      <w:bookmarkEnd w:id="3384"/>
      <w:bookmarkEnd w:id="3385"/>
      <w:bookmarkEnd w:id="3386"/>
      <w:bookmarkEnd w:id="3387"/>
      <w:bookmarkEnd w:id="3388"/>
      <w:bookmarkEnd w:id="3389"/>
      <w:bookmarkEnd w:id="3390"/>
      <w:bookmarkEnd w:id="3391"/>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a guardian of the child; or</w:t>
      </w:r>
    </w:p>
    <w:p>
      <w:pPr>
        <w:pStyle w:val="Indenta"/>
        <w:rPr>
          <w:snapToGrid w:val="0"/>
        </w:rPr>
      </w:pPr>
      <w:r>
        <w:rPr>
          <w:snapToGrid w:val="0"/>
        </w:rPr>
        <w:tab/>
        <w:t>(c)</w:t>
      </w:r>
      <w:r>
        <w:rPr>
          <w:snapToGrid w:val="0"/>
        </w:rPr>
        <w:tab/>
        <w:t>a person who, under a specific issues order, is responsible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Heading5"/>
        <w:rPr>
          <w:snapToGrid w:val="0"/>
        </w:rPr>
      </w:pPr>
      <w:bookmarkStart w:id="3392" w:name="_Toc431877702"/>
      <w:bookmarkStart w:id="3393" w:name="_Toc517669431"/>
      <w:bookmarkStart w:id="3394" w:name="_Toc518100147"/>
      <w:bookmarkStart w:id="3395" w:name="_Toc26244606"/>
      <w:bookmarkStart w:id="3396" w:name="_Toc27799201"/>
      <w:bookmarkStart w:id="3397" w:name="_Toc124051538"/>
      <w:bookmarkStart w:id="3398" w:name="_Toc133994782"/>
      <w:bookmarkStart w:id="3399" w:name="_Toc131394187"/>
      <w:r>
        <w:rPr>
          <w:rStyle w:val="CharSectno"/>
        </w:rPr>
        <w:t>199</w:t>
      </w:r>
      <w:r>
        <w:rPr>
          <w:snapToGrid w:val="0"/>
        </w:rPr>
        <w:t>.</w:t>
      </w:r>
      <w:r>
        <w:rPr>
          <w:snapToGrid w:val="0"/>
        </w:rPr>
        <w:tab/>
        <w:t>No liability if parent etc. consents — FLA s. 69ZA</w:t>
      </w:r>
      <w:bookmarkEnd w:id="3392"/>
      <w:bookmarkEnd w:id="3393"/>
      <w:bookmarkEnd w:id="3394"/>
      <w:bookmarkEnd w:id="3395"/>
      <w:bookmarkEnd w:id="3396"/>
      <w:bookmarkEnd w:id="3397"/>
      <w:bookmarkEnd w:id="3398"/>
      <w:bookmarkEnd w:id="3399"/>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a guardian of the child; or</w:t>
      </w:r>
    </w:p>
    <w:p>
      <w:pPr>
        <w:pStyle w:val="Indenta"/>
        <w:rPr>
          <w:snapToGrid w:val="0"/>
        </w:rPr>
      </w:pPr>
      <w:r>
        <w:rPr>
          <w:snapToGrid w:val="0"/>
        </w:rPr>
        <w:tab/>
        <w:t>(c)</w:t>
      </w:r>
      <w:r>
        <w:rPr>
          <w:snapToGrid w:val="0"/>
        </w:rPr>
        <w:tab/>
        <w:t>a person who, under a specific issues order, is responsible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Heading5"/>
        <w:rPr>
          <w:snapToGrid w:val="0"/>
        </w:rPr>
      </w:pPr>
      <w:bookmarkStart w:id="3400" w:name="_Toc431877703"/>
      <w:bookmarkStart w:id="3401" w:name="_Toc517669432"/>
      <w:bookmarkStart w:id="3402" w:name="_Toc518100148"/>
      <w:bookmarkStart w:id="3403" w:name="_Toc26244607"/>
      <w:bookmarkStart w:id="3404" w:name="_Toc27799202"/>
      <w:bookmarkStart w:id="3405" w:name="_Toc124051539"/>
      <w:bookmarkStart w:id="3406" w:name="_Toc133994783"/>
      <w:bookmarkStart w:id="3407" w:name="_Toc131394188"/>
      <w:r>
        <w:rPr>
          <w:rStyle w:val="CharSectno"/>
        </w:rPr>
        <w:t>200</w:t>
      </w:r>
      <w:r>
        <w:rPr>
          <w:snapToGrid w:val="0"/>
        </w:rPr>
        <w:t>.</w:t>
      </w:r>
      <w:r>
        <w:rPr>
          <w:snapToGrid w:val="0"/>
        </w:rPr>
        <w:tab/>
        <w:t>Regulations about conducting, and reporting on, parentage testing procedures — FLA s. 69ZB</w:t>
      </w:r>
      <w:bookmarkEnd w:id="3400"/>
      <w:bookmarkEnd w:id="3401"/>
      <w:bookmarkEnd w:id="3402"/>
      <w:bookmarkEnd w:id="3403"/>
      <w:bookmarkEnd w:id="3404"/>
      <w:bookmarkEnd w:id="3405"/>
      <w:bookmarkEnd w:id="3406"/>
      <w:bookmarkEnd w:id="3407"/>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rPr>
          <w:snapToGrid w:val="0"/>
        </w:rPr>
      </w:pPr>
      <w:bookmarkStart w:id="3408" w:name="_Toc431877704"/>
      <w:bookmarkStart w:id="3409" w:name="_Toc517669433"/>
      <w:bookmarkStart w:id="3410" w:name="_Toc518100149"/>
      <w:bookmarkStart w:id="3411" w:name="_Toc26244608"/>
      <w:bookmarkStart w:id="3412" w:name="_Toc27799203"/>
      <w:bookmarkStart w:id="3413" w:name="_Toc124051540"/>
      <w:bookmarkStart w:id="3414" w:name="_Toc133994784"/>
      <w:bookmarkStart w:id="3415" w:name="_Toc131394189"/>
      <w:r>
        <w:rPr>
          <w:rStyle w:val="CharSectno"/>
        </w:rPr>
        <w:t>201</w:t>
      </w:r>
      <w:r>
        <w:rPr>
          <w:snapToGrid w:val="0"/>
        </w:rPr>
        <w:t>.</w:t>
      </w:r>
      <w:r>
        <w:rPr>
          <w:snapToGrid w:val="0"/>
        </w:rPr>
        <w:tab/>
        <w:t>Reports of information obtained may be received in evidence — FLA s. 69ZC</w:t>
      </w:r>
      <w:bookmarkEnd w:id="3408"/>
      <w:bookmarkEnd w:id="3409"/>
      <w:bookmarkEnd w:id="3410"/>
      <w:bookmarkEnd w:id="3411"/>
      <w:bookmarkEnd w:id="3412"/>
      <w:bookmarkEnd w:id="3413"/>
      <w:bookmarkEnd w:id="3414"/>
      <w:bookmarkEnd w:id="3415"/>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relevant child under an order made under section 171.</w:t>
      </w:r>
    </w:p>
    <w:p>
      <w:pPr>
        <w:pStyle w:val="Heading4"/>
        <w:rPr>
          <w:snapToGrid w:val="0"/>
        </w:rPr>
      </w:pPr>
      <w:bookmarkStart w:id="3416" w:name="_Toc72575133"/>
      <w:bookmarkStart w:id="3417" w:name="_Toc72898772"/>
      <w:bookmarkStart w:id="3418" w:name="_Toc89518104"/>
      <w:bookmarkStart w:id="3419" w:name="_Toc94953341"/>
      <w:bookmarkStart w:id="3420" w:name="_Toc95102550"/>
      <w:bookmarkStart w:id="3421" w:name="_Toc97343288"/>
      <w:bookmarkStart w:id="3422" w:name="_Toc101685828"/>
      <w:bookmarkStart w:id="3423" w:name="_Toc103065724"/>
      <w:bookmarkStart w:id="3424" w:name="_Toc121556068"/>
      <w:bookmarkStart w:id="3425" w:name="_Toc122750093"/>
      <w:bookmarkStart w:id="3426" w:name="_Toc123002280"/>
      <w:bookmarkStart w:id="3427" w:name="_Toc124051541"/>
      <w:bookmarkStart w:id="3428" w:name="_Toc124137968"/>
      <w:bookmarkStart w:id="3429" w:name="_Toc128468527"/>
      <w:bookmarkStart w:id="3430" w:name="_Toc129066068"/>
      <w:bookmarkStart w:id="3431" w:name="_Toc129585198"/>
      <w:bookmarkStart w:id="3432" w:name="_Toc130275686"/>
      <w:bookmarkStart w:id="3433" w:name="_Toc130706976"/>
      <w:bookmarkStart w:id="3434" w:name="_Toc130800907"/>
      <w:bookmarkStart w:id="3435" w:name="_Toc131389794"/>
      <w:bookmarkStart w:id="3436" w:name="_Toc133994785"/>
      <w:bookmarkStart w:id="3437" w:name="_Toc131394190"/>
      <w:r>
        <w:rPr>
          <w:snapToGrid w:val="0"/>
        </w:rPr>
        <w:t>Subdivision 5 — Child welfare laws not affected</w:t>
      </w:r>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r>
        <w:rPr>
          <w:snapToGrid w:val="0"/>
        </w:rPr>
        <w:t xml:space="preserve"> </w:t>
      </w:r>
    </w:p>
    <w:p>
      <w:pPr>
        <w:pStyle w:val="Heading5"/>
        <w:rPr>
          <w:snapToGrid w:val="0"/>
        </w:rPr>
      </w:pPr>
      <w:bookmarkStart w:id="3438" w:name="_Toc431877705"/>
      <w:bookmarkStart w:id="3439" w:name="_Toc517669434"/>
      <w:bookmarkStart w:id="3440" w:name="_Toc518100150"/>
      <w:bookmarkStart w:id="3441" w:name="_Toc26244609"/>
      <w:bookmarkStart w:id="3442" w:name="_Toc27799204"/>
      <w:bookmarkStart w:id="3443" w:name="_Toc124051542"/>
      <w:bookmarkStart w:id="3444" w:name="_Toc133994786"/>
      <w:bookmarkStart w:id="3445" w:name="_Toc131394191"/>
      <w:r>
        <w:rPr>
          <w:rStyle w:val="CharSectno"/>
        </w:rPr>
        <w:t>202</w:t>
      </w:r>
      <w:r>
        <w:rPr>
          <w:snapToGrid w:val="0"/>
        </w:rPr>
        <w:t>.</w:t>
      </w:r>
      <w:r>
        <w:rPr>
          <w:snapToGrid w:val="0"/>
        </w:rPr>
        <w:tab/>
        <w:t>Child welfare laws not affected — FLA s. 69ZK</w:t>
      </w:r>
      <w:bookmarkEnd w:id="3438"/>
      <w:bookmarkEnd w:id="3439"/>
      <w:bookmarkEnd w:id="3440"/>
      <w:bookmarkEnd w:id="3441"/>
      <w:bookmarkEnd w:id="3442"/>
      <w:bookmarkEnd w:id="3443"/>
      <w:bookmarkEnd w:id="3444"/>
      <w:bookmarkEnd w:id="3445"/>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rPr>
          <w:snapToGrid w:val="0"/>
        </w:rPr>
      </w:pPr>
      <w:bookmarkStart w:id="3446" w:name="_Toc72575135"/>
      <w:bookmarkStart w:id="3447" w:name="_Toc72898774"/>
      <w:bookmarkStart w:id="3448" w:name="_Toc89518106"/>
      <w:bookmarkStart w:id="3449" w:name="_Toc94953343"/>
      <w:bookmarkStart w:id="3450" w:name="_Toc95102552"/>
      <w:bookmarkStart w:id="3451" w:name="_Toc97343290"/>
      <w:bookmarkStart w:id="3452" w:name="_Toc101685830"/>
      <w:bookmarkStart w:id="3453" w:name="_Toc103065726"/>
      <w:bookmarkStart w:id="3454" w:name="_Toc121556070"/>
      <w:bookmarkStart w:id="3455" w:name="_Toc122750095"/>
      <w:bookmarkStart w:id="3456" w:name="_Toc123002282"/>
      <w:bookmarkStart w:id="3457" w:name="_Toc124051543"/>
      <w:bookmarkStart w:id="3458" w:name="_Toc124137970"/>
      <w:bookmarkStart w:id="3459" w:name="_Toc128468529"/>
      <w:bookmarkStart w:id="3460" w:name="_Toc129066070"/>
      <w:bookmarkStart w:id="3461" w:name="_Toc129585200"/>
      <w:bookmarkStart w:id="3462" w:name="_Toc130275688"/>
      <w:bookmarkStart w:id="3463" w:name="_Toc130706978"/>
      <w:bookmarkStart w:id="3464" w:name="_Toc130800909"/>
      <w:bookmarkStart w:id="3465" w:name="_Toc131389796"/>
      <w:bookmarkStart w:id="3466" w:name="_Toc133994787"/>
      <w:bookmarkStart w:id="3467" w:name="_Toc131394192"/>
      <w:r>
        <w:rPr>
          <w:rStyle w:val="CharDivNo"/>
        </w:rPr>
        <w:t>Division 12</w:t>
      </w:r>
      <w:r>
        <w:rPr>
          <w:snapToGrid w:val="0"/>
        </w:rPr>
        <w:t> — </w:t>
      </w:r>
      <w:r>
        <w:rPr>
          <w:rStyle w:val="CharDivText"/>
        </w:rPr>
        <w:t>State and Territory orders relating to children</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r>
        <w:rPr>
          <w:rStyle w:val="CharDivText"/>
        </w:rPr>
        <w:t xml:space="preserve"> </w:t>
      </w:r>
    </w:p>
    <w:p>
      <w:pPr>
        <w:pStyle w:val="Heading5"/>
        <w:rPr>
          <w:snapToGrid w:val="0"/>
        </w:rPr>
      </w:pPr>
      <w:bookmarkStart w:id="3468" w:name="_Toc431877706"/>
      <w:bookmarkStart w:id="3469" w:name="_Toc517669435"/>
      <w:bookmarkStart w:id="3470" w:name="_Toc518100151"/>
      <w:bookmarkStart w:id="3471" w:name="_Toc26244610"/>
      <w:bookmarkStart w:id="3472" w:name="_Toc27799205"/>
      <w:bookmarkStart w:id="3473" w:name="_Toc124051544"/>
      <w:bookmarkStart w:id="3474" w:name="_Toc133994788"/>
      <w:bookmarkStart w:id="3475" w:name="_Toc131394193"/>
      <w:r>
        <w:rPr>
          <w:rStyle w:val="CharSectno"/>
        </w:rPr>
        <w:t>203</w:t>
      </w:r>
      <w:r>
        <w:rPr>
          <w:snapToGrid w:val="0"/>
        </w:rPr>
        <w:t>.</w:t>
      </w:r>
      <w:r>
        <w:rPr>
          <w:snapToGrid w:val="0"/>
        </w:rPr>
        <w:tab/>
        <w:t>Interpretation — FLA s. 70B</w:t>
      </w:r>
      <w:bookmarkEnd w:id="3468"/>
      <w:bookmarkEnd w:id="3469"/>
      <w:bookmarkEnd w:id="3470"/>
      <w:bookmarkEnd w:id="3471"/>
      <w:bookmarkEnd w:id="3472"/>
      <w:bookmarkEnd w:id="3473"/>
      <w:bookmarkEnd w:id="3474"/>
      <w:bookmarkEnd w:id="347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State</w:t>
      </w:r>
      <w:r>
        <w:rPr>
          <w:b/>
        </w:rPr>
        <w:t>”</w:t>
      </w:r>
      <w:r>
        <w:t xml:space="preserve"> includes a Territory;</w:t>
      </w:r>
    </w:p>
    <w:p>
      <w:pPr>
        <w:pStyle w:val="Defstart"/>
      </w:pPr>
      <w:r>
        <w:rPr>
          <w:b/>
        </w:rPr>
        <w:tab/>
        <w:t>“</w:t>
      </w:r>
      <w:r>
        <w:rPr>
          <w:rStyle w:val="CharDefText"/>
        </w:rPr>
        <w:t>State child order</w:t>
      </w:r>
      <w:r>
        <w:rPr>
          <w:b/>
        </w:rPr>
        <w:t>”</w:t>
      </w:r>
      <w:r>
        <w:t xml:space="preserve"> means an order made under the law of a State — </w:t>
      </w:r>
    </w:p>
    <w:p>
      <w:pPr>
        <w:pStyle w:val="Defpara"/>
      </w:pPr>
      <w:r>
        <w:tab/>
        <w:t>(a)</w:t>
      </w:r>
      <w:r>
        <w:tab/>
        <w:t>that (however it is expressed) has the effect of determining the person or persons with whom a child who is under 18 years of age is to live, or that provides for a person or persons to have custody of a child who is under 18 years of age; or</w:t>
      </w:r>
    </w:p>
    <w:p>
      <w:pPr>
        <w:pStyle w:val="Defpara"/>
      </w:pPr>
      <w:r>
        <w:tab/>
        <w:t>(b)</w:t>
      </w:r>
      <w:r>
        <w:tab/>
        <w:t>that (however it is expressed) has the effect of providing for contact between a child who is under 18 years of age and another person or persons, or that provides for a person or persons to have access to a child who is under 18 years of age.</w:t>
      </w:r>
    </w:p>
    <w:p>
      <w:pPr>
        <w:pStyle w:val="Heading5"/>
        <w:rPr>
          <w:snapToGrid w:val="0"/>
        </w:rPr>
      </w:pPr>
      <w:bookmarkStart w:id="3476" w:name="_Toc431877707"/>
      <w:bookmarkStart w:id="3477" w:name="_Toc517669436"/>
      <w:bookmarkStart w:id="3478" w:name="_Toc518100152"/>
      <w:bookmarkStart w:id="3479" w:name="_Toc26244611"/>
      <w:bookmarkStart w:id="3480" w:name="_Toc27799206"/>
      <w:bookmarkStart w:id="3481" w:name="_Toc124051545"/>
      <w:bookmarkStart w:id="3482" w:name="_Toc133994789"/>
      <w:bookmarkStart w:id="3483" w:name="_Toc131394194"/>
      <w:r>
        <w:rPr>
          <w:rStyle w:val="CharSectno"/>
        </w:rPr>
        <w:t>204</w:t>
      </w:r>
      <w:r>
        <w:rPr>
          <w:snapToGrid w:val="0"/>
        </w:rPr>
        <w:t>.</w:t>
      </w:r>
      <w:r>
        <w:rPr>
          <w:snapToGrid w:val="0"/>
        </w:rPr>
        <w:tab/>
        <w:t>Registration of State child orders — FLA s. 70C and 70D</w:t>
      </w:r>
      <w:bookmarkEnd w:id="3476"/>
      <w:bookmarkEnd w:id="3477"/>
      <w:bookmarkEnd w:id="3478"/>
      <w:bookmarkEnd w:id="3479"/>
      <w:bookmarkEnd w:id="3480"/>
      <w:bookmarkEnd w:id="3481"/>
      <w:bookmarkEnd w:id="3482"/>
      <w:bookmarkEnd w:id="3483"/>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3484" w:name="_Toc431877708"/>
      <w:bookmarkStart w:id="3485" w:name="_Toc517669437"/>
      <w:bookmarkStart w:id="3486" w:name="_Toc518100153"/>
      <w:bookmarkStart w:id="3487" w:name="_Toc26244612"/>
      <w:bookmarkStart w:id="3488" w:name="_Toc27799207"/>
      <w:bookmarkStart w:id="3489" w:name="_Toc124051546"/>
      <w:bookmarkStart w:id="3490" w:name="_Toc133994790"/>
      <w:bookmarkStart w:id="3491" w:name="_Toc131394195"/>
      <w:r>
        <w:rPr>
          <w:rStyle w:val="CharSectno"/>
        </w:rPr>
        <w:t>205</w:t>
      </w:r>
      <w:r>
        <w:rPr>
          <w:snapToGrid w:val="0"/>
        </w:rPr>
        <w:t>.</w:t>
      </w:r>
      <w:r>
        <w:rPr>
          <w:snapToGrid w:val="0"/>
        </w:rPr>
        <w:tab/>
        <w:t>Effect of registration — FLA s. 70E</w:t>
      </w:r>
      <w:bookmarkEnd w:id="3484"/>
      <w:bookmarkEnd w:id="3485"/>
      <w:bookmarkEnd w:id="3486"/>
      <w:bookmarkEnd w:id="3487"/>
      <w:bookmarkEnd w:id="3488"/>
      <w:bookmarkEnd w:id="3489"/>
      <w:bookmarkEnd w:id="3490"/>
      <w:bookmarkEnd w:id="3491"/>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3492" w:name="_Toc72575139"/>
      <w:bookmarkStart w:id="3493" w:name="_Toc72898778"/>
      <w:bookmarkStart w:id="3494" w:name="_Toc89518110"/>
      <w:bookmarkStart w:id="3495" w:name="_Toc94953347"/>
      <w:bookmarkStart w:id="3496" w:name="_Toc95102556"/>
      <w:bookmarkStart w:id="3497" w:name="_Toc97343294"/>
      <w:bookmarkStart w:id="3498" w:name="_Toc101685834"/>
      <w:bookmarkStart w:id="3499" w:name="_Toc103065730"/>
      <w:bookmarkStart w:id="3500" w:name="_Toc121556074"/>
      <w:bookmarkStart w:id="3501" w:name="_Toc122750099"/>
      <w:bookmarkStart w:id="3502" w:name="_Toc123002286"/>
      <w:bookmarkStart w:id="3503" w:name="_Toc124051547"/>
      <w:bookmarkStart w:id="3504" w:name="_Toc124137974"/>
      <w:bookmarkStart w:id="3505" w:name="_Toc128468533"/>
      <w:bookmarkStart w:id="3506" w:name="_Toc129066074"/>
      <w:bookmarkStart w:id="3507" w:name="_Toc129585204"/>
      <w:bookmarkStart w:id="3508" w:name="_Toc130275692"/>
      <w:bookmarkStart w:id="3509" w:name="_Toc130706982"/>
      <w:bookmarkStart w:id="3510" w:name="_Toc130800913"/>
      <w:bookmarkStart w:id="3511" w:name="_Toc131389800"/>
      <w:bookmarkStart w:id="3512" w:name="_Toc133994791"/>
      <w:bookmarkStart w:id="3513" w:name="_Toc131394196"/>
      <w:r>
        <w:rPr>
          <w:rStyle w:val="CharDivNo"/>
        </w:rPr>
        <w:t>Division 13</w:t>
      </w:r>
      <w:r>
        <w:t> — </w:t>
      </w:r>
      <w:r>
        <w:rPr>
          <w:rStyle w:val="CharDivText"/>
        </w:rPr>
        <w:t>Consequences of failure to comply with orders, and other obligations, that affect children</w:t>
      </w:r>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p>
    <w:p>
      <w:pPr>
        <w:pStyle w:val="Footnoteheading"/>
        <w:tabs>
          <w:tab w:val="left" w:pos="909"/>
        </w:tabs>
      </w:pPr>
      <w:r>
        <w:tab/>
        <w:t>[Heading inserted by No. 25 of 2002 s. 12.]</w:t>
      </w:r>
    </w:p>
    <w:p>
      <w:pPr>
        <w:pStyle w:val="Heading4"/>
      </w:pPr>
      <w:bookmarkStart w:id="3514" w:name="_Toc72575140"/>
      <w:bookmarkStart w:id="3515" w:name="_Toc72898779"/>
      <w:bookmarkStart w:id="3516" w:name="_Toc89518111"/>
      <w:bookmarkStart w:id="3517" w:name="_Toc94953348"/>
      <w:bookmarkStart w:id="3518" w:name="_Toc95102557"/>
      <w:bookmarkStart w:id="3519" w:name="_Toc97343295"/>
      <w:bookmarkStart w:id="3520" w:name="_Toc101685835"/>
      <w:bookmarkStart w:id="3521" w:name="_Toc103065731"/>
      <w:bookmarkStart w:id="3522" w:name="_Toc121556075"/>
      <w:bookmarkStart w:id="3523" w:name="_Toc122750100"/>
      <w:bookmarkStart w:id="3524" w:name="_Toc123002287"/>
      <w:bookmarkStart w:id="3525" w:name="_Toc124051548"/>
      <w:bookmarkStart w:id="3526" w:name="_Toc124137975"/>
      <w:bookmarkStart w:id="3527" w:name="_Toc128468534"/>
      <w:bookmarkStart w:id="3528" w:name="_Toc129066075"/>
      <w:bookmarkStart w:id="3529" w:name="_Toc129585205"/>
      <w:bookmarkStart w:id="3530" w:name="_Toc130275693"/>
      <w:bookmarkStart w:id="3531" w:name="_Toc130706983"/>
      <w:bookmarkStart w:id="3532" w:name="_Toc130800914"/>
      <w:bookmarkStart w:id="3533" w:name="_Toc131389801"/>
      <w:bookmarkStart w:id="3534" w:name="_Toc133994792"/>
      <w:bookmarkStart w:id="3535" w:name="_Toc131394197"/>
      <w:r>
        <w:t>Subdivision 1 — Preliminary</w:t>
      </w:r>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p>
    <w:p>
      <w:pPr>
        <w:pStyle w:val="Footnoteheading"/>
        <w:tabs>
          <w:tab w:val="left" w:pos="909"/>
        </w:tabs>
      </w:pPr>
      <w:r>
        <w:tab/>
        <w:t>[Heading inserted by No. 25 of 2002 s. 12.]</w:t>
      </w:r>
    </w:p>
    <w:p>
      <w:pPr>
        <w:pStyle w:val="Heading5"/>
      </w:pPr>
      <w:bookmarkStart w:id="3536" w:name="_Toc26244613"/>
      <w:bookmarkStart w:id="3537" w:name="_Toc27799208"/>
      <w:bookmarkStart w:id="3538" w:name="_Toc124051549"/>
      <w:bookmarkStart w:id="3539" w:name="_Toc133994793"/>
      <w:bookmarkStart w:id="3540" w:name="_Toc131394198"/>
      <w:r>
        <w:rPr>
          <w:rStyle w:val="CharSectno"/>
        </w:rPr>
        <w:t>205A</w:t>
      </w:r>
      <w:r>
        <w:t>.</w:t>
      </w:r>
      <w:r>
        <w:tab/>
        <w:t>Definitions — FLA s. 70NB</w:t>
      </w:r>
      <w:bookmarkEnd w:id="3536"/>
      <w:bookmarkEnd w:id="3537"/>
      <w:bookmarkEnd w:id="3538"/>
      <w:bookmarkEnd w:id="3539"/>
      <w:bookmarkEnd w:id="3540"/>
    </w:p>
    <w:p>
      <w:pPr>
        <w:pStyle w:val="Subsection"/>
      </w:pPr>
      <w:r>
        <w:tab/>
      </w:r>
      <w:r>
        <w:tab/>
        <w:t xml:space="preserve">In this Division — </w:t>
      </w:r>
    </w:p>
    <w:p>
      <w:pPr>
        <w:pStyle w:val="Defstart"/>
      </w:pPr>
      <w:r>
        <w:tab/>
      </w:r>
      <w:r>
        <w:rPr>
          <w:b/>
        </w:rPr>
        <w:t>“</w:t>
      </w:r>
      <w:r>
        <w:rPr>
          <w:rStyle w:val="CharDefText"/>
        </w:rPr>
        <w:t>appropriate post</w:t>
      </w:r>
      <w:r>
        <w:rPr>
          <w:rStyle w:val="CharDefText"/>
        </w:rPr>
        <w:noBreakHyphen/>
        <w:t>separation parenting program</w:t>
      </w:r>
      <w:r>
        <w:rPr>
          <w:b/>
        </w:rPr>
        <w:t>”</w:t>
      </w:r>
      <w:r>
        <w:t xml:space="preserve"> or </w:t>
      </w:r>
      <w:r>
        <w:rPr>
          <w:b/>
        </w:rPr>
        <w:t>“</w:t>
      </w:r>
      <w:r>
        <w:rPr>
          <w:rStyle w:val="CharDefText"/>
        </w:rPr>
        <w:t>appropriate program</w:t>
      </w:r>
      <w:r>
        <w:rPr>
          <w:b/>
        </w:rPr>
        <w:t>”</w:t>
      </w:r>
      <w:r>
        <w:t>, in relation to a person, means a post</w:t>
      </w:r>
      <w:r>
        <w:noBreakHyphen/>
        <w:t>separation parenting program that is available within a reasonable distance from the person’s place of residence or place of work;</w:t>
      </w:r>
    </w:p>
    <w:p>
      <w:pPr>
        <w:pStyle w:val="Defstart"/>
      </w:pPr>
      <w:r>
        <w:tab/>
      </w:r>
      <w:r>
        <w:rPr>
          <w:b/>
        </w:rPr>
        <w:t>“</w:t>
      </w:r>
      <w:r>
        <w:rPr>
          <w:rStyle w:val="CharDefText"/>
        </w:rPr>
        <w:t>community service order</w:t>
      </w:r>
      <w:r>
        <w:rPr>
          <w:b/>
        </w:rPr>
        <w:t>”</w:t>
      </w:r>
      <w:r>
        <w:t xml:space="preserve"> has the meaning given by section 205M;</w:t>
      </w:r>
    </w:p>
    <w:p>
      <w:pPr>
        <w:pStyle w:val="Defstart"/>
      </w:pPr>
      <w:r>
        <w:tab/>
      </w:r>
      <w:r>
        <w:rPr>
          <w:b/>
        </w:rPr>
        <w:t>“</w:t>
      </w:r>
      <w:r>
        <w:rPr>
          <w:rStyle w:val="CharDefText"/>
        </w:rPr>
        <w:t>contravened an order</w:t>
      </w:r>
      <w:r>
        <w:rPr>
          <w:b/>
        </w:rPr>
        <w:t>”</w:t>
      </w:r>
      <w:r>
        <w:t xml:space="preserve"> has the meaning given by section 205C;</w:t>
      </w:r>
    </w:p>
    <w:p>
      <w:pPr>
        <w:pStyle w:val="Defstart"/>
      </w:pPr>
      <w:r>
        <w:tab/>
      </w:r>
      <w:r>
        <w:rPr>
          <w:b/>
        </w:rPr>
        <w:t>“</w:t>
      </w:r>
      <w:r>
        <w:rPr>
          <w:rStyle w:val="CharDefText"/>
        </w:rPr>
        <w:t>order under this Act affecting children</w:t>
      </w:r>
      <w:r>
        <w:rPr>
          <w:b/>
        </w:rPr>
        <w:t>”</w:t>
      </w:r>
      <w:r>
        <w:t xml:space="preserve">, in relation to a court, means — </w:t>
      </w:r>
    </w:p>
    <w:p>
      <w:pPr>
        <w:pStyle w:val="Defpara"/>
      </w:pPr>
      <w:r>
        <w:tab/>
        <w:t>(a)</w:t>
      </w:r>
      <w:r>
        <w:tab/>
        <w:t>a parenting order;</w:t>
      </w:r>
    </w:p>
    <w:p>
      <w:pPr>
        <w:pStyle w:val="Defpara"/>
      </w:pPr>
      <w:r>
        <w:tab/>
        <w:t>(b)</w:t>
      </w:r>
      <w:r>
        <w:tab/>
        <w:t xml:space="preserve">an injunction granted by a court — </w:t>
      </w:r>
    </w:p>
    <w:p>
      <w:pPr>
        <w:pStyle w:val="Defsubpara"/>
      </w:pPr>
      <w:r>
        <w:tab/>
        <w:t>(i)</w:t>
      </w:r>
      <w:r>
        <w:tab/>
        <w:t>under section 235; or</w:t>
      </w:r>
    </w:p>
    <w:p>
      <w:pPr>
        <w:pStyle w:val="Defsubpara"/>
      </w:pPr>
      <w:r>
        <w:tab/>
        <w:t>(ii)</w:t>
      </w:r>
      <w:r>
        <w:tab/>
        <w:t>under section 235A in so far as the injunction is for the protection of a child;</w:t>
      </w:r>
    </w:p>
    <w:p>
      <w:pPr>
        <w:pStyle w:val="Defpara"/>
      </w:pPr>
      <w:r>
        <w:tab/>
        <w:t>(c)</w:t>
      </w:r>
      <w:r>
        <w:tab/>
        <w:t>an undertaking given to, and accepted by a court in proceedings under this Act that relate wholly or partly to, or to the making of, a parenting order;</w:t>
      </w:r>
    </w:p>
    <w:p>
      <w:pPr>
        <w:pStyle w:val="Defpara"/>
      </w:pPr>
      <w:r>
        <w:tab/>
        <w:t>(d)</w:t>
      </w:r>
      <w:r>
        <w:tab/>
        <w:t>a subpoena issued under the rules in proceedings under this Act that relate wholly or partly to a parenting order, being a subpoena issued to a party to the proceedings;</w:t>
      </w:r>
    </w:p>
    <w:p>
      <w:pPr>
        <w:pStyle w:val="Defpara"/>
      </w:pPr>
      <w:r>
        <w:tab/>
        <w:t>(e)</w:t>
      </w:r>
      <w:r>
        <w:tab/>
        <w:t>a parenting plan registered in a court under section 79;</w:t>
      </w:r>
    </w:p>
    <w:p>
      <w:pPr>
        <w:pStyle w:val="Defpara"/>
      </w:pPr>
      <w:r>
        <w:tab/>
        <w:t>(f)</w:t>
      </w:r>
      <w:r>
        <w:tab/>
        <w:t xml:space="preserve">a bond entered into — </w:t>
      </w:r>
    </w:p>
    <w:p>
      <w:pPr>
        <w:pStyle w:val="Defsubpara"/>
      </w:pPr>
      <w:r>
        <w:tab/>
        <w:t>(i)</w:t>
      </w:r>
      <w:r>
        <w:tab/>
        <w:t xml:space="preserve">under a parenting order; </w:t>
      </w:r>
    </w:p>
    <w:p>
      <w:pPr>
        <w:pStyle w:val="Defsubpara"/>
      </w:pPr>
      <w:r>
        <w:tab/>
        <w:t>(ii)</w:t>
      </w:r>
      <w:r>
        <w:tab/>
        <w:t>under section 205L(5)(b); or</w:t>
      </w:r>
    </w:p>
    <w:p>
      <w:pPr>
        <w:pStyle w:val="Defsubpara"/>
      </w:pPr>
      <w:r>
        <w:tab/>
        <w:t>(iii)</w:t>
      </w:r>
      <w:r>
        <w:tab/>
        <w:t>for the purposes of section 205Q(5),</w:t>
      </w:r>
    </w:p>
    <w:p>
      <w:pPr>
        <w:pStyle w:val="Defstart"/>
      </w:pPr>
      <w:r>
        <w:tab/>
      </w:r>
      <w:r>
        <w:tab/>
        <w:t xml:space="preserve">and includes an order, injunction, plan or bond that — </w:t>
      </w:r>
    </w:p>
    <w:p>
      <w:pPr>
        <w:pStyle w:val="Defpara"/>
      </w:pPr>
      <w:r>
        <w:tab/>
        <w:t>(g)</w:t>
      </w:r>
      <w:r>
        <w:tab/>
        <w:t>is an order under this Act affecting children made by another court because of paragraph (a), (b), (e) or (f); and</w:t>
      </w:r>
    </w:p>
    <w:p>
      <w:pPr>
        <w:pStyle w:val="Defpara"/>
      </w:pPr>
      <w:r>
        <w:tab/>
        <w:t>(h)</w:t>
      </w:r>
      <w:r>
        <w:tab/>
        <w:t>has been registered in the first</w:t>
      </w:r>
      <w:r>
        <w:noBreakHyphen/>
        <w:t>mentioned court;</w:t>
      </w:r>
    </w:p>
    <w:p>
      <w:pPr>
        <w:pStyle w:val="Defstart"/>
        <w:spacing w:before="120"/>
      </w:pPr>
      <w:r>
        <w:tab/>
      </w:r>
      <w:r>
        <w:rPr>
          <w:b/>
        </w:rPr>
        <w:t>“</w:t>
      </w:r>
      <w:r>
        <w:rPr>
          <w:rStyle w:val="CharDefText"/>
        </w:rPr>
        <w:t>post</w:t>
      </w:r>
      <w:r>
        <w:rPr>
          <w:rStyle w:val="CharDefText"/>
        </w:rPr>
        <w:noBreakHyphen/>
        <w:t>separation parenting program</w:t>
      </w:r>
      <w:r>
        <w:rPr>
          <w:b/>
        </w:rPr>
        <w:t>”</w:t>
      </w:r>
      <w:r>
        <w:t xml:space="preserve"> or </w:t>
      </w:r>
      <w:r>
        <w:rPr>
          <w:b/>
        </w:rPr>
        <w:t>“</w:t>
      </w:r>
      <w:r>
        <w:rPr>
          <w:rStyle w:val="CharDefText"/>
        </w:rPr>
        <w:t>program</w:t>
      </w:r>
      <w:r>
        <w:rPr>
          <w:b/>
        </w:rPr>
        <w:t xml:space="preserve">” </w:t>
      </w:r>
      <w:r>
        <w:t>has the same meaning as in section 70NB of the Family Law Act;</w:t>
      </w:r>
    </w:p>
    <w:p>
      <w:pPr>
        <w:pStyle w:val="Defstart"/>
        <w:spacing w:before="120"/>
      </w:pPr>
      <w:r>
        <w:tab/>
      </w:r>
      <w:r>
        <w:rPr>
          <w:b/>
        </w:rPr>
        <w:t>“</w:t>
      </w:r>
      <w:r>
        <w:rPr>
          <w:rStyle w:val="CharDefText"/>
        </w:rPr>
        <w:t>primary order</w:t>
      </w:r>
      <w:r>
        <w:rPr>
          <w:b/>
        </w:rPr>
        <w:t>”</w:t>
      </w:r>
      <w:r>
        <w:t xml:space="preserve"> has the meaning given by section 205G or</w:t>
      </w:r>
      <w:del w:id="3541" w:author="svcMRProcess" w:date="2018-08-29T11:03:00Z">
        <w:r>
          <w:delText xml:space="preserve"> </w:delText>
        </w:r>
      </w:del>
      <w:ins w:id="3542" w:author="svcMRProcess" w:date="2018-08-29T11:03:00Z">
        <w:r>
          <w:t> </w:t>
        </w:r>
      </w:ins>
      <w:r>
        <w:t>205L;</w:t>
      </w:r>
    </w:p>
    <w:p>
      <w:pPr>
        <w:pStyle w:val="Defstart"/>
        <w:spacing w:before="120"/>
      </w:pPr>
      <w:r>
        <w:tab/>
      </w:r>
      <w:r>
        <w:rPr>
          <w:b/>
        </w:rPr>
        <w:t>“</w:t>
      </w:r>
      <w:r>
        <w:rPr>
          <w:rStyle w:val="CharDefText"/>
        </w:rPr>
        <w:t>reasonable excuse for contravening an order</w:t>
      </w:r>
      <w:r>
        <w:rPr>
          <w:b/>
        </w:rPr>
        <w:t>”</w:t>
      </w:r>
      <w:r>
        <w:t xml:space="preserve"> includes the meanings given by section 205E.</w:t>
      </w:r>
    </w:p>
    <w:p>
      <w:pPr>
        <w:pStyle w:val="Footnotesection"/>
        <w:ind w:left="890" w:hanging="890"/>
      </w:pPr>
      <w:r>
        <w:tab/>
        <w:t>[Section 205A inserted by No. 25 of 2002 s. 12.]</w:t>
      </w:r>
    </w:p>
    <w:p>
      <w:pPr>
        <w:pStyle w:val="Heading5"/>
        <w:spacing w:before="260"/>
      </w:pPr>
      <w:bookmarkStart w:id="3543" w:name="_Toc26244614"/>
      <w:bookmarkStart w:id="3544" w:name="_Toc27799209"/>
      <w:bookmarkStart w:id="3545" w:name="_Toc124051550"/>
      <w:bookmarkStart w:id="3546" w:name="_Toc133994794"/>
      <w:bookmarkStart w:id="3547" w:name="_Toc131394199"/>
      <w:r>
        <w:rPr>
          <w:rStyle w:val="CharSectno"/>
        </w:rPr>
        <w:t>205B</w:t>
      </w:r>
      <w:r>
        <w:t>.</w:t>
      </w:r>
      <w:r>
        <w:tab/>
        <w:t>Application of Division — FLA s. 70NBA</w:t>
      </w:r>
      <w:bookmarkEnd w:id="3543"/>
      <w:bookmarkEnd w:id="3544"/>
      <w:bookmarkEnd w:id="3545"/>
      <w:bookmarkEnd w:id="3546"/>
      <w:bookmarkEnd w:id="3547"/>
    </w:p>
    <w:p>
      <w:pPr>
        <w:pStyle w:val="Subsection"/>
        <w:spacing w:before="200"/>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by No. 25 of 2002 s. 12.]</w:t>
      </w:r>
    </w:p>
    <w:p>
      <w:pPr>
        <w:pStyle w:val="Heading5"/>
      </w:pPr>
      <w:bookmarkStart w:id="3548" w:name="_Toc26244615"/>
      <w:bookmarkStart w:id="3549" w:name="_Toc27799210"/>
      <w:bookmarkStart w:id="3550" w:name="_Toc124051551"/>
      <w:bookmarkStart w:id="3551" w:name="_Toc133994795"/>
      <w:bookmarkStart w:id="3552" w:name="_Toc131394200"/>
      <w:r>
        <w:rPr>
          <w:rStyle w:val="CharSectno"/>
        </w:rPr>
        <w:t>205C</w:t>
      </w:r>
      <w:r>
        <w:t>.</w:t>
      </w:r>
      <w:r>
        <w:tab/>
        <w:t>Meaning of “</w:t>
      </w:r>
      <w:r>
        <w:rPr>
          <w:rStyle w:val="CharDefText"/>
          <w:b/>
        </w:rPr>
        <w:t>contravened an order</w:t>
      </w:r>
      <w:r>
        <w:t>” — FLA s. 70NC</w:t>
      </w:r>
      <w:bookmarkEnd w:id="3548"/>
      <w:bookmarkEnd w:id="3549"/>
      <w:bookmarkEnd w:id="3550"/>
      <w:bookmarkEnd w:id="3551"/>
      <w:bookmarkEnd w:id="3552"/>
    </w:p>
    <w:p>
      <w:pPr>
        <w:pStyle w:val="Subsection"/>
        <w:keepNext/>
        <w:spacing w:before="200"/>
      </w:pPr>
      <w:r>
        <w:tab/>
      </w:r>
      <w:r>
        <w:tab/>
        <w:t xml:space="preserve">For the purposes of this Division, a person is to be treated as having contravened an order under this Act affecting children if, and only if — </w:t>
      </w:r>
    </w:p>
    <w:p>
      <w:pPr>
        <w:pStyle w:val="Indenta"/>
      </w:pPr>
      <w:r>
        <w:tab/>
        <w:t>(a)</w:t>
      </w:r>
      <w:r>
        <w:tab/>
        <w:t xml:space="preserve">where the person is bound by the order, the person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in any other case, the person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by No. 25 of 2002 s. 12.]</w:t>
      </w:r>
    </w:p>
    <w:p>
      <w:pPr>
        <w:pStyle w:val="Heading5"/>
        <w:spacing w:before="260"/>
      </w:pPr>
      <w:bookmarkStart w:id="3553" w:name="_Toc26244616"/>
      <w:bookmarkStart w:id="3554" w:name="_Toc27799211"/>
      <w:bookmarkStart w:id="3555" w:name="_Toc124051552"/>
      <w:bookmarkStart w:id="3556" w:name="_Toc133994796"/>
      <w:bookmarkStart w:id="3557" w:name="_Toc131394201"/>
      <w:r>
        <w:rPr>
          <w:rStyle w:val="CharSectno"/>
        </w:rPr>
        <w:t>205D</w:t>
      </w:r>
      <w:r>
        <w:t>.</w:t>
      </w:r>
      <w:r>
        <w:tab/>
        <w:t>Requirements treated as included in certain orders — FLA s. 70ND</w:t>
      </w:r>
      <w:bookmarkEnd w:id="3553"/>
      <w:bookmarkEnd w:id="3554"/>
      <w:bookmarkEnd w:id="3555"/>
      <w:bookmarkEnd w:id="3556"/>
      <w:bookmarkEnd w:id="3557"/>
    </w:p>
    <w:p>
      <w:pPr>
        <w:pStyle w:val="Subsection"/>
        <w:spacing w:before="200"/>
      </w:pPr>
      <w:r>
        <w:tab/>
      </w:r>
      <w:r>
        <w:tab/>
        <w:t xml:space="preserve">For the purposes of this Division — </w:t>
      </w:r>
    </w:p>
    <w:p>
      <w:pPr>
        <w:pStyle w:val="Indenta"/>
      </w:pPr>
      <w:r>
        <w:tab/>
        <w:t>(a)</w:t>
      </w:r>
      <w:r>
        <w:tab/>
        <w:t>a residence order is to be treated as including a requirement that persons act in accordance with section 96 in relation to the order;</w:t>
      </w:r>
    </w:p>
    <w:p>
      <w:pPr>
        <w:pStyle w:val="Indenta"/>
      </w:pPr>
      <w:r>
        <w:tab/>
        <w:t>(b)</w:t>
      </w:r>
      <w:r>
        <w:tab/>
        <w:t>a contact order is to be treated as including a requirement that persons act in accordance with section 97 in relation to the order; and</w:t>
      </w:r>
    </w:p>
    <w:p>
      <w:pPr>
        <w:pStyle w:val="Indenta"/>
        <w:keepNext/>
      </w:pPr>
      <w:r>
        <w:tab/>
        <w:t>(c)</w:t>
      </w:r>
      <w:r>
        <w:tab/>
        <w:t>a specific issues order to which section 98 applies is to be treated as including a requirement that persons act in accordance with that section in relation to the order.</w:t>
      </w:r>
    </w:p>
    <w:p>
      <w:pPr>
        <w:pStyle w:val="Footnotesection"/>
      </w:pPr>
      <w:r>
        <w:tab/>
        <w:t>[Section 205D inserted by No. 25 of 2002 s. 12.]</w:t>
      </w:r>
    </w:p>
    <w:p>
      <w:pPr>
        <w:pStyle w:val="Heading5"/>
      </w:pPr>
      <w:bookmarkStart w:id="3558" w:name="_Toc26244617"/>
      <w:bookmarkStart w:id="3559" w:name="_Toc27799212"/>
      <w:bookmarkStart w:id="3560" w:name="_Toc124051553"/>
      <w:bookmarkStart w:id="3561" w:name="_Toc133994797"/>
      <w:bookmarkStart w:id="3562" w:name="_Toc131394202"/>
      <w:r>
        <w:rPr>
          <w:rStyle w:val="CharSectno"/>
        </w:rPr>
        <w:t>205E</w:t>
      </w:r>
      <w:r>
        <w:t>.</w:t>
      </w:r>
      <w:r>
        <w:tab/>
        <w:t>Meaning of “</w:t>
      </w:r>
      <w:r>
        <w:rPr>
          <w:rStyle w:val="CharDefText"/>
          <w:b/>
        </w:rPr>
        <w:t>reasonable excuse for contravening an order</w:t>
      </w:r>
      <w:r>
        <w:t>” — FLA s. 70NE</w:t>
      </w:r>
      <w:bookmarkEnd w:id="3558"/>
      <w:bookmarkEnd w:id="3559"/>
      <w:bookmarkEnd w:id="3560"/>
      <w:bookmarkEnd w:id="3561"/>
      <w:bookmarkEnd w:id="3562"/>
    </w:p>
    <w:p>
      <w:pPr>
        <w:pStyle w:val="Subsection"/>
      </w:pPr>
      <w:r>
        <w:tab/>
        <w:t>(1)</w:t>
      </w:r>
      <w:r>
        <w:tab/>
        <w:t>The circumstances in which a person may be treated as having had, for the purposes of this Division, a reasonable excuse for contravening an order under this Act affecting children include, but are not limited to, the circumstances set out in subsections (2), (4), (5) and (6).</w:t>
      </w:r>
    </w:p>
    <w:p>
      <w:pPr>
        <w:pStyle w:val="Subsection"/>
      </w:pPr>
      <w:r>
        <w:tab/>
        <w:t>(2)</w:t>
      </w:r>
      <w:r>
        <w:tab/>
        <w:t xml:space="preserve">A person (the </w:t>
      </w:r>
      <w:r>
        <w:rPr>
          <w:b/>
        </w:rPr>
        <w:t>“</w:t>
      </w:r>
      <w:r>
        <w:rPr>
          <w:rStyle w:val="CharDefText"/>
        </w:rPr>
        <w:t>respondent</w:t>
      </w:r>
      <w:r>
        <w:rPr>
          <w:b/>
        </w:rPr>
        <w:t>”</w:t>
      </w:r>
      <w:r>
        <w:t xml:space="preserve">) is to be treated as having a reasonable excuse for contravening an order under this Act affecting children if — </w:t>
      </w:r>
    </w:p>
    <w:p>
      <w:pPr>
        <w:pStyle w:val="Indenta"/>
      </w:pPr>
      <w:r>
        <w:tab/>
        <w:t>(a)</w:t>
      </w:r>
      <w:r>
        <w:tab/>
        <w:t>the respondent contravened the order because, or substantially because, the respondent did not, at the time of the contravention, understand the obligations imposed by the order on the person who was bound by it; and</w:t>
      </w:r>
    </w:p>
    <w:p>
      <w:pPr>
        <w:pStyle w:val="Indenta"/>
      </w:pPr>
      <w:r>
        <w:tab/>
        <w:t>(b)</w:t>
      </w:r>
      <w:r>
        <w:tab/>
        <w:t>the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the person by the order and the consequences that may follow if the person again contravenes the order.</w:t>
      </w:r>
    </w:p>
    <w:p>
      <w:pPr>
        <w:pStyle w:val="Subsection"/>
      </w:pPr>
      <w:r>
        <w:tab/>
        <w:t>(4)</w:t>
      </w:r>
      <w:r>
        <w:tab/>
        <w:t xml:space="preserve">A person (the </w:t>
      </w:r>
      <w:r>
        <w:rPr>
          <w:b/>
        </w:rPr>
        <w:t>“</w:t>
      </w:r>
      <w:r>
        <w:rPr>
          <w:rStyle w:val="CharDefText"/>
        </w:rPr>
        <w:t>respondent</w:t>
      </w:r>
      <w:r>
        <w:rPr>
          <w:b/>
        </w:rPr>
        <w:t>”</w:t>
      </w:r>
      <w:r>
        <w:t xml:space="preserve">) is to be treated as having a reasonable excuse for contravening a residence order in a way that resulted in a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spacing w:before="100"/>
      </w:pPr>
      <w:r>
        <w:tab/>
        <w:t>(5)</w:t>
      </w:r>
      <w:r>
        <w:tab/>
        <w:t xml:space="preserve">A person (the </w:t>
      </w:r>
      <w:r>
        <w:rPr>
          <w:b/>
        </w:rPr>
        <w:t>“</w:t>
      </w:r>
      <w:r>
        <w:rPr>
          <w:rStyle w:val="CharDefText"/>
        </w:rPr>
        <w:t>respondent</w:t>
      </w:r>
      <w:r>
        <w:rPr>
          <w:b/>
        </w:rPr>
        <w:t>”</w:t>
      </w:r>
      <w:r>
        <w:t xml:space="preserve">) is to be treated as having a reasonable excuse for contravening a contact order in a way that resulted in a person and a child being deprived of contact they were supposed to have had under the order if — </w:t>
      </w:r>
    </w:p>
    <w:p>
      <w:pPr>
        <w:pStyle w:val="Indenta"/>
      </w:pPr>
      <w:r>
        <w:tab/>
        <w:t>(a)</w:t>
      </w:r>
      <w:r>
        <w:tab/>
        <w:t>the respondent believed on reasonable grounds that the deprivation of contact was necessary to protect the health or safety of a person (including the respondent or the child); and</w:t>
      </w:r>
    </w:p>
    <w:p>
      <w:pPr>
        <w:pStyle w:val="Indenta"/>
      </w:pPr>
      <w:r>
        <w:tab/>
        <w:t>(b)</w:t>
      </w:r>
      <w:r>
        <w:tab/>
        <w:t>the deprivation of contact was not longer than was necessary to protect the health or safety of the person referred to in paragraph (a).</w:t>
      </w:r>
    </w:p>
    <w:p>
      <w:pPr>
        <w:pStyle w:val="Subsection"/>
        <w:spacing w:before="120"/>
      </w:pPr>
      <w:r>
        <w:tab/>
        <w:t>(6)</w:t>
      </w:r>
      <w:r>
        <w:tab/>
        <w:t xml:space="preserve">A person (the </w:t>
      </w:r>
      <w:r>
        <w:rPr>
          <w:b/>
        </w:rPr>
        <w:t>“</w:t>
      </w:r>
      <w:r>
        <w:rPr>
          <w:rStyle w:val="CharDefText"/>
        </w:rPr>
        <w:t>respondent</w:t>
      </w:r>
      <w:r>
        <w:rPr>
          <w:b/>
        </w:rPr>
        <w:t>”</w:t>
      </w:r>
      <w:r>
        <w:t xml:space="preserve">) is to be treated as having had a reasonable excuse for contravening a specific issues order by acting contrary to section 98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 xml:space="preserve">the period during which, because of that action, a person in whose favour the order was made was hindered in or prevented from discharging responsibilities under the order was not for longer than was necessary to protect the health </w:t>
      </w:r>
      <w:r>
        <w:rPr>
          <w:spacing w:val="-6"/>
        </w:rPr>
        <w:t>or safety of the person referred to in paragraph (a)</w:t>
      </w:r>
      <w:r>
        <w:t>.</w:t>
      </w:r>
    </w:p>
    <w:p>
      <w:pPr>
        <w:pStyle w:val="Footnotesection"/>
        <w:spacing w:before="100"/>
        <w:ind w:left="890" w:hanging="890"/>
      </w:pPr>
      <w:r>
        <w:tab/>
        <w:t>[Section 205E inserted by No. 25 of 2002 s. 12.]</w:t>
      </w:r>
    </w:p>
    <w:p>
      <w:pPr>
        <w:pStyle w:val="Heading5"/>
        <w:spacing w:before="180"/>
      </w:pPr>
      <w:bookmarkStart w:id="3563" w:name="_Toc26244618"/>
      <w:bookmarkStart w:id="3564" w:name="_Toc27799213"/>
      <w:bookmarkStart w:id="3565" w:name="_Toc124051554"/>
      <w:bookmarkStart w:id="3566" w:name="_Toc133994798"/>
      <w:bookmarkStart w:id="3567" w:name="_Toc131394203"/>
      <w:r>
        <w:rPr>
          <w:rStyle w:val="CharSectno"/>
        </w:rPr>
        <w:t>205F</w:t>
      </w:r>
      <w:r>
        <w:t>.</w:t>
      </w:r>
      <w:r>
        <w:tab/>
        <w:t>Standard of proof of reasonable excuse — FLA s. 70NEA</w:t>
      </w:r>
      <w:bookmarkEnd w:id="3563"/>
      <w:bookmarkEnd w:id="3564"/>
      <w:bookmarkEnd w:id="3565"/>
      <w:bookmarkEnd w:id="3566"/>
      <w:bookmarkEnd w:id="3567"/>
    </w:p>
    <w:p>
      <w:pPr>
        <w:pStyle w:val="Subsection"/>
        <w:spacing w:before="100"/>
      </w:pPr>
      <w:r>
        <w:tab/>
      </w:r>
      <w:r>
        <w:tab/>
        <w:t>The standard of proof to be applied in determining, in proceedings under this Division, whether a person who contravened an order under this Act affecting children had a reasonable excuse for the contravention is proof on the balance of probabilities.</w:t>
      </w:r>
    </w:p>
    <w:p>
      <w:pPr>
        <w:pStyle w:val="Footnotesection"/>
        <w:keepLines w:val="0"/>
        <w:spacing w:before="100"/>
        <w:ind w:left="890" w:hanging="890"/>
      </w:pPr>
      <w:r>
        <w:tab/>
        <w:t>[Section 205F inserted by No. 25 of 2002 s. 12.]</w:t>
      </w:r>
    </w:p>
    <w:p>
      <w:pPr>
        <w:pStyle w:val="Heading4"/>
      </w:pPr>
      <w:bookmarkStart w:id="3568" w:name="_Toc72575147"/>
      <w:bookmarkStart w:id="3569" w:name="_Toc72898786"/>
      <w:bookmarkStart w:id="3570" w:name="_Toc89518118"/>
      <w:bookmarkStart w:id="3571" w:name="_Toc94953355"/>
      <w:bookmarkStart w:id="3572" w:name="_Toc95102564"/>
      <w:bookmarkStart w:id="3573" w:name="_Toc97343302"/>
      <w:bookmarkStart w:id="3574" w:name="_Toc101685842"/>
      <w:bookmarkStart w:id="3575" w:name="_Toc103065738"/>
      <w:bookmarkStart w:id="3576" w:name="_Toc121556082"/>
      <w:bookmarkStart w:id="3577" w:name="_Toc122750107"/>
      <w:bookmarkStart w:id="3578" w:name="_Toc123002294"/>
      <w:bookmarkStart w:id="3579" w:name="_Toc124051555"/>
      <w:bookmarkStart w:id="3580" w:name="_Toc124137982"/>
      <w:bookmarkStart w:id="3581" w:name="_Toc128468541"/>
      <w:bookmarkStart w:id="3582" w:name="_Toc129066082"/>
      <w:bookmarkStart w:id="3583" w:name="_Toc129585212"/>
      <w:bookmarkStart w:id="3584" w:name="_Toc130275700"/>
      <w:bookmarkStart w:id="3585" w:name="_Toc130706990"/>
      <w:bookmarkStart w:id="3586" w:name="_Toc130800921"/>
      <w:bookmarkStart w:id="3587" w:name="_Toc131389808"/>
      <w:bookmarkStart w:id="3588" w:name="_Toc133994799"/>
      <w:bookmarkStart w:id="3589" w:name="_Toc131394204"/>
      <w:r>
        <w:t>Subdivision 2 — Powers of court where a person contravenes an order under this Act affecting children: stage 2 of parenting compliance regime</w:t>
      </w:r>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p>
    <w:p>
      <w:pPr>
        <w:pStyle w:val="Footnoteheading"/>
      </w:pPr>
      <w:ins w:id="3590" w:author="svcMRProcess" w:date="2018-08-29T11:03:00Z">
        <w:r>
          <w:tab/>
        </w:r>
      </w:ins>
      <w:r>
        <w:t>[Heading inserted by No. 25 of 2002 s. 12.]</w:t>
      </w:r>
    </w:p>
    <w:p>
      <w:pPr>
        <w:pStyle w:val="Heading5"/>
      </w:pPr>
      <w:bookmarkStart w:id="3591" w:name="_Toc26244619"/>
      <w:bookmarkStart w:id="3592" w:name="_Toc27799214"/>
      <w:bookmarkStart w:id="3593" w:name="_Toc124051556"/>
      <w:bookmarkStart w:id="3594" w:name="_Toc133994800"/>
      <w:bookmarkStart w:id="3595" w:name="_Toc131394205"/>
      <w:r>
        <w:rPr>
          <w:rStyle w:val="CharSectno"/>
        </w:rPr>
        <w:t>205G</w:t>
      </w:r>
      <w:r>
        <w:t>.</w:t>
      </w:r>
      <w:r>
        <w:tab/>
        <w:t>Application of Subdivision — FLA s. 70NF</w:t>
      </w:r>
      <w:bookmarkEnd w:id="3591"/>
      <w:bookmarkEnd w:id="3592"/>
      <w:bookmarkEnd w:id="3593"/>
      <w:bookmarkEnd w:id="3594"/>
      <w:bookmarkEnd w:id="3595"/>
    </w:p>
    <w:p>
      <w:pPr>
        <w:pStyle w:val="Subsection"/>
        <w:spacing w:before="120"/>
      </w:pPr>
      <w:r>
        <w:tab/>
        <w:t>(1)</w:t>
      </w:r>
      <w:r>
        <w:tab/>
        <w:t xml:space="preserve">Subject to subsection (2), this Subdivision applies if — </w:t>
      </w:r>
    </w:p>
    <w:p>
      <w:pPr>
        <w:pStyle w:val="Indenta"/>
      </w:pPr>
      <w:r>
        <w:tab/>
        <w:t>(a)</w:t>
      </w:r>
      <w:r>
        <w:tab/>
        <w:t xml:space="preserve">an order under this Act affecting children (the </w:t>
      </w:r>
      <w:r>
        <w:rPr>
          <w:b/>
        </w:rPr>
        <w:t>“</w:t>
      </w:r>
      <w:r>
        <w:rPr>
          <w:rStyle w:val="CharDefText"/>
        </w:rPr>
        <w:t>primary order</w:t>
      </w:r>
      <w:r>
        <w:rPr>
          <w:b/>
        </w:rPr>
        <w:t>”</w:t>
      </w:r>
      <w:r>
        <w:t>) has been made, whether before or after the commencement of this Division;</w:t>
      </w:r>
    </w:p>
    <w:p>
      <w:pPr>
        <w:pStyle w:val="Indenta"/>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w:t>
      </w:r>
    </w:p>
    <w:p>
      <w:pPr>
        <w:pStyle w:val="Indenta"/>
      </w:pPr>
      <w:r>
        <w:tab/>
        <w:t>(c)</w:t>
      </w:r>
      <w:r>
        <w:tab/>
        <w:t>the person does not prove that the person had a reasonable excuse for the current contravention; and</w:t>
      </w:r>
    </w:p>
    <w:p>
      <w:pPr>
        <w:pStyle w:val="Indenta"/>
      </w:pPr>
      <w:r>
        <w:tab/>
        <w:t>(d)</w:t>
      </w:r>
      <w:r>
        <w:tab/>
        <w:t xml:space="preserve">either of the following applies — </w:t>
      </w:r>
    </w:p>
    <w:p>
      <w:pPr>
        <w:pStyle w:val="Indenti"/>
      </w:pPr>
      <w:r>
        <w:tab/>
        <w:t>(i)</w:t>
      </w:r>
      <w:r>
        <w:tab/>
        <w:t>a court has not previously determined that the person has, without reasonable excuse, contravened the primary order;</w:t>
      </w:r>
    </w:p>
    <w:p>
      <w:pPr>
        <w:pStyle w:val="Indenti"/>
      </w:pPr>
      <w:r>
        <w:tab/>
        <w:t>(ii)</w:t>
      </w:r>
      <w:r>
        <w:tab/>
        <w:t>a court has previously determined that the person has, without reasonable excuse, contravened the primary order but the court dealing with the current contravention is satisfied that it is more appropriate for that contravention to be dealt with under this Subdivision,</w:t>
      </w:r>
    </w:p>
    <w:p>
      <w:pPr>
        <w:pStyle w:val="Subsection"/>
        <w:spacing w:before="120"/>
      </w:pPr>
      <w:r>
        <w:tab/>
      </w:r>
      <w:r>
        <w:tab/>
        <w:t>and, if the primary order is an order for the maintenance of a child, this Subdivision applies irrespective of the period since the current contravention occurred.</w:t>
      </w:r>
    </w:p>
    <w:p>
      <w:pPr>
        <w:pStyle w:val="Subsection"/>
        <w:spacing w:before="120"/>
      </w:pPr>
      <w:r>
        <w:tab/>
        <w:t>(2)</w:t>
      </w:r>
      <w:r>
        <w:tab/>
        <w:t>This Subdivision does not apply if, in circumstances mentioned in subsection (1)(d)(i), the court dealing with the current contravention is satisfied that the person who contravened the primary order has behaved in a way that showed a serious disregard for the person’s obligations under the primary order.</w:t>
      </w:r>
    </w:p>
    <w:p>
      <w:pPr>
        <w:pStyle w:val="Footnotesection"/>
      </w:pPr>
      <w:r>
        <w:tab/>
        <w:t>[Section 205G inserted by No. 25 of 2002 s. 12.]</w:t>
      </w:r>
    </w:p>
    <w:p>
      <w:pPr>
        <w:pStyle w:val="Heading5"/>
      </w:pPr>
      <w:bookmarkStart w:id="3596" w:name="_Toc26244620"/>
      <w:bookmarkStart w:id="3597" w:name="_Toc27799215"/>
      <w:bookmarkStart w:id="3598" w:name="_Toc124051557"/>
      <w:bookmarkStart w:id="3599" w:name="_Toc133994801"/>
      <w:bookmarkStart w:id="3600" w:name="_Toc131394206"/>
      <w:r>
        <w:rPr>
          <w:rStyle w:val="CharSectno"/>
        </w:rPr>
        <w:t>205H</w:t>
      </w:r>
      <w:r>
        <w:t>.</w:t>
      </w:r>
      <w:r>
        <w:tab/>
        <w:t>Powers of court — FLA s. 70NG</w:t>
      </w:r>
      <w:bookmarkEnd w:id="3596"/>
      <w:bookmarkEnd w:id="3597"/>
      <w:bookmarkEnd w:id="3598"/>
      <w:bookmarkEnd w:id="3599"/>
      <w:bookmarkEnd w:id="3600"/>
    </w:p>
    <w:p>
      <w:pPr>
        <w:pStyle w:val="Subsection"/>
      </w:pPr>
      <w:r>
        <w:tab/>
        <w:t>(1)</w:t>
      </w:r>
      <w:r>
        <w:tab/>
        <w:t xml:space="preserve">If this Subdivision applies, a court may do any or all of the following — </w:t>
      </w:r>
    </w:p>
    <w:p>
      <w:pPr>
        <w:pStyle w:val="Indenta"/>
      </w:pPr>
      <w:r>
        <w:tab/>
        <w:t>(a)</w:t>
      </w:r>
      <w:r>
        <w:tab/>
        <w:t xml:space="preserve">make an order in respect of the person who committed the current contravention, or (subject to subsection (2)) in respect of both that person and another specified person, as follows — </w:t>
      </w:r>
    </w:p>
    <w:p>
      <w:pPr>
        <w:pStyle w:val="Indenti"/>
      </w:pPr>
      <w:r>
        <w:tab/>
        <w:t>(i)</w:t>
      </w:r>
      <w:r>
        <w:tab/>
        <w:t>directing the person or each person to attend before the provider of a specified appropriate post</w:t>
      </w:r>
      <w:r>
        <w:noBreakHyphen/>
        <w:t>separation parenting program so that the provider can make an initial assessment as to the suitability of the person concerned to attend such a program;</w:t>
      </w:r>
    </w:p>
    <w:p>
      <w:pPr>
        <w:pStyle w:val="Indenti"/>
      </w:pPr>
      <w:r>
        <w:tab/>
        <w:t>(ii)</w:t>
      </w:r>
      <w:r>
        <w:tab/>
        <w:t>if a person so attending before a provider is assessed by the provider to be suitable to attend such a program or a part of such a program and the provider nominates a particular appropriate program for the person to attend, directing the person to attend that program or that part of that program;</w:t>
      </w:r>
    </w:p>
    <w:p>
      <w:pPr>
        <w:pStyle w:val="Indenta"/>
      </w:pPr>
      <w:r>
        <w:tab/>
        <w:t>(b)</w:t>
      </w:r>
      <w:r>
        <w:tab/>
        <w:t>make a further parenting order that compensates for contact forgone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Subsection"/>
      </w:pPr>
      <w:r>
        <w:tab/>
        <w:t>(2)</w:t>
      </w:r>
      <w:r>
        <w:tab/>
        <w:t xml:space="preserve">In deciding whether to adjourn the proceedings as mentioned in subsection (1)(c), the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(3)</w:t>
      </w:r>
      <w:r>
        <w:tab/>
        <w:t xml:space="preserve">The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pPr>
      <w:r>
        <w:tab/>
        <w:t>(b)</w:t>
      </w:r>
      <w:r>
        <w:tab/>
        <w:t>the court is satisfied that it is appropriate to direct the order to the person because of the connection between the current contravention and the carrying out by the person of the person’s parental responsibilities in relation to the child or children to whom the primary order relates.</w:t>
      </w:r>
    </w:p>
    <w:p>
      <w:pPr>
        <w:pStyle w:val="Subsection"/>
      </w:pPr>
      <w:r>
        <w:tab/>
        <w:t>(4)</w:t>
      </w:r>
      <w:r>
        <w:tab/>
        <w:t>If the court makes an order under subsection (1)(a) that a person is to attend before the provider of a program for assessment, or is to attend a program, the court must cause the provider of the program to be notified, in accordance with the rules, of the making of the order.</w:t>
      </w:r>
    </w:p>
    <w:p>
      <w:pPr>
        <w:pStyle w:val="Footnotesection"/>
      </w:pPr>
      <w:r>
        <w:tab/>
        <w:t>[Section 205H inserted by No. 25 of 2002 s. 12.]</w:t>
      </w:r>
    </w:p>
    <w:p>
      <w:pPr>
        <w:pStyle w:val="Heading5"/>
      </w:pPr>
      <w:bookmarkStart w:id="3601" w:name="_Toc26244621"/>
      <w:bookmarkStart w:id="3602" w:name="_Toc27799216"/>
      <w:bookmarkStart w:id="3603" w:name="_Toc124051558"/>
      <w:bookmarkStart w:id="3604" w:name="_Toc133994802"/>
      <w:bookmarkStart w:id="3605" w:name="_Toc131394207"/>
      <w:r>
        <w:rPr>
          <w:rStyle w:val="CharSectno"/>
        </w:rPr>
        <w:t>205I</w:t>
      </w:r>
      <w:r>
        <w:t>.</w:t>
      </w:r>
      <w:r>
        <w:tab/>
        <w:t>Duties of provider of program — FLA s. 70NH</w:t>
      </w:r>
      <w:bookmarkEnd w:id="3601"/>
      <w:bookmarkEnd w:id="3602"/>
      <w:bookmarkEnd w:id="3603"/>
      <w:bookmarkEnd w:id="3604"/>
      <w:bookmarkEnd w:id="3605"/>
    </w:p>
    <w:p>
      <w:pPr>
        <w:pStyle w:val="Subsection"/>
      </w:pPr>
      <w:r>
        <w:tab/>
        <w:t>(1)</w:t>
      </w:r>
      <w:r>
        <w:tab/>
        <w:t>The provider of a program before whom a person attends under an order made under section 205H(1)(a)(i) must inform the court, in accordance with the rules, if the person is unsuitable to attend any program.</w:t>
      </w:r>
    </w:p>
    <w:p>
      <w:pPr>
        <w:pStyle w:val="Subsection"/>
      </w:pPr>
      <w:r>
        <w:tab/>
        <w:t>(2)</w:t>
      </w:r>
      <w:r>
        <w:tab/>
        <w:t xml:space="preserve">If a person is ordered to attend a program or a part of a program, the provider of the program must inform the court, in accordance with the rules, if — </w:t>
      </w:r>
    </w:p>
    <w:p>
      <w:pPr>
        <w:pStyle w:val="Indenta"/>
      </w:pPr>
      <w:r>
        <w:tab/>
        <w:t>(a)</w:t>
      </w:r>
      <w:r>
        <w:tab/>
        <w:t>the person fails to attend the program or the part of the program; or</w:t>
      </w:r>
    </w:p>
    <w:p>
      <w:pPr>
        <w:pStyle w:val="Indenta"/>
      </w:pPr>
      <w:r>
        <w:tab/>
        <w:t>(b)</w:t>
      </w:r>
      <w:r>
        <w:tab/>
        <w:t>the provider considers that the person is unsuitable to take any further part in the program or part of the program.</w:t>
      </w:r>
    </w:p>
    <w:p>
      <w:pPr>
        <w:pStyle w:val="Footnotesection"/>
        <w:ind w:left="890" w:hanging="890"/>
      </w:pPr>
      <w:r>
        <w:tab/>
        <w:t>[Section 205I inserted by No. 25 of 2002 s. 12.]</w:t>
      </w:r>
    </w:p>
    <w:p>
      <w:pPr>
        <w:pStyle w:val="Heading5"/>
      </w:pPr>
      <w:bookmarkStart w:id="3606" w:name="_Toc26244622"/>
      <w:bookmarkStart w:id="3607" w:name="_Toc27799217"/>
      <w:bookmarkStart w:id="3608" w:name="_Toc124051559"/>
      <w:bookmarkStart w:id="3609" w:name="_Toc133994803"/>
      <w:bookmarkStart w:id="3610" w:name="_Toc131394208"/>
      <w:r>
        <w:rPr>
          <w:rStyle w:val="CharSectno"/>
        </w:rPr>
        <w:t>205J</w:t>
      </w:r>
      <w:r>
        <w:t>.</w:t>
      </w:r>
      <w:r>
        <w:tab/>
        <w:t>Evidence — FLA s. 70NI</w:t>
      </w:r>
      <w:bookmarkEnd w:id="3606"/>
      <w:bookmarkEnd w:id="3607"/>
      <w:bookmarkEnd w:id="3608"/>
      <w:bookmarkEnd w:id="3609"/>
      <w:bookmarkEnd w:id="3610"/>
    </w:p>
    <w:p>
      <w:pPr>
        <w:pStyle w:val="Subsection"/>
      </w:pPr>
      <w:r>
        <w:tab/>
      </w:r>
      <w:r>
        <w:tab/>
        <w:t xml:space="preserve">Evidence of anything said, or of any admission made, by a person attending before the provider of a program for assessment, or attending a program, is not admissible — </w:t>
      </w:r>
    </w:p>
    <w:p>
      <w:pPr>
        <w:pStyle w:val="Indenta"/>
      </w:pPr>
      <w:r>
        <w:tab/>
        <w:t>(a)</w:t>
      </w:r>
      <w:r>
        <w:tab/>
        <w:t>in a court (whether of a kind referred to in section 8(a) or (b) or otherwise); or</w:t>
      </w:r>
    </w:p>
    <w:p>
      <w:pPr>
        <w:pStyle w:val="Indenta"/>
      </w:pPr>
      <w:r>
        <w:tab/>
        <w:t>(b)</w:t>
      </w:r>
      <w:r>
        <w:tab/>
        <w:t>in any proceedings before a person authorised by a law of the Commonwealth, or of a State or Territory, or by the consent of the parties, to hear evidence.</w:t>
      </w:r>
    </w:p>
    <w:p>
      <w:pPr>
        <w:pStyle w:val="Footnotesection"/>
      </w:pPr>
      <w:r>
        <w:tab/>
        <w:t>[Section 205J inserted by No. 25 of 2002 s. 12.]</w:t>
      </w:r>
    </w:p>
    <w:p>
      <w:pPr>
        <w:pStyle w:val="Heading5"/>
      </w:pPr>
      <w:bookmarkStart w:id="3611" w:name="_Toc26244623"/>
      <w:bookmarkStart w:id="3612" w:name="_Toc27799218"/>
      <w:bookmarkStart w:id="3613" w:name="_Toc124051560"/>
      <w:bookmarkStart w:id="3614" w:name="_Toc133994804"/>
      <w:bookmarkStart w:id="3615" w:name="_Toc131394209"/>
      <w:r>
        <w:rPr>
          <w:rStyle w:val="CharSectno"/>
        </w:rPr>
        <w:t>205K</w:t>
      </w:r>
      <w:r>
        <w:t>.</w:t>
      </w:r>
      <w:r>
        <w:tab/>
        <w:t>Court may make further orders in relation to attendance at program — FLA s. 70NIA</w:t>
      </w:r>
      <w:bookmarkEnd w:id="3611"/>
      <w:bookmarkEnd w:id="3612"/>
      <w:bookmarkEnd w:id="3613"/>
      <w:bookmarkEnd w:id="3614"/>
      <w:bookmarkEnd w:id="3615"/>
    </w:p>
    <w:p>
      <w:pPr>
        <w:pStyle w:val="Subsection"/>
      </w:pPr>
      <w:r>
        <w:tab/>
      </w:r>
      <w:r>
        <w:tab/>
        <w:t>If it appears to a court that a person has not attended a program or a part of a program that the person was ordered to attend, the court may, by order, give further directions to the person with respect to the person attending the program.</w:t>
      </w:r>
    </w:p>
    <w:p>
      <w:pPr>
        <w:pStyle w:val="Footnotesection"/>
      </w:pPr>
      <w:r>
        <w:tab/>
        <w:t>[Section 205K inserted by No. 25 of 2002 s. 12.]</w:t>
      </w:r>
    </w:p>
    <w:p>
      <w:pPr>
        <w:pStyle w:val="Heading4"/>
      </w:pPr>
      <w:bookmarkStart w:id="3616" w:name="_Toc72575153"/>
      <w:bookmarkStart w:id="3617" w:name="_Toc72898792"/>
      <w:bookmarkStart w:id="3618" w:name="_Toc89518124"/>
      <w:bookmarkStart w:id="3619" w:name="_Toc94953361"/>
      <w:bookmarkStart w:id="3620" w:name="_Toc95102570"/>
      <w:bookmarkStart w:id="3621" w:name="_Toc97343308"/>
      <w:bookmarkStart w:id="3622" w:name="_Toc101685848"/>
      <w:bookmarkStart w:id="3623" w:name="_Toc103065744"/>
      <w:bookmarkStart w:id="3624" w:name="_Toc121556088"/>
      <w:bookmarkStart w:id="3625" w:name="_Toc122750113"/>
      <w:bookmarkStart w:id="3626" w:name="_Toc123002300"/>
      <w:bookmarkStart w:id="3627" w:name="_Toc124051561"/>
      <w:bookmarkStart w:id="3628" w:name="_Toc124137988"/>
      <w:bookmarkStart w:id="3629" w:name="_Toc128468547"/>
      <w:bookmarkStart w:id="3630" w:name="_Toc129066088"/>
      <w:bookmarkStart w:id="3631" w:name="_Toc129585218"/>
      <w:bookmarkStart w:id="3632" w:name="_Toc130275706"/>
      <w:bookmarkStart w:id="3633" w:name="_Toc130706996"/>
      <w:bookmarkStart w:id="3634" w:name="_Toc130800927"/>
      <w:bookmarkStart w:id="3635" w:name="_Toc131389814"/>
      <w:bookmarkStart w:id="3636" w:name="_Toc133994805"/>
      <w:bookmarkStart w:id="3637" w:name="_Toc131394210"/>
      <w:r>
        <w:t>Subdivision 3 — Court to take action in respect of person who contravenes an order: stage 3 of parenting compliance regime</w:t>
      </w:r>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p>
    <w:p>
      <w:pPr>
        <w:pStyle w:val="Footnoteheading"/>
      </w:pPr>
      <w:ins w:id="3638" w:author="svcMRProcess" w:date="2018-08-29T11:03:00Z">
        <w:r>
          <w:tab/>
        </w:r>
      </w:ins>
      <w:r>
        <w:t>[Heading inserted by No. 25 of 2002 s. 12.]</w:t>
      </w:r>
    </w:p>
    <w:p>
      <w:pPr>
        <w:pStyle w:val="Heading5"/>
      </w:pPr>
      <w:bookmarkStart w:id="3639" w:name="_Toc26244624"/>
      <w:bookmarkStart w:id="3640" w:name="_Toc27799219"/>
      <w:bookmarkStart w:id="3641" w:name="_Toc124051562"/>
      <w:bookmarkStart w:id="3642" w:name="_Toc133994806"/>
      <w:bookmarkStart w:id="3643" w:name="_Toc131394211"/>
      <w:r>
        <w:rPr>
          <w:rStyle w:val="CharSectno"/>
        </w:rPr>
        <w:t>205L</w:t>
      </w:r>
      <w:r>
        <w:t>.</w:t>
      </w:r>
      <w:r>
        <w:tab/>
        <w:t>Powers of court — FLA s. 70NJ</w:t>
      </w:r>
      <w:bookmarkEnd w:id="3639"/>
      <w:bookmarkEnd w:id="3640"/>
      <w:bookmarkEnd w:id="3641"/>
      <w:bookmarkEnd w:id="3642"/>
      <w:bookmarkEnd w:id="3643"/>
    </w:p>
    <w:p>
      <w:pPr>
        <w:pStyle w:val="Subsection"/>
      </w:pPr>
      <w:r>
        <w:tab/>
        <w:t>(1)</w:t>
      </w:r>
      <w:r>
        <w:tab/>
        <w:t xml:space="preserve">Subject to subsection (2), this Subdivision applies if — </w:t>
      </w:r>
    </w:p>
    <w:p>
      <w:pPr>
        <w:pStyle w:val="Indenta"/>
      </w:pPr>
      <w:r>
        <w:tab/>
        <w:t>(a)</w:t>
      </w:r>
      <w:r>
        <w:tab/>
        <w:t xml:space="preserve">an order under this Act affecting children (the </w:t>
      </w:r>
      <w:r>
        <w:rPr>
          <w:b/>
        </w:rPr>
        <w:t>“</w:t>
      </w:r>
      <w:r>
        <w:rPr>
          <w:rStyle w:val="CharDefText"/>
        </w:rPr>
        <w:t>primary order</w:t>
      </w:r>
      <w:r>
        <w:rPr>
          <w:b/>
        </w:rPr>
        <w:t>”</w:t>
      </w:r>
      <w:r>
        <w:t>) has been made, whether before or after the commencement of this Division;</w:t>
      </w:r>
    </w:p>
    <w:p>
      <w:pPr>
        <w:pStyle w:val="Indenta"/>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w:t>
      </w:r>
    </w:p>
    <w:p>
      <w:pPr>
        <w:pStyle w:val="Indenta"/>
      </w:pPr>
      <w:r>
        <w:tab/>
        <w:t>(c)</w:t>
      </w:r>
      <w:r>
        <w:tab/>
        <w:t>the person does not prove that the person had a reasonable excuse for the current contravention; and</w:t>
      </w:r>
    </w:p>
    <w:p>
      <w:pPr>
        <w:pStyle w:val="Indenta"/>
      </w:pPr>
      <w:r>
        <w:tab/>
        <w:t>(d)</w:t>
      </w:r>
      <w:r>
        <w:tab/>
        <w:t xml:space="preserve">either of the following applies — </w:t>
      </w:r>
    </w:p>
    <w:p>
      <w:pPr>
        <w:pStyle w:val="Indenti"/>
      </w:pPr>
      <w:r>
        <w:tab/>
        <w:t>(i)</w:t>
      </w:r>
      <w:r>
        <w:tab/>
        <w:t>a court has not previously determined that the person has, without reasonable excuse, contravened the primary order but the court dealing with the current contravention is satisfied that the person has behaved in a way that showed a serious disregard of the person’s obligations under the primary order;</w:t>
      </w:r>
    </w:p>
    <w:p>
      <w:pPr>
        <w:pStyle w:val="Indenti"/>
      </w:pPr>
      <w:r>
        <w:tab/>
        <w:t>(ii)</w:t>
      </w:r>
      <w:r>
        <w:tab/>
        <w:t>a court has previously determined that the person has, without reasonable excuse, contravened the primary order.</w:t>
      </w:r>
    </w:p>
    <w:p>
      <w:pPr>
        <w:pStyle w:val="Subsection"/>
      </w:pPr>
      <w:r>
        <w:tab/>
        <w:t>(2)</w:t>
      </w:r>
      <w:r>
        <w:tab/>
        <w:t>This Subdivision does not apply if a court dealing with the current contravention is satisfied that it is more appropriate for that contravention to be dealt with under Subdivision 2.</w:t>
      </w:r>
    </w:p>
    <w:p>
      <w:pPr>
        <w:pStyle w:val="Subsection"/>
      </w:pPr>
      <w:r>
        <w:tab/>
        <w:t>(3)</w:t>
      </w:r>
      <w:r>
        <w:tab/>
        <w:t>If this Subdivision applies, a court must make, in respect of the person who committed the current contravention, the order or orders available to be made under subsection (5) that it considers to be appropriate in the circumstances.</w:t>
      </w:r>
    </w:p>
    <w:p>
      <w:pPr>
        <w:pStyle w:val="Subsection"/>
      </w:pPr>
      <w:r>
        <w:tab/>
        <w:t>(4)</w:t>
      </w:r>
      <w:r>
        <w:tab/>
        <w:t>This section applies whether the primary order was made, and whether the current contravention occurred, before or after the commencement of this Division.</w:t>
      </w:r>
    </w:p>
    <w:p>
      <w:pPr>
        <w:pStyle w:val="Subsection"/>
      </w:pPr>
      <w:r>
        <w:tab/>
        <w:t>(5)</w:t>
      </w:r>
      <w:r>
        <w:tab/>
        <w:t xml:space="preserve">The orders that are available to be made by a court are — </w:t>
      </w:r>
    </w:p>
    <w:p>
      <w:pPr>
        <w:pStyle w:val="Indenta"/>
      </w:pPr>
      <w:r>
        <w:tab/>
        <w:t>(a)</w:t>
      </w:r>
      <w:r>
        <w:tab/>
        <w:t>a community service order of a kind referred to in, and in accordance with, section 205M;</w:t>
      </w:r>
    </w:p>
    <w:p>
      <w:pPr>
        <w:pStyle w:val="Indenta"/>
      </w:pPr>
      <w:r>
        <w:tab/>
        <w:t>(b)</w:t>
      </w:r>
      <w:r>
        <w:tab/>
        <w:t>an order requiring the person to enter into a bond in accordance with section 205O;</w:t>
      </w:r>
    </w:p>
    <w:p>
      <w:pPr>
        <w:pStyle w:val="Indenta"/>
      </w:pPr>
      <w:r>
        <w:tab/>
        <w:t>(c)</w:t>
      </w:r>
      <w:r>
        <w:tab/>
        <w:t>if the person has contravened a parenting order, an order varying the order so contravened, subject to subsection (7);</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(8), to impose a sentence of imprisonment on the person in accordance with section 205Q.</w:t>
      </w:r>
    </w:p>
    <w:p>
      <w:pPr>
        <w:pStyle w:val="Subsection"/>
      </w:pPr>
      <w:r>
        <w:tab/>
        <w:t>(6)</w:t>
      </w:r>
      <w:r>
        <w:tab/>
        <w:t>If a court varies or discharges under section 205N a community service order made under subsection (5)(a), the court may give any directions as to the effect of the variation or discharge that the court considers appropriate.</w:t>
      </w:r>
    </w:p>
    <w:p>
      <w:pPr>
        <w:pStyle w:val="Subsection"/>
      </w:pPr>
      <w:r>
        <w:tab/>
        <w:t>(7)</w:t>
      </w:r>
      <w:r>
        <w:tab/>
        <w:t xml:space="preserve">When making an order under subsection (5)(c) varying a parenting order, the court, in addition to regarding, under section 90, the best interests of the child as the paramount consideration, must, if any of the following considerations is relevant, take that consideration into account — </w:t>
      </w:r>
    </w:p>
    <w:p>
      <w:pPr>
        <w:pStyle w:val="Indenta"/>
      </w:pPr>
      <w:r>
        <w:tab/>
        <w:t>(a)</w:t>
      </w:r>
      <w:r>
        <w:tab/>
        <w:t>the person who contravened the parenting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appropriate post</w:t>
      </w:r>
      <w:r>
        <w:noBreakHyphen/>
        <w:t>separation parenting program that the person who contravened the parenting order could attend;</w:t>
      </w:r>
    </w:p>
    <w:p>
      <w:pPr>
        <w:pStyle w:val="Indenta"/>
      </w:pPr>
      <w:r>
        <w:tab/>
        <w:t>(c)</w:t>
      </w:r>
      <w:r>
        <w:tab/>
        <w:t>because of the behaviour of the person who contravened the parenting order, it was not appropriate, in the court’s opinion, for the person to attend a post</w:t>
      </w:r>
      <w:r>
        <w:noBreakHyphen/>
        <w:t>separation parenting program, or a part of such a program;</w:t>
      </w:r>
    </w:p>
    <w:p>
      <w:pPr>
        <w:pStyle w:val="Indenta"/>
      </w:pPr>
      <w:r>
        <w:tab/>
        <w:t>(d)</w:t>
      </w:r>
      <w:r>
        <w:tab/>
        <w:t>the parenting order was a compensatory parenting order made under section 205H(1)(b) after the person had contravened a previous order under this Act affecting children.</w:t>
      </w:r>
    </w:p>
    <w:p>
      <w:pPr>
        <w:pStyle w:val="Subsection"/>
      </w:pPr>
      <w:r>
        <w:tab/>
        <w:t>(8)</w:t>
      </w:r>
      <w:r>
        <w:tab/>
        <w:t>The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pPr>
      <w:r>
        <w:tab/>
        <w:t>(9)</w:t>
      </w:r>
      <w:r>
        <w:tab/>
        <w:t xml:space="preserve">The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w:t>
      </w:r>
    </w:p>
    <w:p>
      <w:pPr>
        <w:pStyle w:val="Indenta"/>
      </w:pPr>
      <w:r>
        <w:tab/>
        <w:t>(b)</w:t>
      </w:r>
      <w:r>
        <w:tab/>
        <w:t>a breach of a child support agreement made under that Act; or</w:t>
      </w:r>
    </w:p>
    <w:p>
      <w:pPr>
        <w:pStyle w:val="Indenta"/>
      </w:pPr>
      <w:r>
        <w:tab/>
        <w:t>(c)</w:t>
      </w:r>
      <w:r>
        <w:tab/>
        <w:t>a contravention of an order made by a court under Part</w:t>
      </w:r>
      <w:del w:id="3644" w:author="svcMRProcess" w:date="2018-08-29T11:03:00Z">
        <w:r>
          <w:delText xml:space="preserve"> </w:delText>
        </w:r>
      </w:del>
      <w:ins w:id="3645" w:author="svcMRProcess" w:date="2018-08-29T11:03:00Z">
        <w:r>
          <w:t> </w:t>
        </w:r>
      </w:ins>
      <w:r>
        <w:t>7 Division 4 of that Act for a departure from such an assessment (including such an order that contains matters mentioned in section 141 of that Act).</w:t>
      </w:r>
    </w:p>
    <w:p>
      <w:pPr>
        <w:pStyle w:val="Subsection"/>
      </w:pPr>
      <w:r>
        <w:tab/>
        <w:t>(10)</w:t>
      </w:r>
      <w:r>
        <w:tab/>
        <w:t>An order under this section may be expressed to take effect immediately, at the end of a specified period or on the occurrence of a specified event.</w:t>
      </w:r>
    </w:p>
    <w:p>
      <w:pPr>
        <w:pStyle w:val="Subsection"/>
      </w:pPr>
      <w:r>
        <w:tab/>
        <w:t>(11)</w:t>
      </w:r>
      <w:r>
        <w:tab/>
        <w:t>When a court makes an order under this section, the court may make any other orders that the court considers necessary to ensure compliance with the order that was contravened.</w:t>
      </w:r>
    </w:p>
    <w:p>
      <w:pPr>
        <w:pStyle w:val="Footnotesection"/>
      </w:pPr>
      <w:r>
        <w:tab/>
        <w:t>[Section 205L inserted by No. 25 of 2002 s. 12.]</w:t>
      </w:r>
    </w:p>
    <w:p>
      <w:pPr>
        <w:pStyle w:val="Heading5"/>
      </w:pPr>
      <w:bookmarkStart w:id="3646" w:name="_Toc26244625"/>
      <w:bookmarkStart w:id="3647" w:name="_Toc27799220"/>
      <w:bookmarkStart w:id="3648" w:name="_Toc124051563"/>
      <w:bookmarkStart w:id="3649" w:name="_Toc133994807"/>
      <w:bookmarkStart w:id="3650" w:name="_Toc131394212"/>
      <w:r>
        <w:rPr>
          <w:rStyle w:val="CharSectno"/>
        </w:rPr>
        <w:t>205M</w:t>
      </w:r>
      <w:r>
        <w:t>.</w:t>
      </w:r>
      <w:r>
        <w:tab/>
        <w:t>When court is empowered to impose a community service order — FLA s. 70NK</w:t>
      </w:r>
      <w:bookmarkEnd w:id="3646"/>
      <w:bookmarkEnd w:id="3647"/>
      <w:bookmarkEnd w:id="3648"/>
      <w:bookmarkEnd w:id="3649"/>
      <w:bookmarkEnd w:id="3650"/>
    </w:p>
    <w:p>
      <w:pPr>
        <w:pStyle w:val="Subsection"/>
      </w:pPr>
      <w:r>
        <w:tab/>
        <w:t>(1)</w:t>
      </w:r>
      <w:r>
        <w:tab/>
        <w:t xml:space="preserve">In this section — </w:t>
      </w:r>
    </w:p>
    <w:p>
      <w:pPr>
        <w:pStyle w:val="Defstart"/>
      </w:pPr>
      <w:r>
        <w:tab/>
      </w:r>
      <w:r>
        <w:rPr>
          <w:b/>
        </w:rPr>
        <w:t>“</w:t>
      </w:r>
      <w:r>
        <w:rPr>
          <w:rStyle w:val="CharDefText"/>
        </w:rPr>
        <w:t>Sentencing Act</w:t>
      </w:r>
      <w:r>
        <w:rPr>
          <w:b/>
        </w:rPr>
        <w:t>”</w:t>
      </w:r>
      <w:r>
        <w:t xml:space="preserve"> means the </w:t>
      </w:r>
      <w:r>
        <w:rPr>
          <w:i/>
        </w:rPr>
        <w:t>Sentencing Act 1995</w:t>
      </w:r>
      <w:r>
        <w:t>.</w:t>
      </w:r>
    </w:p>
    <w:p>
      <w:pPr>
        <w:pStyle w:val="Subsection"/>
      </w:pPr>
      <w:r>
        <w:tab/>
        <w:t>(2)</w:t>
      </w:r>
      <w:r>
        <w:tab/>
        <w:t xml:space="preserve">A community service order imposed on a person under section 205L(5)(a) can be one of the following kinds — </w:t>
      </w:r>
    </w:p>
    <w:p>
      <w:pPr>
        <w:pStyle w:val="Indenta"/>
      </w:pPr>
      <w:r>
        <w:tab/>
        <w:t>(a)</w:t>
      </w:r>
      <w:r>
        <w:tab/>
        <w:t>a community based order, within the meaning of the Sentencing Act, imposed in accordance with the provisions of Part</w:t>
      </w:r>
      <w:del w:id="3651" w:author="svcMRProcess" w:date="2018-08-29T11:03:00Z">
        <w:r>
          <w:delText xml:space="preserve"> </w:delText>
        </w:r>
      </w:del>
      <w:ins w:id="3652" w:author="svcMRProcess" w:date="2018-08-29T11:03:00Z">
        <w:r>
          <w:t> </w:t>
        </w:r>
      </w:ins>
      <w:r>
        <w:t>9 of that Act;</w:t>
      </w:r>
    </w:p>
    <w:p>
      <w:pPr>
        <w:pStyle w:val="Indenta"/>
      </w:pPr>
      <w:r>
        <w:tab/>
        <w:t>(b)</w:t>
      </w:r>
      <w:r>
        <w:tab/>
        <w:t>an intensive supervision order, within the meaning of the Sentencing Act, imposed in accordance with the provisions of Part</w:t>
      </w:r>
      <w:del w:id="3653" w:author="svcMRProcess" w:date="2018-08-29T11:03:00Z">
        <w:r>
          <w:delText xml:space="preserve"> </w:delText>
        </w:r>
      </w:del>
      <w:ins w:id="3654" w:author="svcMRProcess" w:date="2018-08-29T11:03:00Z">
        <w:r>
          <w:t> </w:t>
        </w:r>
      </w:ins>
      <w:r>
        <w:t>10 of that Act.</w:t>
      </w:r>
    </w:p>
    <w:p>
      <w:pPr>
        <w:pStyle w:val="Subsection"/>
      </w:pPr>
      <w:r>
        <w:tab/>
        <w:t>(3)</w:t>
      </w:r>
      <w:r>
        <w:tab/>
        <w:t xml:space="preserve">For the purposes of this Act — </w:t>
      </w:r>
    </w:p>
    <w:p>
      <w:pPr>
        <w:pStyle w:val="Indenta"/>
      </w:pPr>
      <w:r>
        <w:tab/>
        <w:t>(a)</w:t>
      </w:r>
      <w:r>
        <w:tab/>
        <w:t>a reference in Part</w:t>
      </w:r>
      <w:del w:id="3655" w:author="svcMRProcess" w:date="2018-08-29T11:03:00Z">
        <w:r>
          <w:delText xml:space="preserve"> </w:delText>
        </w:r>
      </w:del>
      <w:ins w:id="3656" w:author="svcMRProcess" w:date="2018-08-29T11:03:00Z">
        <w:r>
          <w:t> </w:t>
        </w:r>
      </w:ins>
      <w:r>
        <w:t>9 or 10 of the Sentencing Act to an offence includes a reference to the contravention of an order;</w:t>
      </w:r>
    </w:p>
    <w:p>
      <w:pPr>
        <w:pStyle w:val="Indenta"/>
      </w:pPr>
      <w:r>
        <w:tab/>
        <w:t>(b)</w:t>
      </w:r>
      <w:r>
        <w:tab/>
        <w:t>a reference in Part</w:t>
      </w:r>
      <w:del w:id="3657" w:author="svcMRProcess" w:date="2018-08-29T11:03:00Z">
        <w:r>
          <w:delText xml:space="preserve"> </w:delText>
        </w:r>
      </w:del>
      <w:ins w:id="3658" w:author="svcMRProcess" w:date="2018-08-29T11:03:00Z">
        <w:r>
          <w:t> </w:t>
        </w:r>
      </w:ins>
      <w:r>
        <w:t>9 or 10 of the Sentencing Act to an offender is a reference to a person who contravened an order; and</w:t>
      </w:r>
    </w:p>
    <w:p>
      <w:pPr>
        <w:pStyle w:val="Indenta"/>
      </w:pPr>
      <w:r>
        <w:tab/>
        <w:t>(c)</w:t>
      </w:r>
      <w:r>
        <w:tab/>
        <w:t>a reference in Part</w:t>
      </w:r>
      <w:del w:id="3659" w:author="svcMRProcess" w:date="2018-08-29T11:03:00Z">
        <w:r>
          <w:delText xml:space="preserve"> </w:delText>
        </w:r>
      </w:del>
      <w:ins w:id="3660" w:author="svcMRProcess" w:date="2018-08-29T11:03:00Z">
        <w:r>
          <w:t> </w:t>
        </w:r>
      </w:ins>
      <w:r>
        <w:t>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chief executive officer; or</w:t>
      </w:r>
    </w:p>
    <w:p>
      <w:pPr>
        <w:pStyle w:val="Indenta"/>
        <w:keepNext/>
      </w:pPr>
      <w:r>
        <w:tab/>
        <w:t>(b)</w:t>
      </w:r>
      <w:r>
        <w:tab/>
        <w:t>is a community corrections officer,</w:t>
      </w:r>
    </w:p>
    <w:p>
      <w:pPr>
        <w:pStyle w:val="Subsection"/>
      </w:pPr>
      <w:r>
        <w:tab/>
      </w:r>
      <w:r>
        <w:tab/>
        <w:t>has, for the purposes of this Act, the same functions as the person has under Part</w:t>
      </w:r>
      <w:del w:id="3661" w:author="svcMRProcess" w:date="2018-08-29T11:03:00Z">
        <w:r>
          <w:delText xml:space="preserve"> </w:delText>
        </w:r>
      </w:del>
      <w:ins w:id="3662" w:author="svcMRProcess" w:date="2018-08-29T11:03:00Z">
        <w:r>
          <w:t> </w:t>
        </w:r>
      </w:ins>
      <w:r>
        <w:t>9 or 10 of the Sentencing Act, unless a court orders otherwise.</w:t>
      </w:r>
    </w:p>
    <w:p>
      <w:pPr>
        <w:pStyle w:val="Subsection"/>
      </w:pPr>
      <w:r>
        <w:tab/>
        <w:t>(5)</w:t>
      </w:r>
      <w:r>
        <w:tab/>
        <w:t xml:space="preserve">Where, under section 205L(5)(a),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w:t>
      </w:r>
    </w:p>
    <w:p>
      <w:pPr>
        <w:pStyle w:val="Indenta"/>
      </w:pPr>
      <w:r>
        <w:tab/>
        <w:t>(b)</w:t>
      </w:r>
      <w:r>
        <w:tab/>
        <w:t>the requirements, obligations and conditions applicable to that person under the proposed community service order;</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pPr>
      <w:r>
        <w:tab/>
        <w:t>(6)</w:t>
      </w:r>
      <w:r>
        <w:tab/>
        <w:t>If, in the application of Part</w:t>
      </w:r>
      <w:del w:id="3663" w:author="svcMRProcess" w:date="2018-08-29T11:03:00Z">
        <w:r>
          <w:delText xml:space="preserve"> </w:delText>
        </w:r>
      </w:del>
      <w:ins w:id="3664" w:author="svcMRProcess" w:date="2018-08-29T11:03:00Z">
        <w:r>
          <w:t> </w:t>
        </w:r>
      </w:ins>
      <w:r>
        <w:t>9 or 10 of the Sentencing Act for the purposes of this Act, there is any inconsistency between the provisions of the Sentencing Act and this Act, the provisions of this Act prevail.</w:t>
      </w:r>
    </w:p>
    <w:p>
      <w:pPr>
        <w:pStyle w:val="Footnotesection"/>
      </w:pPr>
      <w:r>
        <w:tab/>
        <w:t>[Section 205M inserted by No. 25 of 2002 s. 12.]</w:t>
      </w:r>
    </w:p>
    <w:p>
      <w:pPr>
        <w:pStyle w:val="Heading5"/>
      </w:pPr>
      <w:bookmarkStart w:id="3665" w:name="_Toc26244626"/>
      <w:bookmarkStart w:id="3666" w:name="_Toc27799221"/>
      <w:bookmarkStart w:id="3667" w:name="_Toc124051564"/>
      <w:bookmarkStart w:id="3668" w:name="_Toc133994808"/>
      <w:bookmarkStart w:id="3669" w:name="_Toc131394213"/>
      <w:r>
        <w:rPr>
          <w:rStyle w:val="CharSectno"/>
        </w:rPr>
        <w:t>205N</w:t>
      </w:r>
      <w:r>
        <w:t>.</w:t>
      </w:r>
      <w:r>
        <w:tab/>
        <w:t>Variation and discharge of community service orders — FLA s. 70NL</w:t>
      </w:r>
      <w:bookmarkEnd w:id="3665"/>
      <w:bookmarkEnd w:id="3666"/>
      <w:bookmarkEnd w:id="3667"/>
      <w:bookmarkEnd w:id="3668"/>
      <w:bookmarkEnd w:id="3669"/>
    </w:p>
    <w:p>
      <w:pPr>
        <w:pStyle w:val="Subsection"/>
      </w:pPr>
      <w:r>
        <w:tab/>
      </w:r>
      <w:r>
        <w:tab/>
        <w:t xml:space="preserve">If — </w:t>
      </w:r>
    </w:p>
    <w:p>
      <w:pPr>
        <w:pStyle w:val="Indenta"/>
      </w:pPr>
      <w:r>
        <w:tab/>
        <w:t>(a)</w:t>
      </w:r>
      <w:r>
        <w:tab/>
        <w:t>the Court makes a community service order under section 205L(5)(a) then the Court can vary or discharge the order; or</w:t>
      </w:r>
    </w:p>
    <w:p>
      <w:pPr>
        <w:pStyle w:val="Indenta"/>
      </w:pPr>
      <w:r>
        <w:tab/>
        <w:t>(b)</w:t>
      </w:r>
      <w:r>
        <w:tab/>
        <w:t>a court other than the Court makes a community service order under section 205L(5)(a) then that court or the Court can vary or discharge the order.</w:t>
      </w:r>
    </w:p>
    <w:p>
      <w:pPr>
        <w:pStyle w:val="Footnotesection"/>
      </w:pPr>
      <w:r>
        <w:tab/>
        <w:t>[Section 205N inserted by No. 25 of 2002 s. 12.]</w:t>
      </w:r>
    </w:p>
    <w:p>
      <w:pPr>
        <w:pStyle w:val="Heading5"/>
        <w:spacing w:before="260"/>
      </w:pPr>
      <w:bookmarkStart w:id="3670" w:name="_Toc26244627"/>
      <w:bookmarkStart w:id="3671" w:name="_Toc27799222"/>
      <w:bookmarkStart w:id="3672" w:name="_Toc124051565"/>
      <w:bookmarkStart w:id="3673" w:name="_Toc133994809"/>
      <w:bookmarkStart w:id="3674" w:name="_Toc131394214"/>
      <w:r>
        <w:rPr>
          <w:rStyle w:val="CharSectno"/>
        </w:rPr>
        <w:t>205O</w:t>
      </w:r>
      <w:r>
        <w:t>.</w:t>
      </w:r>
      <w:r>
        <w:tab/>
        <w:t>Bonds — FLA s. 70NM</w:t>
      </w:r>
      <w:bookmarkEnd w:id="3670"/>
      <w:bookmarkEnd w:id="3671"/>
      <w:bookmarkEnd w:id="3672"/>
      <w:bookmarkEnd w:id="3673"/>
      <w:bookmarkEnd w:id="3674"/>
    </w:p>
    <w:p>
      <w:pPr>
        <w:pStyle w:val="Subsection"/>
        <w:spacing w:before="200"/>
      </w:pPr>
      <w:r>
        <w:tab/>
        <w:t>(1)</w:t>
      </w:r>
      <w:r>
        <w:tab/>
        <w:t>This section provides for bonds that a court may require a person to enter into under section 205L(5)(b).</w:t>
      </w:r>
    </w:p>
    <w:p>
      <w:pPr>
        <w:pStyle w:val="Subsection"/>
        <w:spacing w:before="200"/>
      </w:pPr>
      <w:r>
        <w:tab/>
        <w:t>(2)</w:t>
      </w:r>
      <w:r>
        <w:tab/>
        <w:t>A bond must be for a specified period of up to 2 years.</w:t>
      </w:r>
    </w:p>
    <w:p>
      <w:pPr>
        <w:pStyle w:val="Subsection"/>
        <w:keepNext/>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but are not limited to, conditions of the following kinds — </w:t>
      </w:r>
    </w:p>
    <w:p>
      <w:pPr>
        <w:pStyle w:val="Indenta"/>
      </w:pPr>
      <w:r>
        <w:tab/>
        <w:t>(a)</w:t>
      </w:r>
      <w:r>
        <w:tab/>
        <w:t>a condition requiring the person to attend upon a family and child counsellor, or a welfare officer, for counselling;</w:t>
      </w:r>
    </w:p>
    <w:p>
      <w:pPr>
        <w:pStyle w:val="Indenta"/>
      </w:pPr>
      <w:r>
        <w:tab/>
        <w:t>(b)</w:t>
      </w:r>
      <w:r>
        <w:tab/>
        <w:t>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205O inserted by No. 25 of 2002 s. 12.]</w:t>
      </w:r>
    </w:p>
    <w:p>
      <w:pPr>
        <w:pStyle w:val="Heading5"/>
      </w:pPr>
      <w:bookmarkStart w:id="3675" w:name="_Toc26244628"/>
      <w:bookmarkStart w:id="3676" w:name="_Toc27799223"/>
      <w:bookmarkStart w:id="3677" w:name="_Toc124051566"/>
      <w:bookmarkStart w:id="3678" w:name="_Toc133994810"/>
      <w:bookmarkStart w:id="3679" w:name="_Toc131394215"/>
      <w:r>
        <w:rPr>
          <w:rStyle w:val="CharSectno"/>
        </w:rPr>
        <w:t>205P</w:t>
      </w:r>
      <w:r>
        <w:t>.</w:t>
      </w:r>
      <w:r>
        <w:tab/>
        <w:t>Procedure for enforcing community service orders or bonds — FLA s. 70NN</w:t>
      </w:r>
      <w:bookmarkEnd w:id="3675"/>
      <w:bookmarkEnd w:id="3676"/>
      <w:bookmarkEnd w:id="3677"/>
      <w:bookmarkEnd w:id="3678"/>
      <w:bookmarkEnd w:id="3679"/>
    </w:p>
    <w:p>
      <w:pPr>
        <w:pStyle w:val="Subsection"/>
      </w:pPr>
      <w:r>
        <w:tab/>
        <w:t>(1)</w:t>
      </w:r>
      <w:r>
        <w:tab/>
        <w:t xml:space="preserve">This section applies where a court (the </w:t>
      </w:r>
      <w:r>
        <w:rPr>
          <w:b/>
        </w:rPr>
        <w:t>“</w:t>
      </w:r>
      <w:r>
        <w:rPr>
          <w:rStyle w:val="CharDefText"/>
        </w:rPr>
        <w:t>court</w:t>
      </w:r>
      <w:r>
        <w:rPr>
          <w:b/>
        </w:rPr>
        <w:t>”</w:t>
      </w:r>
      <w:r>
        <w:t>) makes a community service order under section 205L(5)(a) in respect of a person, or an order under paragraph 205L(5)(b) requiring a person to enter into a bond in accordance with section 205O.</w:t>
      </w:r>
    </w:p>
    <w:p>
      <w:pPr>
        <w:pStyle w:val="Subsection"/>
      </w:pPr>
      <w:r>
        <w:tab/>
        <w:t>(2)</w:t>
      </w:r>
      <w:r>
        <w:tab/>
        <w:t xml:space="preserve">Sections 62(3) and 69(4) of the </w:t>
      </w:r>
      <w:r>
        <w:rPr>
          <w:i/>
        </w:rPr>
        <w:t>Sentencing Act 1995</w:t>
      </w:r>
      <w:r>
        <w:t xml:space="preserve"> do not apply for the purposes of this Act.</w:t>
      </w:r>
    </w:p>
    <w:p>
      <w:pPr>
        <w:pStyle w:val="Subsection"/>
      </w:pPr>
      <w:r>
        <w:tab/>
        <w:t>(3)</w:t>
      </w:r>
      <w:r>
        <w:tab/>
        <w:t xml:space="preserve">If an information is laid before a magistrate, whether before or after the end of the period for which the community service order or the bond is to operate, or operated, alleging that the person has, without reasonable excuse, contravened the order or any requirement made in relation to the order, or the bond, the magistrate may — </w:t>
      </w:r>
    </w:p>
    <w:p>
      <w:pPr>
        <w:pStyle w:val="Indenta"/>
      </w:pPr>
      <w:r>
        <w:tab/>
        <w:t>(a)</w:t>
      </w:r>
      <w:r>
        <w:tab/>
        <w:t>issue a summons directing the person to appear, on a date, at a time and at a place fixed in the summons, before the court; or</w:t>
      </w:r>
    </w:p>
    <w:p>
      <w:pPr>
        <w:pStyle w:val="Indenta"/>
      </w:pPr>
      <w:r>
        <w:tab/>
        <w:t>(b)</w:t>
      </w:r>
      <w:r>
        <w:tab/>
        <w:t>if the information is laid on oath and the magistrate thinks that proceedings against the person by summons might not be effective, issue a warrant for the arrest of the person.</w:t>
      </w:r>
    </w:p>
    <w:p>
      <w:pPr>
        <w:pStyle w:val="Subsection"/>
      </w:pPr>
      <w:r>
        <w:tab/>
        <w:t>(4)</w:t>
      </w:r>
      <w:r>
        <w:tab/>
        <w:t xml:space="preserve">If — </w:t>
      </w:r>
    </w:p>
    <w:p>
      <w:pPr>
        <w:pStyle w:val="Indenta"/>
      </w:pPr>
      <w:r>
        <w:tab/>
        <w:t>(a)</w:t>
      </w:r>
      <w:r>
        <w:tab/>
        <w:t>the person is served with a summons issued under subsection (3); and</w:t>
      </w:r>
    </w:p>
    <w:p>
      <w:pPr>
        <w:pStyle w:val="Indenta"/>
      </w:pPr>
      <w:r>
        <w:tab/>
        <w:t>(b)</w:t>
      </w:r>
      <w:r>
        <w:tab/>
        <w:t>the person fails to attend before the court as required by the summons,</w:t>
      </w:r>
    </w:p>
    <w:p>
      <w:pPr>
        <w:pStyle w:val="Subsection"/>
      </w:pPr>
      <w:r>
        <w:tab/>
      </w:r>
      <w:r>
        <w:tab/>
        <w:t>the court may, on proof of the service of the summons, issue a warrant for the arrest of the person.</w:t>
      </w:r>
    </w:p>
    <w:p>
      <w:pPr>
        <w:pStyle w:val="Subsection"/>
      </w:pPr>
      <w:r>
        <w:tab/>
        <w:t>(5)</w:t>
      </w:r>
      <w:r>
        <w:tab/>
        <w:t xml:space="preserve">If — </w:t>
      </w:r>
    </w:p>
    <w:p>
      <w:pPr>
        <w:pStyle w:val="Indenta"/>
      </w:pPr>
      <w:r>
        <w:tab/>
        <w:t>(a)</w:t>
      </w:r>
      <w:r>
        <w:tab/>
        <w:t>the person is arrested under a warrant issued under subsection (3), (4) or (7); and</w:t>
      </w:r>
    </w:p>
    <w:p>
      <w:pPr>
        <w:pStyle w:val="Indenta"/>
        <w:keepNext/>
      </w:pPr>
      <w:r>
        <w:tab/>
        <w:t>(b)</w:t>
      </w:r>
      <w:r>
        <w:tab/>
        <w:t>the court is not sitting at the time of the arrest,</w:t>
      </w:r>
    </w:p>
    <w:p>
      <w:pPr>
        <w:pStyle w:val="Subsection"/>
      </w:pPr>
      <w:r>
        <w:tab/>
      </w:r>
      <w:r>
        <w:tab/>
        <w:t>the person is to be brought before a magistrate.</w:t>
      </w:r>
    </w:p>
    <w:p>
      <w:pPr>
        <w:pStyle w:val="Subsection"/>
      </w:pPr>
      <w:r>
        <w:tab/>
        <w:t>(6)</w:t>
      </w:r>
      <w:r>
        <w:tab/>
        <w:t xml:space="preserve">The magistrate may — </w:t>
      </w:r>
    </w:p>
    <w:p>
      <w:pPr>
        <w:pStyle w:val="Indenta"/>
      </w:pPr>
      <w:r>
        <w:tab/>
        <w:t>(a)</w:t>
      </w:r>
      <w:r>
        <w:tab/>
        <w:t>order that the person be released from custody upon the person entering into a bond (with or without surety or security) that the person will attend before the court on a date, at a time and at a place specified by the magistrate; or</w:t>
      </w:r>
    </w:p>
    <w:p>
      <w:pPr>
        <w:pStyle w:val="Indenta"/>
      </w:pPr>
      <w:r>
        <w:tab/>
        <w:t>(b)</w:t>
      </w:r>
      <w:r>
        <w:tab/>
        <w:t>direct that the person be kept in custody in accordance with the warrant.</w:t>
      </w:r>
    </w:p>
    <w:p>
      <w:pPr>
        <w:pStyle w:val="Subsection"/>
        <w:keepNext/>
      </w:pPr>
      <w:r>
        <w:tab/>
        <w:t>(7)</w:t>
      </w:r>
      <w:r>
        <w:tab/>
        <w:t xml:space="preserve">If — </w:t>
      </w:r>
    </w:p>
    <w:p>
      <w:pPr>
        <w:pStyle w:val="Indenta"/>
      </w:pPr>
      <w:r>
        <w:tab/>
        <w:t>(a)</w:t>
      </w:r>
      <w:r>
        <w:tab/>
        <w:t>on entering into a bond under subsection (6), the person is released under an order made by a magistrate under subsection (6)(a); and</w:t>
      </w:r>
    </w:p>
    <w:p>
      <w:pPr>
        <w:pStyle w:val="Indenta"/>
      </w:pPr>
      <w:r>
        <w:tab/>
        <w:t>(b)</w:t>
      </w:r>
      <w:r>
        <w:tab/>
        <w:t>the person fails to attend before the court as required by the bond,</w:t>
      </w:r>
    </w:p>
    <w:p>
      <w:pPr>
        <w:pStyle w:val="Subsection"/>
      </w:pPr>
      <w:r>
        <w:tab/>
      </w:r>
      <w:r>
        <w:tab/>
        <w:t>the court may, on proof of the entering into of the bond, issue a warrant for the arrest of the person.</w:t>
      </w:r>
    </w:p>
    <w:p>
      <w:pPr>
        <w:pStyle w:val="Subsection"/>
      </w:pPr>
      <w:r>
        <w:tab/>
        <w:t>(8)</w:t>
      </w:r>
      <w:r>
        <w:tab/>
        <w:t xml:space="preserve">If — </w:t>
      </w:r>
    </w:p>
    <w:p>
      <w:pPr>
        <w:pStyle w:val="Indenta"/>
      </w:pPr>
      <w:r>
        <w:tab/>
        <w:t>(a)</w:t>
      </w:r>
      <w:r>
        <w:tab/>
        <w:t>in accordance with this section, the person is brought before the court; and</w:t>
      </w:r>
    </w:p>
    <w:p>
      <w:pPr>
        <w:pStyle w:val="Indenta"/>
      </w:pPr>
      <w:r>
        <w:tab/>
        <w:t>(b)</w:t>
      </w:r>
      <w:r>
        <w:tab/>
        <w:t xml:space="preserve">the court (whether or not constituted by the </w:t>
      </w:r>
      <w:del w:id="3680" w:author="svcMRProcess" w:date="2018-08-29T11:03:00Z">
        <w:r>
          <w:delText>Judge</w:delText>
        </w:r>
      </w:del>
      <w:ins w:id="3681" w:author="svcMRProcess" w:date="2018-08-29T11:03:00Z">
        <w:r>
          <w:t>judge</w:t>
        </w:r>
      </w:ins>
      <w:r>
        <w:t xml:space="preserve"> or magistrate who made the community service order or required the bond to be entered into in accordance with section 205O) is satisfied that the person has, without reasonable excuse, failed to comply with the order or bond,</w:t>
      </w:r>
    </w:p>
    <w:p>
      <w:pPr>
        <w:pStyle w:val="Subsection"/>
      </w:pPr>
      <w:r>
        <w:tab/>
      </w:r>
      <w:r>
        <w:tab/>
        <w:t>the court may take action under subsection (9).</w:t>
      </w:r>
    </w:p>
    <w:p>
      <w:pPr>
        <w:pStyle w:val="Subsection"/>
      </w:pPr>
      <w:r>
        <w:tab/>
        <w:t>(9)</w:t>
      </w:r>
      <w:r>
        <w:tab/>
        <w:t xml:space="preserve">The court may — </w:t>
      </w:r>
    </w:p>
    <w:p>
      <w:pPr>
        <w:pStyle w:val="Indenta"/>
      </w:pPr>
      <w:r>
        <w:tab/>
        <w:t>(a)</w:t>
      </w:r>
      <w:r>
        <w:tab/>
        <w:t>without prejudice to the continuance of the community service order or the bond entered into in accordance with section 205O, impose a fine not exceeding $1 100 on the person; or</w:t>
      </w:r>
    </w:p>
    <w:p>
      <w:pPr>
        <w:pStyle w:val="Indenta"/>
      </w:pPr>
      <w:r>
        <w:tab/>
        <w:t>(b)</w:t>
      </w:r>
      <w:r>
        <w:tab/>
        <w:t xml:space="preserve">revoke the community service order or the bond entered into in accordance with section 205O and, subject to subsection (10),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205L in respect of the contravention.</w:t>
      </w:r>
    </w:p>
    <w:p>
      <w:pPr>
        <w:pStyle w:val="Subsection"/>
      </w:pPr>
      <w:r>
        <w:tab/>
        <w:t>(10)</w:t>
      </w:r>
      <w:r>
        <w:tab/>
        <w:t xml:space="preserve">In dealing with the person as mentioned in subsection (9)(b), the court must, in addition to any other matters that it considers should be taken into account, take into account — </w:t>
      </w:r>
    </w:p>
    <w:p>
      <w:pPr>
        <w:pStyle w:val="Indenta"/>
      </w:pPr>
      <w:r>
        <w:tab/>
        <w:t>(a)</w:t>
      </w:r>
      <w:r>
        <w:tab/>
        <w:t>the fact that the community service order was made or the bond was entered into;</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Subsection"/>
      </w:pPr>
      <w:r>
        <w:tab/>
        <w:t>(11)</w:t>
      </w:r>
      <w:r>
        <w:tab/>
        <w:t xml:space="preserve">A warrant issued under subsection (3), (4) or (7) in relation to the person authorises — </w:t>
      </w:r>
    </w:p>
    <w:p>
      <w:pPr>
        <w:pStyle w:val="Indenta"/>
      </w:pPr>
      <w:r>
        <w:tab/>
        <w:t>(a)</w:t>
      </w:r>
      <w:r>
        <w:tab/>
        <w:t>the arrest of the person;</w:t>
      </w:r>
    </w:p>
    <w:p>
      <w:pPr>
        <w:pStyle w:val="Indenta"/>
      </w:pPr>
      <w:r>
        <w:tab/>
        <w:t>(b)</w:t>
      </w:r>
      <w:r>
        <w:tab/>
        <w:t>the bringing of the person before the court as soon as practicable after the person is arrested; and</w:t>
      </w:r>
    </w:p>
    <w:p>
      <w:pPr>
        <w:pStyle w:val="Indenta"/>
      </w:pPr>
      <w:r>
        <w:tab/>
        <w:t>(c)</w:t>
      </w:r>
      <w:r>
        <w:tab/>
        <w:t>the detention of the person in custody until the person is released by order of the court, or in accordance with subsection (6).</w:t>
      </w:r>
    </w:p>
    <w:p>
      <w:pPr>
        <w:pStyle w:val="Footnotesection"/>
      </w:pPr>
      <w:r>
        <w:tab/>
        <w:t>[Section 205P inserted by No. 25 of 2002 s. 12.]</w:t>
      </w:r>
    </w:p>
    <w:p>
      <w:pPr>
        <w:pStyle w:val="Heading5"/>
      </w:pPr>
      <w:bookmarkStart w:id="3682" w:name="_Toc26244629"/>
      <w:bookmarkStart w:id="3683" w:name="_Toc27799224"/>
      <w:bookmarkStart w:id="3684" w:name="_Toc124051567"/>
      <w:bookmarkStart w:id="3685" w:name="_Toc133994811"/>
      <w:bookmarkStart w:id="3686" w:name="_Toc131394216"/>
      <w:r>
        <w:rPr>
          <w:rStyle w:val="CharSectno"/>
        </w:rPr>
        <w:t>205Q</w:t>
      </w:r>
      <w:r>
        <w:t>.</w:t>
      </w:r>
      <w:r>
        <w:tab/>
        <w:t>Sentences of imprisonment — FLA s. 70NO</w:t>
      </w:r>
      <w:bookmarkEnd w:id="3682"/>
      <w:bookmarkEnd w:id="3683"/>
      <w:bookmarkEnd w:id="3684"/>
      <w:bookmarkEnd w:id="3685"/>
      <w:bookmarkEnd w:id="3686"/>
    </w:p>
    <w:p>
      <w:pPr>
        <w:pStyle w:val="Subsection"/>
      </w:pPr>
      <w:r>
        <w:tab/>
        <w:t>(1)</w:t>
      </w:r>
      <w:r>
        <w:tab/>
        <w:t xml:space="preserve">A sentence of imprisonment imposed on a person under paragraph 205L(5)(e) must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Subsection"/>
      </w:pPr>
      <w:r>
        <w:tab/>
      </w:r>
      <w:r>
        <w:tab/>
        <w:t>whichever happens first.</w:t>
      </w:r>
    </w:p>
    <w:p>
      <w:pPr>
        <w:pStyle w:val="Subsection"/>
      </w:pPr>
      <w:r>
        <w:tab/>
        <w:t>(2)</w:t>
      </w:r>
      <w:r>
        <w:tab/>
        <w:t>A court must not sentence a person to imprisonment under section 205L(5)(e) unless the court is satisfied that, in all the circumstances of the case, it would not be appropriate for the court to deal with the contravention under any of the other paragraphs of section 205L(5).</w:t>
      </w:r>
    </w:p>
    <w:p>
      <w:pPr>
        <w:pStyle w:val="Subsection"/>
      </w:pPr>
      <w:r>
        <w:tab/>
        <w:t>(3)</w:t>
      </w:r>
      <w:r>
        <w:tab/>
        <w:t xml:space="preserve">If a court sentences a person to imprisonment under section 205L(5)(e),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pPr>
      <w:r>
        <w:tab/>
        <w:t>(5)</w:t>
      </w:r>
      <w:r>
        <w:tab/>
        <w:t>A court, when sentencing a person to imprisonment under paragraph 205L(5)(e),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pPr>
      <w:r>
        <w:tab/>
        <w:t>(7)</w:t>
      </w:r>
      <w:r>
        <w:tab/>
        <w:t>A court that has sentenced a person to imprisonment for a period referred to in subsection (1)(b) may order the release of the person if it is satisfied that the person will, if released, comply with the order concerned.</w:t>
      </w:r>
    </w:p>
    <w:p>
      <w:pPr>
        <w:pStyle w:val="Subsection"/>
      </w:pPr>
      <w:r>
        <w:tab/>
        <w:t>(8)</w:t>
      </w:r>
      <w:r>
        <w:tab/>
        <w:t>To avoid doubt, the serving by a person of a period of imprisonment under a sentence imposed on the person under section 205L(5)(e) for failure to make a payment under a child maintenance order does not affect the person’s liability to make the payment.</w:t>
      </w:r>
    </w:p>
    <w:p>
      <w:pPr>
        <w:pStyle w:val="Footnotesection"/>
      </w:pPr>
      <w:r>
        <w:tab/>
        <w:t>[Section 205Q inserted by No. 25 of 2002 s. 12.]</w:t>
      </w:r>
    </w:p>
    <w:p>
      <w:pPr>
        <w:pStyle w:val="Heading5"/>
      </w:pPr>
      <w:bookmarkStart w:id="3687" w:name="_Toc26244630"/>
      <w:bookmarkStart w:id="3688" w:name="_Toc27799225"/>
      <w:bookmarkStart w:id="3689" w:name="_Toc124051568"/>
      <w:bookmarkStart w:id="3690" w:name="_Toc133994812"/>
      <w:bookmarkStart w:id="3691" w:name="_Toc131394217"/>
      <w:r>
        <w:rPr>
          <w:rStyle w:val="CharSectno"/>
        </w:rPr>
        <w:t>205R</w:t>
      </w:r>
      <w:r>
        <w:t>.</w:t>
      </w:r>
      <w:r>
        <w:tab/>
        <w:t>Relationship between Subdivision and other laws — FLA s. 70NP</w:t>
      </w:r>
      <w:bookmarkEnd w:id="3687"/>
      <w:bookmarkEnd w:id="3688"/>
      <w:bookmarkEnd w:id="3689"/>
      <w:bookmarkEnd w:id="3690"/>
      <w:bookmarkEnd w:id="3691"/>
    </w:p>
    <w:p>
      <w:pPr>
        <w:pStyle w:val="Subsection"/>
        <w:spacing w:before="120"/>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under a written law (an </w:t>
      </w:r>
      <w:r>
        <w:rPr>
          <w:b/>
        </w:rPr>
        <w:t>“</w:t>
      </w:r>
      <w:r>
        <w:rPr>
          <w:rStyle w:val="CharDefText"/>
        </w:rPr>
        <w:t>offence</w:t>
      </w:r>
      <w:r>
        <w:rPr>
          <w:b/>
        </w:rPr>
        <w:t>”</w:t>
      </w:r>
      <w:r>
        <w:t>).</w:t>
      </w:r>
    </w:p>
    <w:p>
      <w:pPr>
        <w:pStyle w:val="Subsection"/>
        <w:spacing w:before="120"/>
      </w:pPr>
      <w:r>
        <w:tab/>
        <w:t>(2)</w:t>
      </w:r>
      <w:r>
        <w:tab/>
        <w:t xml:space="preserve">If a person is prosecuted in respect of an offence then a court in which proceedings brought under section 205L in respect of the contravention of the order must either — </w:t>
      </w:r>
    </w:p>
    <w:p>
      <w:pPr>
        <w:pStyle w:val="Indenta"/>
      </w:pPr>
      <w:r>
        <w:tab/>
        <w:t>(a)</w:t>
      </w:r>
      <w:r>
        <w:tab/>
        <w:t>adjourn those proceedings until the prosecution has been completed; or</w:t>
      </w:r>
    </w:p>
    <w:p>
      <w:pPr>
        <w:pStyle w:val="Indenta"/>
      </w:pPr>
      <w:r>
        <w:tab/>
        <w:t>(b)</w:t>
      </w:r>
      <w:r>
        <w:tab/>
        <w:t>dismiss those proceedings.</w:t>
      </w:r>
    </w:p>
    <w:p>
      <w:pPr>
        <w:pStyle w:val="Subsection"/>
        <w:spacing w:before="120"/>
      </w:pPr>
      <w:r>
        <w:tab/>
        <w:t>(3)</w:t>
      </w:r>
      <w:r>
        <w:tab/>
        <w:t>A person may be prosecuted for, and convicted of, an offence.</w:t>
      </w:r>
    </w:p>
    <w:p>
      <w:pPr>
        <w:pStyle w:val="Subsection"/>
        <w:spacing w:before="120"/>
      </w:pPr>
      <w:r>
        <w:tab/>
        <w:t>(4)</w:t>
      </w:r>
      <w:r>
        <w:tab/>
        <w:t>Nothing in this section renders a person liable to be punished twice in respect of the same act or omission.</w:t>
      </w:r>
    </w:p>
    <w:p>
      <w:pPr>
        <w:pStyle w:val="Footnotesection"/>
      </w:pPr>
      <w:r>
        <w:tab/>
        <w:t>[Section 205R inserted by No. 25 of 2002 s. 12.]</w:t>
      </w:r>
    </w:p>
    <w:p>
      <w:pPr>
        <w:pStyle w:val="Heading5"/>
        <w:spacing w:before="120"/>
      </w:pPr>
      <w:bookmarkStart w:id="3692" w:name="_Toc26244631"/>
      <w:bookmarkStart w:id="3693" w:name="_Toc27799226"/>
      <w:bookmarkStart w:id="3694" w:name="_Toc124051569"/>
      <w:bookmarkStart w:id="3695" w:name="_Toc133994813"/>
      <w:bookmarkStart w:id="3696" w:name="_Toc131394218"/>
      <w:r>
        <w:rPr>
          <w:rStyle w:val="CharSectno"/>
        </w:rPr>
        <w:t>205S</w:t>
      </w:r>
      <w:r>
        <w:t>.</w:t>
      </w:r>
      <w:r>
        <w:tab/>
        <w:t>Subdivision does not affect enforcement of child maintenance orders etc. — FLA s. 70NR</w:t>
      </w:r>
      <w:bookmarkEnd w:id="3692"/>
      <w:bookmarkEnd w:id="3693"/>
      <w:bookmarkEnd w:id="3694"/>
      <w:bookmarkEnd w:id="3695"/>
      <w:bookmarkEnd w:id="3696"/>
    </w:p>
    <w:p>
      <w:pPr>
        <w:pStyle w:val="Subsection"/>
        <w:spacing w:before="120"/>
      </w:pPr>
      <w:r>
        <w:tab/>
      </w:r>
      <w:r>
        <w:tab/>
        <w:t>Nothing in this Subdivision is intended to limit the operation of section 220.</w:t>
      </w:r>
    </w:p>
    <w:p>
      <w:pPr>
        <w:pStyle w:val="Footnotesection"/>
      </w:pPr>
      <w:r>
        <w:tab/>
        <w:t>[Section 205S inserted by No. 25 of 2002 s. 12.]</w:t>
      </w:r>
    </w:p>
    <w:p>
      <w:pPr>
        <w:pStyle w:val="Heading2"/>
      </w:pPr>
      <w:bookmarkStart w:id="3697" w:name="_Toc72575162"/>
      <w:bookmarkStart w:id="3698" w:name="_Toc72898801"/>
      <w:bookmarkStart w:id="3699" w:name="_Toc89518133"/>
      <w:bookmarkStart w:id="3700" w:name="_Toc94953370"/>
      <w:bookmarkStart w:id="3701" w:name="_Toc95102579"/>
      <w:bookmarkStart w:id="3702" w:name="_Toc97343317"/>
      <w:bookmarkStart w:id="3703" w:name="_Toc101685857"/>
      <w:bookmarkStart w:id="3704" w:name="_Toc103065753"/>
      <w:bookmarkStart w:id="3705" w:name="_Toc121556097"/>
      <w:bookmarkStart w:id="3706" w:name="_Toc122750122"/>
      <w:bookmarkStart w:id="3707" w:name="_Toc123002309"/>
      <w:bookmarkStart w:id="3708" w:name="_Toc124051570"/>
      <w:bookmarkStart w:id="3709" w:name="_Toc124137997"/>
      <w:bookmarkStart w:id="3710" w:name="_Toc128468556"/>
      <w:bookmarkStart w:id="3711" w:name="_Toc129066097"/>
      <w:bookmarkStart w:id="3712" w:name="_Toc129585227"/>
      <w:bookmarkStart w:id="3713" w:name="_Toc130275715"/>
      <w:bookmarkStart w:id="3714" w:name="_Toc130707005"/>
      <w:bookmarkStart w:id="3715" w:name="_Toc130800936"/>
      <w:bookmarkStart w:id="3716" w:name="_Toc131389823"/>
      <w:bookmarkStart w:id="3717" w:name="_Toc133994814"/>
      <w:bookmarkStart w:id="3718" w:name="_Toc131394219"/>
      <w:r>
        <w:rPr>
          <w:rStyle w:val="CharPartNo"/>
        </w:rPr>
        <w:t>Part</w:t>
      </w:r>
      <w:del w:id="3719" w:author="svcMRProcess" w:date="2018-08-29T11:03:00Z">
        <w:r>
          <w:rPr>
            <w:rStyle w:val="CharPartNo"/>
          </w:rPr>
          <w:delText xml:space="preserve"> </w:delText>
        </w:r>
      </w:del>
      <w:ins w:id="3720" w:author="svcMRProcess" w:date="2018-08-29T11:03:00Z">
        <w:r>
          <w:rPr>
            <w:rStyle w:val="CharPartNo"/>
          </w:rPr>
          <w:t> </w:t>
        </w:r>
      </w:ins>
      <w:r>
        <w:rPr>
          <w:rStyle w:val="CharPartNo"/>
        </w:rPr>
        <w:t>5A </w:t>
      </w:r>
      <w:r>
        <w:t>— </w:t>
      </w:r>
      <w:r>
        <w:rPr>
          <w:rStyle w:val="CharPartText"/>
        </w:rPr>
        <w:t>De facto relationships</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p>
    <w:p>
      <w:pPr>
        <w:pStyle w:val="Footnoteheading"/>
      </w:pPr>
      <w:ins w:id="3721" w:author="svcMRProcess" w:date="2018-08-29T11:03:00Z">
        <w:r>
          <w:tab/>
        </w:r>
      </w:ins>
      <w:r>
        <w:t>[Heading inserted by No. 25 of 2002 s. 47.]</w:t>
      </w:r>
    </w:p>
    <w:p>
      <w:pPr>
        <w:pStyle w:val="Heading3"/>
      </w:pPr>
      <w:bookmarkStart w:id="3722" w:name="_Toc72575163"/>
      <w:bookmarkStart w:id="3723" w:name="_Toc72898802"/>
      <w:bookmarkStart w:id="3724" w:name="_Toc89518134"/>
      <w:bookmarkStart w:id="3725" w:name="_Toc94953371"/>
      <w:bookmarkStart w:id="3726" w:name="_Toc95102580"/>
      <w:bookmarkStart w:id="3727" w:name="_Toc97343318"/>
      <w:bookmarkStart w:id="3728" w:name="_Toc101685858"/>
      <w:bookmarkStart w:id="3729" w:name="_Toc103065754"/>
      <w:bookmarkStart w:id="3730" w:name="_Toc121556098"/>
      <w:bookmarkStart w:id="3731" w:name="_Toc122750123"/>
      <w:bookmarkStart w:id="3732" w:name="_Toc123002310"/>
      <w:bookmarkStart w:id="3733" w:name="_Toc124051571"/>
      <w:bookmarkStart w:id="3734" w:name="_Toc124137998"/>
      <w:bookmarkStart w:id="3735" w:name="_Toc128468557"/>
      <w:bookmarkStart w:id="3736" w:name="_Toc129066098"/>
      <w:bookmarkStart w:id="3737" w:name="_Toc129585228"/>
      <w:bookmarkStart w:id="3738" w:name="_Toc130275716"/>
      <w:bookmarkStart w:id="3739" w:name="_Toc130707006"/>
      <w:bookmarkStart w:id="3740" w:name="_Toc130800937"/>
      <w:bookmarkStart w:id="3741" w:name="_Toc131389824"/>
      <w:bookmarkStart w:id="3742" w:name="_Toc133994815"/>
      <w:bookmarkStart w:id="3743" w:name="_Toc131394220"/>
      <w:r>
        <w:rPr>
          <w:rStyle w:val="CharDivNo"/>
        </w:rPr>
        <w:t>Division 1</w:t>
      </w:r>
      <w:r>
        <w:t> — </w:t>
      </w:r>
      <w:r>
        <w:rPr>
          <w:rStyle w:val="CharDivText"/>
        </w:rPr>
        <w:t>Introductory</w:t>
      </w:r>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p>
    <w:p>
      <w:pPr>
        <w:pStyle w:val="Footnoteheading"/>
      </w:pPr>
      <w:ins w:id="3744" w:author="svcMRProcess" w:date="2018-08-29T11:03:00Z">
        <w:r>
          <w:tab/>
        </w:r>
      </w:ins>
      <w:r>
        <w:t>[Heading inserted by No. 25 of 2002 s. 47.]</w:t>
      </w:r>
    </w:p>
    <w:p>
      <w:pPr>
        <w:pStyle w:val="Heading5"/>
      </w:pPr>
      <w:bookmarkStart w:id="3745" w:name="_Toc26244632"/>
      <w:bookmarkStart w:id="3746" w:name="_Toc27799227"/>
      <w:bookmarkStart w:id="3747" w:name="_Toc124051572"/>
      <w:bookmarkStart w:id="3748" w:name="_Toc133994816"/>
      <w:bookmarkStart w:id="3749" w:name="_Toc131394221"/>
      <w:r>
        <w:rPr>
          <w:rStyle w:val="CharSectno"/>
        </w:rPr>
        <w:t>205T</w:t>
      </w:r>
      <w:r>
        <w:t>.</w:t>
      </w:r>
      <w:r>
        <w:tab/>
        <w:t>Interpretation</w:t>
      </w:r>
      <w:bookmarkEnd w:id="3745"/>
      <w:bookmarkEnd w:id="3746"/>
      <w:bookmarkEnd w:id="3747"/>
      <w:bookmarkEnd w:id="3748"/>
      <w:bookmarkEnd w:id="3749"/>
    </w:p>
    <w:p>
      <w:pPr>
        <w:pStyle w:val="Subsection"/>
      </w:pPr>
      <w:r>
        <w:tab/>
      </w:r>
      <w:r>
        <w:tab/>
        <w:t xml:space="preserve">In this Part — </w:t>
      </w:r>
    </w:p>
    <w:p>
      <w:pPr>
        <w:pStyle w:val="Defstart"/>
      </w:pPr>
      <w:r>
        <w:tab/>
      </w:r>
      <w:r>
        <w:rPr>
          <w:b/>
        </w:rPr>
        <w:t>“</w:t>
      </w:r>
      <w:r>
        <w:rPr>
          <w:rStyle w:val="CharDefText"/>
        </w:rPr>
        <w:t>child</w:t>
      </w:r>
      <w:r>
        <w:rPr>
          <w:b/>
        </w:rPr>
        <w:t>”</w:t>
      </w:r>
      <w:r>
        <w:t xml:space="preserve">, of a de facto relationship, includes — </w:t>
      </w:r>
    </w:p>
    <w:p>
      <w:pPr>
        <w:pStyle w:val="Defpara"/>
      </w:pPr>
      <w:r>
        <w:tab/>
        <w:t>(a)</w:t>
      </w:r>
      <w:r>
        <w:tab/>
        <w:t>a biological child of both of the de facto partners born before the commencement of the de facto relationship;</w:t>
      </w:r>
    </w:p>
    <w:p>
      <w:pPr>
        <w:pStyle w:val="Defpara"/>
      </w:pPr>
      <w:r>
        <w:tab/>
        <w:t>(b)</w:t>
      </w:r>
      <w:r>
        <w:tab/>
        <w:t>a child adopted since the commencement of the de facto relationship by the de facto partners or by either of them with the consent of the other; or</w:t>
      </w:r>
    </w:p>
    <w:p>
      <w:pPr>
        <w:pStyle w:val="Defpara"/>
      </w:pPr>
      <w:r>
        <w:tab/>
        <w:t>(c)</w:t>
      </w:r>
      <w:r>
        <w:tab/>
        <w:t>a child of a de facto partner whose de facto partner is presumed or proved to be the other parent of the child under a Commonwealth, State or Territory law,</w:t>
      </w:r>
    </w:p>
    <w:p>
      <w:pPr>
        <w:pStyle w:val="Defstart"/>
      </w:pPr>
      <w:r>
        <w:tab/>
      </w:r>
      <w:r>
        <w:tab/>
        <w:t>and includes a child of a de facto relationship that has ended;</w:t>
      </w:r>
    </w:p>
    <w:p>
      <w:pPr>
        <w:pStyle w:val="MiscellaneousBody"/>
        <w:tabs>
          <w:tab w:val="left" w:pos="851"/>
        </w:tabs>
        <w:rPr>
          <w:b/>
        </w:rPr>
      </w:pPr>
      <w:r>
        <w:rPr>
          <w:b/>
        </w:rPr>
        <w:tab/>
        <w:t>(FLA s.</w:t>
      </w:r>
      <w:del w:id="3750" w:author="svcMRProcess" w:date="2018-08-29T11:03:00Z">
        <w:r>
          <w:rPr>
            <w:b/>
          </w:rPr>
          <w:delText xml:space="preserve"> </w:delText>
        </w:r>
      </w:del>
      <w:ins w:id="3751" w:author="svcMRProcess" w:date="2018-08-29T11:03:00Z">
        <w:r>
          <w:rPr>
            <w:b/>
          </w:rPr>
          <w:t> </w:t>
        </w:r>
      </w:ins>
      <w:r>
        <w:rPr>
          <w:b/>
        </w:rPr>
        <w:t>4(1))</w:t>
      </w:r>
    </w:p>
    <w:p>
      <w:pPr>
        <w:pStyle w:val="Defstart"/>
      </w:pPr>
      <w:r>
        <w:rPr>
          <w:b/>
        </w:rPr>
        <w:tab/>
        <w:t>“</w:t>
      </w:r>
      <w:r>
        <w:rPr>
          <w:rStyle w:val="CharDefText"/>
        </w:rPr>
        <w:t>financial agreement</w:t>
      </w:r>
      <w:r>
        <w:rPr>
          <w:b/>
        </w:rPr>
        <w:t>”</w:t>
      </w:r>
      <w:r>
        <w:t xml:space="preserve"> means a financial agreement within the meaning of section 205ZN, 205ZO or 205ZP;</w:t>
      </w:r>
    </w:p>
    <w:p>
      <w:pPr>
        <w:pStyle w:val="MiscellaneousBody"/>
        <w:tabs>
          <w:tab w:val="left" w:pos="851"/>
        </w:tabs>
        <w:rPr>
          <w:b/>
        </w:rPr>
      </w:pPr>
      <w:r>
        <w:tab/>
      </w:r>
      <w:r>
        <w:rPr>
          <w:b/>
        </w:rPr>
        <w:t>(FLA s.</w:t>
      </w:r>
      <w:del w:id="3752" w:author="svcMRProcess" w:date="2018-08-29T11:03:00Z">
        <w:r>
          <w:rPr>
            <w:b/>
          </w:rPr>
          <w:delText xml:space="preserve"> </w:delText>
        </w:r>
      </w:del>
      <w:ins w:id="3753" w:author="svcMRProcess" w:date="2018-08-29T11:03:00Z">
        <w:r>
          <w:rPr>
            <w:b/>
          </w:rPr>
          <w:t> </w:t>
        </w:r>
      </w:ins>
      <w:r>
        <w:rPr>
          <w:b/>
        </w:rPr>
        <w:t>4(1))</w:t>
      </w:r>
    </w:p>
    <w:p>
      <w:pPr>
        <w:pStyle w:val="Defstart"/>
        <w:spacing w:before="120"/>
      </w:pPr>
      <w:r>
        <w:rPr>
          <w:b/>
        </w:rPr>
        <w:tab/>
        <w:t>“</w:t>
      </w:r>
      <w:r>
        <w:rPr>
          <w:rStyle w:val="CharDefText"/>
        </w:rPr>
        <w:t>financial matters</w:t>
      </w:r>
      <w:r>
        <w:rPr>
          <w:b/>
        </w:rPr>
        <w:t>”</w:t>
      </w:r>
      <w:r>
        <w:t xml:space="preserve">, in relation to de facto partners, means matters with respect to — </w:t>
      </w:r>
    </w:p>
    <w:p>
      <w:pPr>
        <w:pStyle w:val="Defpara"/>
      </w:pPr>
      <w:r>
        <w:tab/>
        <w:t>(a)</w:t>
      </w:r>
      <w:r>
        <w:tab/>
        <w:t>the maintenance of one of the de facto partners;</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keepNext/>
        <w:keepLines/>
        <w:spacing w:before="120"/>
      </w:pPr>
      <w:r>
        <w:tab/>
      </w:r>
      <w:r>
        <w:rPr>
          <w:b/>
        </w:rPr>
        <w:t>“</w:t>
      </w:r>
      <w:r>
        <w:rPr>
          <w:rStyle w:val="CharDefText"/>
        </w:rPr>
        <w:t>former financial agreement</w:t>
      </w:r>
      <w:r>
        <w:rPr>
          <w:b/>
        </w:rPr>
        <w: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rPr>
          <w:b/>
        </w:rPr>
      </w:pPr>
      <w:r>
        <w:rPr>
          <w:b/>
        </w:rPr>
        <w:tab/>
        <w:t>(FLA s.</w:t>
      </w:r>
      <w:del w:id="3754" w:author="svcMRProcess" w:date="2018-08-29T11:03:00Z">
        <w:r>
          <w:rPr>
            <w:b/>
          </w:rPr>
          <w:delText xml:space="preserve"> </w:delText>
        </w:r>
      </w:del>
      <w:ins w:id="3755" w:author="svcMRProcess" w:date="2018-08-29T11:03:00Z">
        <w:r>
          <w:rPr>
            <w:b/>
          </w:rPr>
          <w:t> </w:t>
        </w:r>
      </w:ins>
      <w:r>
        <w:rPr>
          <w:b/>
        </w:rPr>
        <w:t>4(1))</w:t>
      </w:r>
    </w:p>
    <w:p>
      <w:pPr>
        <w:pStyle w:val="Defstart"/>
      </w:pPr>
      <w:r>
        <w:tab/>
      </w:r>
      <w:r>
        <w:rPr>
          <w:b/>
        </w:rPr>
        <w:t>“</w:t>
      </w:r>
      <w:r>
        <w:rPr>
          <w:rStyle w:val="CharDefText"/>
        </w:rPr>
        <w:t>income tested pension, allowance or benefit</w:t>
      </w:r>
      <w:r>
        <w:rPr>
          <w:b/>
        </w:rPr>
        <w:t>”</w:t>
      </w:r>
      <w:r>
        <w:t xml:space="preserve"> means a pension, allowance or benefit prescribed, or included in a class of pensions, allowances or benefits prescribed, for the purposes of this definition;</w:t>
      </w:r>
    </w:p>
    <w:p>
      <w:pPr>
        <w:pStyle w:val="MiscellaneousBody"/>
        <w:tabs>
          <w:tab w:val="left" w:pos="851"/>
        </w:tabs>
        <w:rPr>
          <w:b/>
        </w:rPr>
      </w:pPr>
      <w:r>
        <w:rPr>
          <w:b/>
        </w:rPr>
        <w:tab/>
        <w:t>(FLA s.</w:t>
      </w:r>
      <w:del w:id="3756" w:author="svcMRProcess" w:date="2018-08-29T11:03:00Z">
        <w:r>
          <w:rPr>
            <w:b/>
          </w:rPr>
          <w:delText xml:space="preserve"> </w:delText>
        </w:r>
      </w:del>
      <w:ins w:id="3757" w:author="svcMRProcess" w:date="2018-08-29T11:03:00Z">
        <w:r>
          <w:rPr>
            <w:b/>
          </w:rPr>
          <w:t> </w:t>
        </w:r>
      </w:ins>
      <w:r>
        <w:rPr>
          <w:b/>
        </w:rPr>
        <w:t>4(1))</w:t>
      </w:r>
    </w:p>
    <w:p>
      <w:pPr>
        <w:pStyle w:val="Defstart"/>
      </w:pPr>
      <w:r>
        <w:rPr>
          <w:b/>
        </w:rPr>
        <w:tab/>
        <w:t>“</w:t>
      </w:r>
      <w:r>
        <w:rPr>
          <w:rStyle w:val="CharDefText"/>
        </w:rPr>
        <w:t>property</w:t>
      </w:r>
      <w:r>
        <w:rPr>
          <w:b/>
        </w:rPr>
        <w:t>”</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w:t>
      </w:r>
    </w:p>
    <w:p>
      <w:pPr>
        <w:pStyle w:val="Heading5"/>
      </w:pPr>
      <w:bookmarkStart w:id="3758" w:name="_Toc26244633"/>
      <w:bookmarkStart w:id="3759" w:name="_Toc27799228"/>
      <w:bookmarkStart w:id="3760" w:name="_Toc124051573"/>
      <w:bookmarkStart w:id="3761" w:name="_Toc133994817"/>
      <w:bookmarkStart w:id="3762" w:name="_Toc131394222"/>
      <w:r>
        <w:rPr>
          <w:rStyle w:val="CharSectno"/>
        </w:rPr>
        <w:t>205U</w:t>
      </w:r>
      <w:r>
        <w:t>.</w:t>
      </w:r>
      <w:r>
        <w:tab/>
        <w:t>Application of Part generally</w:t>
      </w:r>
      <w:bookmarkEnd w:id="3758"/>
      <w:bookmarkEnd w:id="3759"/>
      <w:bookmarkEnd w:id="3760"/>
      <w:bookmarkEnd w:id="3761"/>
      <w:bookmarkEnd w:id="3762"/>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3763" w:name="_Toc26244634"/>
      <w:bookmarkStart w:id="3764" w:name="_Toc27799229"/>
      <w:bookmarkStart w:id="3765" w:name="_Toc124051574"/>
      <w:bookmarkStart w:id="3766" w:name="_Toc133994818"/>
      <w:bookmarkStart w:id="3767" w:name="_Toc131394223"/>
      <w:r>
        <w:rPr>
          <w:rStyle w:val="CharSectno"/>
        </w:rPr>
        <w:t>205V</w:t>
      </w:r>
      <w:r>
        <w:t>.</w:t>
      </w:r>
      <w:r>
        <w:tab/>
        <w:t>Right to certain civil proceedings limited</w:t>
      </w:r>
      <w:bookmarkEnd w:id="3763"/>
      <w:bookmarkEnd w:id="3764"/>
      <w:bookmarkEnd w:id="3765"/>
      <w:bookmarkEnd w:id="3766"/>
      <w:bookmarkEnd w:id="3767"/>
    </w:p>
    <w:p>
      <w:pPr>
        <w:pStyle w:val="Subsection"/>
        <w:spacing w:before="120"/>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3768" w:name="_Toc72575167"/>
      <w:bookmarkStart w:id="3769" w:name="_Toc72898806"/>
      <w:bookmarkStart w:id="3770" w:name="_Toc89518138"/>
      <w:bookmarkStart w:id="3771" w:name="_Toc94953375"/>
      <w:bookmarkStart w:id="3772" w:name="_Toc95102584"/>
      <w:bookmarkStart w:id="3773" w:name="_Toc97343322"/>
      <w:bookmarkStart w:id="3774" w:name="_Toc101685862"/>
      <w:bookmarkStart w:id="3775" w:name="_Toc103065758"/>
      <w:bookmarkStart w:id="3776" w:name="_Toc121556102"/>
      <w:bookmarkStart w:id="3777" w:name="_Toc122750127"/>
      <w:bookmarkStart w:id="3778" w:name="_Toc123002314"/>
      <w:bookmarkStart w:id="3779" w:name="_Toc124051575"/>
      <w:bookmarkStart w:id="3780" w:name="_Toc124138002"/>
      <w:bookmarkStart w:id="3781" w:name="_Toc128468561"/>
      <w:bookmarkStart w:id="3782" w:name="_Toc129066102"/>
      <w:bookmarkStart w:id="3783" w:name="_Toc129585232"/>
      <w:bookmarkStart w:id="3784" w:name="_Toc130275720"/>
      <w:bookmarkStart w:id="3785" w:name="_Toc130707010"/>
      <w:bookmarkStart w:id="3786" w:name="_Toc130800941"/>
      <w:bookmarkStart w:id="3787" w:name="_Toc131389828"/>
      <w:bookmarkStart w:id="3788" w:name="_Toc133994819"/>
      <w:bookmarkStart w:id="3789" w:name="_Toc131394224"/>
      <w:r>
        <w:rPr>
          <w:rStyle w:val="CharDivNo"/>
        </w:rPr>
        <w:t>Division 2</w:t>
      </w:r>
      <w:r>
        <w:t> — </w:t>
      </w:r>
      <w:r>
        <w:rPr>
          <w:rStyle w:val="CharDivText"/>
        </w:rPr>
        <w:t>Property adjustment orders and maintenance orders</w:t>
      </w:r>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Footnoteheading"/>
      </w:pPr>
      <w:ins w:id="3790" w:author="svcMRProcess" w:date="2018-08-29T11:03:00Z">
        <w:r>
          <w:tab/>
        </w:r>
      </w:ins>
      <w:r>
        <w:t>[Heading inserted by No. 25 of 2002 s. 47.]</w:t>
      </w:r>
    </w:p>
    <w:p>
      <w:pPr>
        <w:pStyle w:val="Heading4"/>
      </w:pPr>
      <w:bookmarkStart w:id="3791" w:name="_Toc72575168"/>
      <w:bookmarkStart w:id="3792" w:name="_Toc72898807"/>
      <w:bookmarkStart w:id="3793" w:name="_Toc89518139"/>
      <w:bookmarkStart w:id="3794" w:name="_Toc94953376"/>
      <w:bookmarkStart w:id="3795" w:name="_Toc95102585"/>
      <w:bookmarkStart w:id="3796" w:name="_Toc97343323"/>
      <w:bookmarkStart w:id="3797" w:name="_Toc101685863"/>
      <w:bookmarkStart w:id="3798" w:name="_Toc103065759"/>
      <w:bookmarkStart w:id="3799" w:name="_Toc121556103"/>
      <w:bookmarkStart w:id="3800" w:name="_Toc122750128"/>
      <w:bookmarkStart w:id="3801" w:name="_Toc123002315"/>
      <w:bookmarkStart w:id="3802" w:name="_Toc124051576"/>
      <w:bookmarkStart w:id="3803" w:name="_Toc124138003"/>
      <w:bookmarkStart w:id="3804" w:name="_Toc128468562"/>
      <w:bookmarkStart w:id="3805" w:name="_Toc129066103"/>
      <w:bookmarkStart w:id="3806" w:name="_Toc129585233"/>
      <w:bookmarkStart w:id="3807" w:name="_Toc130275721"/>
      <w:bookmarkStart w:id="3808" w:name="_Toc130707011"/>
      <w:bookmarkStart w:id="3809" w:name="_Toc130800942"/>
      <w:bookmarkStart w:id="3810" w:name="_Toc131389829"/>
      <w:bookmarkStart w:id="3811" w:name="_Toc133994820"/>
      <w:bookmarkStart w:id="3812" w:name="_Toc131394225"/>
      <w:r>
        <w:t>Subdivision 1 — Introductory</w:t>
      </w:r>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p>
    <w:p>
      <w:pPr>
        <w:pStyle w:val="Footnoteheading"/>
      </w:pPr>
      <w:ins w:id="3813" w:author="svcMRProcess" w:date="2018-08-29T11:03:00Z">
        <w:r>
          <w:tab/>
        </w:r>
      </w:ins>
      <w:r>
        <w:t>[Heading inserted by No. 25 of 2002 s. 47.]</w:t>
      </w:r>
    </w:p>
    <w:p>
      <w:pPr>
        <w:pStyle w:val="Heading5"/>
        <w:spacing w:before="180"/>
      </w:pPr>
      <w:bookmarkStart w:id="3814" w:name="_Toc26244635"/>
      <w:bookmarkStart w:id="3815" w:name="_Toc27799230"/>
      <w:bookmarkStart w:id="3816" w:name="_Toc124051577"/>
      <w:bookmarkStart w:id="3817" w:name="_Toc133994821"/>
      <w:bookmarkStart w:id="3818" w:name="_Toc131394226"/>
      <w:r>
        <w:rPr>
          <w:rStyle w:val="CharSectno"/>
        </w:rPr>
        <w:t>205W</w:t>
      </w:r>
      <w:r>
        <w:t>.</w:t>
      </w:r>
      <w:r>
        <w:tab/>
        <w:t>This Division does not apply to certain matters covered by binding financial agreements or former financial agreements — FLA s. 71A</w:t>
      </w:r>
      <w:bookmarkEnd w:id="3814"/>
      <w:bookmarkEnd w:id="3815"/>
      <w:bookmarkEnd w:id="3816"/>
      <w:bookmarkEnd w:id="3817"/>
      <w:bookmarkEnd w:id="3818"/>
    </w:p>
    <w:p>
      <w:pPr>
        <w:pStyle w:val="Subsection"/>
        <w:spacing w:before="120"/>
        <w:outlineLvl w:val="0"/>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spacing w:before="120"/>
        <w:outlineLvl w:val="0"/>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spacing w:before="180"/>
      </w:pPr>
      <w:bookmarkStart w:id="3819" w:name="_Toc26244636"/>
      <w:bookmarkStart w:id="3820" w:name="_Toc27799231"/>
      <w:bookmarkStart w:id="3821" w:name="_Toc124051578"/>
      <w:bookmarkStart w:id="3822" w:name="_Toc133994822"/>
      <w:bookmarkStart w:id="3823" w:name="_Toc131394227"/>
      <w:r>
        <w:rPr>
          <w:rStyle w:val="CharSectno"/>
        </w:rPr>
        <w:t>205X</w:t>
      </w:r>
      <w:r>
        <w:t>.</w:t>
      </w:r>
      <w:r>
        <w:tab/>
        <w:t>People to whom this Part applies — connection with WA</w:t>
      </w:r>
      <w:bookmarkEnd w:id="3819"/>
      <w:bookmarkEnd w:id="3820"/>
      <w:bookmarkEnd w:id="3821"/>
      <w:bookmarkEnd w:id="3822"/>
      <w:bookmarkEnd w:id="3823"/>
    </w:p>
    <w:p>
      <w:pPr>
        <w:pStyle w:val="Subsection"/>
        <w:spacing w:before="120"/>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3824" w:name="_Toc26244637"/>
      <w:bookmarkStart w:id="3825" w:name="_Toc27799232"/>
      <w:bookmarkStart w:id="3826" w:name="_Toc124051579"/>
      <w:bookmarkStart w:id="3827" w:name="_Toc133994823"/>
      <w:bookmarkStart w:id="3828" w:name="_Toc131394228"/>
      <w:r>
        <w:rPr>
          <w:rStyle w:val="CharSectno"/>
        </w:rPr>
        <w:t>205Y</w:t>
      </w:r>
      <w:r>
        <w:t>.</w:t>
      </w:r>
      <w:r>
        <w:tab/>
        <w:t>Court not otherwise limited by connection with WA referred to in section 205X</w:t>
      </w:r>
      <w:bookmarkEnd w:id="3824"/>
      <w:bookmarkEnd w:id="3825"/>
      <w:bookmarkEnd w:id="3826"/>
      <w:bookmarkEnd w:id="3827"/>
      <w:bookmarkEnd w:id="3828"/>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3829" w:name="_Toc26244638"/>
      <w:bookmarkStart w:id="3830" w:name="_Toc27799233"/>
      <w:bookmarkStart w:id="3831" w:name="_Toc124051580"/>
      <w:bookmarkStart w:id="3832" w:name="_Toc133994824"/>
      <w:bookmarkStart w:id="3833" w:name="_Toc131394229"/>
      <w:r>
        <w:rPr>
          <w:rStyle w:val="CharSectno"/>
        </w:rPr>
        <w:t>205Z</w:t>
      </w:r>
      <w:r>
        <w:t>.</w:t>
      </w:r>
      <w:r>
        <w:tab/>
        <w:t>Where court may make order under this Division</w:t>
      </w:r>
      <w:bookmarkEnd w:id="3829"/>
      <w:bookmarkEnd w:id="3830"/>
      <w:bookmarkEnd w:id="3831"/>
      <w:bookmarkEnd w:id="3832"/>
      <w:bookmarkEnd w:id="3833"/>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spacing w:before="120"/>
      </w:pPr>
      <w:r>
        <w:tab/>
        <w:t>(3)</w:t>
      </w:r>
      <w:r>
        <w:tab/>
        <w:t>Subsection (2) does not limit the matters the court may consider.</w:t>
      </w:r>
    </w:p>
    <w:p>
      <w:pPr>
        <w:pStyle w:val="Footnotesection"/>
        <w:spacing w:before="100"/>
        <w:ind w:left="890" w:hanging="890"/>
      </w:pPr>
      <w:r>
        <w:tab/>
        <w:t>[Section 205Z inserted by No. 25 of 2002 s. 47.]</w:t>
      </w:r>
    </w:p>
    <w:p>
      <w:pPr>
        <w:pStyle w:val="Heading5"/>
      </w:pPr>
      <w:bookmarkStart w:id="3834" w:name="_Toc26244639"/>
      <w:bookmarkStart w:id="3835" w:name="_Toc27799234"/>
      <w:bookmarkStart w:id="3836" w:name="_Toc124051581"/>
      <w:bookmarkStart w:id="3837" w:name="_Toc133994825"/>
      <w:bookmarkStart w:id="3838" w:name="_Toc131394230"/>
      <w:r>
        <w:rPr>
          <w:rStyle w:val="CharSectno"/>
        </w:rPr>
        <w:t>205ZA</w:t>
      </w:r>
      <w:r>
        <w:t>.</w:t>
      </w:r>
      <w:r>
        <w:tab/>
        <w:t>Declaration of interests in property — FLA s. 78</w:t>
      </w:r>
      <w:bookmarkEnd w:id="3834"/>
      <w:bookmarkEnd w:id="3835"/>
      <w:bookmarkEnd w:id="3836"/>
      <w:bookmarkEnd w:id="3837"/>
      <w:bookmarkEnd w:id="3838"/>
    </w:p>
    <w:p>
      <w:pPr>
        <w:pStyle w:val="Subsection"/>
        <w:spacing w:before="200"/>
      </w:pPr>
      <w:r>
        <w:tab/>
        <w:t>(1)</w:t>
      </w:r>
      <w:r>
        <w:tab/>
        <w:t>In a proceeding between de facto partners with respect to existing title or rights in respect of property, a court may declare the title or rights, if any, that a partner has in respect of the property.</w:t>
      </w:r>
    </w:p>
    <w:p>
      <w:pPr>
        <w:pStyle w:val="Subsection"/>
        <w:spacing w:before="200"/>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spacing w:before="200"/>
      </w:pPr>
      <w:r>
        <w:tab/>
        <w:t>(3)</w:t>
      </w:r>
      <w:r>
        <w:tab/>
        <w:t>A declaration or order under this section is binding on the de facto partners but not on anyone else.</w:t>
      </w:r>
    </w:p>
    <w:p>
      <w:pPr>
        <w:pStyle w:val="Footnotesection"/>
      </w:pPr>
      <w:r>
        <w:tab/>
        <w:t>[Section 205ZA inserted by No. 25 of 2002 s. 47.]</w:t>
      </w:r>
    </w:p>
    <w:p>
      <w:pPr>
        <w:pStyle w:val="Heading4"/>
        <w:spacing w:before="260"/>
      </w:pPr>
      <w:bookmarkStart w:id="3839" w:name="_Toc72575174"/>
      <w:bookmarkStart w:id="3840" w:name="_Toc72898813"/>
      <w:bookmarkStart w:id="3841" w:name="_Toc89518145"/>
      <w:bookmarkStart w:id="3842" w:name="_Toc94953382"/>
      <w:bookmarkStart w:id="3843" w:name="_Toc95102591"/>
      <w:bookmarkStart w:id="3844" w:name="_Toc97343329"/>
      <w:bookmarkStart w:id="3845" w:name="_Toc101685869"/>
      <w:bookmarkStart w:id="3846" w:name="_Toc103065765"/>
      <w:bookmarkStart w:id="3847" w:name="_Toc121556109"/>
      <w:bookmarkStart w:id="3848" w:name="_Toc122750134"/>
      <w:bookmarkStart w:id="3849" w:name="_Toc123002321"/>
      <w:bookmarkStart w:id="3850" w:name="_Toc124051582"/>
      <w:bookmarkStart w:id="3851" w:name="_Toc124138009"/>
      <w:bookmarkStart w:id="3852" w:name="_Toc128468568"/>
      <w:bookmarkStart w:id="3853" w:name="_Toc129066109"/>
      <w:bookmarkStart w:id="3854" w:name="_Toc129585239"/>
      <w:bookmarkStart w:id="3855" w:name="_Toc130275727"/>
      <w:bookmarkStart w:id="3856" w:name="_Toc130707017"/>
      <w:bookmarkStart w:id="3857" w:name="_Toc130800948"/>
      <w:bookmarkStart w:id="3858" w:name="_Toc131389835"/>
      <w:bookmarkStart w:id="3859" w:name="_Toc133994826"/>
      <w:bookmarkStart w:id="3860" w:name="_Toc131394231"/>
      <w:r>
        <w:t>Subdivision 2 — Alteration of property interests, and maintenance</w:t>
      </w:r>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p>
    <w:p>
      <w:pPr>
        <w:pStyle w:val="Footnoteheading"/>
        <w:spacing w:before="220"/>
      </w:pPr>
      <w:ins w:id="3861" w:author="svcMRProcess" w:date="2018-08-29T11:03:00Z">
        <w:r>
          <w:tab/>
        </w:r>
      </w:ins>
      <w:r>
        <w:t>[Heading inserted by No. 25 of 2002 s. 47.]</w:t>
      </w:r>
    </w:p>
    <w:p>
      <w:pPr>
        <w:pStyle w:val="Heading5"/>
        <w:spacing w:before="260"/>
      </w:pPr>
      <w:bookmarkStart w:id="3862" w:name="_Toc26244640"/>
      <w:bookmarkStart w:id="3863" w:name="_Toc27799235"/>
      <w:bookmarkStart w:id="3864" w:name="_Toc124051583"/>
      <w:bookmarkStart w:id="3865" w:name="_Toc133994827"/>
      <w:bookmarkStart w:id="3866" w:name="_Toc131394232"/>
      <w:r>
        <w:rPr>
          <w:rStyle w:val="CharSectno"/>
        </w:rPr>
        <w:t>205ZB</w:t>
      </w:r>
      <w:r>
        <w:t>.</w:t>
      </w:r>
      <w:r>
        <w:tab/>
        <w:t>Applications, and notifications to spouses</w:t>
      </w:r>
      <w:bookmarkEnd w:id="3862"/>
      <w:bookmarkEnd w:id="3863"/>
      <w:bookmarkEnd w:id="3864"/>
      <w:bookmarkEnd w:id="3865"/>
      <w:bookmarkEnd w:id="3866"/>
    </w:p>
    <w:p>
      <w:pPr>
        <w:pStyle w:val="Subsection"/>
        <w:spacing w:before="200"/>
      </w:pPr>
      <w:r>
        <w:tab/>
        <w:t>(1)</w:t>
      </w:r>
      <w:r>
        <w:tab/>
        <w:t>A de facto partner whose de facto relationship has ended may apply for an order under this Division in relation to the relationship only if the application is made within one year (</w:t>
      </w:r>
      <w:r>
        <w:rPr>
          <w:b/>
        </w:rPr>
        <w:t>“</w:t>
      </w:r>
      <w:r>
        <w:rPr>
          <w:rStyle w:val="CharDefText"/>
        </w:rPr>
        <w:t>the application period</w:t>
      </w:r>
      <w:r>
        <w:rPr>
          <w:b/>
        </w:rPr>
        <w:t>”</w:t>
      </w:r>
      <w:r>
        <w:t>) after the relationship ended.</w:t>
      </w:r>
    </w:p>
    <w:p>
      <w:pPr>
        <w:pStyle w:val="Subsection"/>
        <w:spacing w:before="200"/>
      </w:pPr>
      <w:r>
        <w:tab/>
        <w:t>(2)</w:t>
      </w:r>
      <w:r>
        <w:tab/>
        <w:t>However, the court may grant a de facto partner leave to apply after the application period if satisfied that hardship would be caused to a de facto partner if leave were not granted.</w:t>
      </w:r>
    </w:p>
    <w:p>
      <w:pPr>
        <w:pStyle w:val="Subsection"/>
        <w:spacing w:before="200"/>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47.]</w:t>
      </w:r>
    </w:p>
    <w:p>
      <w:pPr>
        <w:pStyle w:val="Heading5"/>
        <w:spacing w:before="260"/>
      </w:pPr>
      <w:bookmarkStart w:id="3867" w:name="_Toc26244641"/>
      <w:bookmarkStart w:id="3868" w:name="_Toc27799236"/>
      <w:bookmarkStart w:id="3869" w:name="_Toc124051584"/>
      <w:bookmarkStart w:id="3870" w:name="_Toc133994828"/>
      <w:bookmarkStart w:id="3871" w:name="_Toc131394233"/>
      <w:r>
        <w:rPr>
          <w:rStyle w:val="CharSectno"/>
        </w:rPr>
        <w:t>205ZC</w:t>
      </w:r>
      <w:r>
        <w:t>.</w:t>
      </w:r>
      <w:r>
        <w:tab/>
        <w:t>Right of de facto partner to maintenance — FLA s. 72</w:t>
      </w:r>
      <w:bookmarkEnd w:id="3867"/>
      <w:bookmarkEnd w:id="3868"/>
      <w:bookmarkEnd w:id="3869"/>
      <w:bookmarkEnd w:id="3870"/>
      <w:bookmarkEnd w:id="3871"/>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spacing w:before="260"/>
      </w:pPr>
      <w:bookmarkStart w:id="3872" w:name="_Toc26244642"/>
      <w:bookmarkStart w:id="3873" w:name="_Toc27799237"/>
      <w:bookmarkStart w:id="3874" w:name="_Toc124051585"/>
      <w:bookmarkStart w:id="3875" w:name="_Toc133994829"/>
      <w:bookmarkStart w:id="3876" w:name="_Toc131394234"/>
      <w:r>
        <w:rPr>
          <w:rStyle w:val="CharSectno"/>
        </w:rPr>
        <w:t>205ZD</w:t>
      </w:r>
      <w:r>
        <w:t>.</w:t>
      </w:r>
      <w:r>
        <w:tab/>
        <w:t>Maintenance orders — FLA s. 75</w:t>
      </w:r>
      <w:bookmarkEnd w:id="3872"/>
      <w:bookmarkEnd w:id="3873"/>
      <w:bookmarkEnd w:id="3874"/>
      <w:bookmarkEnd w:id="3875"/>
      <w:bookmarkEnd w:id="3876"/>
    </w:p>
    <w:p>
      <w:pPr>
        <w:pStyle w:val="Subsection"/>
        <w:spacing w:before="200"/>
      </w:pPr>
      <w:r>
        <w:tab/>
        <w:t>(1)</w:t>
      </w:r>
      <w:r>
        <w:tab/>
        <w:t>A court may make such order as it considers proper for the maintenance of a de facto partner.</w:t>
      </w:r>
    </w:p>
    <w:p>
      <w:pPr>
        <w:pStyle w:val="Subsection"/>
        <w:spacing w:before="200"/>
      </w:pPr>
      <w:r>
        <w:tab/>
        <w:t>(2)</w:t>
      </w:r>
      <w:r>
        <w:tab/>
        <w:t>In exercising jurisdiction under this section, the court must take into account only the matters referred to in subsection (3).</w:t>
      </w:r>
    </w:p>
    <w:p>
      <w:pPr>
        <w:pStyle w:val="Subsection"/>
        <w:spacing w:before="200"/>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spacing w:before="200"/>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spacing w:before="260"/>
      </w:pPr>
      <w:bookmarkStart w:id="3877" w:name="_Toc26244643"/>
      <w:bookmarkStart w:id="3878" w:name="_Toc27799238"/>
      <w:bookmarkStart w:id="3879" w:name="_Toc124051586"/>
      <w:bookmarkStart w:id="3880" w:name="_Toc133994830"/>
      <w:bookmarkStart w:id="3881" w:name="_Toc131394235"/>
      <w:r>
        <w:rPr>
          <w:rStyle w:val="CharSectno"/>
        </w:rPr>
        <w:t>205ZE</w:t>
      </w:r>
      <w:r>
        <w:t>.</w:t>
      </w:r>
      <w:r>
        <w:tab/>
        <w:t>Urgent de facto partner maintenance cases — FLA s. 77</w:t>
      </w:r>
      <w:bookmarkEnd w:id="3877"/>
      <w:bookmarkEnd w:id="3878"/>
      <w:bookmarkEnd w:id="3879"/>
      <w:bookmarkEnd w:id="3880"/>
      <w:bookmarkEnd w:id="3881"/>
    </w:p>
    <w:p>
      <w:pPr>
        <w:pStyle w:val="Subsection"/>
        <w:spacing w:before="200"/>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3882" w:name="_Toc26244644"/>
      <w:bookmarkStart w:id="3883" w:name="_Toc27799239"/>
      <w:bookmarkStart w:id="3884" w:name="_Toc124051587"/>
      <w:bookmarkStart w:id="3885" w:name="_Toc133994831"/>
      <w:bookmarkStart w:id="3886" w:name="_Toc131394236"/>
      <w:r>
        <w:rPr>
          <w:rStyle w:val="CharSectno"/>
        </w:rPr>
        <w:t>205ZF</w:t>
      </w:r>
      <w:r>
        <w:t>.</w:t>
      </w:r>
      <w:r>
        <w:tab/>
        <w:t>Specifications in orders of payments etc. for de facto maintenance purposes — FLA s. 77A</w:t>
      </w:r>
      <w:bookmarkEnd w:id="3882"/>
      <w:bookmarkEnd w:id="3883"/>
      <w:bookmarkEnd w:id="3884"/>
      <w:bookmarkEnd w:id="3885"/>
      <w:bookmarkEnd w:id="3886"/>
    </w:p>
    <w:p>
      <w:pPr>
        <w:pStyle w:val="Subsection"/>
        <w:keepNext/>
        <w:spacing w:before="120"/>
        <w:outlineLvl w:val="0"/>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outlineLvl w:val="0"/>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3887" w:name="_Toc26244645"/>
      <w:bookmarkStart w:id="3888" w:name="_Toc27799240"/>
      <w:bookmarkStart w:id="3889" w:name="_Toc124051588"/>
      <w:bookmarkStart w:id="3890" w:name="_Toc133994832"/>
      <w:bookmarkStart w:id="3891" w:name="_Toc131394237"/>
      <w:r>
        <w:rPr>
          <w:rStyle w:val="CharSectno"/>
        </w:rPr>
        <w:t>205ZG</w:t>
      </w:r>
      <w:r>
        <w:t>.</w:t>
      </w:r>
      <w:r>
        <w:tab/>
        <w:t>Alteration of property interests — FLA s. 79</w:t>
      </w:r>
      <w:bookmarkEnd w:id="3887"/>
      <w:bookmarkEnd w:id="3888"/>
      <w:bookmarkEnd w:id="3889"/>
      <w:bookmarkEnd w:id="3890"/>
      <w:bookmarkEnd w:id="3891"/>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 xml:space="preserve">the parties to the proceedings have attended a conference in relation to the matter to which the proceedings relate with the Principal Registrar, a </w:t>
      </w:r>
      <w:del w:id="3892" w:author="svcMRProcess" w:date="2018-08-29T11:03:00Z">
        <w:r>
          <w:rPr>
            <w:spacing w:val="-2"/>
          </w:rPr>
          <w:delText>Registrar</w:delText>
        </w:r>
      </w:del>
      <w:ins w:id="3893" w:author="svcMRProcess" w:date="2018-08-29T11:03:00Z">
        <w:r>
          <w:t>registrar</w:t>
        </w:r>
      </w:ins>
      <w:r>
        <w:t xml:space="preserve"> or a </w:t>
      </w:r>
      <w:del w:id="3894" w:author="svcMRProcess" w:date="2018-08-29T11:03:00Z">
        <w:r>
          <w:rPr>
            <w:spacing w:val="-2"/>
          </w:rPr>
          <w:delText>Deputy Registrar</w:delText>
        </w:r>
      </w:del>
      <w:ins w:id="3895" w:author="svcMRProcess" w:date="2018-08-29T11:03:00Z">
        <w:r>
          <w:t>deputy registrar</w:t>
        </w:r>
      </w:ins>
      <w:r>
        <w:t>;</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3896" w:name="_Toc26244646"/>
      <w:bookmarkStart w:id="3897" w:name="_Toc27799241"/>
      <w:bookmarkStart w:id="3898" w:name="_Toc124051589"/>
      <w:bookmarkStart w:id="3899" w:name="_Toc133994833"/>
      <w:bookmarkStart w:id="3900" w:name="_Toc131394238"/>
      <w:r>
        <w:rPr>
          <w:rStyle w:val="CharSectno"/>
        </w:rPr>
        <w:t>205ZH</w:t>
      </w:r>
      <w:r>
        <w:t>.</w:t>
      </w:r>
      <w:r>
        <w:tab/>
        <w:t>Setting aside of orders altering property interests — FLA s. 79A</w:t>
      </w:r>
      <w:bookmarkEnd w:id="3896"/>
      <w:bookmarkEnd w:id="3897"/>
      <w:bookmarkEnd w:id="3898"/>
      <w:bookmarkEnd w:id="3899"/>
      <w:bookmarkEnd w:id="3900"/>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w:t>
      </w:r>
    </w:p>
    <w:p>
      <w:pPr>
        <w:pStyle w:val="Indenta"/>
      </w:pPr>
      <w:r>
        <w:tab/>
        <w:t>(b)</w:t>
      </w:r>
      <w:r>
        <w:tab/>
        <w:t>in the circumstances that have arisen since the order was made it is impracticable for the order to be carried out or impracticable for a part of the order to be carried out;</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w:t>
      </w:r>
    </w:p>
    <w:p>
      <w:pPr>
        <w:pStyle w:val="Subsection"/>
        <w:spacing w:before="60"/>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w:t>
      </w:r>
    </w:p>
    <w:p>
      <w:pPr>
        <w:pStyle w:val="Indenta"/>
      </w:pPr>
      <w:r>
        <w:tab/>
        <w:t>(b)</w:t>
      </w:r>
      <w:r>
        <w:tab/>
        <w:t>the person has a residence order in relation to the child; or</w:t>
      </w:r>
    </w:p>
    <w:p>
      <w:pPr>
        <w:pStyle w:val="Indenta"/>
      </w:pPr>
      <w:r>
        <w:tab/>
        <w:t>(c)</w:t>
      </w:r>
      <w:r>
        <w:tab/>
        <w:t>the person has a specific issues order in relation to the child under which the person is responsible for the child’s long</w:t>
      </w:r>
      <w:r>
        <w:noBreakHyphen/>
        <w:t>term or day</w:t>
      </w:r>
      <w:r>
        <w:noBreakHyphen/>
        <w:t>to</w:t>
      </w:r>
      <w:r>
        <w:noBreakHyphen/>
        <w:t>day care, welfare and development.</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w:t>
      </w:r>
    </w:p>
    <w:p>
      <w:pPr>
        <w:pStyle w:val="Heading5"/>
      </w:pPr>
      <w:bookmarkStart w:id="3901" w:name="_Toc26244647"/>
      <w:bookmarkStart w:id="3902" w:name="_Toc27799242"/>
      <w:bookmarkStart w:id="3903" w:name="_Toc124051590"/>
      <w:bookmarkStart w:id="3904" w:name="_Toc133994834"/>
      <w:bookmarkStart w:id="3905" w:name="_Toc131394239"/>
      <w:r>
        <w:rPr>
          <w:rStyle w:val="CharSectno"/>
        </w:rPr>
        <w:t>205ZI</w:t>
      </w:r>
      <w:r>
        <w:t>.</w:t>
      </w:r>
      <w:r>
        <w:tab/>
        <w:t>General powers of court — FLA s. 80</w:t>
      </w:r>
      <w:bookmarkEnd w:id="3901"/>
      <w:bookmarkEnd w:id="3902"/>
      <w:bookmarkEnd w:id="3903"/>
      <w:bookmarkEnd w:id="3904"/>
      <w:bookmarkEnd w:id="3905"/>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spacing w:before="180"/>
      </w:pPr>
      <w:bookmarkStart w:id="3906" w:name="_Toc26244648"/>
      <w:bookmarkStart w:id="3907" w:name="_Toc27799243"/>
      <w:bookmarkStart w:id="3908" w:name="_Toc124051591"/>
      <w:bookmarkStart w:id="3909" w:name="_Toc133994835"/>
      <w:bookmarkStart w:id="3910" w:name="_Toc131394240"/>
      <w:r>
        <w:rPr>
          <w:rStyle w:val="CharSectno"/>
        </w:rPr>
        <w:t>205ZJ</w:t>
      </w:r>
      <w:r>
        <w:t>.</w:t>
      </w:r>
      <w:r>
        <w:tab/>
        <w:t>Duty of court to end financial relations of de facto partners — FLA s. 81</w:t>
      </w:r>
      <w:bookmarkEnd w:id="3906"/>
      <w:bookmarkEnd w:id="3907"/>
      <w:bookmarkEnd w:id="3908"/>
      <w:bookmarkEnd w:id="3909"/>
      <w:bookmarkEnd w:id="3910"/>
    </w:p>
    <w:p>
      <w:pPr>
        <w:pStyle w:val="Subsection"/>
        <w:spacing w:before="20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3911" w:name="_Toc26244649"/>
      <w:bookmarkStart w:id="3912" w:name="_Toc27799244"/>
      <w:bookmarkStart w:id="3913" w:name="_Toc124051592"/>
      <w:bookmarkStart w:id="3914" w:name="_Toc133994836"/>
      <w:bookmarkStart w:id="3915" w:name="_Toc131394241"/>
      <w:r>
        <w:rPr>
          <w:rStyle w:val="CharSectno"/>
        </w:rPr>
        <w:t>205ZK</w:t>
      </w:r>
      <w:r>
        <w:t>.</w:t>
      </w:r>
      <w:r>
        <w:tab/>
        <w:t>Cessation of de facto maintenance orders — FLA s. 82</w:t>
      </w:r>
      <w:bookmarkEnd w:id="3911"/>
      <w:bookmarkEnd w:id="3912"/>
      <w:bookmarkEnd w:id="3913"/>
      <w:bookmarkEnd w:id="3914"/>
      <w:bookmarkEnd w:id="3915"/>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3916" w:name="_Toc26244650"/>
      <w:bookmarkStart w:id="3917" w:name="_Toc27799245"/>
      <w:bookmarkStart w:id="3918" w:name="_Toc124051593"/>
      <w:bookmarkStart w:id="3919" w:name="_Toc133994837"/>
      <w:bookmarkStart w:id="3920" w:name="_Toc131394242"/>
      <w:r>
        <w:rPr>
          <w:rStyle w:val="CharSectno"/>
        </w:rPr>
        <w:t>205ZL</w:t>
      </w:r>
      <w:r>
        <w:t>.</w:t>
      </w:r>
      <w:r>
        <w:tab/>
        <w:t>Modification of de facto maintenance orders — FLA s. 83</w:t>
      </w:r>
      <w:bookmarkEnd w:id="3916"/>
      <w:bookmarkEnd w:id="3917"/>
      <w:bookmarkEnd w:id="3918"/>
      <w:bookmarkEnd w:id="3919"/>
      <w:bookmarkEnd w:id="3920"/>
    </w:p>
    <w:p>
      <w:pPr>
        <w:pStyle w:val="Subsection"/>
        <w:spacing w:before="24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keepLines/>
      </w:pPr>
      <w:r>
        <w:tab/>
        <w:t>(d)</w:t>
      </w:r>
      <w:r>
        <w:tab/>
        <w:t>that material facts were withheld from the court that made the order or from a court that varied the order or material evidence previously given before such a court was false.</w:t>
      </w:r>
    </w:p>
    <w:p>
      <w:pPr>
        <w:pStyle w:val="Subsection"/>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3921" w:name="_Toc72575186"/>
      <w:bookmarkStart w:id="3922" w:name="_Toc72898825"/>
      <w:bookmarkStart w:id="3923" w:name="_Toc89518157"/>
      <w:bookmarkStart w:id="3924" w:name="_Toc94953394"/>
      <w:bookmarkStart w:id="3925" w:name="_Toc95102603"/>
      <w:bookmarkStart w:id="3926" w:name="_Toc97343341"/>
      <w:bookmarkStart w:id="3927" w:name="_Toc101685881"/>
      <w:bookmarkStart w:id="3928" w:name="_Toc103065777"/>
      <w:bookmarkStart w:id="3929" w:name="_Toc121556121"/>
      <w:bookmarkStart w:id="3930" w:name="_Toc122750146"/>
      <w:bookmarkStart w:id="3931" w:name="_Toc123002333"/>
      <w:bookmarkStart w:id="3932" w:name="_Toc124051594"/>
      <w:bookmarkStart w:id="3933" w:name="_Toc124138021"/>
      <w:bookmarkStart w:id="3934" w:name="_Toc128468580"/>
      <w:bookmarkStart w:id="3935" w:name="_Toc129066121"/>
      <w:bookmarkStart w:id="3936" w:name="_Toc129585251"/>
      <w:bookmarkStart w:id="3937" w:name="_Toc130275739"/>
      <w:bookmarkStart w:id="3938" w:name="_Toc130707029"/>
      <w:bookmarkStart w:id="3939" w:name="_Toc130800960"/>
      <w:bookmarkStart w:id="3940" w:name="_Toc131389847"/>
      <w:bookmarkStart w:id="3941" w:name="_Toc133994838"/>
      <w:bookmarkStart w:id="3942" w:name="_Toc131394243"/>
      <w:r>
        <w:rPr>
          <w:rStyle w:val="CharDivNo"/>
        </w:rPr>
        <w:t>Division 3</w:t>
      </w:r>
      <w:r>
        <w:t> — </w:t>
      </w:r>
      <w:r>
        <w:rPr>
          <w:rStyle w:val="CharDivText"/>
        </w:rPr>
        <w:t>Financial agreements</w:t>
      </w:r>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p>
    <w:p>
      <w:pPr>
        <w:pStyle w:val="Footnoteheading"/>
        <w:keepNext/>
      </w:pPr>
      <w:ins w:id="3943" w:author="svcMRProcess" w:date="2018-08-29T11:03:00Z">
        <w:r>
          <w:tab/>
        </w:r>
      </w:ins>
      <w:r>
        <w:t>[Heading inserted by No. 25 of 2002 s. 47.]</w:t>
      </w:r>
    </w:p>
    <w:p>
      <w:pPr>
        <w:pStyle w:val="Heading5"/>
      </w:pPr>
      <w:bookmarkStart w:id="3944" w:name="_Toc26244651"/>
      <w:bookmarkStart w:id="3945" w:name="_Toc27799246"/>
      <w:bookmarkStart w:id="3946" w:name="_Toc124051595"/>
      <w:bookmarkStart w:id="3947" w:name="_Toc133994839"/>
      <w:bookmarkStart w:id="3948" w:name="_Toc131394244"/>
      <w:r>
        <w:rPr>
          <w:rStyle w:val="CharSectno"/>
        </w:rPr>
        <w:t>205ZM</w:t>
      </w:r>
      <w:r>
        <w:t>.</w:t>
      </w:r>
      <w:r>
        <w:tab/>
        <w:t>Definition — FLA s. 90A</w:t>
      </w:r>
      <w:bookmarkEnd w:id="3944"/>
      <w:bookmarkEnd w:id="3945"/>
      <w:bookmarkEnd w:id="3946"/>
      <w:bookmarkEnd w:id="3947"/>
      <w:bookmarkEnd w:id="3948"/>
    </w:p>
    <w:p>
      <w:pPr>
        <w:pStyle w:val="Subsection"/>
        <w:keepNext/>
      </w:pPr>
      <w:r>
        <w:tab/>
      </w:r>
      <w:r>
        <w:tab/>
        <w:t xml:space="preserve">In this Division — </w:t>
      </w:r>
    </w:p>
    <w:p>
      <w:pPr>
        <w:pStyle w:val="Defstart"/>
      </w:pPr>
      <w:r>
        <w:tab/>
      </w:r>
      <w:r>
        <w:rPr>
          <w:b/>
        </w:rPr>
        <w:t>“</w:t>
      </w:r>
      <w:r>
        <w:rPr>
          <w:rStyle w:val="CharDefText"/>
        </w:rPr>
        <w:t>dealt with</w:t>
      </w:r>
      <w:r>
        <w:rPr>
          <w:b/>
        </w:rPr>
        <w:t>”</w:t>
      </w:r>
      <w:r>
        <w:t xml:space="preserve"> includes the meaning given by section 205ZR(2).</w:t>
      </w:r>
    </w:p>
    <w:p>
      <w:pPr>
        <w:pStyle w:val="Footnotesection"/>
      </w:pPr>
      <w:r>
        <w:tab/>
        <w:t>[Section 205ZM inserted by No. 25 of 2002 s. 47.]</w:t>
      </w:r>
    </w:p>
    <w:p>
      <w:pPr>
        <w:pStyle w:val="Heading5"/>
      </w:pPr>
      <w:bookmarkStart w:id="3949" w:name="_Toc26244652"/>
      <w:bookmarkStart w:id="3950" w:name="_Toc27799247"/>
      <w:bookmarkStart w:id="3951" w:name="_Toc124051596"/>
      <w:bookmarkStart w:id="3952" w:name="_Toc133994840"/>
      <w:bookmarkStart w:id="3953" w:name="_Toc131394245"/>
      <w:r>
        <w:rPr>
          <w:rStyle w:val="CharSectno"/>
        </w:rPr>
        <w:t>205ZN</w:t>
      </w:r>
      <w:r>
        <w:t>.</w:t>
      </w:r>
      <w:r>
        <w:tab/>
        <w:t>Financial agreements before beginning a de facto relationship — FLA s. 90B</w:t>
      </w:r>
      <w:bookmarkEnd w:id="3949"/>
      <w:bookmarkEnd w:id="3950"/>
      <w:bookmarkEnd w:id="3951"/>
      <w:bookmarkEnd w:id="3952"/>
      <w:bookmarkEnd w:id="3953"/>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3954" w:name="_Toc26244653"/>
      <w:bookmarkStart w:id="3955" w:name="_Toc27799248"/>
      <w:bookmarkStart w:id="3956" w:name="_Toc124051597"/>
      <w:bookmarkStart w:id="3957" w:name="_Toc133994841"/>
      <w:bookmarkStart w:id="3958" w:name="_Toc131394246"/>
      <w:r>
        <w:rPr>
          <w:rStyle w:val="CharSectno"/>
        </w:rPr>
        <w:t>205ZO</w:t>
      </w:r>
      <w:r>
        <w:t>.</w:t>
      </w:r>
      <w:r>
        <w:tab/>
        <w:t>Financial agreements during de facto relationship — FLA s. 90C</w:t>
      </w:r>
      <w:bookmarkEnd w:id="3954"/>
      <w:bookmarkEnd w:id="3955"/>
      <w:bookmarkEnd w:id="3956"/>
      <w:bookmarkEnd w:id="3957"/>
      <w:bookmarkEnd w:id="3958"/>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pPr>
      <w:bookmarkStart w:id="3959" w:name="_Toc26244654"/>
      <w:bookmarkStart w:id="3960" w:name="_Toc27799249"/>
      <w:bookmarkStart w:id="3961" w:name="_Toc124051598"/>
      <w:bookmarkStart w:id="3962" w:name="_Toc133994842"/>
      <w:bookmarkStart w:id="3963" w:name="_Toc131394247"/>
      <w:r>
        <w:rPr>
          <w:rStyle w:val="CharSectno"/>
        </w:rPr>
        <w:t>205ZP</w:t>
      </w:r>
      <w:r>
        <w:t>.</w:t>
      </w:r>
      <w:r>
        <w:tab/>
        <w:t>Financial agreements after de facto relationship ends — FLA s. 90D</w:t>
      </w:r>
      <w:bookmarkEnd w:id="3959"/>
      <w:bookmarkEnd w:id="3960"/>
      <w:bookmarkEnd w:id="3961"/>
      <w:bookmarkEnd w:id="3962"/>
      <w:bookmarkEnd w:id="3963"/>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pPr>
      <w:bookmarkStart w:id="3964" w:name="_Toc26244655"/>
      <w:bookmarkStart w:id="3965" w:name="_Toc27799250"/>
      <w:bookmarkStart w:id="3966" w:name="_Toc124051599"/>
      <w:bookmarkStart w:id="3967" w:name="_Toc133994843"/>
      <w:bookmarkStart w:id="3968" w:name="_Toc131394248"/>
      <w:r>
        <w:rPr>
          <w:rStyle w:val="CharSectno"/>
        </w:rPr>
        <w:t>205ZQ</w:t>
      </w:r>
      <w:r>
        <w:t>.</w:t>
      </w:r>
      <w:r>
        <w:tab/>
        <w:t>Requirements with respect to provisions in financial agreements relating to the maintenance of a de facto partner or a child or children — FLA s. 90E</w:t>
      </w:r>
      <w:bookmarkEnd w:id="3964"/>
      <w:bookmarkEnd w:id="3965"/>
      <w:bookmarkEnd w:id="3966"/>
      <w:bookmarkEnd w:id="3967"/>
      <w:bookmarkEnd w:id="3968"/>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pPr>
      <w:bookmarkStart w:id="3969" w:name="_Toc26244656"/>
      <w:bookmarkStart w:id="3970" w:name="_Toc27799251"/>
      <w:bookmarkStart w:id="3971" w:name="_Toc124051600"/>
      <w:bookmarkStart w:id="3972" w:name="_Toc133994844"/>
      <w:bookmarkStart w:id="3973" w:name="_Toc131394249"/>
      <w:r>
        <w:rPr>
          <w:rStyle w:val="CharSectno"/>
        </w:rPr>
        <w:t>205ZR</w:t>
      </w:r>
      <w:r>
        <w:t>.</w:t>
      </w:r>
      <w:r>
        <w:tab/>
        <w:t>Certain provisions in agreements — FLA s. 90F</w:t>
      </w:r>
      <w:bookmarkEnd w:id="3969"/>
      <w:bookmarkEnd w:id="3970"/>
      <w:bookmarkEnd w:id="3971"/>
      <w:bookmarkEnd w:id="3972"/>
      <w:bookmarkEnd w:id="3973"/>
    </w:p>
    <w:p>
      <w:pPr>
        <w:pStyle w:val="Subsection"/>
      </w:pPr>
      <w:r>
        <w:tab/>
        <w:t>(1)</w:t>
      </w:r>
      <w:r>
        <w:tab/>
        <w:t>No provision of a financial agreement (other than a financial agreement made under section 205ZN or 205ZO in the event of the breakdown of a de facto relationship) excludes or limits the power of a court to make an order in relation to the maintenance of a de facto partner if the court is satisfied that, when the agreement was made, the circumstances of the de facto partner were such that, taking into account the terms and effect of the agreement, the partner would have been unable to support himself or herself without an income tested pension, allowance or benefit.</w:t>
      </w:r>
    </w:p>
    <w:p>
      <w:pPr>
        <w:pStyle w:val="Subsection"/>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pPr>
      <w:r>
        <w:tab/>
        <w:t>[Section 205ZR inserted by No. 25 of 2002 s. 47.]</w:t>
      </w:r>
    </w:p>
    <w:p>
      <w:pPr>
        <w:pStyle w:val="Heading5"/>
      </w:pPr>
      <w:bookmarkStart w:id="3974" w:name="_Toc26244657"/>
      <w:bookmarkStart w:id="3975" w:name="_Toc27799252"/>
      <w:bookmarkStart w:id="3976" w:name="_Toc124051601"/>
      <w:bookmarkStart w:id="3977" w:name="_Toc133994845"/>
      <w:bookmarkStart w:id="3978" w:name="_Toc131394250"/>
      <w:r>
        <w:rPr>
          <w:rStyle w:val="CharSectno"/>
        </w:rPr>
        <w:t>205ZS</w:t>
      </w:r>
      <w:r>
        <w:t>.</w:t>
      </w:r>
      <w:r>
        <w:tab/>
        <w:t>When financial agreements and former financial agreements are binding — FLA s. 90G</w:t>
      </w:r>
      <w:bookmarkEnd w:id="3974"/>
      <w:bookmarkEnd w:id="3975"/>
      <w:bookmarkEnd w:id="3976"/>
      <w:bookmarkEnd w:id="3977"/>
      <w:bookmarkEnd w:id="3978"/>
    </w:p>
    <w:p>
      <w:pPr>
        <w:pStyle w:val="Subsection"/>
      </w:pPr>
      <w:r>
        <w:tab/>
        <w:t>(1)</w:t>
      </w:r>
      <w:r>
        <w:tab/>
        <w:t xml:space="preserve">A financial agreement is binding on the parties to the agreement if, and only if — </w:t>
      </w:r>
    </w:p>
    <w:p>
      <w:pPr>
        <w:pStyle w:val="Indenta"/>
      </w:pPr>
      <w:r>
        <w:tab/>
        <w:t>(a)</w:t>
      </w:r>
      <w:r>
        <w:tab/>
        <w:t>the agreement is signed by both parties;</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t>(ii)</w:t>
      </w:r>
      <w:r>
        <w:tab/>
        <w:t>whether or not, at the time when the advice was provided, it was to the advantage, financially or otherwise, of that party to make the agreement;</w:t>
      </w:r>
    </w:p>
    <w:p>
      <w:pPr>
        <w:pStyle w:val="Indenti"/>
      </w:pPr>
      <w:r>
        <w:tab/>
        <w:t>(iii)</w:t>
      </w:r>
      <w:r>
        <w:tab/>
        <w:t>whether or not, at that time, it was prudent for that party to make the agreement; and</w:t>
      </w:r>
    </w:p>
    <w:p>
      <w:pPr>
        <w:pStyle w:val="Indenti"/>
      </w:pPr>
      <w:r>
        <w:tab/>
        <w:t>(iv)</w:t>
      </w:r>
      <w:r>
        <w:tab/>
        <w:t>whether or not, at that time and in the light of such circumstances as were, at that time, reasonably foreseeable, the provisions of the agreement were fair and reasonable;</w:t>
      </w:r>
    </w:p>
    <w:p>
      <w:pPr>
        <w:pStyle w:val="Indenta"/>
      </w:pPr>
      <w:r>
        <w:tab/>
        <w:t>(c)</w:t>
      </w:r>
      <w:r>
        <w:tab/>
        <w:t>the annexure to the agreement contains a certificate signed by the person providing the independent legal advice stating that the advice was provided;</w:t>
      </w:r>
    </w:p>
    <w:p>
      <w:pPr>
        <w:pStyle w:val="Indenta"/>
      </w:pPr>
      <w:r>
        <w:tab/>
        <w:t>(d)</w:t>
      </w:r>
      <w:r>
        <w:tab/>
        <w:t>the agreement has not been terminated and has not been set aside by a court; and</w:t>
      </w:r>
    </w:p>
    <w:p>
      <w:pPr>
        <w:pStyle w:val="Indenta"/>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w:t>
      </w:r>
    </w:p>
    <w:p>
      <w:pPr>
        <w:pStyle w:val="Heading5"/>
      </w:pPr>
      <w:bookmarkStart w:id="3979" w:name="_Toc26244658"/>
      <w:bookmarkStart w:id="3980" w:name="_Toc27799253"/>
      <w:bookmarkStart w:id="3981" w:name="_Toc124051602"/>
      <w:bookmarkStart w:id="3982" w:name="_Toc133994846"/>
      <w:bookmarkStart w:id="3983" w:name="_Toc131394251"/>
      <w:r>
        <w:rPr>
          <w:rStyle w:val="CharSectno"/>
        </w:rPr>
        <w:t>205ZT</w:t>
      </w:r>
      <w:r>
        <w:t>.</w:t>
      </w:r>
      <w:r>
        <w:tab/>
        <w:t xml:space="preserve">Effect of death of party to financial agreement — </w:t>
      </w:r>
      <w:r>
        <w:br/>
        <w:t>FLA s. 90H</w:t>
      </w:r>
      <w:bookmarkEnd w:id="3979"/>
      <w:bookmarkEnd w:id="3980"/>
      <w:bookmarkEnd w:id="3981"/>
      <w:bookmarkEnd w:id="3982"/>
      <w:bookmarkEnd w:id="3983"/>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3984" w:name="_Toc26244659"/>
      <w:bookmarkStart w:id="3985" w:name="_Toc27799254"/>
      <w:bookmarkStart w:id="3986" w:name="_Toc124051603"/>
      <w:bookmarkStart w:id="3987" w:name="_Toc133994847"/>
      <w:bookmarkStart w:id="3988" w:name="_Toc131394252"/>
      <w:r>
        <w:rPr>
          <w:rStyle w:val="CharSectno"/>
        </w:rPr>
        <w:t>205ZU</w:t>
      </w:r>
      <w:r>
        <w:t>.</w:t>
      </w:r>
      <w:r>
        <w:tab/>
        <w:t>Termination of financial agreement and former financial agreement — FLA s. 90J</w:t>
      </w:r>
      <w:bookmarkEnd w:id="3984"/>
      <w:bookmarkEnd w:id="3985"/>
      <w:bookmarkEnd w:id="3986"/>
      <w:bookmarkEnd w:id="3987"/>
      <w:bookmarkEnd w:id="3988"/>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b/>
        </w:rPr>
        <w:t>“</w:t>
      </w:r>
      <w:r>
        <w:rPr>
          <w:rStyle w:val="CharDefText"/>
        </w:rPr>
        <w:t>termination agreement</w:t>
      </w:r>
      <w:r>
        <w:rPr>
          <w:b/>
        </w:rPr>
        <w:t>”</w:t>
      </w:r>
      <w:r>
        <w:t>) to that effect.</w:t>
      </w:r>
    </w:p>
    <w:p>
      <w:pPr>
        <w:pStyle w:val="Subsection"/>
      </w:pPr>
      <w:r>
        <w:tab/>
        <w:t>(2)</w:t>
      </w:r>
      <w:r>
        <w:tab/>
        <w:t xml:space="preserve">A termination agreement is binding on the parties if, and only if — </w:t>
      </w:r>
    </w:p>
    <w:p>
      <w:pPr>
        <w:pStyle w:val="Indenta"/>
      </w:pPr>
      <w:r>
        <w:tab/>
        <w:t>(a)</w:t>
      </w:r>
      <w:r>
        <w:tab/>
        <w:t xml:space="preserve">the agreement is signed by both parties to the agreement; </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t>(ii)</w:t>
      </w:r>
      <w:r>
        <w:tab/>
        <w:t>whether or not, at the time when the advice was provided, it was to the advantage, financially or otherwise, of that party to make the agreement;</w:t>
      </w:r>
    </w:p>
    <w:p>
      <w:pPr>
        <w:pStyle w:val="Indenti"/>
      </w:pPr>
      <w:r>
        <w:tab/>
        <w:t>(iii)</w:t>
      </w:r>
      <w:r>
        <w:tab/>
        <w:t>whether or not, at that time, it was prudent for that party to make the agreement;</w:t>
      </w:r>
    </w:p>
    <w:p>
      <w:pPr>
        <w:pStyle w:val="Indenti"/>
      </w:pPr>
      <w:r>
        <w:tab/>
        <w:t>(iv)</w:t>
      </w:r>
      <w:r>
        <w:tab/>
        <w:t>whether or not, at that time and in the light of such circumstances as were, at that time, reasonably foreseeable, the provisions of the agreement were fair and reasonable;</w:t>
      </w:r>
    </w:p>
    <w:p>
      <w:pPr>
        <w:pStyle w:val="Indenta"/>
      </w:pPr>
      <w:r>
        <w:tab/>
        <w:t>(c)</w:t>
      </w:r>
      <w:r>
        <w:tab/>
        <w:t>the annexure to the agreement contains a certificate signed by the person providing the independent legal advice stating that the advice was provided;</w:t>
      </w:r>
    </w:p>
    <w:p>
      <w:pPr>
        <w:pStyle w:val="Indenta"/>
      </w:pPr>
      <w:r>
        <w:tab/>
        <w:t>(d)</w:t>
      </w:r>
      <w:r>
        <w:tab/>
        <w:t>the agreement has not been set aside by a court; and</w:t>
      </w:r>
    </w:p>
    <w:p>
      <w:pPr>
        <w:pStyle w:val="Indenta"/>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w:t>
      </w:r>
    </w:p>
    <w:p>
      <w:pPr>
        <w:pStyle w:val="Heading5"/>
      </w:pPr>
      <w:bookmarkStart w:id="3989" w:name="_Toc26244660"/>
      <w:bookmarkStart w:id="3990" w:name="_Toc27799255"/>
      <w:bookmarkStart w:id="3991" w:name="_Toc124051604"/>
      <w:bookmarkStart w:id="3992" w:name="_Toc133994848"/>
      <w:bookmarkStart w:id="3993" w:name="_Toc131394253"/>
      <w:r>
        <w:rPr>
          <w:rStyle w:val="CharSectno"/>
        </w:rPr>
        <w:t>205ZV</w:t>
      </w:r>
      <w:r>
        <w:t>.</w:t>
      </w:r>
      <w:r>
        <w:tab/>
        <w:t>Circumstances in which court may set aside a financial agreement, termination agreement or former financial agreement — FLA s. 90K</w:t>
      </w:r>
      <w:bookmarkEnd w:id="3989"/>
      <w:bookmarkEnd w:id="3990"/>
      <w:bookmarkEnd w:id="3991"/>
      <w:bookmarkEnd w:id="3992"/>
      <w:bookmarkEnd w:id="3993"/>
    </w:p>
    <w:p>
      <w:pPr>
        <w:pStyle w:val="Subsection"/>
      </w:pPr>
      <w:r>
        <w:tab/>
        <w:t>(1)</w:t>
      </w:r>
      <w:r>
        <w:tab/>
        <w:t xml:space="preserve">A court may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w:t>
      </w:r>
    </w:p>
    <w:p>
      <w:pPr>
        <w:pStyle w:val="Indenta"/>
      </w:pPr>
      <w:r>
        <w:tab/>
        <w:t>(b)</w:t>
      </w:r>
      <w:r>
        <w:tab/>
        <w:t>the agreement is void, voidable or unenforceable;</w:t>
      </w:r>
    </w:p>
    <w:p>
      <w:pPr>
        <w:pStyle w:val="Indenta"/>
      </w:pPr>
      <w:r>
        <w:tab/>
        <w:t>(c)</w:t>
      </w:r>
      <w:r>
        <w:tab/>
        <w:t>in the circumstances that have arisen since the agreement was made it is impracticable for the agreement or a part of the agreement to be carried out;</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w:t>
      </w:r>
    </w:p>
    <w:p>
      <w:pPr>
        <w:pStyle w:val="Indenta"/>
        <w:spacing w:before="60"/>
      </w:pPr>
      <w:r>
        <w:tab/>
        <w:t>(b)</w:t>
      </w:r>
      <w:r>
        <w:tab/>
        <w:t>the person has a residence order in relation to the child; or</w:t>
      </w:r>
    </w:p>
    <w:p>
      <w:pPr>
        <w:pStyle w:val="Indenta"/>
      </w:pPr>
      <w:r>
        <w:tab/>
        <w:t>(c)</w:t>
      </w:r>
      <w:r>
        <w:tab/>
      </w:r>
      <w:r>
        <w:rPr>
          <w:spacing w:val="-4"/>
        </w:rPr>
        <w:t>the person has a specific issues order in relation to the child under which the person is responsible for the child’s long</w:t>
      </w:r>
      <w:r>
        <w:rPr>
          <w:spacing w:val="-4"/>
        </w:rPr>
        <w:noBreakHyphen/>
        <w:t>term or day</w:t>
      </w:r>
      <w:r>
        <w:rPr>
          <w:spacing w:val="-4"/>
        </w:rPr>
        <w:noBreakHyphen/>
        <w:t>to</w:t>
      </w:r>
      <w:r>
        <w:rPr>
          <w:spacing w:val="-4"/>
        </w:rPr>
        <w:noBreakHyphen/>
        <w:t>day care, welfare and development.</w:t>
      </w:r>
    </w:p>
    <w:p>
      <w:pPr>
        <w:pStyle w:val="Footnotesection"/>
      </w:pPr>
      <w:r>
        <w:tab/>
        <w:t>[Section 205ZV inserted by No. 25 of 2002 s. 47.]</w:t>
      </w:r>
    </w:p>
    <w:p>
      <w:pPr>
        <w:pStyle w:val="Heading5"/>
      </w:pPr>
      <w:bookmarkStart w:id="3994" w:name="_Toc26244661"/>
      <w:bookmarkStart w:id="3995" w:name="_Toc27799256"/>
      <w:bookmarkStart w:id="3996" w:name="_Toc124051605"/>
      <w:bookmarkStart w:id="3997" w:name="_Toc133994849"/>
      <w:bookmarkStart w:id="3998" w:name="_Toc131394254"/>
      <w:r>
        <w:rPr>
          <w:rStyle w:val="CharSectno"/>
        </w:rPr>
        <w:t>205ZW</w:t>
      </w:r>
      <w:r>
        <w:t>.</w:t>
      </w:r>
      <w:r>
        <w:tab/>
        <w:t>Validity, enforceability and effect of financial agreements, termination agreements and former financial agreements — FLA s. 90KA</w:t>
      </w:r>
      <w:bookmarkEnd w:id="3994"/>
      <w:bookmarkEnd w:id="3995"/>
      <w:bookmarkEnd w:id="3996"/>
      <w:bookmarkEnd w:id="3997"/>
      <w:bookmarkEnd w:id="3998"/>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2"/>
      </w:pPr>
      <w:bookmarkStart w:id="3999" w:name="_Toc72575198"/>
      <w:bookmarkStart w:id="4000" w:name="_Toc72898837"/>
      <w:bookmarkStart w:id="4001" w:name="_Toc89518169"/>
      <w:bookmarkStart w:id="4002" w:name="_Toc94953406"/>
      <w:bookmarkStart w:id="4003" w:name="_Toc95102615"/>
      <w:bookmarkStart w:id="4004" w:name="_Toc97343353"/>
      <w:bookmarkStart w:id="4005" w:name="_Toc101685893"/>
      <w:bookmarkStart w:id="4006" w:name="_Toc103065789"/>
      <w:bookmarkStart w:id="4007" w:name="_Toc121556133"/>
      <w:bookmarkStart w:id="4008" w:name="_Toc122750158"/>
      <w:bookmarkStart w:id="4009" w:name="_Toc123002345"/>
      <w:bookmarkStart w:id="4010" w:name="_Toc124051606"/>
      <w:bookmarkStart w:id="4011" w:name="_Toc124138033"/>
      <w:bookmarkStart w:id="4012" w:name="_Toc128468592"/>
      <w:bookmarkStart w:id="4013" w:name="_Toc129066133"/>
      <w:bookmarkStart w:id="4014" w:name="_Toc129585263"/>
      <w:bookmarkStart w:id="4015" w:name="_Toc130275751"/>
      <w:bookmarkStart w:id="4016" w:name="_Toc130707041"/>
      <w:bookmarkStart w:id="4017" w:name="_Toc130800972"/>
      <w:bookmarkStart w:id="4018" w:name="_Toc131389859"/>
      <w:bookmarkStart w:id="4019" w:name="_Toc133994850"/>
      <w:bookmarkStart w:id="4020" w:name="_Toc131394255"/>
      <w:r>
        <w:rPr>
          <w:rStyle w:val="CharPartNo"/>
        </w:rPr>
        <w:t>Part</w:t>
      </w:r>
      <w:del w:id="4021" w:author="svcMRProcess" w:date="2018-08-29T11:03:00Z">
        <w:r>
          <w:rPr>
            <w:rStyle w:val="CharPartNo"/>
          </w:rPr>
          <w:delText xml:space="preserve"> </w:delText>
        </w:r>
      </w:del>
      <w:ins w:id="4022" w:author="svcMRProcess" w:date="2018-08-29T11:03:00Z">
        <w:r>
          <w:rPr>
            <w:rStyle w:val="CharPartNo"/>
          </w:rPr>
          <w:t> </w:t>
        </w:r>
      </w:ins>
      <w:r>
        <w:rPr>
          <w:rStyle w:val="CharPartNo"/>
        </w:rPr>
        <w:t>6</w:t>
      </w:r>
      <w:r>
        <w:rPr>
          <w:rStyle w:val="CharDivNo"/>
        </w:rPr>
        <w:t> </w:t>
      </w:r>
      <w:r>
        <w:t>—</w:t>
      </w:r>
      <w:r>
        <w:rPr>
          <w:rStyle w:val="CharDivText"/>
        </w:rPr>
        <w:t> </w:t>
      </w:r>
      <w:r>
        <w:rPr>
          <w:rStyle w:val="CharPartText"/>
        </w:rPr>
        <w:t>Intervention</w:t>
      </w:r>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r>
        <w:rPr>
          <w:rStyle w:val="CharPartText"/>
        </w:rPr>
        <w:t xml:space="preserve"> </w:t>
      </w:r>
    </w:p>
    <w:p>
      <w:pPr>
        <w:pStyle w:val="Heading5"/>
        <w:rPr>
          <w:snapToGrid w:val="0"/>
        </w:rPr>
      </w:pPr>
      <w:bookmarkStart w:id="4023" w:name="_Toc431877709"/>
      <w:bookmarkStart w:id="4024" w:name="_Toc517669438"/>
      <w:bookmarkStart w:id="4025" w:name="_Toc518100154"/>
      <w:bookmarkStart w:id="4026" w:name="_Toc26244662"/>
      <w:bookmarkStart w:id="4027" w:name="_Toc27799257"/>
      <w:bookmarkStart w:id="4028" w:name="_Toc124051607"/>
      <w:bookmarkStart w:id="4029" w:name="_Toc133994851"/>
      <w:bookmarkStart w:id="4030" w:name="_Toc131394256"/>
      <w:r>
        <w:rPr>
          <w:rStyle w:val="CharSectno"/>
        </w:rPr>
        <w:t>206</w:t>
      </w:r>
      <w:r>
        <w:rPr>
          <w:snapToGrid w:val="0"/>
        </w:rPr>
        <w:t>.</w:t>
      </w:r>
      <w:r>
        <w:rPr>
          <w:snapToGrid w:val="0"/>
        </w:rPr>
        <w:tab/>
        <w:t>Intervention by Attorney General — FLA s. 91</w:t>
      </w:r>
      <w:bookmarkEnd w:id="4023"/>
      <w:bookmarkEnd w:id="4024"/>
      <w:bookmarkEnd w:id="4025"/>
      <w:bookmarkEnd w:id="4026"/>
      <w:bookmarkEnd w:id="4027"/>
      <w:bookmarkEnd w:id="4028"/>
      <w:bookmarkEnd w:id="4029"/>
      <w:bookmarkEnd w:id="4030"/>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rPr>
          <w:snapToGrid w:val="0"/>
        </w:rPr>
      </w:pPr>
      <w:r>
        <w:rPr>
          <w:snapToGrid w:val="0"/>
        </w:rPr>
        <w:tab/>
        <w:t>(i)</w:t>
      </w:r>
      <w:r>
        <w:rPr>
          <w:snapToGrid w:val="0"/>
        </w:rPr>
        <w:tab/>
        <w:t>a residence order, a contact order or a specific issues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Heading5"/>
        <w:rPr>
          <w:snapToGrid w:val="0"/>
        </w:rPr>
      </w:pPr>
      <w:bookmarkStart w:id="4031" w:name="_Toc431877710"/>
      <w:bookmarkStart w:id="4032" w:name="_Toc517669439"/>
      <w:bookmarkStart w:id="4033" w:name="_Toc518100155"/>
      <w:bookmarkStart w:id="4034" w:name="_Toc26244663"/>
      <w:bookmarkStart w:id="4035" w:name="_Toc27799258"/>
      <w:bookmarkStart w:id="4036" w:name="_Toc124051608"/>
      <w:bookmarkStart w:id="4037" w:name="_Toc133994852"/>
      <w:bookmarkStart w:id="4038" w:name="_Toc131394257"/>
      <w:r>
        <w:rPr>
          <w:rStyle w:val="CharSectno"/>
        </w:rPr>
        <w:t>207</w:t>
      </w:r>
      <w:r>
        <w:rPr>
          <w:snapToGrid w:val="0"/>
        </w:rPr>
        <w:t>.</w:t>
      </w:r>
      <w:r>
        <w:rPr>
          <w:snapToGrid w:val="0"/>
        </w:rPr>
        <w:tab/>
        <w:t>Intervention by CEO — FLA s. 91B</w:t>
      </w:r>
      <w:bookmarkEnd w:id="4031"/>
      <w:bookmarkEnd w:id="4032"/>
      <w:bookmarkEnd w:id="4033"/>
      <w:bookmarkEnd w:id="4034"/>
      <w:bookmarkEnd w:id="4035"/>
      <w:bookmarkEnd w:id="4036"/>
      <w:bookmarkEnd w:id="4037"/>
      <w:bookmarkEnd w:id="4038"/>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[Section</w:t>
      </w:r>
      <w:del w:id="4039" w:author="svcMRProcess" w:date="2018-08-29T11:03:00Z">
        <w:r>
          <w:delText xml:space="preserve"> </w:delText>
        </w:r>
      </w:del>
      <w:ins w:id="4040" w:author="svcMRProcess" w:date="2018-08-29T11:03:00Z">
        <w:r>
          <w:t> </w:t>
        </w:r>
      </w:ins>
      <w:r>
        <w:t xml:space="preserve">207 amended by </w:t>
      </w:r>
      <w:r>
        <w:rPr>
          <w:spacing w:val="-6"/>
        </w:rPr>
        <w:t>No. 34 of 2004 s. </w:t>
      </w:r>
      <w:r>
        <w:t>251.]</w:t>
      </w:r>
    </w:p>
    <w:p>
      <w:pPr>
        <w:pStyle w:val="Heading5"/>
        <w:rPr>
          <w:snapToGrid w:val="0"/>
        </w:rPr>
      </w:pPr>
      <w:bookmarkStart w:id="4041" w:name="_Toc431877711"/>
      <w:bookmarkStart w:id="4042" w:name="_Toc517669440"/>
      <w:bookmarkStart w:id="4043" w:name="_Toc518100156"/>
      <w:bookmarkStart w:id="4044" w:name="_Toc26244664"/>
      <w:bookmarkStart w:id="4045" w:name="_Toc27799259"/>
      <w:bookmarkStart w:id="4046" w:name="_Toc124051609"/>
      <w:bookmarkStart w:id="4047" w:name="_Toc133994853"/>
      <w:bookmarkStart w:id="4048" w:name="_Toc131394258"/>
      <w:r>
        <w:rPr>
          <w:rStyle w:val="CharSectno"/>
        </w:rPr>
        <w:t>208</w:t>
      </w:r>
      <w:r>
        <w:rPr>
          <w:snapToGrid w:val="0"/>
        </w:rPr>
        <w:t>.</w:t>
      </w:r>
      <w:r>
        <w:rPr>
          <w:snapToGrid w:val="0"/>
        </w:rPr>
        <w:tab/>
        <w:t>Intervention by other persons — FLA s. 92</w:t>
      </w:r>
      <w:bookmarkEnd w:id="4041"/>
      <w:bookmarkEnd w:id="4042"/>
      <w:bookmarkEnd w:id="4043"/>
      <w:bookmarkEnd w:id="4044"/>
      <w:bookmarkEnd w:id="4045"/>
      <w:bookmarkEnd w:id="4046"/>
      <w:bookmarkEnd w:id="4047"/>
      <w:bookmarkEnd w:id="4048"/>
    </w:p>
    <w:p>
      <w:pPr>
        <w:pStyle w:val="Subsection"/>
        <w:spacing w:before="12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2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2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4049" w:name="_Toc431877712"/>
      <w:bookmarkStart w:id="4050" w:name="_Toc517669441"/>
      <w:bookmarkStart w:id="4051" w:name="_Toc518100157"/>
      <w:bookmarkStart w:id="4052" w:name="_Toc26244665"/>
      <w:bookmarkStart w:id="4053" w:name="_Toc27799260"/>
      <w:bookmarkStart w:id="4054" w:name="_Toc124051610"/>
      <w:bookmarkStart w:id="4055" w:name="_Toc133994854"/>
      <w:bookmarkStart w:id="4056" w:name="_Toc131394259"/>
      <w:r>
        <w:rPr>
          <w:rStyle w:val="CharSectno"/>
        </w:rPr>
        <w:t>209</w:t>
      </w:r>
      <w:r>
        <w:rPr>
          <w:snapToGrid w:val="0"/>
        </w:rPr>
        <w:t>.</w:t>
      </w:r>
      <w:r>
        <w:rPr>
          <w:snapToGrid w:val="0"/>
        </w:rPr>
        <w:tab/>
        <w:t>Intervention in child abuse cases — FLA s. 92A</w:t>
      </w:r>
      <w:bookmarkEnd w:id="4049"/>
      <w:bookmarkEnd w:id="4050"/>
      <w:bookmarkEnd w:id="4051"/>
      <w:bookmarkEnd w:id="4052"/>
      <w:bookmarkEnd w:id="4053"/>
      <w:bookmarkEnd w:id="4054"/>
      <w:bookmarkEnd w:id="4055"/>
      <w:bookmarkEnd w:id="4056"/>
      <w:r>
        <w:rPr>
          <w:snapToGrid w:val="0"/>
        </w:rPr>
        <w:t xml:space="preserve"> </w:t>
      </w:r>
    </w:p>
    <w:p>
      <w:pPr>
        <w:pStyle w:val="Subsection"/>
        <w:spacing w:before="12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20"/>
        <w:rPr>
          <w:snapToGrid w:val="0"/>
        </w:rPr>
      </w:pPr>
      <w:r>
        <w:rPr>
          <w:snapToGrid w:val="0"/>
        </w:rPr>
        <w:tab/>
        <w:t>(2)</w:t>
      </w:r>
      <w:r>
        <w:rPr>
          <w:snapToGrid w:val="0"/>
        </w:rPr>
        <w:tab/>
        <w:t>Each of the following persons is entitled to intervene in the proceedings referred to in subsection (1) — </w:t>
      </w:r>
    </w:p>
    <w:p>
      <w:pPr>
        <w:pStyle w:val="Indenta"/>
        <w:rPr>
          <w:snapToGrid w:val="0"/>
        </w:rPr>
      </w:pPr>
      <w:r>
        <w:rPr>
          <w:snapToGrid w:val="0"/>
        </w:rPr>
        <w:tab/>
        <w:t>(a)</w:t>
      </w:r>
      <w:r>
        <w:rPr>
          <w:snapToGrid w:val="0"/>
        </w:rPr>
        <w:tab/>
        <w:t>a guardian of the child;</w:t>
      </w:r>
    </w:p>
    <w:p>
      <w:pPr>
        <w:pStyle w:val="Indenta"/>
        <w:rPr>
          <w:snapToGrid w:val="0"/>
        </w:rPr>
      </w:pPr>
      <w:r>
        <w:rPr>
          <w:snapToGrid w:val="0"/>
        </w:rPr>
        <w:tab/>
        <w:t>(b)</w:t>
      </w:r>
      <w:r>
        <w:rPr>
          <w:snapToGrid w:val="0"/>
        </w:rPr>
        <w:tab/>
        <w:t>a parent of the child with whom the child lives;</w:t>
      </w:r>
    </w:p>
    <w:p>
      <w:pPr>
        <w:pStyle w:val="Indenta"/>
        <w:rPr>
          <w:snapToGrid w:val="0"/>
        </w:rPr>
      </w:pPr>
      <w:r>
        <w:rPr>
          <w:snapToGrid w:val="0"/>
        </w:rPr>
        <w:tab/>
        <w:t>(c)</w:t>
      </w:r>
      <w:r>
        <w:rPr>
          <w:snapToGrid w:val="0"/>
        </w:rPr>
        <w:tab/>
      </w:r>
      <w:r>
        <w:rPr>
          <w:snapToGrid w:val="0"/>
          <w:spacing w:val="-4"/>
        </w:rPr>
        <w:t>a person who has a residence order in relation to the child;</w:t>
      </w:r>
    </w:p>
    <w:p>
      <w:pPr>
        <w:pStyle w:val="Indenta"/>
        <w:rPr>
          <w:snapToGrid w:val="0"/>
        </w:rPr>
      </w:pPr>
      <w:r>
        <w:rPr>
          <w:snapToGrid w:val="0"/>
        </w:rPr>
        <w:tab/>
        <w:t>(d)</w:t>
      </w:r>
      <w:r>
        <w:rPr>
          <w:snapToGrid w:val="0"/>
        </w:rPr>
        <w:tab/>
      </w:r>
      <w:r>
        <w:rPr>
          <w:snapToGrid w:val="0"/>
          <w:spacing w:val="-4"/>
        </w:rPr>
        <w:t>a person who has a specific issues order in relation to the child under which the person is responsible for the child’s long</w:t>
      </w:r>
      <w:del w:id="4057" w:author="svcMRProcess" w:date="2018-08-29T11:03:00Z">
        <w:r>
          <w:rPr>
            <w:snapToGrid w:val="0"/>
            <w:spacing w:val="-4"/>
          </w:rPr>
          <w:delText>-</w:delText>
        </w:r>
      </w:del>
      <w:ins w:id="4058" w:author="svcMRProcess" w:date="2018-08-29T11:03:00Z">
        <w:r>
          <w:rPr>
            <w:snapToGrid w:val="0"/>
            <w:spacing w:val="-4"/>
          </w:rPr>
          <w:noBreakHyphen/>
        </w:r>
      </w:ins>
      <w:r>
        <w:rPr>
          <w:snapToGrid w:val="0"/>
          <w:spacing w:val="-4"/>
        </w:rPr>
        <w:t>term or day</w:t>
      </w:r>
      <w:r>
        <w:rPr>
          <w:snapToGrid w:val="0"/>
          <w:spacing w:val="-4"/>
        </w:rPr>
        <w:noBreakHyphen/>
        <w:t>to</w:t>
      </w:r>
      <w:r>
        <w:rPr>
          <w:snapToGrid w:val="0"/>
          <w:spacing w:val="-4"/>
        </w:rPr>
        <w:noBreakHyphen/>
        <w:t>day care, welfare and development;</w:t>
      </w:r>
    </w:p>
    <w:p>
      <w:pPr>
        <w:pStyle w:val="Indenta"/>
        <w:rPr>
          <w:snapToGrid w:val="0"/>
        </w:rPr>
      </w:pPr>
      <w:r>
        <w:rPr>
          <w:snapToGrid w:val="0"/>
        </w:rPr>
        <w:tab/>
        <w:t>(e)</w:t>
      </w:r>
      <w:r>
        <w:rPr>
          <w:snapToGrid w:val="0"/>
        </w:rPr>
        <w:tab/>
        <w:t>any other person responsible for the child’s care, welfare and development;</w:t>
      </w:r>
    </w:p>
    <w:p>
      <w:pPr>
        <w:pStyle w:val="Indenta"/>
        <w:rPr>
          <w:snapToGrid w:val="0"/>
        </w:rPr>
      </w:pPr>
      <w:r>
        <w:rPr>
          <w:snapToGrid w:val="0"/>
        </w:rPr>
        <w:tab/>
        <w:t>(f)</w:t>
      </w:r>
      <w:r>
        <w:rPr>
          <w:snapToGrid w:val="0"/>
        </w:rPr>
        <w:tab/>
        <w:t>the CEO;</w:t>
      </w:r>
    </w:p>
    <w:p>
      <w:pPr>
        <w:pStyle w:val="Indenta"/>
        <w:rPr>
          <w:snapToGrid w:val="0"/>
        </w:rPr>
      </w:pPr>
      <w:r>
        <w:rPr>
          <w:snapToGrid w:val="0"/>
        </w:rPr>
        <w:tab/>
        <w:t>(g)</w:t>
      </w:r>
      <w:r>
        <w:rPr>
          <w:snapToGrid w:val="0"/>
        </w:rPr>
        <w:tab/>
        <w:t>a person who is alleged to have abused the child or from whom the child is alleged to be at risk of abuse.</w:t>
      </w:r>
    </w:p>
    <w:p>
      <w:pPr>
        <w:pStyle w:val="Subsection"/>
        <w:spacing w:before="12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pPr>
      <w:r>
        <w:tab/>
        <w:t>[Section</w:t>
      </w:r>
      <w:del w:id="4059" w:author="svcMRProcess" w:date="2018-08-29T11:03:00Z">
        <w:r>
          <w:delText xml:space="preserve"> </w:delText>
        </w:r>
      </w:del>
      <w:ins w:id="4060" w:author="svcMRProcess" w:date="2018-08-29T11:03:00Z">
        <w:r>
          <w:t> </w:t>
        </w:r>
      </w:ins>
      <w:r>
        <w:t xml:space="preserve">209 amended by </w:t>
      </w:r>
      <w:r>
        <w:rPr>
          <w:spacing w:val="-6"/>
        </w:rPr>
        <w:t>No. 34 of 2004 s. </w:t>
      </w:r>
      <w:r>
        <w:t>251.]</w:t>
      </w:r>
    </w:p>
    <w:p>
      <w:pPr>
        <w:pStyle w:val="Heading2"/>
      </w:pPr>
      <w:bookmarkStart w:id="4061" w:name="_Toc72575203"/>
      <w:bookmarkStart w:id="4062" w:name="_Toc72898842"/>
      <w:bookmarkStart w:id="4063" w:name="_Toc89518174"/>
      <w:bookmarkStart w:id="4064" w:name="_Toc94953411"/>
      <w:bookmarkStart w:id="4065" w:name="_Toc95102620"/>
      <w:bookmarkStart w:id="4066" w:name="_Toc97343358"/>
      <w:bookmarkStart w:id="4067" w:name="_Toc101685898"/>
      <w:bookmarkStart w:id="4068" w:name="_Toc103065794"/>
      <w:bookmarkStart w:id="4069" w:name="_Toc121556138"/>
      <w:bookmarkStart w:id="4070" w:name="_Toc122750163"/>
      <w:bookmarkStart w:id="4071" w:name="_Toc123002350"/>
      <w:bookmarkStart w:id="4072" w:name="_Toc124051611"/>
      <w:bookmarkStart w:id="4073" w:name="_Toc124138038"/>
      <w:bookmarkStart w:id="4074" w:name="_Toc128468597"/>
      <w:bookmarkStart w:id="4075" w:name="_Toc129066138"/>
      <w:bookmarkStart w:id="4076" w:name="_Toc129585268"/>
      <w:bookmarkStart w:id="4077" w:name="_Toc130275756"/>
      <w:bookmarkStart w:id="4078" w:name="_Toc130707046"/>
      <w:bookmarkStart w:id="4079" w:name="_Toc130800977"/>
      <w:bookmarkStart w:id="4080" w:name="_Toc131389864"/>
      <w:bookmarkStart w:id="4081" w:name="_Toc133994855"/>
      <w:bookmarkStart w:id="4082" w:name="_Toc131394260"/>
      <w:r>
        <w:rPr>
          <w:rStyle w:val="CharPartNo"/>
        </w:rPr>
        <w:t>Part</w:t>
      </w:r>
      <w:del w:id="4083" w:author="svcMRProcess" w:date="2018-08-29T11:03:00Z">
        <w:r>
          <w:rPr>
            <w:rStyle w:val="CharPartNo"/>
          </w:rPr>
          <w:delText xml:space="preserve"> </w:delText>
        </w:r>
      </w:del>
      <w:ins w:id="4084" w:author="svcMRProcess" w:date="2018-08-29T11:03:00Z">
        <w:r>
          <w:rPr>
            <w:rStyle w:val="CharPartNo"/>
          </w:rPr>
          <w:t> </w:t>
        </w:r>
      </w:ins>
      <w:r>
        <w:rPr>
          <w:rStyle w:val="CharPartNo"/>
        </w:rPr>
        <w:t>7</w:t>
      </w:r>
      <w:r>
        <w:rPr>
          <w:rStyle w:val="CharDivNo"/>
        </w:rPr>
        <w:t> </w:t>
      </w:r>
      <w:r>
        <w:t>—</w:t>
      </w:r>
      <w:r>
        <w:rPr>
          <w:rStyle w:val="CharDivText"/>
        </w:rPr>
        <w:t> </w:t>
      </w:r>
      <w:r>
        <w:rPr>
          <w:rStyle w:val="CharPartText"/>
        </w:rPr>
        <w:t>Appeals</w:t>
      </w:r>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r>
        <w:rPr>
          <w:rStyle w:val="CharPartText"/>
        </w:rPr>
        <w:t xml:space="preserve"> </w:t>
      </w:r>
    </w:p>
    <w:p>
      <w:pPr>
        <w:pStyle w:val="Heading5"/>
        <w:rPr>
          <w:snapToGrid w:val="0"/>
        </w:rPr>
      </w:pPr>
      <w:bookmarkStart w:id="4085" w:name="_Toc431877713"/>
      <w:bookmarkStart w:id="4086" w:name="_Toc517669442"/>
      <w:bookmarkStart w:id="4087" w:name="_Toc518100158"/>
      <w:bookmarkStart w:id="4088" w:name="_Toc26244666"/>
      <w:bookmarkStart w:id="4089" w:name="_Toc27799261"/>
      <w:bookmarkStart w:id="4090" w:name="_Toc124051612"/>
      <w:bookmarkStart w:id="4091" w:name="_Toc133994856"/>
      <w:bookmarkStart w:id="4092" w:name="_Toc131394261"/>
      <w:r>
        <w:rPr>
          <w:rStyle w:val="CharSectno"/>
        </w:rPr>
        <w:t>210</w:t>
      </w:r>
      <w:r>
        <w:rPr>
          <w:snapToGrid w:val="0"/>
        </w:rPr>
        <w:t>.</w:t>
      </w:r>
      <w:r>
        <w:rPr>
          <w:snapToGrid w:val="0"/>
        </w:rPr>
        <w:tab/>
        <w:t>Federal jurisdiction</w:t>
      </w:r>
      <w:bookmarkEnd w:id="4085"/>
      <w:bookmarkEnd w:id="4086"/>
      <w:bookmarkEnd w:id="4087"/>
      <w:bookmarkEnd w:id="4088"/>
      <w:bookmarkEnd w:id="4089"/>
      <w:bookmarkEnd w:id="4090"/>
      <w:bookmarkEnd w:id="4091"/>
      <w:bookmarkEnd w:id="4092"/>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rPr>
          <w:snapToGrid w:val="0"/>
        </w:rPr>
      </w:pPr>
      <w:bookmarkStart w:id="4093" w:name="_Toc431877714"/>
      <w:bookmarkStart w:id="4094" w:name="_Toc517669443"/>
      <w:bookmarkStart w:id="4095" w:name="_Toc518100159"/>
      <w:bookmarkStart w:id="4096" w:name="_Toc26244667"/>
      <w:bookmarkStart w:id="4097" w:name="_Toc27799262"/>
      <w:bookmarkStart w:id="4098" w:name="_Toc124051613"/>
      <w:bookmarkStart w:id="4099" w:name="_Toc133994857"/>
      <w:bookmarkStart w:id="4100" w:name="_Toc131394262"/>
      <w:r>
        <w:rPr>
          <w:rStyle w:val="CharSectno"/>
        </w:rPr>
        <w:t>211</w:t>
      </w:r>
      <w:r>
        <w:rPr>
          <w:snapToGrid w:val="0"/>
        </w:rPr>
        <w:t>.</w:t>
      </w:r>
      <w:r>
        <w:rPr>
          <w:snapToGrid w:val="0"/>
        </w:rPr>
        <w:tab/>
        <w:t>Non</w:t>
      </w:r>
      <w:r>
        <w:rPr>
          <w:snapToGrid w:val="0"/>
        </w:rPr>
        <w:noBreakHyphen/>
        <w:t>federal jurisdictions</w:t>
      </w:r>
      <w:bookmarkEnd w:id="4093"/>
      <w:bookmarkEnd w:id="4094"/>
      <w:bookmarkEnd w:id="4095"/>
      <w:bookmarkEnd w:id="4096"/>
      <w:bookmarkEnd w:id="4097"/>
      <w:bookmarkEnd w:id="4098"/>
      <w:bookmarkEnd w:id="4099"/>
      <w:bookmarkEnd w:id="410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decree</w:t>
      </w:r>
      <w:r>
        <w:rPr>
          <w:b/>
        </w:rPr>
        <w:t>”</w:t>
      </w:r>
      <w:r>
        <w:t xml:space="preserve"> includes — </w:t>
      </w:r>
    </w:p>
    <w:p>
      <w:pPr>
        <w:pStyle w:val="Defpara"/>
      </w:pPr>
      <w:r>
        <w:tab/>
        <w:t>(a)</w:t>
      </w:r>
      <w:r>
        <w:tab/>
        <w:t xml:space="preserve">a judgment or an order; </w:t>
      </w:r>
    </w:p>
    <w:p>
      <w:pPr>
        <w:pStyle w:val="Defpara"/>
      </w:pPr>
      <w:r>
        <w:tab/>
        <w:t>(b)</w:t>
      </w:r>
      <w:r>
        <w:tab/>
        <w:t>an order dismissing an application or prosecution;</w:t>
      </w:r>
    </w:p>
    <w:p>
      <w:pPr>
        <w:pStyle w:val="Defpara"/>
      </w:pPr>
      <w:r>
        <w:tab/>
        <w:t>(c)</w:t>
      </w:r>
      <w:r>
        <w:tab/>
        <w:t>a decision to not make an order; and</w:t>
      </w:r>
    </w:p>
    <w:p>
      <w:pPr>
        <w:pStyle w:val="Defpara"/>
      </w:pPr>
      <w:r>
        <w:tab/>
        <w:t>(d)</w:t>
      </w:r>
      <w:r>
        <w:tab/>
        <w:t>a declaration,</w:t>
      </w:r>
    </w:p>
    <w:p>
      <w:pPr>
        <w:pStyle w:val="Defstart"/>
      </w:pPr>
      <w:r>
        <w:tab/>
      </w:r>
      <w:r>
        <w:tab/>
        <w:t>and, in relation to a decree of the Family Court of Western Australia, includes an order dismissing an appeal from the Magistrates Court.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w:t>
      </w:r>
      <w:del w:id="4101" w:author="svcMRProcess" w:date="2018-08-29T11:03:00Z">
        <w:r>
          <w:delText xml:space="preserve"> </w:delText>
        </w:r>
      </w:del>
      <w:ins w:id="4102" w:author="svcMRProcess" w:date="2018-08-29T11:03:00Z">
        <w:r>
          <w:t> </w:t>
        </w:r>
      </w:ins>
      <w:r>
        <w:t>211 amended by No. 45 of 2004 s. 37; No. 59 of 2004 s. 95; No. 84 of 2004 s. 80.]</w:t>
      </w:r>
    </w:p>
    <w:p>
      <w:pPr>
        <w:pStyle w:val="Heading2"/>
      </w:pPr>
      <w:bookmarkStart w:id="4103" w:name="_Toc72575206"/>
      <w:bookmarkStart w:id="4104" w:name="_Toc72898845"/>
      <w:bookmarkStart w:id="4105" w:name="_Toc89518177"/>
      <w:bookmarkStart w:id="4106" w:name="_Toc94953414"/>
      <w:bookmarkStart w:id="4107" w:name="_Toc95102623"/>
      <w:bookmarkStart w:id="4108" w:name="_Toc97343361"/>
      <w:bookmarkStart w:id="4109" w:name="_Toc101685901"/>
      <w:bookmarkStart w:id="4110" w:name="_Toc103065797"/>
      <w:bookmarkStart w:id="4111" w:name="_Toc121556141"/>
      <w:bookmarkStart w:id="4112" w:name="_Toc122750166"/>
      <w:bookmarkStart w:id="4113" w:name="_Toc123002353"/>
      <w:bookmarkStart w:id="4114" w:name="_Toc124051614"/>
      <w:bookmarkStart w:id="4115" w:name="_Toc124138041"/>
      <w:bookmarkStart w:id="4116" w:name="_Toc128468600"/>
      <w:bookmarkStart w:id="4117" w:name="_Toc129066141"/>
      <w:bookmarkStart w:id="4118" w:name="_Toc129585271"/>
      <w:bookmarkStart w:id="4119" w:name="_Toc130275759"/>
      <w:bookmarkStart w:id="4120" w:name="_Toc130707049"/>
      <w:bookmarkStart w:id="4121" w:name="_Toc130800980"/>
      <w:bookmarkStart w:id="4122" w:name="_Toc131389867"/>
      <w:bookmarkStart w:id="4123" w:name="_Toc133994858"/>
      <w:bookmarkStart w:id="4124" w:name="_Toc131394263"/>
      <w:r>
        <w:rPr>
          <w:rStyle w:val="CharPartNo"/>
        </w:rPr>
        <w:t>Part</w:t>
      </w:r>
      <w:del w:id="4125" w:author="svcMRProcess" w:date="2018-08-29T11:03:00Z">
        <w:r>
          <w:rPr>
            <w:rStyle w:val="CharPartNo"/>
          </w:rPr>
          <w:delText xml:space="preserve"> </w:delText>
        </w:r>
      </w:del>
      <w:ins w:id="4126" w:author="svcMRProcess" w:date="2018-08-29T11:03:00Z">
        <w:r>
          <w:rPr>
            <w:rStyle w:val="CharPartNo"/>
          </w:rPr>
          <w:t> </w:t>
        </w:r>
      </w:ins>
      <w:r>
        <w:rPr>
          <w:rStyle w:val="CharPartNo"/>
        </w:rPr>
        <w:t>8</w:t>
      </w:r>
      <w:r>
        <w:rPr>
          <w:rStyle w:val="CharDivNo"/>
        </w:rPr>
        <w:t> </w:t>
      </w:r>
      <w:r>
        <w:t>—</w:t>
      </w:r>
      <w:r>
        <w:rPr>
          <w:rStyle w:val="CharDivText"/>
        </w:rPr>
        <w:t> </w:t>
      </w:r>
      <w:r>
        <w:rPr>
          <w:rStyle w:val="CharPartText"/>
        </w:rPr>
        <w:t>Procedure and evidence</w:t>
      </w:r>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r>
        <w:rPr>
          <w:rStyle w:val="CharPartText"/>
        </w:rPr>
        <w:t xml:space="preserve"> </w:t>
      </w:r>
    </w:p>
    <w:p>
      <w:pPr>
        <w:pStyle w:val="Heading5"/>
        <w:rPr>
          <w:snapToGrid w:val="0"/>
        </w:rPr>
      </w:pPr>
      <w:bookmarkStart w:id="4127" w:name="_Toc431877715"/>
      <w:bookmarkStart w:id="4128" w:name="_Toc517669444"/>
      <w:bookmarkStart w:id="4129" w:name="_Toc518100160"/>
      <w:bookmarkStart w:id="4130" w:name="_Toc26244668"/>
      <w:bookmarkStart w:id="4131" w:name="_Toc27799263"/>
      <w:bookmarkStart w:id="4132" w:name="_Toc124051615"/>
      <w:bookmarkStart w:id="4133" w:name="_Toc133994859"/>
      <w:bookmarkStart w:id="4134" w:name="_Toc131394264"/>
      <w:r>
        <w:rPr>
          <w:rStyle w:val="CharSectno"/>
        </w:rPr>
        <w:t>212</w:t>
      </w:r>
      <w:r>
        <w:rPr>
          <w:snapToGrid w:val="0"/>
        </w:rPr>
        <w:t>.</w:t>
      </w:r>
      <w:r>
        <w:rPr>
          <w:snapToGrid w:val="0"/>
        </w:rPr>
        <w:tab/>
        <w:t>Proceedings generally to be in open court — FLA s. 97</w:t>
      </w:r>
      <w:bookmarkEnd w:id="4127"/>
      <w:bookmarkEnd w:id="4128"/>
      <w:bookmarkEnd w:id="4129"/>
      <w:bookmarkEnd w:id="4130"/>
      <w:bookmarkEnd w:id="4131"/>
      <w:bookmarkEnd w:id="4132"/>
      <w:bookmarkEnd w:id="4133"/>
      <w:bookmarkEnd w:id="4134"/>
      <w:r>
        <w:rPr>
          <w:snapToGrid w:val="0"/>
        </w:rPr>
        <w:t xml:space="preserve"> </w:t>
      </w:r>
    </w:p>
    <w:p>
      <w:pPr>
        <w:pStyle w:val="Subsection"/>
        <w:rPr>
          <w:snapToGrid w:val="0"/>
        </w:rPr>
      </w:pPr>
      <w:r>
        <w:rPr>
          <w:snapToGrid w:val="0"/>
        </w:rPr>
        <w:tab/>
        <w:t>(1)</w:t>
      </w:r>
      <w:r>
        <w:rPr>
          <w:snapToGrid w:val="0"/>
        </w:rPr>
        <w:tab/>
        <w:t>Subject to subsections (2) and (5), all proceedings are to be heard in open court.</w:t>
      </w:r>
    </w:p>
    <w:p>
      <w:pPr>
        <w:pStyle w:val="Subsection"/>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rPr>
          <w:snapToGrid w:val="0"/>
        </w:rPr>
      </w:pPr>
      <w:r>
        <w:rPr>
          <w:snapToGrid w:val="0"/>
        </w:rPr>
        <w:tab/>
        <w:t>(4)</w:t>
      </w:r>
      <w:r>
        <w:rPr>
          <w:snapToGrid w:val="0"/>
        </w:rPr>
        <w:tab/>
        <w:t>Judges, magistrates and counsel are not to robe for proceedings under this Act.</w:t>
      </w:r>
    </w:p>
    <w:p>
      <w:pPr>
        <w:pStyle w:val="Subsection"/>
        <w:rPr>
          <w:snapToGrid w:val="0"/>
        </w:rPr>
      </w:pPr>
      <w:r>
        <w:rPr>
          <w:snapToGrid w:val="0"/>
        </w:rPr>
        <w:tab/>
        <w:t>(5)</w:t>
      </w:r>
      <w:r>
        <w:rPr>
          <w:snapToGrid w:val="0"/>
        </w:rPr>
        <w:tab/>
        <w:t xml:space="preserve">The regulations or rules may authorise proceedings under this Act to be heard by a </w:t>
      </w:r>
      <w:del w:id="4135" w:author="svcMRProcess" w:date="2018-08-29T11:03:00Z">
        <w:r>
          <w:rPr>
            <w:snapToGrid w:val="0"/>
          </w:rPr>
          <w:delText>Judge</w:delText>
        </w:r>
      </w:del>
      <w:ins w:id="4136" w:author="svcMRProcess" w:date="2018-08-29T11:03:00Z">
        <w:r>
          <w:rPr>
            <w:snapToGrid w:val="0"/>
          </w:rPr>
          <w:t>judge</w:t>
        </w:r>
      </w:ins>
      <w:r>
        <w:rPr>
          <w:snapToGrid w:val="0"/>
        </w:rPr>
        <w:t xml:space="preserve"> or magistrate sitting in Chambers.</w:t>
      </w:r>
    </w:p>
    <w:p>
      <w:pPr>
        <w:pStyle w:val="Heading5"/>
        <w:rPr>
          <w:snapToGrid w:val="0"/>
        </w:rPr>
      </w:pPr>
      <w:bookmarkStart w:id="4137" w:name="_Toc431877716"/>
      <w:bookmarkStart w:id="4138" w:name="_Toc517669445"/>
      <w:bookmarkStart w:id="4139" w:name="_Toc518100161"/>
      <w:bookmarkStart w:id="4140" w:name="_Toc26244669"/>
      <w:bookmarkStart w:id="4141" w:name="_Toc27799264"/>
      <w:bookmarkStart w:id="4142" w:name="_Toc124051616"/>
      <w:bookmarkStart w:id="4143" w:name="_Toc133994860"/>
      <w:bookmarkStart w:id="4144" w:name="_Toc131394265"/>
      <w:r>
        <w:rPr>
          <w:rStyle w:val="CharSectno"/>
        </w:rPr>
        <w:t>213</w:t>
      </w:r>
      <w:r>
        <w:rPr>
          <w:snapToGrid w:val="0"/>
        </w:rPr>
        <w:t>.</w:t>
      </w:r>
      <w:r>
        <w:rPr>
          <w:snapToGrid w:val="0"/>
        </w:rPr>
        <w:tab/>
        <w:t>Power to give directions</w:t>
      </w:r>
      <w:bookmarkEnd w:id="4137"/>
      <w:bookmarkEnd w:id="4138"/>
      <w:bookmarkEnd w:id="4139"/>
      <w:bookmarkEnd w:id="4140"/>
      <w:bookmarkEnd w:id="4141"/>
      <w:bookmarkEnd w:id="4142"/>
      <w:bookmarkEnd w:id="4143"/>
      <w:bookmarkEnd w:id="4144"/>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Heading5"/>
        <w:rPr>
          <w:snapToGrid w:val="0"/>
        </w:rPr>
      </w:pPr>
      <w:bookmarkStart w:id="4145" w:name="_Toc431877717"/>
      <w:bookmarkStart w:id="4146" w:name="_Toc517669446"/>
      <w:bookmarkStart w:id="4147" w:name="_Toc518100162"/>
      <w:bookmarkStart w:id="4148" w:name="_Toc26244670"/>
      <w:bookmarkStart w:id="4149" w:name="_Toc27799265"/>
      <w:bookmarkStart w:id="4150" w:name="_Toc124051617"/>
      <w:bookmarkStart w:id="4151" w:name="_Toc133994861"/>
      <w:bookmarkStart w:id="4152" w:name="_Toc131394266"/>
      <w:r>
        <w:rPr>
          <w:rStyle w:val="CharSectno"/>
        </w:rPr>
        <w:t>214</w:t>
      </w:r>
      <w:r>
        <w:rPr>
          <w:snapToGrid w:val="0"/>
        </w:rPr>
        <w:t>.</w:t>
      </w:r>
      <w:r>
        <w:rPr>
          <w:snapToGrid w:val="0"/>
        </w:rPr>
        <w:tab/>
        <w:t>Evidence of children — FLA s. 100A</w:t>
      </w:r>
      <w:bookmarkEnd w:id="4145"/>
      <w:bookmarkEnd w:id="4146"/>
      <w:bookmarkEnd w:id="4147"/>
      <w:bookmarkEnd w:id="4148"/>
      <w:bookmarkEnd w:id="4149"/>
      <w:bookmarkEnd w:id="4150"/>
      <w:bookmarkEnd w:id="4151"/>
      <w:bookmarkEnd w:id="4152"/>
      <w:r>
        <w:rPr>
          <w:snapToGrid w:val="0"/>
        </w:rPr>
        <w:t xml:space="preserve"> </w:t>
      </w:r>
    </w:p>
    <w:p>
      <w:pPr>
        <w:pStyle w:val="Subsection"/>
        <w:rPr>
          <w:snapToGrid w:val="0"/>
        </w:rPr>
      </w:pPr>
      <w:r>
        <w:rPr>
          <w:snapToGrid w:val="0"/>
        </w:rPr>
        <w:tab/>
        <w:t>(1)</w:t>
      </w:r>
      <w:r>
        <w:rPr>
          <w:snapToGrid w:val="0"/>
        </w:rPr>
        <w:tab/>
        <w:t>Evidence of a representation made by a child about a matter that is relevant to the welfare of the child or another child, which would not otherwise be admissible as evidence because of the law against hearsay, is not inadmissible solely because of the law against hearsay in any proceedings under Part</w:t>
      </w:r>
      <w:del w:id="4153" w:author="svcMRProcess" w:date="2018-08-29T11:03:00Z">
        <w:r>
          <w:rPr>
            <w:snapToGrid w:val="0"/>
          </w:rPr>
          <w:delText xml:space="preserve"> </w:delText>
        </w:r>
      </w:del>
      <w:ins w:id="4154" w:author="svcMRProcess" w:date="2018-08-29T11:03:00Z">
        <w:r>
          <w:rPr>
            <w:snapToGrid w:val="0"/>
          </w:rPr>
          <w:t> </w:t>
        </w:r>
      </w:ins>
      <w:r>
        <w:rPr>
          <w:snapToGrid w:val="0"/>
        </w:rPr>
        <w:t>5.</w:t>
      </w:r>
    </w:p>
    <w:p>
      <w:pPr>
        <w:pStyle w:val="Subsection"/>
        <w:rPr>
          <w:snapToGrid w:val="0"/>
        </w:rPr>
      </w:pPr>
      <w:r>
        <w:rPr>
          <w:snapToGrid w:val="0"/>
        </w:rPr>
        <w:tab/>
        <w:t>(2)</w:t>
      </w:r>
      <w:r>
        <w:rPr>
          <w:snapToGrid w:val="0"/>
        </w:rPr>
        <w:tab/>
        <w:t>A court may give such weight (if any) as it thinks fit to evidence admitted under subsection (1).</w:t>
      </w:r>
    </w:p>
    <w:p>
      <w:pPr>
        <w:pStyle w:val="Subsection"/>
        <w:rPr>
          <w:snapToGrid w:val="0"/>
        </w:rPr>
      </w:pPr>
      <w:r>
        <w:rPr>
          <w:snapToGrid w:val="0"/>
        </w:rPr>
        <w:tab/>
        <w:t>(3)</w:t>
      </w:r>
      <w:r>
        <w:rPr>
          <w:snapToGrid w:val="0"/>
        </w:rPr>
        <w:tab/>
        <w:t>This section applies despite any other written law or rule of law.</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Heading5"/>
      </w:pPr>
      <w:bookmarkStart w:id="4155" w:name="_Toc27799266"/>
      <w:bookmarkStart w:id="4156" w:name="_Toc124051618"/>
      <w:bookmarkStart w:id="4157" w:name="_Toc133994862"/>
      <w:bookmarkStart w:id="4158" w:name="_Toc131394267"/>
      <w:bookmarkStart w:id="4159" w:name="_Toc431877718"/>
      <w:bookmarkStart w:id="4160" w:name="_Toc517669447"/>
      <w:bookmarkStart w:id="4161" w:name="_Toc518100163"/>
      <w:bookmarkStart w:id="4162" w:name="_Toc26244671"/>
      <w:r>
        <w:t>214A.</w:t>
      </w:r>
      <w:r>
        <w:tab/>
        <w:t>Children swearing affidavits, being called as witnesses or being present in court — FLA s. 100B</w:t>
      </w:r>
      <w:bookmarkEnd w:id="4155"/>
      <w:bookmarkEnd w:id="4156"/>
      <w:bookmarkEnd w:id="4157"/>
      <w:bookmarkEnd w:id="4158"/>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b/>
        </w:rPr>
        <w:t>“</w:t>
      </w:r>
      <w:r>
        <w:rPr>
          <w:rStyle w:val="CharDefText"/>
        </w:rPr>
        <w:t>child</w:t>
      </w:r>
      <w:r>
        <w:rPr>
          <w:b/>
        </w:rPr>
        <w:t>”</w:t>
      </w:r>
      <w:r>
        <w:t xml:space="preserve"> means a child under 18 years of age.</w:t>
      </w:r>
    </w:p>
    <w:p>
      <w:pPr>
        <w:pStyle w:val="Footnotesection"/>
      </w:pPr>
      <w:r>
        <w:tab/>
        <w:t>[Section 214A inserted by No. 25 of 2002 s. 67.]</w:t>
      </w:r>
    </w:p>
    <w:p>
      <w:pPr>
        <w:pStyle w:val="Heading5"/>
        <w:rPr>
          <w:snapToGrid w:val="0"/>
        </w:rPr>
      </w:pPr>
      <w:bookmarkStart w:id="4163" w:name="_Toc27799267"/>
      <w:bookmarkStart w:id="4164" w:name="_Toc124051619"/>
      <w:bookmarkStart w:id="4165" w:name="_Toc133994863"/>
      <w:bookmarkStart w:id="4166" w:name="_Toc131394268"/>
      <w:r>
        <w:rPr>
          <w:rStyle w:val="CharSectno"/>
        </w:rPr>
        <w:t>215</w:t>
      </w:r>
      <w:r>
        <w:rPr>
          <w:snapToGrid w:val="0"/>
        </w:rPr>
        <w:t>.</w:t>
      </w:r>
      <w:r>
        <w:rPr>
          <w:snapToGrid w:val="0"/>
        </w:rPr>
        <w:tab/>
        <w:t>Protection of witnesses — FLA s. 101</w:t>
      </w:r>
      <w:bookmarkEnd w:id="4159"/>
      <w:bookmarkEnd w:id="4160"/>
      <w:bookmarkEnd w:id="4161"/>
      <w:bookmarkEnd w:id="4162"/>
      <w:bookmarkEnd w:id="4163"/>
      <w:bookmarkEnd w:id="4164"/>
      <w:bookmarkEnd w:id="4165"/>
      <w:bookmarkEnd w:id="4166"/>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4167" w:name="_Toc431877719"/>
      <w:bookmarkStart w:id="4168" w:name="_Toc517669448"/>
      <w:bookmarkStart w:id="4169" w:name="_Toc518100164"/>
      <w:bookmarkStart w:id="4170" w:name="_Toc26244672"/>
      <w:bookmarkStart w:id="4171" w:name="_Toc27799268"/>
      <w:bookmarkStart w:id="4172" w:name="_Toc124051620"/>
      <w:bookmarkStart w:id="4173" w:name="_Toc133994864"/>
      <w:bookmarkStart w:id="4174" w:name="_Toc131394269"/>
      <w:r>
        <w:rPr>
          <w:rStyle w:val="CharSectno"/>
        </w:rPr>
        <w:t>216</w:t>
      </w:r>
      <w:r>
        <w:rPr>
          <w:snapToGrid w:val="0"/>
        </w:rPr>
        <w:t>.</w:t>
      </w:r>
      <w:r>
        <w:rPr>
          <w:snapToGrid w:val="0"/>
        </w:rPr>
        <w:tab/>
        <w:t>Certificates etc. of birth, death or marriage — FLA s. 102</w:t>
      </w:r>
      <w:bookmarkEnd w:id="4167"/>
      <w:bookmarkEnd w:id="4168"/>
      <w:bookmarkEnd w:id="4169"/>
      <w:bookmarkEnd w:id="4170"/>
      <w:bookmarkEnd w:id="4171"/>
      <w:bookmarkEnd w:id="4172"/>
      <w:bookmarkEnd w:id="4173"/>
      <w:bookmarkEnd w:id="4174"/>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4175" w:name="_Toc431877720"/>
      <w:bookmarkStart w:id="4176" w:name="_Toc517669449"/>
      <w:bookmarkStart w:id="4177" w:name="_Toc518100165"/>
      <w:bookmarkStart w:id="4178" w:name="_Toc26244673"/>
      <w:bookmarkStart w:id="4179" w:name="_Toc27799269"/>
      <w:bookmarkStart w:id="4180" w:name="_Toc124051621"/>
      <w:bookmarkStart w:id="4181" w:name="_Toc133994865"/>
      <w:bookmarkStart w:id="4182" w:name="_Toc131394270"/>
      <w:r>
        <w:rPr>
          <w:rStyle w:val="CharSectno"/>
        </w:rPr>
        <w:t>217</w:t>
      </w:r>
      <w:r>
        <w:rPr>
          <w:snapToGrid w:val="0"/>
        </w:rPr>
        <w:t>.</w:t>
      </w:r>
      <w:r>
        <w:rPr>
          <w:snapToGrid w:val="0"/>
        </w:rPr>
        <w:tab/>
        <w:t>Admissibility of evidence after medical examination etc. of children — FLA s. 102A(1), (2), (4) and (5)</w:t>
      </w:r>
      <w:bookmarkEnd w:id="4175"/>
      <w:bookmarkEnd w:id="4176"/>
      <w:bookmarkEnd w:id="4177"/>
      <w:bookmarkEnd w:id="4178"/>
      <w:bookmarkEnd w:id="4179"/>
      <w:bookmarkEnd w:id="4180"/>
      <w:bookmarkEnd w:id="4181"/>
      <w:bookmarkEnd w:id="4182"/>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examined</w:t>
      </w:r>
      <w:r>
        <w:rPr>
          <w:b/>
        </w:rPr>
        <w:t>”</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and child counsellor or a welfare officer).</w:t>
      </w:r>
    </w:p>
    <w:p>
      <w:pPr>
        <w:pStyle w:val="Heading5"/>
        <w:rPr>
          <w:snapToGrid w:val="0"/>
        </w:rPr>
      </w:pPr>
      <w:bookmarkStart w:id="4183" w:name="_Toc431877721"/>
      <w:bookmarkStart w:id="4184" w:name="_Toc517669450"/>
      <w:bookmarkStart w:id="4185" w:name="_Toc518100166"/>
      <w:bookmarkStart w:id="4186" w:name="_Toc26244674"/>
      <w:bookmarkStart w:id="4187" w:name="_Toc27799270"/>
      <w:bookmarkStart w:id="4188" w:name="_Toc124051622"/>
      <w:bookmarkStart w:id="4189" w:name="_Toc133994866"/>
      <w:bookmarkStart w:id="4190" w:name="_Toc131394271"/>
      <w:r>
        <w:rPr>
          <w:rStyle w:val="CharSectno"/>
        </w:rPr>
        <w:t>218</w:t>
      </w:r>
      <w:r>
        <w:rPr>
          <w:snapToGrid w:val="0"/>
        </w:rPr>
        <w:t>.</w:t>
      </w:r>
      <w:r>
        <w:rPr>
          <w:snapToGrid w:val="0"/>
        </w:rPr>
        <w:tab/>
        <w:t>Leave for a child to be examined medically etc. — FLA s. 102A(3)</w:t>
      </w:r>
      <w:bookmarkEnd w:id="4183"/>
      <w:bookmarkEnd w:id="4184"/>
      <w:bookmarkEnd w:id="4185"/>
      <w:bookmarkEnd w:id="4186"/>
      <w:bookmarkEnd w:id="4187"/>
      <w:bookmarkEnd w:id="4188"/>
      <w:bookmarkEnd w:id="4189"/>
      <w:bookmarkEnd w:id="4190"/>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rPr>
          <w:snapToGrid w:val="0"/>
        </w:rPr>
      </w:pPr>
      <w:bookmarkStart w:id="4191" w:name="_Toc431877722"/>
      <w:bookmarkStart w:id="4192" w:name="_Toc517669451"/>
      <w:bookmarkStart w:id="4193" w:name="_Toc518100167"/>
      <w:bookmarkStart w:id="4194" w:name="_Toc26244675"/>
      <w:bookmarkStart w:id="4195" w:name="_Toc27799271"/>
      <w:bookmarkStart w:id="4196" w:name="_Toc124051623"/>
      <w:bookmarkStart w:id="4197" w:name="_Toc133994867"/>
      <w:bookmarkStart w:id="4198" w:name="_Toc131394272"/>
      <w:r>
        <w:rPr>
          <w:rStyle w:val="CharSectno"/>
        </w:rPr>
        <w:t>219</w:t>
      </w:r>
      <w:r>
        <w:rPr>
          <w:snapToGrid w:val="0"/>
        </w:rPr>
        <w:t>.</w:t>
      </w:r>
      <w:r>
        <w:rPr>
          <w:snapToGrid w:val="0"/>
        </w:rPr>
        <w:tab/>
        <w:t>Assessors — FLA s. 102B</w:t>
      </w:r>
      <w:bookmarkEnd w:id="4191"/>
      <w:bookmarkEnd w:id="4192"/>
      <w:bookmarkEnd w:id="4193"/>
      <w:bookmarkEnd w:id="4194"/>
      <w:bookmarkEnd w:id="4195"/>
      <w:bookmarkEnd w:id="4196"/>
      <w:bookmarkEnd w:id="4197"/>
      <w:bookmarkEnd w:id="4198"/>
      <w:r>
        <w:rPr>
          <w:snapToGrid w:val="0"/>
        </w:rPr>
        <w:t xml:space="preserve"> </w:t>
      </w:r>
    </w:p>
    <w:p>
      <w:pPr>
        <w:pStyle w:val="Subsection"/>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2"/>
      </w:pPr>
      <w:bookmarkStart w:id="4199" w:name="_Toc72575216"/>
      <w:bookmarkStart w:id="4200" w:name="_Toc72898855"/>
      <w:bookmarkStart w:id="4201" w:name="_Toc89518187"/>
      <w:bookmarkStart w:id="4202" w:name="_Toc94953424"/>
      <w:bookmarkStart w:id="4203" w:name="_Toc95102633"/>
      <w:bookmarkStart w:id="4204" w:name="_Toc97343371"/>
      <w:bookmarkStart w:id="4205" w:name="_Toc101685911"/>
      <w:bookmarkStart w:id="4206" w:name="_Toc103065807"/>
      <w:bookmarkStart w:id="4207" w:name="_Toc121556151"/>
      <w:bookmarkStart w:id="4208" w:name="_Toc122750176"/>
      <w:bookmarkStart w:id="4209" w:name="_Toc123002363"/>
      <w:bookmarkStart w:id="4210" w:name="_Toc124051624"/>
      <w:bookmarkStart w:id="4211" w:name="_Toc124138051"/>
      <w:bookmarkStart w:id="4212" w:name="_Toc128468610"/>
      <w:bookmarkStart w:id="4213" w:name="_Toc129066151"/>
      <w:bookmarkStart w:id="4214" w:name="_Toc129585281"/>
      <w:bookmarkStart w:id="4215" w:name="_Toc130275769"/>
      <w:bookmarkStart w:id="4216" w:name="_Toc130707059"/>
      <w:bookmarkStart w:id="4217" w:name="_Toc130800990"/>
      <w:bookmarkStart w:id="4218" w:name="_Toc131389877"/>
      <w:bookmarkStart w:id="4219" w:name="_Toc133994868"/>
      <w:bookmarkStart w:id="4220" w:name="_Toc131394273"/>
      <w:r>
        <w:rPr>
          <w:rStyle w:val="CharPartNo"/>
        </w:rPr>
        <w:t>Part</w:t>
      </w:r>
      <w:del w:id="4221" w:author="svcMRProcess" w:date="2018-08-29T11:03:00Z">
        <w:r>
          <w:rPr>
            <w:rStyle w:val="CharPartNo"/>
          </w:rPr>
          <w:delText xml:space="preserve"> </w:delText>
        </w:r>
      </w:del>
      <w:ins w:id="4222" w:author="svcMRProcess" w:date="2018-08-29T11:03:00Z">
        <w:r>
          <w:rPr>
            <w:rStyle w:val="CharPartNo"/>
          </w:rPr>
          <w:t> </w:t>
        </w:r>
      </w:ins>
      <w:r>
        <w:rPr>
          <w:rStyle w:val="CharPartNo"/>
        </w:rPr>
        <w:t>9</w:t>
      </w:r>
      <w:r>
        <w:rPr>
          <w:rStyle w:val="CharDivNo"/>
        </w:rPr>
        <w:t> </w:t>
      </w:r>
      <w:r>
        <w:t>—</w:t>
      </w:r>
      <w:r>
        <w:rPr>
          <w:rStyle w:val="CharDivText"/>
        </w:rPr>
        <w:t> </w:t>
      </w:r>
      <w:r>
        <w:rPr>
          <w:rStyle w:val="CharPartText"/>
        </w:rPr>
        <w:t>Enforcement of decrees</w:t>
      </w:r>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r>
        <w:rPr>
          <w:rStyle w:val="CharPartText"/>
        </w:rPr>
        <w:t xml:space="preserve"> </w:t>
      </w:r>
    </w:p>
    <w:p>
      <w:pPr>
        <w:pStyle w:val="Heading5"/>
      </w:pPr>
      <w:bookmarkStart w:id="4223" w:name="_Toc27799272"/>
      <w:bookmarkStart w:id="4224" w:name="_Toc124051625"/>
      <w:bookmarkStart w:id="4225" w:name="_Toc133994869"/>
      <w:bookmarkStart w:id="4226" w:name="_Toc131394274"/>
      <w:bookmarkStart w:id="4227" w:name="_Toc431877723"/>
      <w:bookmarkStart w:id="4228" w:name="_Toc517669452"/>
      <w:bookmarkStart w:id="4229" w:name="_Toc518100168"/>
      <w:bookmarkStart w:id="4230" w:name="_Toc26244676"/>
      <w:r>
        <w:rPr>
          <w:rStyle w:val="CharSectno"/>
        </w:rPr>
        <w:t>219A</w:t>
      </w:r>
      <w:r>
        <w:t>.</w:t>
      </w:r>
      <w:r>
        <w:tab/>
        <w:t>Maintenance orders — more than 12 months old — FLA s. 106</w:t>
      </w:r>
      <w:bookmarkEnd w:id="4223"/>
      <w:bookmarkEnd w:id="4224"/>
      <w:bookmarkEnd w:id="4225"/>
      <w:bookmarkEnd w:id="4226"/>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4231" w:name="_Toc27799273"/>
      <w:bookmarkStart w:id="4232" w:name="_Toc124051626"/>
      <w:bookmarkStart w:id="4233" w:name="_Toc133994870"/>
      <w:bookmarkStart w:id="4234" w:name="_Toc131394275"/>
      <w:r>
        <w:rPr>
          <w:rStyle w:val="CharSectno"/>
        </w:rPr>
        <w:t>220</w:t>
      </w:r>
      <w:r>
        <w:rPr>
          <w:snapToGrid w:val="0"/>
        </w:rPr>
        <w:t>.</w:t>
      </w:r>
      <w:r>
        <w:rPr>
          <w:snapToGrid w:val="0"/>
        </w:rPr>
        <w:tab/>
        <w:t>Enforcement of orders as to child maintenance or child bearing expenses</w:t>
      </w:r>
      <w:bookmarkEnd w:id="4227"/>
      <w:bookmarkEnd w:id="4228"/>
      <w:bookmarkEnd w:id="4229"/>
      <w:bookmarkEnd w:id="4230"/>
      <w:bookmarkEnd w:id="4231"/>
      <w:bookmarkEnd w:id="4232"/>
      <w:bookmarkEnd w:id="4233"/>
      <w:bookmarkEnd w:id="4234"/>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4235" w:name="_Toc26244677"/>
      <w:bookmarkStart w:id="4236" w:name="_Toc27799274"/>
      <w:bookmarkStart w:id="4237" w:name="_Toc124051627"/>
      <w:bookmarkStart w:id="4238" w:name="_Toc133994871"/>
      <w:bookmarkStart w:id="4239" w:name="_Toc131394276"/>
      <w:bookmarkStart w:id="4240" w:name="_Toc431877724"/>
      <w:bookmarkStart w:id="4241" w:name="_Toc517669453"/>
      <w:bookmarkStart w:id="4242" w:name="_Toc518100169"/>
      <w:r>
        <w:rPr>
          <w:rStyle w:val="CharSectno"/>
        </w:rPr>
        <w:t>220A</w:t>
      </w:r>
      <w:r>
        <w:t>.</w:t>
      </w:r>
      <w:r>
        <w:tab/>
        <w:t>Rules relating to enforcement — FLA s. 109A</w:t>
      </w:r>
      <w:bookmarkEnd w:id="4235"/>
      <w:bookmarkEnd w:id="4236"/>
      <w:bookmarkEnd w:id="4237"/>
      <w:bookmarkEnd w:id="4238"/>
      <w:bookmarkEnd w:id="4239"/>
    </w:p>
    <w:p>
      <w:pPr>
        <w:pStyle w:val="Subsection"/>
      </w:pPr>
      <w:r>
        <w:tab/>
        <w:t>(1)</w:t>
      </w:r>
      <w:r>
        <w:tab/>
        <w:t xml:space="preserve">The power of the </w:t>
      </w:r>
      <w:del w:id="4243" w:author="svcMRProcess" w:date="2018-08-29T11:03:00Z">
        <w:r>
          <w:delText>Judges</w:delText>
        </w:r>
      </w:del>
      <w:ins w:id="4244" w:author="svcMRProcess" w:date="2018-08-29T11:03:00Z">
        <w:r>
          <w:t>judges</w:t>
        </w:r>
      </w:ins>
      <w:r>
        <w:t xml:space="preserve">,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 (within the meaning of Part</w:t>
      </w:r>
      <w:del w:id="4245" w:author="svcMRProcess" w:date="2018-08-29T11:03:00Z">
        <w:r>
          <w:delText xml:space="preserve"> </w:delText>
        </w:r>
      </w:del>
      <w:ins w:id="4246" w:author="svcMRProcess" w:date="2018-08-29T11:03:00Z">
        <w:r>
          <w:t> </w:t>
        </w:r>
      </w:ins>
      <w:r>
        <w:t>5 Division 13);</w:t>
      </w:r>
    </w:p>
    <w:p>
      <w:pPr>
        <w:pStyle w:val="Indenta"/>
      </w:pPr>
      <w:r>
        <w:tab/>
        <w:t>(b)</w:t>
      </w:r>
      <w:r>
        <w:tab/>
        <w:t>an order under this Act (within the meaning of section 223);</w:t>
      </w:r>
    </w:p>
    <w:p>
      <w:pPr>
        <w:pStyle w:val="Indenta"/>
      </w:pPr>
      <w:r>
        <w:tab/>
        <w:t>(c)</w:t>
      </w:r>
      <w:r>
        <w:tab/>
        <w:t>the Child Support (Registration and Collection) Act; or</w:t>
      </w:r>
    </w:p>
    <w:p>
      <w:pPr>
        <w:pStyle w:val="Indenta"/>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 xml:space="preserve">to attend before a court or </w:t>
      </w:r>
      <w:del w:id="4247" w:author="svcMRProcess" w:date="2018-08-29T11:03:00Z">
        <w:r>
          <w:delText>Registrar</w:delText>
        </w:r>
      </w:del>
      <w:ins w:id="4248" w:author="svcMRProcess" w:date="2018-08-29T11:03:00Z">
        <w:r>
          <w:t>registrar</w:t>
        </w:r>
      </w:ins>
      <w:r>
        <w:t xml:space="preserve"> and answer questions or produce documents;</w:t>
      </w:r>
    </w:p>
    <w:p>
      <w:pPr>
        <w:pStyle w:val="Indenti"/>
      </w:pPr>
      <w:r>
        <w:tab/>
        <w:t>(ii)</w:t>
      </w:r>
      <w:r>
        <w:tab/>
        <w:t xml:space="preserve">to deliver a document or article to, or to a person specified by, a court or </w:t>
      </w:r>
      <w:del w:id="4249" w:author="svcMRProcess" w:date="2018-08-29T11:03:00Z">
        <w:r>
          <w:delText>Registrar</w:delText>
        </w:r>
      </w:del>
      <w:ins w:id="4250" w:author="svcMRProcess" w:date="2018-08-29T11:03:00Z">
        <w:r>
          <w:t>registrar</w:t>
        </w:r>
      </w:ins>
      <w:r>
        <w:t>;</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 xml:space="preserve">prescribing the practice and procedure to be followed for a hearing before a court or </w:t>
      </w:r>
      <w:del w:id="4251" w:author="svcMRProcess" w:date="2018-08-29T11:03:00Z">
        <w:r>
          <w:rPr>
            <w:spacing w:val="-4"/>
          </w:rPr>
          <w:delText>Registrar</w:delText>
        </w:r>
      </w:del>
      <w:ins w:id="4252" w:author="svcMRProcess" w:date="2018-08-29T11:03:00Z">
        <w:r>
          <w:rPr>
            <w:spacing w:val="-4"/>
          </w:rPr>
          <w:t>registrar</w:t>
        </w:r>
      </w:ins>
      <w:r>
        <w:rPr>
          <w:spacing w:val="-4"/>
        </w:rPr>
        <w:t xml:space="preserve">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w:t>
      </w:r>
      <w:del w:id="4253" w:author="svcMRProcess" w:date="2018-08-29T11:03:00Z">
        <w:r>
          <w:delText xml:space="preserve"> </w:delText>
        </w:r>
      </w:del>
      <w:ins w:id="4254" w:author="svcMRProcess" w:date="2018-08-29T11:03:00Z">
        <w:r>
          <w:t> </w:t>
        </w:r>
      </w:ins>
      <w:r>
        <w:t>5 Division 13 or under Part</w:t>
      </w:r>
      <w:del w:id="4255" w:author="svcMRProcess" w:date="2018-08-29T11:03:00Z">
        <w:r>
          <w:delText xml:space="preserve"> </w:delText>
        </w:r>
      </w:del>
      <w:ins w:id="4256" w:author="svcMRProcess" w:date="2018-08-29T11:03:00Z">
        <w:r>
          <w:t> </w:t>
        </w:r>
      </w:ins>
      <w:r>
        <w:t>10 Division 2;</w:t>
      </w:r>
    </w:p>
    <w:p>
      <w:pPr>
        <w:pStyle w:val="Indenti"/>
      </w:pPr>
      <w:r>
        <w:tab/>
        <w:t>(ii)</w:t>
      </w:r>
      <w:r>
        <w:tab/>
        <w:t>fails to pay an amount payable under a bond entered into under Part</w:t>
      </w:r>
      <w:del w:id="4257" w:author="svcMRProcess" w:date="2018-08-29T11:03:00Z">
        <w:r>
          <w:delText xml:space="preserve"> </w:delText>
        </w:r>
      </w:del>
      <w:ins w:id="4258" w:author="svcMRProcess" w:date="2018-08-29T11:03:00Z">
        <w:r>
          <w:t> </w:t>
        </w:r>
      </w:ins>
      <w:r>
        <w:t>5 Division 13 or under Part</w:t>
      </w:r>
      <w:del w:id="4259" w:author="svcMRProcess" w:date="2018-08-29T11:03:00Z">
        <w:r>
          <w:delText xml:space="preserve"> </w:delText>
        </w:r>
      </w:del>
      <w:ins w:id="4260" w:author="svcMRProcess" w:date="2018-08-29T11:03:00Z">
        <w:r>
          <w:t> </w:t>
        </w:r>
      </w:ins>
      <w:r>
        <w:t>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 xml:space="preserve">delegating to a </w:t>
      </w:r>
      <w:del w:id="4261" w:author="svcMRProcess" w:date="2018-08-29T11:03:00Z">
        <w:r>
          <w:delText>Registrar</w:delText>
        </w:r>
      </w:del>
      <w:ins w:id="4262" w:author="svcMRProcess" w:date="2018-08-29T11:03:00Z">
        <w:r>
          <w:t>registrar</w:t>
        </w:r>
      </w:ins>
      <w:r>
        <w:t xml:space="preserve">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b/>
        </w:rPr>
        <w:t>“</w:t>
      </w:r>
      <w:r>
        <w:rPr>
          <w:rStyle w:val="CharDefText"/>
        </w:rPr>
        <w:t>property</w:t>
      </w:r>
      <w:r>
        <w:rPr>
          <w:b/>
        </w:rPr>
        <w:t>”</w:t>
      </w:r>
      <w:r>
        <w:t xml:space="preserve"> means real or personal property;</w:t>
      </w:r>
    </w:p>
    <w:p>
      <w:pPr>
        <w:pStyle w:val="Defstart"/>
      </w:pPr>
      <w:r>
        <w:tab/>
      </w:r>
      <w:r>
        <w:rPr>
          <w:b/>
        </w:rPr>
        <w:t>“</w:t>
      </w:r>
      <w:del w:id="4263" w:author="svcMRProcess" w:date="2018-08-29T11:03:00Z">
        <w:r>
          <w:rPr>
            <w:rStyle w:val="CharDefText"/>
          </w:rPr>
          <w:delText>Registrar</w:delText>
        </w:r>
      </w:del>
      <w:ins w:id="4264" w:author="svcMRProcess" w:date="2018-08-29T11:03:00Z">
        <w:r>
          <w:rPr>
            <w:rStyle w:val="CharDefText"/>
          </w:rPr>
          <w:t>registrar</w:t>
        </w:r>
      </w:ins>
      <w:r>
        <w:rPr>
          <w:b/>
        </w:rPr>
        <w:t>”</w:t>
      </w:r>
      <w:r>
        <w:t xml:space="preserve"> means — </w:t>
      </w:r>
    </w:p>
    <w:p>
      <w:pPr>
        <w:pStyle w:val="Defpara"/>
      </w:pPr>
      <w:r>
        <w:tab/>
        <w:t>(a)</w:t>
      </w:r>
      <w:r>
        <w:tab/>
        <w:t xml:space="preserve">in relation to the Court, the Principal Registrar, a </w:t>
      </w:r>
      <w:del w:id="4265" w:author="svcMRProcess" w:date="2018-08-29T11:03:00Z">
        <w:r>
          <w:delText>Registrar</w:delText>
        </w:r>
      </w:del>
      <w:ins w:id="4266" w:author="svcMRProcess" w:date="2018-08-29T11:03:00Z">
        <w:r>
          <w:t>registrar</w:t>
        </w:r>
      </w:ins>
      <w:r>
        <w:t xml:space="preserve"> or a </w:t>
      </w:r>
      <w:del w:id="4267" w:author="svcMRProcess" w:date="2018-08-29T11:03:00Z">
        <w:r>
          <w:delText>Deputy Registrar</w:delText>
        </w:r>
      </w:del>
      <w:ins w:id="4268" w:author="svcMRProcess" w:date="2018-08-29T11:03:00Z">
        <w:r>
          <w:t>deputy registrar</w:t>
        </w:r>
      </w:ins>
      <w:r>
        <w:t>; and</w:t>
      </w:r>
    </w:p>
    <w:p>
      <w:pPr>
        <w:pStyle w:val="Defpara"/>
      </w:pPr>
      <w:r>
        <w:tab/>
        <w:t>(b)</w:t>
      </w:r>
      <w:r>
        <w:tab/>
        <w:t>in relation to the Magistrates Court, means the registrar of that court at the place where that court was held.</w:t>
      </w:r>
    </w:p>
    <w:p>
      <w:pPr>
        <w:pStyle w:val="Footnotesection"/>
      </w:pPr>
      <w:r>
        <w:tab/>
        <w:t>[Section 220A inserted by No. 25 of 2002 s. 13; amended by No. 59 of 2004 s. 95.]</w:t>
      </w:r>
    </w:p>
    <w:p>
      <w:pPr>
        <w:pStyle w:val="Heading5"/>
        <w:rPr>
          <w:snapToGrid w:val="0"/>
        </w:rPr>
      </w:pPr>
      <w:bookmarkStart w:id="4269" w:name="_Toc26244678"/>
      <w:bookmarkStart w:id="4270" w:name="_Toc27799275"/>
      <w:bookmarkStart w:id="4271" w:name="_Toc124051628"/>
      <w:bookmarkStart w:id="4272" w:name="_Toc131394277"/>
      <w:bookmarkStart w:id="4273" w:name="_Toc133994872"/>
      <w:r>
        <w:rPr>
          <w:rStyle w:val="CharSectno"/>
        </w:rPr>
        <w:t>221</w:t>
      </w:r>
      <w:r>
        <w:rPr>
          <w:snapToGrid w:val="0"/>
        </w:rPr>
        <w:t>.</w:t>
      </w:r>
      <w:r>
        <w:rPr>
          <w:snapToGrid w:val="0"/>
        </w:rPr>
        <w:tab/>
        <w:t>Execution of instruments by order of court — FLA s.</w:t>
      </w:r>
      <w:bookmarkEnd w:id="4240"/>
      <w:bookmarkEnd w:id="4241"/>
      <w:bookmarkEnd w:id="4242"/>
      <w:bookmarkEnd w:id="4269"/>
      <w:bookmarkEnd w:id="4270"/>
      <w:bookmarkEnd w:id="4271"/>
      <w:del w:id="4274" w:author="svcMRProcess" w:date="2018-08-29T11:03:00Z">
        <w:r>
          <w:rPr>
            <w:snapToGrid w:val="0"/>
          </w:rPr>
          <w:delText> 84</w:delText>
        </w:r>
      </w:del>
      <w:bookmarkEnd w:id="4272"/>
      <w:ins w:id="4275" w:author="svcMRProcess" w:date="2018-08-29T11:03:00Z">
        <w:r>
          <w:rPr>
            <w:snapToGrid w:val="0"/>
          </w:rPr>
          <w:t>106A</w:t>
        </w:r>
      </w:ins>
      <w:bookmarkEnd w:id="427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a provision of a parenting plan registered under section 79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Heading5"/>
        <w:rPr>
          <w:snapToGrid w:val="0"/>
        </w:rPr>
      </w:pPr>
      <w:bookmarkStart w:id="4276" w:name="_Toc431877725"/>
      <w:bookmarkStart w:id="4277" w:name="_Toc517669454"/>
      <w:bookmarkStart w:id="4278" w:name="_Toc518100170"/>
      <w:bookmarkStart w:id="4279" w:name="_Toc26244679"/>
      <w:bookmarkStart w:id="4280" w:name="_Toc27799276"/>
      <w:bookmarkStart w:id="4281" w:name="_Toc124051629"/>
      <w:bookmarkStart w:id="4282" w:name="_Toc131394278"/>
      <w:bookmarkStart w:id="4283" w:name="_Toc133994873"/>
      <w:r>
        <w:rPr>
          <w:rStyle w:val="CharSectno"/>
        </w:rPr>
        <w:t>222</w:t>
      </w:r>
      <w:r>
        <w:rPr>
          <w:snapToGrid w:val="0"/>
        </w:rPr>
        <w:t>.</w:t>
      </w:r>
      <w:r>
        <w:rPr>
          <w:snapToGrid w:val="0"/>
        </w:rPr>
        <w:tab/>
        <w:t>Transactions to defeat claim — FLA </w:t>
      </w:r>
      <w:bookmarkEnd w:id="4276"/>
      <w:bookmarkEnd w:id="4277"/>
      <w:bookmarkEnd w:id="4278"/>
      <w:bookmarkEnd w:id="4279"/>
      <w:bookmarkEnd w:id="4280"/>
      <w:bookmarkEnd w:id="4281"/>
      <w:del w:id="4284" w:author="svcMRProcess" w:date="2018-08-29T11:03:00Z">
        <w:r>
          <w:rPr>
            <w:snapToGrid w:val="0"/>
          </w:rPr>
          <w:delText>s. 85</w:delText>
        </w:r>
      </w:del>
      <w:bookmarkEnd w:id="4282"/>
      <w:ins w:id="4285" w:author="svcMRProcess" w:date="2018-08-29T11:03:00Z">
        <w:r>
          <w:rPr>
            <w:snapToGrid w:val="0"/>
          </w:rPr>
          <w:t>106B</w:t>
        </w:r>
      </w:ins>
      <w:bookmarkEnd w:id="4283"/>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disposition</w:t>
      </w:r>
      <w:r>
        <w:rPr>
          <w:b/>
        </w:rPr>
        <w:t>”</w:t>
      </w:r>
      <w:r>
        <w:t xml:space="preserve"> includes a sale and a gift.</w:t>
      </w:r>
    </w:p>
    <w:p>
      <w:pPr>
        <w:pStyle w:val="Heading5"/>
      </w:pPr>
      <w:bookmarkStart w:id="4286" w:name="_Toc26244680"/>
      <w:bookmarkStart w:id="4287" w:name="_Toc27799277"/>
      <w:bookmarkStart w:id="4288" w:name="_Toc124051630"/>
      <w:bookmarkStart w:id="4289" w:name="_Toc133994874"/>
      <w:bookmarkStart w:id="4290" w:name="_Toc131394279"/>
      <w:r>
        <w:rPr>
          <w:rStyle w:val="CharSectno"/>
        </w:rPr>
        <w:t>222A</w:t>
      </w:r>
      <w:r>
        <w:t>.</w:t>
      </w:r>
      <w:r>
        <w:tab/>
        <w:t>People not to be imprisoned for failure to comply with certain orders — FLA s. 107</w:t>
      </w:r>
      <w:bookmarkEnd w:id="4286"/>
      <w:bookmarkEnd w:id="4287"/>
      <w:bookmarkEnd w:id="4288"/>
      <w:bookmarkEnd w:id="4289"/>
      <w:bookmarkEnd w:id="4290"/>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This section does not affect the operation of Part</w:t>
      </w:r>
      <w:del w:id="4291" w:author="svcMRProcess" w:date="2018-08-29T11:03:00Z">
        <w:r>
          <w:delText xml:space="preserve"> </w:delText>
        </w:r>
      </w:del>
      <w:ins w:id="4292" w:author="svcMRProcess" w:date="2018-08-29T11:03:00Z">
        <w:r>
          <w:t> </w:t>
        </w:r>
      </w:ins>
      <w:r>
        <w:t>5 Division 13 or the operation of Part</w:t>
      </w:r>
      <w:del w:id="4293" w:author="svcMRProcess" w:date="2018-08-29T11:03:00Z">
        <w:r>
          <w:delText xml:space="preserve"> </w:delText>
        </w:r>
      </w:del>
      <w:ins w:id="4294" w:author="svcMRProcess" w:date="2018-08-29T11:03:00Z">
        <w:r>
          <w:t> </w:t>
        </w:r>
      </w:ins>
      <w:r>
        <w:t>10 Division 2.</w:t>
      </w:r>
    </w:p>
    <w:p>
      <w:pPr>
        <w:pStyle w:val="Footnotesection"/>
      </w:pPr>
      <w:r>
        <w:tab/>
        <w:t>[Section 222A inserted by No. 25 of 2002 s. 14.]</w:t>
      </w:r>
    </w:p>
    <w:p>
      <w:pPr>
        <w:pStyle w:val="Heading2"/>
      </w:pPr>
      <w:bookmarkStart w:id="4295" w:name="_Toc72575223"/>
      <w:bookmarkStart w:id="4296" w:name="_Toc72898862"/>
      <w:bookmarkStart w:id="4297" w:name="_Toc89518194"/>
      <w:bookmarkStart w:id="4298" w:name="_Toc94953431"/>
      <w:bookmarkStart w:id="4299" w:name="_Toc95102640"/>
      <w:bookmarkStart w:id="4300" w:name="_Toc97343378"/>
      <w:bookmarkStart w:id="4301" w:name="_Toc101685918"/>
      <w:bookmarkStart w:id="4302" w:name="_Toc103065814"/>
      <w:bookmarkStart w:id="4303" w:name="_Toc121556158"/>
      <w:bookmarkStart w:id="4304" w:name="_Toc122750183"/>
      <w:bookmarkStart w:id="4305" w:name="_Toc123002370"/>
      <w:bookmarkStart w:id="4306" w:name="_Toc124051631"/>
      <w:bookmarkStart w:id="4307" w:name="_Toc124138058"/>
      <w:bookmarkStart w:id="4308" w:name="_Toc128468617"/>
      <w:bookmarkStart w:id="4309" w:name="_Toc129066158"/>
      <w:bookmarkStart w:id="4310" w:name="_Toc129585288"/>
      <w:bookmarkStart w:id="4311" w:name="_Toc130275776"/>
      <w:bookmarkStart w:id="4312" w:name="_Toc130707066"/>
      <w:bookmarkStart w:id="4313" w:name="_Toc130800997"/>
      <w:bookmarkStart w:id="4314" w:name="_Toc131389884"/>
      <w:bookmarkStart w:id="4315" w:name="_Toc133994875"/>
      <w:bookmarkStart w:id="4316" w:name="_Toc131394280"/>
      <w:r>
        <w:rPr>
          <w:rStyle w:val="CharPartNo"/>
        </w:rPr>
        <w:t>Part</w:t>
      </w:r>
      <w:del w:id="4317" w:author="svcMRProcess" w:date="2018-08-29T11:03:00Z">
        <w:r>
          <w:rPr>
            <w:rStyle w:val="CharPartNo"/>
          </w:rPr>
          <w:delText xml:space="preserve"> </w:delText>
        </w:r>
      </w:del>
      <w:ins w:id="4318" w:author="svcMRProcess" w:date="2018-08-29T11:03:00Z">
        <w:r>
          <w:rPr>
            <w:rStyle w:val="CharPartNo"/>
          </w:rPr>
          <w:t> </w:t>
        </w:r>
      </w:ins>
      <w:r>
        <w:rPr>
          <w:rStyle w:val="CharPartNo"/>
        </w:rPr>
        <w:t>10</w:t>
      </w:r>
      <w:r>
        <w:t> — </w:t>
      </w:r>
      <w:r>
        <w:rPr>
          <w:rStyle w:val="CharPartText"/>
        </w:rPr>
        <w:t>Sanctions for failure to comply with orders, and other obligations, that do not affect children</w:t>
      </w:r>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p>
    <w:p>
      <w:pPr>
        <w:pStyle w:val="Footnoteheading"/>
      </w:pPr>
      <w:ins w:id="4319" w:author="svcMRProcess" w:date="2018-08-29T11:03:00Z">
        <w:r>
          <w:tab/>
        </w:r>
      </w:ins>
      <w:r>
        <w:t>[Heading inserted by No. 25 of 2002 s. 15.]</w:t>
      </w:r>
    </w:p>
    <w:p>
      <w:pPr>
        <w:pStyle w:val="Heading3"/>
        <w:rPr>
          <w:snapToGrid w:val="0"/>
        </w:rPr>
      </w:pPr>
      <w:bookmarkStart w:id="4320" w:name="_Toc72575224"/>
      <w:bookmarkStart w:id="4321" w:name="_Toc72898863"/>
      <w:bookmarkStart w:id="4322" w:name="_Toc89518195"/>
      <w:bookmarkStart w:id="4323" w:name="_Toc94953432"/>
      <w:bookmarkStart w:id="4324" w:name="_Toc95102641"/>
      <w:bookmarkStart w:id="4325" w:name="_Toc97343379"/>
      <w:bookmarkStart w:id="4326" w:name="_Toc101685919"/>
      <w:bookmarkStart w:id="4327" w:name="_Toc103065815"/>
      <w:bookmarkStart w:id="4328" w:name="_Toc121556159"/>
      <w:bookmarkStart w:id="4329" w:name="_Toc122750184"/>
      <w:bookmarkStart w:id="4330" w:name="_Toc123002371"/>
      <w:bookmarkStart w:id="4331" w:name="_Toc124051632"/>
      <w:bookmarkStart w:id="4332" w:name="_Toc124138059"/>
      <w:bookmarkStart w:id="4333" w:name="_Toc128468618"/>
      <w:bookmarkStart w:id="4334" w:name="_Toc129066159"/>
      <w:bookmarkStart w:id="4335" w:name="_Toc129585289"/>
      <w:bookmarkStart w:id="4336" w:name="_Toc130275777"/>
      <w:bookmarkStart w:id="4337" w:name="_Toc130707067"/>
      <w:bookmarkStart w:id="4338" w:name="_Toc130800998"/>
      <w:bookmarkStart w:id="4339" w:name="_Toc131389885"/>
      <w:bookmarkStart w:id="4340" w:name="_Toc133994876"/>
      <w:bookmarkStart w:id="4341" w:name="_Toc131394281"/>
      <w:r>
        <w:rPr>
          <w:rStyle w:val="CharDivNo"/>
        </w:rPr>
        <w:t>Division 1</w:t>
      </w:r>
      <w:r>
        <w:rPr>
          <w:snapToGrid w:val="0"/>
        </w:rPr>
        <w:t> — </w:t>
      </w:r>
      <w:r>
        <w:rPr>
          <w:rStyle w:val="CharDivText"/>
        </w:rPr>
        <w:t>Interpretation</w:t>
      </w:r>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r>
        <w:rPr>
          <w:rStyle w:val="CharDivText"/>
        </w:rPr>
        <w:t xml:space="preserve"> </w:t>
      </w:r>
    </w:p>
    <w:p>
      <w:pPr>
        <w:pStyle w:val="Heading5"/>
      </w:pPr>
      <w:bookmarkStart w:id="4342" w:name="_Toc26244681"/>
      <w:bookmarkStart w:id="4343" w:name="_Toc27799278"/>
      <w:bookmarkStart w:id="4344" w:name="_Toc124051633"/>
      <w:bookmarkStart w:id="4345" w:name="_Toc133994877"/>
      <w:bookmarkStart w:id="4346" w:name="_Toc131394282"/>
      <w:bookmarkStart w:id="4347" w:name="_Toc431877727"/>
      <w:bookmarkStart w:id="4348" w:name="_Toc517669456"/>
      <w:bookmarkStart w:id="4349" w:name="_Toc518100172"/>
      <w:r>
        <w:rPr>
          <w:rStyle w:val="CharSectno"/>
        </w:rPr>
        <w:t>223</w:t>
      </w:r>
      <w:r>
        <w:t>.</w:t>
      </w:r>
      <w:r>
        <w:tab/>
        <w:t>Interpretation — FLA s. 112AA</w:t>
      </w:r>
      <w:bookmarkEnd w:id="4342"/>
      <w:bookmarkEnd w:id="4343"/>
      <w:bookmarkEnd w:id="4344"/>
      <w:bookmarkEnd w:id="4345"/>
      <w:bookmarkEnd w:id="4346"/>
    </w:p>
    <w:p>
      <w:pPr>
        <w:pStyle w:val="Subsection"/>
      </w:pPr>
      <w:r>
        <w:tab/>
      </w:r>
      <w:r>
        <w:tab/>
        <w:t xml:space="preserve">In this Part — </w:t>
      </w:r>
    </w:p>
    <w:p>
      <w:pPr>
        <w:pStyle w:val="Defstart"/>
      </w:pPr>
      <w:r>
        <w:tab/>
      </w:r>
      <w:r>
        <w:rPr>
          <w:b/>
        </w:rPr>
        <w:t>“</w:t>
      </w:r>
      <w:r>
        <w:rPr>
          <w:rStyle w:val="CharDefText"/>
        </w:rPr>
        <w:t>maintenance order</w:t>
      </w:r>
      <w:r>
        <w:rPr>
          <w:b/>
        </w:rPr>
        <w:t>”</w:t>
      </w:r>
      <w:r>
        <w:t xml:space="preserve">, in relation to a court, means an order made by a court — </w:t>
      </w:r>
    </w:p>
    <w:p>
      <w:pPr>
        <w:pStyle w:val="Defpara"/>
      </w:pPr>
      <w:r>
        <w:tab/>
        <w:t>(a)</w:t>
      </w:r>
      <w:r>
        <w:tab/>
        <w:t>under Part</w:t>
      </w:r>
      <w:del w:id="4350" w:author="svcMRProcess" w:date="2018-08-29T11:03:00Z">
        <w:r>
          <w:delText xml:space="preserve"> </w:delText>
        </w:r>
      </w:del>
      <w:ins w:id="4351" w:author="svcMRProcess" w:date="2018-08-29T11:03:00Z">
        <w:r>
          <w:t> </w:t>
        </w:r>
      </w:ins>
      <w:r>
        <w:t>5 Division 8 Subdivision 2; or</w:t>
      </w:r>
    </w:p>
    <w:p>
      <w:pPr>
        <w:pStyle w:val="Defpara"/>
      </w:pPr>
      <w:r>
        <w:tab/>
        <w:t>(b)</w:t>
      </w:r>
      <w:r>
        <w:tab/>
        <w:t>under this Act that deals with the maintenance of a person;</w:t>
      </w:r>
    </w:p>
    <w:p>
      <w:pPr>
        <w:pStyle w:val="Defstart"/>
      </w:pPr>
      <w:r>
        <w:tab/>
      </w:r>
      <w:r>
        <w:rPr>
          <w:b/>
        </w:rPr>
        <w:t>“</w:t>
      </w:r>
      <w:r>
        <w:rPr>
          <w:rStyle w:val="CharDefText"/>
        </w:rPr>
        <w:t>order under this Act</w:t>
      </w:r>
      <w:r>
        <w:rPr>
          <w:b/>
        </w:rPr>
        <w: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w:t>
      </w:r>
      <w:del w:id="4352" w:author="svcMRProcess" w:date="2018-08-29T11:03:00Z">
        <w:r>
          <w:delText xml:space="preserve"> </w:delText>
        </w:r>
      </w:del>
      <w:ins w:id="4353" w:author="svcMRProcess" w:date="2018-08-29T11:03:00Z">
        <w:r>
          <w:t> </w:t>
        </w:r>
      </w:ins>
      <w:r>
        <w:t>5 Division 13; or</w:t>
      </w:r>
    </w:p>
    <w:p>
      <w:pPr>
        <w:pStyle w:val="Defsubpara"/>
        <w:keepNext/>
      </w:pPr>
      <w:r>
        <w:tab/>
        <w:t>(ii)</w:t>
      </w:r>
      <w:r>
        <w:tab/>
        <w:t>entered into, for the purposes of section 227(5), on the direction of the court,</w:t>
      </w:r>
    </w:p>
    <w:p>
      <w:pPr>
        <w:pStyle w:val="Defstart"/>
      </w:pPr>
      <w:r>
        <w:tab/>
      </w: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rPr>
          <w:snapToGrid w:val="0"/>
        </w:rPr>
      </w:pPr>
      <w:bookmarkStart w:id="4354" w:name="_Toc26244682"/>
      <w:bookmarkStart w:id="4355" w:name="_Toc27799279"/>
      <w:bookmarkStart w:id="4356" w:name="_Toc124051634"/>
      <w:bookmarkStart w:id="4357" w:name="_Toc133994878"/>
      <w:bookmarkStart w:id="4358" w:name="_Toc131394283"/>
      <w:r>
        <w:rPr>
          <w:rStyle w:val="CharSectno"/>
        </w:rPr>
        <w:t>224</w:t>
      </w:r>
      <w:r>
        <w:rPr>
          <w:snapToGrid w:val="0"/>
        </w:rPr>
        <w:t>.</w:t>
      </w:r>
      <w:r>
        <w:rPr>
          <w:snapToGrid w:val="0"/>
        </w:rPr>
        <w:tab/>
        <w:t xml:space="preserve">Meaning of </w:t>
      </w:r>
      <w:r>
        <w:rPr>
          <w:bCs/>
          <w:snapToGrid w:val="0"/>
        </w:rPr>
        <w:t>“</w:t>
      </w:r>
      <w:r>
        <w:rPr>
          <w:rStyle w:val="CharDefText"/>
          <w:b/>
        </w:rPr>
        <w:t>contravene an order</w:t>
      </w:r>
      <w:r>
        <w:rPr>
          <w:bCs/>
          <w:snapToGrid w:val="0"/>
        </w:rPr>
        <w:t>”</w:t>
      </w:r>
      <w:r>
        <w:rPr>
          <w:snapToGrid w:val="0"/>
        </w:rPr>
        <w:t> — FLA s. 112AB</w:t>
      </w:r>
      <w:bookmarkEnd w:id="4347"/>
      <w:bookmarkEnd w:id="4348"/>
      <w:bookmarkEnd w:id="4349"/>
      <w:bookmarkEnd w:id="4354"/>
      <w:bookmarkEnd w:id="4355"/>
      <w:bookmarkEnd w:id="4356"/>
      <w:bookmarkEnd w:id="4357"/>
      <w:bookmarkEnd w:id="4358"/>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pPr>
      <w:bookmarkStart w:id="4359" w:name="_Toc431877728"/>
      <w:bookmarkStart w:id="4360" w:name="_Toc517669457"/>
      <w:bookmarkStart w:id="4361" w:name="_Toc518100173"/>
      <w:r>
        <w:tab/>
        <w:t>[(2)</w:t>
      </w:r>
      <w:r>
        <w:tab/>
        <w:t>repealed]</w:t>
      </w:r>
    </w:p>
    <w:p>
      <w:pPr>
        <w:pStyle w:val="Footnotesection"/>
      </w:pPr>
      <w:r>
        <w:tab/>
        <w:t>[Section 224 amended by No. 25 of 2002 s. 17.]</w:t>
      </w:r>
    </w:p>
    <w:p>
      <w:pPr>
        <w:pStyle w:val="Heading5"/>
        <w:rPr>
          <w:snapToGrid w:val="0"/>
        </w:rPr>
      </w:pPr>
      <w:bookmarkStart w:id="4362" w:name="_Toc26244683"/>
      <w:bookmarkStart w:id="4363" w:name="_Toc27799280"/>
      <w:bookmarkStart w:id="4364" w:name="_Toc124051635"/>
      <w:bookmarkStart w:id="4365" w:name="_Toc133994879"/>
      <w:bookmarkStart w:id="4366" w:name="_Toc131394284"/>
      <w:r>
        <w:rPr>
          <w:rStyle w:val="CharSectno"/>
        </w:rPr>
        <w:t>225</w:t>
      </w:r>
      <w:r>
        <w:rPr>
          <w:snapToGrid w:val="0"/>
        </w:rPr>
        <w:t>.</w:t>
      </w:r>
      <w:r>
        <w:rPr>
          <w:snapToGrid w:val="0"/>
        </w:rPr>
        <w:tab/>
        <w:t xml:space="preserve">Meaning of </w:t>
      </w:r>
      <w:r>
        <w:rPr>
          <w:bCs/>
          <w:snapToGrid w:val="0"/>
        </w:rPr>
        <w:t>“</w:t>
      </w:r>
      <w:r>
        <w:rPr>
          <w:rStyle w:val="CharDefText"/>
          <w:b/>
        </w:rPr>
        <w:t>reasonable excuse for contravening an order</w:t>
      </w:r>
      <w:r>
        <w:rPr>
          <w:bCs/>
          <w:snapToGrid w:val="0"/>
        </w:rPr>
        <w:t>”</w:t>
      </w:r>
      <w:r>
        <w:rPr>
          <w:snapToGrid w:val="0"/>
        </w:rPr>
        <w:t> — FLA s. 112AC</w:t>
      </w:r>
      <w:bookmarkEnd w:id="4359"/>
      <w:bookmarkEnd w:id="4360"/>
      <w:bookmarkEnd w:id="4361"/>
      <w:bookmarkEnd w:id="4362"/>
      <w:bookmarkEnd w:id="4363"/>
      <w:bookmarkEnd w:id="4364"/>
      <w:bookmarkEnd w:id="4365"/>
      <w:bookmarkEnd w:id="4366"/>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b/>
          <w:snapToGrid w:val="0"/>
        </w:rPr>
        <w:t>“</w:t>
      </w:r>
      <w:r>
        <w:rPr>
          <w:rStyle w:val="CharDefText"/>
        </w:rPr>
        <w:t>respondent</w:t>
      </w:r>
      <w:r>
        <w:rPr>
          <w:b/>
          <w:snapToGrid w:val="0"/>
        </w:rPr>
        <w: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4367" w:name="_Toc72575228"/>
      <w:bookmarkStart w:id="4368" w:name="_Toc72898867"/>
      <w:bookmarkStart w:id="4369" w:name="_Toc89518199"/>
      <w:bookmarkStart w:id="4370" w:name="_Toc94953436"/>
      <w:bookmarkStart w:id="4371" w:name="_Toc95102645"/>
      <w:bookmarkStart w:id="4372" w:name="_Toc97343383"/>
      <w:bookmarkStart w:id="4373" w:name="_Toc101685923"/>
      <w:bookmarkStart w:id="4374" w:name="_Toc103065819"/>
      <w:bookmarkStart w:id="4375" w:name="_Toc121556163"/>
      <w:bookmarkStart w:id="4376" w:name="_Toc122750188"/>
      <w:bookmarkStart w:id="4377" w:name="_Toc123002375"/>
      <w:bookmarkStart w:id="4378" w:name="_Toc124051636"/>
      <w:bookmarkStart w:id="4379" w:name="_Toc124138063"/>
      <w:bookmarkStart w:id="4380" w:name="_Toc128468622"/>
      <w:bookmarkStart w:id="4381" w:name="_Toc129066163"/>
      <w:bookmarkStart w:id="4382" w:name="_Toc129585293"/>
      <w:bookmarkStart w:id="4383" w:name="_Toc130275781"/>
      <w:bookmarkStart w:id="4384" w:name="_Toc130707071"/>
      <w:bookmarkStart w:id="4385" w:name="_Toc130801002"/>
      <w:bookmarkStart w:id="4386" w:name="_Toc131389889"/>
      <w:bookmarkStart w:id="4387" w:name="_Toc133994880"/>
      <w:bookmarkStart w:id="4388" w:name="_Toc131394285"/>
      <w:r>
        <w:rPr>
          <w:rStyle w:val="CharDivNo"/>
        </w:rPr>
        <w:t>Division 2</w:t>
      </w:r>
      <w:r>
        <w:rPr>
          <w:snapToGrid w:val="0"/>
        </w:rPr>
        <w:t> — </w:t>
      </w:r>
      <w:r>
        <w:rPr>
          <w:rStyle w:val="CharDivText"/>
        </w:rPr>
        <w:t>Sanctions for failure to comply with orders</w:t>
      </w:r>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r>
        <w:rPr>
          <w:rStyle w:val="CharDivText"/>
        </w:rPr>
        <w:t xml:space="preserve"> </w:t>
      </w:r>
    </w:p>
    <w:p>
      <w:pPr>
        <w:pStyle w:val="Heading5"/>
        <w:rPr>
          <w:snapToGrid w:val="0"/>
        </w:rPr>
      </w:pPr>
      <w:bookmarkStart w:id="4389" w:name="_Toc431877729"/>
      <w:bookmarkStart w:id="4390" w:name="_Toc517669458"/>
      <w:bookmarkStart w:id="4391" w:name="_Toc518100174"/>
      <w:bookmarkStart w:id="4392" w:name="_Toc26244684"/>
      <w:bookmarkStart w:id="4393" w:name="_Toc27799281"/>
      <w:bookmarkStart w:id="4394" w:name="_Toc124051637"/>
      <w:bookmarkStart w:id="4395" w:name="_Toc133994881"/>
      <w:bookmarkStart w:id="4396" w:name="_Toc131394286"/>
      <w:r>
        <w:rPr>
          <w:rStyle w:val="CharSectno"/>
        </w:rPr>
        <w:t>226</w:t>
      </w:r>
      <w:r>
        <w:rPr>
          <w:snapToGrid w:val="0"/>
        </w:rPr>
        <w:t>.</w:t>
      </w:r>
      <w:r>
        <w:rPr>
          <w:snapToGrid w:val="0"/>
        </w:rPr>
        <w:tab/>
        <w:t>Sanctions for failure to comply with orders — FLA s. 112AD</w:t>
      </w:r>
      <w:bookmarkEnd w:id="4389"/>
      <w:bookmarkEnd w:id="4390"/>
      <w:bookmarkEnd w:id="4391"/>
      <w:bookmarkEnd w:id="4392"/>
      <w:bookmarkEnd w:id="4393"/>
      <w:bookmarkEnd w:id="4394"/>
      <w:bookmarkEnd w:id="4395"/>
      <w:bookmarkEnd w:id="4396"/>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4397" w:name="_Toc431877730"/>
      <w:bookmarkStart w:id="4398" w:name="_Toc517669459"/>
      <w:bookmarkStart w:id="4399" w:name="_Toc518100175"/>
      <w:r>
        <w:tab/>
        <w:t>[Section 226 amended by No. 25 of 2002 s. 19.]</w:t>
      </w:r>
    </w:p>
    <w:p>
      <w:pPr>
        <w:pStyle w:val="Heading5"/>
        <w:rPr>
          <w:snapToGrid w:val="0"/>
        </w:rPr>
      </w:pPr>
      <w:bookmarkStart w:id="4400" w:name="_Toc26244685"/>
      <w:bookmarkStart w:id="4401" w:name="_Toc27799282"/>
      <w:bookmarkStart w:id="4402" w:name="_Toc124051638"/>
      <w:bookmarkStart w:id="4403" w:name="_Toc133994882"/>
      <w:bookmarkStart w:id="4404" w:name="_Toc131394287"/>
      <w:r>
        <w:rPr>
          <w:rStyle w:val="CharSectno"/>
        </w:rPr>
        <w:t>227</w:t>
      </w:r>
      <w:r>
        <w:rPr>
          <w:snapToGrid w:val="0"/>
        </w:rPr>
        <w:t>.</w:t>
      </w:r>
      <w:r>
        <w:rPr>
          <w:snapToGrid w:val="0"/>
        </w:rPr>
        <w:tab/>
        <w:t>Sentences of imprisonment — FLA s. 112AE</w:t>
      </w:r>
      <w:bookmarkEnd w:id="4397"/>
      <w:bookmarkEnd w:id="4398"/>
      <w:bookmarkEnd w:id="4399"/>
      <w:bookmarkEnd w:id="4400"/>
      <w:bookmarkEnd w:id="4401"/>
      <w:bookmarkEnd w:id="4402"/>
      <w:bookmarkEnd w:id="4403"/>
      <w:bookmarkEnd w:id="4404"/>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pPr>
      <w:bookmarkStart w:id="4405" w:name="_Toc431877731"/>
      <w:bookmarkStart w:id="4406" w:name="_Toc517669460"/>
      <w:bookmarkStart w:id="4407"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w:t>
      </w:r>
    </w:p>
    <w:p>
      <w:pPr>
        <w:pStyle w:val="Heading5"/>
      </w:pPr>
      <w:bookmarkStart w:id="4408" w:name="_Toc26244686"/>
      <w:bookmarkStart w:id="4409" w:name="_Toc27799283"/>
      <w:bookmarkStart w:id="4410" w:name="_Toc124051639"/>
      <w:bookmarkStart w:id="4411" w:name="_Toc133994883"/>
      <w:bookmarkStart w:id="4412" w:name="_Toc131394288"/>
      <w:bookmarkStart w:id="4413" w:name="_Toc431877732"/>
      <w:bookmarkStart w:id="4414" w:name="_Toc517669461"/>
      <w:bookmarkStart w:id="4415" w:name="_Toc518100177"/>
      <w:bookmarkEnd w:id="4405"/>
      <w:bookmarkEnd w:id="4406"/>
      <w:bookmarkEnd w:id="4407"/>
      <w:r>
        <w:rPr>
          <w:rStyle w:val="CharSectno"/>
        </w:rPr>
        <w:t>228</w:t>
      </w:r>
      <w:r>
        <w:t>.</w:t>
      </w:r>
      <w:r>
        <w:tab/>
        <w:t>Bonds — FLA s. 112AF</w:t>
      </w:r>
      <w:bookmarkEnd w:id="4408"/>
      <w:bookmarkEnd w:id="4409"/>
      <w:bookmarkEnd w:id="4410"/>
      <w:bookmarkEnd w:id="4411"/>
      <w:bookmarkEnd w:id="4412"/>
    </w:p>
    <w:p>
      <w:pPr>
        <w:pStyle w:val="Subsection"/>
        <w:spacing w:before="120"/>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228 inserted by No. 25 of 2002 s. 21.]</w:t>
      </w:r>
    </w:p>
    <w:p>
      <w:pPr>
        <w:pStyle w:val="Heading5"/>
        <w:spacing w:before="180"/>
        <w:rPr>
          <w:snapToGrid w:val="0"/>
        </w:rPr>
      </w:pPr>
      <w:bookmarkStart w:id="4416" w:name="_Toc26244687"/>
      <w:bookmarkStart w:id="4417" w:name="_Toc27799284"/>
      <w:bookmarkStart w:id="4418" w:name="_Toc124051640"/>
      <w:bookmarkStart w:id="4419" w:name="_Toc133994884"/>
      <w:bookmarkStart w:id="4420" w:name="_Toc131394289"/>
      <w:r>
        <w:rPr>
          <w:rStyle w:val="CharSectno"/>
        </w:rPr>
        <w:t>229</w:t>
      </w:r>
      <w:r>
        <w:rPr>
          <w:snapToGrid w:val="0"/>
        </w:rPr>
        <w:t>.</w:t>
      </w:r>
      <w:r>
        <w:rPr>
          <w:snapToGrid w:val="0"/>
        </w:rPr>
        <w:tab/>
        <w:t>Sentencing alternatives — FLA s. 112AG</w:t>
      </w:r>
      <w:bookmarkEnd w:id="4413"/>
      <w:bookmarkEnd w:id="4414"/>
      <w:bookmarkEnd w:id="4415"/>
      <w:bookmarkEnd w:id="4416"/>
      <w:bookmarkEnd w:id="4417"/>
      <w:bookmarkEnd w:id="4418"/>
      <w:bookmarkEnd w:id="4419"/>
      <w:bookmarkEnd w:id="44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Sentencing Act</w:t>
      </w:r>
      <w:r>
        <w:rPr>
          <w:b/>
        </w:rPr>
        <w: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w:t>
      </w:r>
      <w:del w:id="4421" w:author="svcMRProcess" w:date="2018-08-29T11:03:00Z">
        <w:r>
          <w:rPr>
            <w:snapToGrid w:val="0"/>
          </w:rPr>
          <w:delText xml:space="preserve"> </w:delText>
        </w:r>
      </w:del>
      <w:ins w:id="4422" w:author="svcMRProcess" w:date="2018-08-29T11:03:00Z">
        <w:r>
          <w:rPr>
            <w:snapToGrid w:val="0"/>
          </w:rPr>
          <w:t> </w:t>
        </w:r>
      </w:ins>
      <w:r>
        <w:rPr>
          <w:snapToGrid w:val="0"/>
        </w:rPr>
        <w:t>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w:t>
      </w:r>
      <w:del w:id="4423" w:author="svcMRProcess" w:date="2018-08-29T11:03:00Z">
        <w:r>
          <w:rPr>
            <w:snapToGrid w:val="0"/>
          </w:rPr>
          <w:delText xml:space="preserve"> </w:delText>
        </w:r>
      </w:del>
      <w:ins w:id="4424" w:author="svcMRProcess" w:date="2018-08-29T11:03:00Z">
        <w:r>
          <w:rPr>
            <w:snapToGrid w:val="0"/>
          </w:rPr>
          <w:t> </w:t>
        </w:r>
      </w:ins>
      <w:r>
        <w:rPr>
          <w:snapToGrid w:val="0"/>
        </w:rPr>
        <w:t xml:space="preserve">9 or 10 of the Sentencing Act to an offence includes a reference to the contravention of an order; </w:t>
      </w:r>
    </w:p>
    <w:p>
      <w:pPr>
        <w:pStyle w:val="Indenta"/>
        <w:rPr>
          <w:snapToGrid w:val="0"/>
        </w:rPr>
      </w:pPr>
      <w:r>
        <w:rPr>
          <w:snapToGrid w:val="0"/>
        </w:rPr>
        <w:tab/>
        <w:t>(b)</w:t>
      </w:r>
      <w:r>
        <w:rPr>
          <w:snapToGrid w:val="0"/>
        </w:rPr>
        <w:tab/>
        <w:t>a reference in Part</w:t>
      </w:r>
      <w:del w:id="4425" w:author="svcMRProcess" w:date="2018-08-29T11:03:00Z">
        <w:r>
          <w:rPr>
            <w:snapToGrid w:val="0"/>
          </w:rPr>
          <w:delText xml:space="preserve"> </w:delText>
        </w:r>
      </w:del>
      <w:ins w:id="4426" w:author="svcMRProcess" w:date="2018-08-29T11:03:00Z">
        <w:r>
          <w:rPr>
            <w:snapToGrid w:val="0"/>
          </w:rPr>
          <w:t> </w:t>
        </w:r>
      </w:ins>
      <w:r>
        <w:rPr>
          <w:snapToGrid w:val="0"/>
        </w:rPr>
        <w:t>9 or 10 of the Sentencing Act to an offender is a reference to a person who contravened an order; and</w:t>
      </w:r>
    </w:p>
    <w:p>
      <w:pPr>
        <w:pStyle w:val="Indenta"/>
        <w:rPr>
          <w:snapToGrid w:val="0"/>
        </w:rPr>
      </w:pPr>
      <w:r>
        <w:rPr>
          <w:snapToGrid w:val="0"/>
        </w:rPr>
        <w:tab/>
        <w:t>(c)</w:t>
      </w:r>
      <w:r>
        <w:rPr>
          <w:snapToGrid w:val="0"/>
        </w:rPr>
        <w:tab/>
        <w:t>a reference in Part</w:t>
      </w:r>
      <w:del w:id="4427" w:author="svcMRProcess" w:date="2018-08-29T11:03:00Z">
        <w:r>
          <w:rPr>
            <w:snapToGrid w:val="0"/>
          </w:rPr>
          <w:delText xml:space="preserve"> </w:delText>
        </w:r>
      </w:del>
      <w:ins w:id="4428" w:author="svcMRProcess" w:date="2018-08-29T11:03:00Z">
        <w:r>
          <w:rPr>
            <w:snapToGrid w:val="0"/>
          </w:rPr>
          <w:t> </w:t>
        </w:r>
      </w:ins>
      <w:r>
        <w:rPr>
          <w:snapToGrid w:val="0"/>
        </w:rPr>
        <w:t>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w:t>
      </w:r>
      <w:del w:id="4429" w:author="svcMRProcess" w:date="2018-08-29T11:03:00Z">
        <w:r>
          <w:rPr>
            <w:snapToGrid w:val="0"/>
          </w:rPr>
          <w:delText xml:space="preserve"> </w:delText>
        </w:r>
      </w:del>
      <w:ins w:id="4430" w:author="svcMRProcess" w:date="2018-08-29T11:03:00Z">
        <w:r>
          <w:rPr>
            <w:snapToGrid w:val="0"/>
          </w:rPr>
          <w:t> </w:t>
        </w:r>
      </w:ins>
      <w:r>
        <w:rPr>
          <w:snapToGrid w:val="0"/>
        </w:rPr>
        <w:t>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w:t>
      </w:r>
      <w:del w:id="4431" w:author="svcMRProcess" w:date="2018-08-29T11:03:00Z">
        <w:r>
          <w:rPr>
            <w:snapToGrid w:val="0"/>
          </w:rPr>
          <w:delText xml:space="preserve"> </w:delText>
        </w:r>
      </w:del>
      <w:ins w:id="4432" w:author="svcMRProcess" w:date="2018-08-29T11:03:00Z">
        <w:r>
          <w:rPr>
            <w:snapToGrid w:val="0"/>
          </w:rPr>
          <w:t> </w:t>
        </w:r>
      </w:ins>
      <w:r>
        <w:rPr>
          <w:snapToGrid w:val="0"/>
        </w:rPr>
        <w:t>9 or 10 of the Sentencing Act for the purposes of this Act, there is any inconsistency between the provisions of the Sentencing Act and this Act, the provisions of this Act prevail.</w:t>
      </w:r>
    </w:p>
    <w:p>
      <w:pPr>
        <w:pStyle w:val="Footnotesection"/>
      </w:pPr>
      <w:bookmarkStart w:id="4433" w:name="_Toc431877733"/>
      <w:bookmarkStart w:id="4434" w:name="_Toc517669462"/>
      <w:bookmarkStart w:id="4435" w:name="_Toc518100178"/>
      <w:r>
        <w:tab/>
        <w:t>[Section 229 amended by No. 25 of 2002 s. 22.]</w:t>
      </w:r>
    </w:p>
    <w:p>
      <w:pPr>
        <w:pStyle w:val="Heading5"/>
        <w:rPr>
          <w:snapToGrid w:val="0"/>
        </w:rPr>
      </w:pPr>
      <w:bookmarkStart w:id="4436" w:name="_Toc26244688"/>
      <w:bookmarkStart w:id="4437" w:name="_Toc27799285"/>
      <w:bookmarkStart w:id="4438" w:name="_Toc124051641"/>
      <w:bookmarkStart w:id="4439" w:name="_Toc133994885"/>
      <w:bookmarkStart w:id="4440" w:name="_Toc131394290"/>
      <w:r>
        <w:rPr>
          <w:rStyle w:val="CharSectno"/>
        </w:rPr>
        <w:t>230</w:t>
      </w:r>
      <w:r>
        <w:rPr>
          <w:snapToGrid w:val="0"/>
        </w:rPr>
        <w:t>.</w:t>
      </w:r>
      <w:r>
        <w:rPr>
          <w:snapToGrid w:val="0"/>
        </w:rPr>
        <w:tab/>
        <w:t>Failure to comply with sentencing alternative imposed under s. 226(3)(b) — FLA s. 112AH</w:t>
      </w:r>
      <w:bookmarkEnd w:id="4433"/>
      <w:bookmarkEnd w:id="4434"/>
      <w:bookmarkEnd w:id="4435"/>
      <w:bookmarkEnd w:id="4436"/>
      <w:bookmarkEnd w:id="4437"/>
      <w:bookmarkEnd w:id="4438"/>
      <w:bookmarkEnd w:id="4439"/>
      <w:bookmarkEnd w:id="4440"/>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b/>
          <w:snapToGrid w:val="0"/>
        </w:rPr>
        <w:t>“</w:t>
      </w:r>
      <w:r>
        <w:rPr>
          <w:rStyle w:val="CharDefText"/>
        </w:rPr>
        <w:t>the court</w:t>
      </w:r>
      <w:r>
        <w:rPr>
          <w:b/>
          <w:snapToGrid w:val="0"/>
        </w:rPr>
        <w: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rPr>
          <w:snapToGrid w:val="0"/>
        </w:rPr>
      </w:pPr>
      <w:r>
        <w:rPr>
          <w:snapToGrid w:val="0"/>
        </w:rPr>
        <w:tab/>
        <w:t>(3)</w:t>
      </w:r>
      <w:r>
        <w:rPr>
          <w:snapToGrid w:val="0"/>
        </w:rPr>
        <w:tab/>
        <w:t>If an information is laid before a magistrate, whether before or after the end of the period for which the sentencing alternative is to operate, or operated, alleging that the person has, without reasonable excuse, failed to comply with the sentencing alternative or with any requirements made in relation to the sentencing alternative the magistrate may — </w:t>
      </w:r>
    </w:p>
    <w:p>
      <w:pPr>
        <w:pStyle w:val="Indenta"/>
        <w:rPr>
          <w:snapToGrid w:val="0"/>
        </w:rPr>
      </w:pPr>
      <w:r>
        <w:rPr>
          <w:snapToGrid w:val="0"/>
        </w:rPr>
        <w:tab/>
        <w:t>(a)</w:t>
      </w:r>
      <w:r>
        <w:rPr>
          <w:snapToGrid w:val="0"/>
        </w:rPr>
        <w:tab/>
        <w:t>issue a summons directing the person to appear, on a date, at a time and at a place fixed in the summons, before the court; or</w:t>
      </w:r>
    </w:p>
    <w:p>
      <w:pPr>
        <w:pStyle w:val="Indenta"/>
        <w:rPr>
          <w:snapToGrid w:val="0"/>
        </w:rPr>
      </w:pPr>
      <w:r>
        <w:rPr>
          <w:snapToGrid w:val="0"/>
        </w:rPr>
        <w:tab/>
        <w:t>(b)</w:t>
      </w:r>
      <w:r>
        <w:rPr>
          <w:snapToGrid w:val="0"/>
        </w:rPr>
        <w:tab/>
        <w:t>if the information is laid on oath and the magistrate thinks that proceedings against the person by summons might not be effective, issue a warrant for the arrest of the person.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person is served with a summons issued under subsection (3); and</w:t>
      </w:r>
    </w:p>
    <w:p>
      <w:pPr>
        <w:pStyle w:val="Indenta"/>
        <w:rPr>
          <w:snapToGrid w:val="0"/>
        </w:rPr>
      </w:pPr>
      <w:r>
        <w:rPr>
          <w:snapToGrid w:val="0"/>
        </w:rPr>
        <w:tab/>
        <w:t>(b)</w:t>
      </w:r>
      <w:r>
        <w:rPr>
          <w:snapToGrid w:val="0"/>
        </w:rPr>
        <w:tab/>
        <w:t>the person fails to attend before the court as required by the summons,</w:t>
      </w:r>
    </w:p>
    <w:p>
      <w:pPr>
        <w:pStyle w:val="Subsection"/>
        <w:rPr>
          <w:snapToGrid w:val="0"/>
        </w:rPr>
      </w:pPr>
      <w:r>
        <w:rPr>
          <w:snapToGrid w:val="0"/>
        </w:rPr>
        <w:tab/>
      </w:r>
      <w:r>
        <w:rPr>
          <w:snapToGrid w:val="0"/>
        </w:rPr>
        <w:tab/>
        <w:t>the court may, on proof of the service of the summons, issue a warrant for the arrest of the person.</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the person is arrested under a warrant issued under subsection (3), (4) or (7); and</w:t>
      </w:r>
    </w:p>
    <w:p>
      <w:pPr>
        <w:pStyle w:val="Indenta"/>
        <w:rPr>
          <w:snapToGrid w:val="0"/>
        </w:rPr>
      </w:pPr>
      <w:r>
        <w:rPr>
          <w:snapToGrid w:val="0"/>
        </w:rPr>
        <w:tab/>
        <w:t>(b)</w:t>
      </w:r>
      <w:r>
        <w:rPr>
          <w:snapToGrid w:val="0"/>
        </w:rPr>
        <w:tab/>
        <w:t>the court is not sitting at the time of the arrest,</w:t>
      </w:r>
    </w:p>
    <w:p>
      <w:pPr>
        <w:pStyle w:val="Subsection"/>
        <w:rPr>
          <w:snapToGrid w:val="0"/>
        </w:rPr>
      </w:pPr>
      <w:r>
        <w:rPr>
          <w:snapToGrid w:val="0"/>
        </w:rPr>
        <w:tab/>
      </w:r>
      <w:r>
        <w:rPr>
          <w:snapToGrid w:val="0"/>
        </w:rPr>
        <w:tab/>
        <w:t>the person must be brought before a magistrate who may deal with the person under subsection (6).</w:t>
      </w:r>
    </w:p>
    <w:p>
      <w:pPr>
        <w:pStyle w:val="Subsection"/>
        <w:rPr>
          <w:snapToGrid w:val="0"/>
        </w:rPr>
      </w:pPr>
      <w:r>
        <w:rPr>
          <w:snapToGrid w:val="0"/>
        </w:rPr>
        <w:tab/>
        <w:t>(6)</w:t>
      </w:r>
      <w:r>
        <w:rPr>
          <w:snapToGrid w:val="0"/>
        </w:rPr>
        <w:tab/>
        <w:t>The magistrate may — </w:t>
      </w:r>
    </w:p>
    <w:p>
      <w:pPr>
        <w:pStyle w:val="Indenta"/>
        <w:rPr>
          <w:snapToGrid w:val="0"/>
        </w:rPr>
      </w:pPr>
      <w:r>
        <w:rPr>
          <w:snapToGrid w:val="0"/>
        </w:rPr>
        <w:tab/>
        <w:t>(a)</w:t>
      </w:r>
      <w:r>
        <w:rPr>
          <w:snapToGrid w:val="0"/>
        </w:rPr>
        <w:tab/>
        <w:t xml:space="preserve">order that the person is to be released from custody upon the person entering into a </w:t>
      </w:r>
      <w:r>
        <w:t>bond</w:t>
      </w:r>
      <w:r>
        <w:rPr>
          <w:snapToGrid w:val="0"/>
        </w:rPr>
        <w:t xml:space="preserve"> (with or without surety or security) that the person will attend before the court on a date, at a time and at a place specified by the magistrate; or</w:t>
      </w:r>
    </w:p>
    <w:p>
      <w:pPr>
        <w:pStyle w:val="Indenta"/>
        <w:rPr>
          <w:snapToGrid w:val="0"/>
        </w:rPr>
      </w:pPr>
      <w:r>
        <w:rPr>
          <w:snapToGrid w:val="0"/>
        </w:rPr>
        <w:tab/>
        <w:t>(b)</w:t>
      </w:r>
      <w:r>
        <w:rPr>
          <w:snapToGrid w:val="0"/>
        </w:rPr>
        <w:tab/>
        <w:t>direct that the person be kept in custody in accordance with the warrant.</w:t>
      </w:r>
    </w:p>
    <w:p>
      <w:pPr>
        <w:pStyle w:val="Subsection"/>
        <w:rPr>
          <w:snapToGrid w:val="0"/>
        </w:rPr>
      </w:pPr>
      <w:r>
        <w:rPr>
          <w:snapToGrid w:val="0"/>
        </w:rPr>
        <w:tab/>
        <w:t>(7)</w:t>
      </w:r>
      <w:r>
        <w:rPr>
          <w:snapToGrid w:val="0"/>
        </w:rPr>
        <w:tab/>
        <w:t>If — </w:t>
      </w:r>
    </w:p>
    <w:p>
      <w:pPr>
        <w:pStyle w:val="Indenta"/>
        <w:rPr>
          <w:snapToGrid w:val="0"/>
        </w:rPr>
      </w:pPr>
      <w:r>
        <w:rPr>
          <w:snapToGrid w:val="0"/>
        </w:rPr>
        <w:tab/>
        <w:t>(a)</w:t>
      </w:r>
      <w:r>
        <w:rPr>
          <w:snapToGrid w:val="0"/>
        </w:rPr>
        <w:tab/>
        <w:t>on entering into a</w:t>
      </w:r>
      <w:r>
        <w:t xml:space="preserve"> bond</w:t>
      </w:r>
      <w:r>
        <w:rPr>
          <w:snapToGrid w:val="0"/>
        </w:rPr>
        <w:t>, the person is released under an order made by a magistrate under subsection (6)(a); and</w:t>
      </w:r>
    </w:p>
    <w:p>
      <w:pPr>
        <w:pStyle w:val="Indenta"/>
        <w:rPr>
          <w:snapToGrid w:val="0"/>
        </w:rPr>
      </w:pPr>
      <w:r>
        <w:rPr>
          <w:snapToGrid w:val="0"/>
        </w:rPr>
        <w:tab/>
        <w:t>(b)</w:t>
      </w:r>
      <w:r>
        <w:rPr>
          <w:snapToGrid w:val="0"/>
        </w:rPr>
        <w:tab/>
        <w:t>the person fails to attend before the court as required by the</w:t>
      </w:r>
      <w:r>
        <w:t xml:space="preserve"> bond</w:t>
      </w:r>
      <w:r>
        <w:rPr>
          <w:snapToGrid w:val="0"/>
        </w:rPr>
        <w:t>,</w:t>
      </w:r>
    </w:p>
    <w:p>
      <w:pPr>
        <w:pStyle w:val="Subsection"/>
        <w:rPr>
          <w:snapToGrid w:val="0"/>
        </w:rPr>
      </w:pPr>
      <w:r>
        <w:rPr>
          <w:snapToGrid w:val="0"/>
        </w:rPr>
        <w:tab/>
      </w:r>
      <w:r>
        <w:rPr>
          <w:snapToGrid w:val="0"/>
        </w:rPr>
        <w:tab/>
        <w:t>the court may, on proof of the entering into of the</w:t>
      </w:r>
      <w:r>
        <w:t xml:space="preserve"> bond</w:t>
      </w:r>
      <w:r>
        <w:rPr>
          <w:snapToGrid w:val="0"/>
        </w:rPr>
        <w:t>, issue a warrant for the arrest of the person.</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in accordance with this section, the person is brought before the court; and</w:t>
      </w:r>
    </w:p>
    <w:p>
      <w:pPr>
        <w:pStyle w:val="Indenta"/>
        <w:rPr>
          <w:snapToGrid w:val="0"/>
        </w:rPr>
      </w:pPr>
      <w:r>
        <w:rPr>
          <w:snapToGrid w:val="0"/>
        </w:rPr>
        <w:tab/>
        <w:t>(b)</w:t>
      </w:r>
      <w:r>
        <w:rPr>
          <w:snapToGrid w:val="0"/>
        </w:rPr>
        <w:tab/>
        <w:t xml:space="preserve">the court (whether or not constituted by the </w:t>
      </w:r>
      <w:del w:id="4441" w:author="svcMRProcess" w:date="2018-08-29T11:03:00Z">
        <w:r>
          <w:rPr>
            <w:snapToGrid w:val="0"/>
          </w:rPr>
          <w:delText>Judge</w:delText>
        </w:r>
      </w:del>
      <w:ins w:id="4442" w:author="svcMRProcess" w:date="2018-08-29T11:03:00Z">
        <w:r>
          <w:rPr>
            <w:snapToGrid w:val="0"/>
          </w:rPr>
          <w:t>judge</w:t>
        </w:r>
      </w:ins>
      <w:r>
        <w:rPr>
          <w:snapToGrid w:val="0"/>
        </w:rPr>
        <w:t xml:space="preserve"> or magistrate who imposed the sentencing alternative) is satisfied that the person has, without reasonable excuse, failed to comply with the sentencing alternative or with any requirements made in relation to the sentencing alternative,</w:t>
      </w:r>
    </w:p>
    <w:p>
      <w:pPr>
        <w:pStyle w:val="Subsection"/>
        <w:rPr>
          <w:snapToGrid w:val="0"/>
        </w:rPr>
      </w:pPr>
      <w:r>
        <w:rPr>
          <w:snapToGrid w:val="0"/>
        </w:rPr>
        <w:tab/>
      </w:r>
      <w:r>
        <w:rPr>
          <w:snapToGrid w:val="0"/>
        </w:rPr>
        <w:tab/>
        <w:t>the court may take action under subsection (9).</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Subsection"/>
        <w:spacing w:before="200"/>
        <w:rPr>
          <w:snapToGrid w:val="0"/>
        </w:rPr>
      </w:pPr>
      <w:r>
        <w:rPr>
          <w:snapToGrid w:val="0"/>
        </w:rPr>
        <w:tab/>
        <w:t>(11)</w:t>
      </w:r>
      <w:r>
        <w:rPr>
          <w:snapToGrid w:val="0"/>
        </w:rPr>
        <w:tab/>
        <w:t xml:space="preserve">A </w:t>
      </w:r>
      <w:r>
        <w:t>warrant</w:t>
      </w:r>
      <w:r>
        <w:rPr>
          <w:snapToGrid w:val="0"/>
        </w:rPr>
        <w:t xml:space="preserve"> issued under subsection (3), (4) or (7) in relation to the person must authorise — </w:t>
      </w:r>
    </w:p>
    <w:p>
      <w:pPr>
        <w:pStyle w:val="Indenta"/>
        <w:rPr>
          <w:snapToGrid w:val="0"/>
        </w:rPr>
      </w:pPr>
      <w:r>
        <w:rPr>
          <w:snapToGrid w:val="0"/>
        </w:rPr>
        <w:tab/>
        <w:t>(a)</w:t>
      </w:r>
      <w:r>
        <w:rPr>
          <w:snapToGrid w:val="0"/>
        </w:rPr>
        <w:tab/>
        <w:t>the arrest of the person;</w:t>
      </w:r>
    </w:p>
    <w:p>
      <w:pPr>
        <w:pStyle w:val="Indenta"/>
        <w:rPr>
          <w:snapToGrid w:val="0"/>
        </w:rPr>
      </w:pPr>
      <w:r>
        <w:rPr>
          <w:snapToGrid w:val="0"/>
        </w:rPr>
        <w:tab/>
        <w:t>(b)</w:t>
      </w:r>
      <w:r>
        <w:rPr>
          <w:snapToGrid w:val="0"/>
        </w:rPr>
        <w:tab/>
        <w:t>the bringing of the person before the court as soon as practicable after the person is arrested; and</w:t>
      </w:r>
    </w:p>
    <w:p>
      <w:pPr>
        <w:pStyle w:val="Indenta"/>
        <w:keepNext/>
        <w:keepLines/>
        <w:rPr>
          <w:snapToGrid w:val="0"/>
        </w:rPr>
      </w:pPr>
      <w:r>
        <w:rPr>
          <w:snapToGrid w:val="0"/>
        </w:rPr>
        <w:tab/>
        <w:t>(c)</w:t>
      </w:r>
      <w:r>
        <w:rPr>
          <w:snapToGrid w:val="0"/>
        </w:rPr>
        <w:tab/>
        <w:t>the detention of the person in custody until the person is released by order of the court, or in accordance with subsection (6).</w:t>
      </w:r>
    </w:p>
    <w:p>
      <w:pPr>
        <w:pStyle w:val="Footnotesection"/>
      </w:pPr>
      <w:bookmarkStart w:id="4443" w:name="_Toc431877734"/>
      <w:bookmarkStart w:id="4444" w:name="_Toc517669463"/>
      <w:bookmarkStart w:id="4445" w:name="_Toc518100179"/>
      <w:r>
        <w:tab/>
        <w:t>[Section 230 amended by No. 25 of 2002 s. 23, 74(1) and 75.]</w:t>
      </w:r>
    </w:p>
    <w:p>
      <w:pPr>
        <w:pStyle w:val="Heading5"/>
        <w:rPr>
          <w:snapToGrid w:val="0"/>
        </w:rPr>
      </w:pPr>
      <w:bookmarkStart w:id="4446" w:name="_Toc26244689"/>
      <w:bookmarkStart w:id="4447" w:name="_Toc27799286"/>
      <w:bookmarkStart w:id="4448" w:name="_Toc124051642"/>
      <w:bookmarkStart w:id="4449" w:name="_Toc133994886"/>
      <w:bookmarkStart w:id="4450" w:name="_Toc131394291"/>
      <w:r>
        <w:rPr>
          <w:rStyle w:val="CharSectno"/>
        </w:rPr>
        <w:t>231</w:t>
      </w:r>
      <w:r>
        <w:rPr>
          <w:snapToGrid w:val="0"/>
        </w:rPr>
        <w:t>.</w:t>
      </w:r>
      <w:r>
        <w:rPr>
          <w:snapToGrid w:val="0"/>
        </w:rPr>
        <w:tab/>
        <w:t>Variation and discharge of orders — FLA s. 112AK</w:t>
      </w:r>
      <w:bookmarkEnd w:id="4443"/>
      <w:bookmarkEnd w:id="4444"/>
      <w:bookmarkEnd w:id="4445"/>
      <w:bookmarkEnd w:id="4446"/>
      <w:bookmarkEnd w:id="4447"/>
      <w:bookmarkEnd w:id="4448"/>
      <w:bookmarkEnd w:id="4449"/>
      <w:bookmarkEnd w:id="4450"/>
      <w:r>
        <w:rPr>
          <w:snapToGrid w:val="0"/>
        </w:rPr>
        <w:t xml:space="preserve"> </w:t>
      </w:r>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4451" w:name="_Toc431877735"/>
      <w:bookmarkStart w:id="4452" w:name="_Toc517669464"/>
      <w:bookmarkStart w:id="4453" w:name="_Toc518100180"/>
      <w:bookmarkStart w:id="4454" w:name="_Toc26244690"/>
      <w:bookmarkStart w:id="4455" w:name="_Toc27799287"/>
      <w:bookmarkStart w:id="4456" w:name="_Toc124051643"/>
      <w:bookmarkStart w:id="4457" w:name="_Toc133994887"/>
      <w:bookmarkStart w:id="4458" w:name="_Toc131394292"/>
      <w:r>
        <w:rPr>
          <w:rStyle w:val="CharSectno"/>
        </w:rPr>
        <w:t>232</w:t>
      </w:r>
      <w:r>
        <w:rPr>
          <w:snapToGrid w:val="0"/>
        </w:rPr>
        <w:t>.</w:t>
      </w:r>
      <w:r>
        <w:rPr>
          <w:snapToGrid w:val="0"/>
        </w:rPr>
        <w:tab/>
        <w:t>Relationship between Division and other laws — FLA s. 112AM</w:t>
      </w:r>
      <w:bookmarkEnd w:id="4451"/>
      <w:bookmarkEnd w:id="4452"/>
      <w:bookmarkEnd w:id="4453"/>
      <w:bookmarkEnd w:id="4454"/>
      <w:bookmarkEnd w:id="4455"/>
      <w:bookmarkEnd w:id="4456"/>
      <w:bookmarkEnd w:id="4457"/>
      <w:bookmarkEnd w:id="4458"/>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b/>
          <w:snapToGrid w:val="0"/>
        </w:rPr>
        <w:t>“</w:t>
      </w:r>
      <w:r>
        <w:rPr>
          <w:rStyle w:val="CharDefText"/>
        </w:rPr>
        <w:t>offence</w:t>
      </w:r>
      <w:r>
        <w:rPr>
          <w:b/>
          <w:snapToGrid w:val="0"/>
        </w:rPr>
        <w:t>”</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4459" w:name="_Toc431877736"/>
      <w:bookmarkStart w:id="4460" w:name="_Toc517669465"/>
      <w:bookmarkStart w:id="4461" w:name="_Toc518100181"/>
      <w:r>
        <w:tab/>
        <w:t>[Section 232 amended by No. 25 of 2002 s. 24.]</w:t>
      </w:r>
    </w:p>
    <w:p>
      <w:pPr>
        <w:pStyle w:val="Heading5"/>
        <w:rPr>
          <w:snapToGrid w:val="0"/>
        </w:rPr>
      </w:pPr>
      <w:bookmarkStart w:id="4462" w:name="_Toc26244691"/>
      <w:bookmarkStart w:id="4463" w:name="_Toc27799288"/>
      <w:bookmarkStart w:id="4464" w:name="_Toc124051644"/>
      <w:bookmarkStart w:id="4465" w:name="_Toc133994888"/>
      <w:bookmarkStart w:id="4466" w:name="_Toc131394293"/>
      <w:r>
        <w:rPr>
          <w:rStyle w:val="CharSectno"/>
        </w:rPr>
        <w:t>233</w:t>
      </w:r>
      <w:r>
        <w:rPr>
          <w:snapToGrid w:val="0"/>
        </w:rPr>
        <w:t>.</w:t>
      </w:r>
      <w:r>
        <w:rPr>
          <w:snapToGrid w:val="0"/>
        </w:rPr>
        <w:tab/>
        <w:t>Division does not affect enforcement of child maintenance orders etc. — FLA s. 112AO</w:t>
      </w:r>
      <w:bookmarkEnd w:id="4459"/>
      <w:bookmarkEnd w:id="4460"/>
      <w:bookmarkEnd w:id="4461"/>
      <w:bookmarkEnd w:id="4462"/>
      <w:bookmarkEnd w:id="4463"/>
      <w:bookmarkEnd w:id="4464"/>
      <w:bookmarkEnd w:id="4465"/>
      <w:bookmarkEnd w:id="4466"/>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4467" w:name="_Toc72575237"/>
      <w:bookmarkStart w:id="4468" w:name="_Toc72898876"/>
      <w:bookmarkStart w:id="4469" w:name="_Toc89518208"/>
      <w:bookmarkStart w:id="4470" w:name="_Toc94953445"/>
      <w:bookmarkStart w:id="4471" w:name="_Toc95102654"/>
      <w:bookmarkStart w:id="4472" w:name="_Toc97343392"/>
      <w:bookmarkStart w:id="4473" w:name="_Toc101685932"/>
      <w:bookmarkStart w:id="4474" w:name="_Toc103065828"/>
      <w:bookmarkStart w:id="4475" w:name="_Toc121556172"/>
      <w:bookmarkStart w:id="4476" w:name="_Toc122750197"/>
      <w:bookmarkStart w:id="4477" w:name="_Toc123002384"/>
      <w:bookmarkStart w:id="4478" w:name="_Toc124051645"/>
      <w:bookmarkStart w:id="4479" w:name="_Toc124138072"/>
      <w:bookmarkStart w:id="4480" w:name="_Toc128468631"/>
      <w:bookmarkStart w:id="4481" w:name="_Toc129066172"/>
      <w:bookmarkStart w:id="4482" w:name="_Toc129585302"/>
      <w:bookmarkStart w:id="4483" w:name="_Toc130275790"/>
      <w:bookmarkStart w:id="4484" w:name="_Toc130707080"/>
      <w:bookmarkStart w:id="4485" w:name="_Toc130801011"/>
      <w:bookmarkStart w:id="4486" w:name="_Toc131389898"/>
      <w:bookmarkStart w:id="4487" w:name="_Toc133994889"/>
      <w:bookmarkStart w:id="4488" w:name="_Toc131394294"/>
      <w:bookmarkStart w:id="4489" w:name="_Toc431877737"/>
      <w:bookmarkStart w:id="4490" w:name="_Toc517669466"/>
      <w:bookmarkStart w:id="4491" w:name="_Toc518100182"/>
      <w:r>
        <w:rPr>
          <w:rStyle w:val="CharPartNo"/>
        </w:rPr>
        <w:t>Part</w:t>
      </w:r>
      <w:del w:id="4492" w:author="svcMRProcess" w:date="2018-08-29T11:03:00Z">
        <w:r>
          <w:rPr>
            <w:rStyle w:val="CharPartNo"/>
          </w:rPr>
          <w:delText xml:space="preserve"> </w:delText>
        </w:r>
      </w:del>
      <w:ins w:id="4493" w:author="svcMRProcess" w:date="2018-08-29T11:03:00Z">
        <w:r>
          <w:rPr>
            <w:rStyle w:val="CharPartNo"/>
          </w:rPr>
          <w:t> </w:t>
        </w:r>
      </w:ins>
      <w:r>
        <w:rPr>
          <w:rStyle w:val="CharPartNo"/>
        </w:rPr>
        <w:t>10A</w:t>
      </w:r>
      <w:r>
        <w:rPr>
          <w:rStyle w:val="CharDivNo"/>
        </w:rPr>
        <w:t> </w:t>
      </w:r>
      <w:r>
        <w:t>—</w:t>
      </w:r>
      <w:r>
        <w:rPr>
          <w:rStyle w:val="CharDivText"/>
        </w:rPr>
        <w:t> </w:t>
      </w:r>
      <w:r>
        <w:rPr>
          <w:rStyle w:val="CharPartText"/>
        </w:rPr>
        <w:t>Contempt of court</w:t>
      </w:r>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p>
    <w:p>
      <w:pPr>
        <w:pStyle w:val="Footnoteheading"/>
      </w:pPr>
      <w:ins w:id="4494" w:author="svcMRProcess" w:date="2018-08-29T11:03:00Z">
        <w:r>
          <w:tab/>
        </w:r>
      </w:ins>
      <w:r>
        <w:t>[Heading inserted by No. 25 of 2002 s. 26.]</w:t>
      </w:r>
    </w:p>
    <w:p>
      <w:pPr>
        <w:pStyle w:val="Heading5"/>
      </w:pPr>
      <w:bookmarkStart w:id="4495" w:name="_Toc26244692"/>
      <w:bookmarkStart w:id="4496" w:name="_Toc27799289"/>
      <w:bookmarkStart w:id="4497" w:name="_Toc124051646"/>
      <w:bookmarkStart w:id="4498" w:name="_Toc133994890"/>
      <w:bookmarkStart w:id="4499" w:name="_Toc131394295"/>
      <w:r>
        <w:rPr>
          <w:rStyle w:val="CharSectno"/>
        </w:rPr>
        <w:t>233A</w:t>
      </w:r>
      <w:r>
        <w:t>.</w:t>
      </w:r>
      <w:r>
        <w:tab/>
        <w:t>Interpretation</w:t>
      </w:r>
      <w:bookmarkEnd w:id="4495"/>
      <w:bookmarkEnd w:id="4496"/>
      <w:bookmarkEnd w:id="4497"/>
      <w:bookmarkEnd w:id="4498"/>
      <w:bookmarkEnd w:id="4499"/>
    </w:p>
    <w:p>
      <w:pPr>
        <w:pStyle w:val="Subsection"/>
      </w:pPr>
      <w:r>
        <w:tab/>
      </w:r>
      <w:r>
        <w:tab/>
        <w:t xml:space="preserve">In this Part — </w:t>
      </w:r>
    </w:p>
    <w:p>
      <w:pPr>
        <w:pStyle w:val="Defstart"/>
      </w:pPr>
      <w:r>
        <w:tab/>
      </w:r>
      <w:r>
        <w:rPr>
          <w:b/>
        </w:rPr>
        <w:t>“</w:t>
      </w:r>
      <w:r>
        <w:rPr>
          <w:rStyle w:val="CharDefText"/>
        </w:rPr>
        <w:t>contravene an order</w:t>
      </w:r>
      <w:r>
        <w:rPr>
          <w:b/>
        </w:rPr>
        <w:t>”</w:t>
      </w:r>
      <w:r>
        <w:t xml:space="preserve"> has the same meaning as in section 224;</w:t>
      </w:r>
    </w:p>
    <w:p>
      <w:pPr>
        <w:pStyle w:val="Defstart"/>
      </w:pPr>
      <w:r>
        <w:tab/>
      </w:r>
      <w:r>
        <w:rPr>
          <w:b/>
        </w:rPr>
        <w:t>“</w:t>
      </w:r>
      <w:r>
        <w:rPr>
          <w:rStyle w:val="CharDefText"/>
        </w:rPr>
        <w:t>maintenance order</w:t>
      </w:r>
      <w:r>
        <w:rPr>
          <w:b/>
        </w:rPr>
        <w:t>”</w:t>
      </w:r>
      <w:r>
        <w:t xml:space="preserve"> has the same meaning as in section 223;</w:t>
      </w:r>
    </w:p>
    <w:p>
      <w:pPr>
        <w:pStyle w:val="Defstart"/>
      </w:pPr>
      <w:r>
        <w:tab/>
      </w:r>
      <w:r>
        <w:rPr>
          <w:b/>
        </w:rPr>
        <w:t>“</w:t>
      </w:r>
      <w:r>
        <w:rPr>
          <w:rStyle w:val="CharDefText"/>
        </w:rPr>
        <w:t>order under this Act</w:t>
      </w:r>
      <w:r>
        <w:rPr>
          <w:b/>
        </w:rPr>
        <w:t>”</w:t>
      </w:r>
      <w:r>
        <w:t xml:space="preserve"> has the same meaning as in section 223.</w:t>
      </w:r>
    </w:p>
    <w:p>
      <w:pPr>
        <w:pStyle w:val="Footnotesection"/>
      </w:pPr>
      <w:r>
        <w:tab/>
        <w:t>[Section 233A inserted by No. 25 of 2002 s. 26.]</w:t>
      </w:r>
    </w:p>
    <w:p>
      <w:pPr>
        <w:pStyle w:val="Heading5"/>
        <w:rPr>
          <w:snapToGrid w:val="0"/>
        </w:rPr>
      </w:pPr>
      <w:bookmarkStart w:id="4500" w:name="_Toc26244693"/>
      <w:bookmarkStart w:id="4501" w:name="_Toc27799290"/>
      <w:bookmarkStart w:id="4502" w:name="_Toc124051647"/>
      <w:bookmarkStart w:id="4503" w:name="_Toc133994891"/>
      <w:bookmarkStart w:id="4504" w:name="_Toc131394296"/>
      <w:r>
        <w:rPr>
          <w:rStyle w:val="CharSectno"/>
        </w:rPr>
        <w:t>234</w:t>
      </w:r>
      <w:r>
        <w:rPr>
          <w:snapToGrid w:val="0"/>
        </w:rPr>
        <w:t>.</w:t>
      </w:r>
      <w:r>
        <w:rPr>
          <w:snapToGrid w:val="0"/>
        </w:rPr>
        <w:tab/>
        <w:t>Contempt — FLA s. 112AP</w:t>
      </w:r>
      <w:bookmarkEnd w:id="4489"/>
      <w:bookmarkEnd w:id="4490"/>
      <w:bookmarkEnd w:id="4491"/>
      <w:bookmarkEnd w:id="4500"/>
      <w:bookmarkEnd w:id="4501"/>
      <w:bookmarkEnd w:id="4502"/>
      <w:bookmarkEnd w:id="4503"/>
      <w:bookmarkEnd w:id="4504"/>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4505" w:name="_Toc72575240"/>
      <w:bookmarkStart w:id="4506" w:name="_Toc72898879"/>
      <w:bookmarkStart w:id="4507" w:name="_Toc89518211"/>
      <w:bookmarkStart w:id="4508" w:name="_Toc94953448"/>
      <w:bookmarkStart w:id="4509" w:name="_Toc95102657"/>
      <w:bookmarkStart w:id="4510" w:name="_Toc97343395"/>
      <w:bookmarkStart w:id="4511" w:name="_Toc101685935"/>
      <w:bookmarkStart w:id="4512" w:name="_Toc103065831"/>
      <w:bookmarkStart w:id="4513" w:name="_Toc121556175"/>
      <w:bookmarkStart w:id="4514" w:name="_Toc122750200"/>
      <w:bookmarkStart w:id="4515" w:name="_Toc123002387"/>
      <w:bookmarkStart w:id="4516" w:name="_Toc124051648"/>
      <w:bookmarkStart w:id="4517" w:name="_Toc124138075"/>
      <w:bookmarkStart w:id="4518" w:name="_Toc128468634"/>
      <w:bookmarkStart w:id="4519" w:name="_Toc129066175"/>
      <w:bookmarkStart w:id="4520" w:name="_Toc129585305"/>
      <w:bookmarkStart w:id="4521" w:name="_Toc130275793"/>
      <w:bookmarkStart w:id="4522" w:name="_Toc130707083"/>
      <w:bookmarkStart w:id="4523" w:name="_Toc130801014"/>
      <w:bookmarkStart w:id="4524" w:name="_Toc131389901"/>
      <w:bookmarkStart w:id="4525" w:name="_Toc133994892"/>
      <w:bookmarkStart w:id="4526" w:name="_Toc131394297"/>
      <w:r>
        <w:rPr>
          <w:rStyle w:val="CharPartNo"/>
        </w:rPr>
        <w:t>Part</w:t>
      </w:r>
      <w:del w:id="4527" w:author="svcMRProcess" w:date="2018-08-29T11:03:00Z">
        <w:r>
          <w:rPr>
            <w:rStyle w:val="CharPartNo"/>
          </w:rPr>
          <w:delText xml:space="preserve"> </w:delText>
        </w:r>
      </w:del>
      <w:ins w:id="4528" w:author="svcMRProcess" w:date="2018-08-29T11:03:00Z">
        <w:r>
          <w:rPr>
            <w:rStyle w:val="CharPartNo"/>
          </w:rPr>
          <w:t> </w:t>
        </w:r>
      </w:ins>
      <w:r>
        <w:rPr>
          <w:rStyle w:val="CharPartNo"/>
        </w:rPr>
        <w:t>11</w:t>
      </w:r>
      <w:r>
        <w:rPr>
          <w:rStyle w:val="CharDivNo"/>
        </w:rPr>
        <w:t> </w:t>
      </w:r>
      <w:r>
        <w:t>—</w:t>
      </w:r>
      <w:r>
        <w:rPr>
          <w:rStyle w:val="CharDivText"/>
        </w:rPr>
        <w:t> </w:t>
      </w:r>
      <w:r>
        <w:rPr>
          <w:rStyle w:val="CharPartText"/>
        </w:rPr>
        <w:t>Injunctions</w:t>
      </w:r>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p>
    <w:p>
      <w:pPr>
        <w:pStyle w:val="Heading5"/>
        <w:rPr>
          <w:snapToGrid w:val="0"/>
        </w:rPr>
      </w:pPr>
      <w:bookmarkStart w:id="4529" w:name="_Toc431877738"/>
      <w:bookmarkStart w:id="4530" w:name="_Toc517669467"/>
      <w:bookmarkStart w:id="4531" w:name="_Toc518100183"/>
      <w:bookmarkStart w:id="4532" w:name="_Toc26244694"/>
      <w:bookmarkStart w:id="4533" w:name="_Toc27799291"/>
      <w:bookmarkStart w:id="4534" w:name="_Toc124051649"/>
      <w:bookmarkStart w:id="4535" w:name="_Toc133994893"/>
      <w:bookmarkStart w:id="4536" w:name="_Toc131394298"/>
      <w:r>
        <w:rPr>
          <w:rStyle w:val="CharSectno"/>
        </w:rPr>
        <w:t>235</w:t>
      </w:r>
      <w:r>
        <w:rPr>
          <w:snapToGrid w:val="0"/>
        </w:rPr>
        <w:t>.</w:t>
      </w:r>
      <w:r>
        <w:rPr>
          <w:snapToGrid w:val="0"/>
        </w:rPr>
        <w:tab/>
        <w:t>Injunctions — FLA s. 68B</w:t>
      </w:r>
      <w:bookmarkEnd w:id="4529"/>
      <w:bookmarkEnd w:id="4530"/>
      <w:bookmarkEnd w:id="4531"/>
      <w:bookmarkEnd w:id="4532"/>
      <w:bookmarkEnd w:id="4533"/>
      <w:bookmarkEnd w:id="4534"/>
      <w:bookmarkEnd w:id="4535"/>
      <w:bookmarkEnd w:id="4536"/>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 xml:space="preserve">an injunction for the personal protection of the child; </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a person who has a residence order or a contact order in relation to the child; or</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softHyphen/>
      </w:r>
      <w:r>
        <w:rPr>
          <w:snapToGrid w:val="0"/>
        </w:rPr>
        <w:noBreakHyphen/>
        <w:t>term or day</w:t>
      </w:r>
      <w:r>
        <w:rPr>
          <w:snapToGrid w:val="0"/>
        </w:rPr>
        <w:noBreakHyphen/>
        <w:t>to</w:t>
      </w:r>
      <w:r>
        <w:rPr>
          <w:snapToGrid w:val="0"/>
        </w:rPr>
        <w:noBreakHyphen/>
        <w:t xml:space="preserve">day care, welfare and development; </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Heading5"/>
      </w:pPr>
      <w:bookmarkStart w:id="4537" w:name="_Toc26244695"/>
      <w:bookmarkStart w:id="4538" w:name="_Toc27799292"/>
      <w:bookmarkStart w:id="4539" w:name="_Toc124051650"/>
      <w:bookmarkStart w:id="4540" w:name="_Toc133994894"/>
      <w:bookmarkStart w:id="4541" w:name="_Toc131394299"/>
      <w:bookmarkStart w:id="4542" w:name="_Toc431877739"/>
      <w:bookmarkStart w:id="4543" w:name="_Toc517669468"/>
      <w:bookmarkStart w:id="4544" w:name="_Toc518100184"/>
      <w:r>
        <w:rPr>
          <w:rStyle w:val="CharSectno"/>
        </w:rPr>
        <w:t>235A</w:t>
      </w:r>
      <w:r>
        <w:t>.</w:t>
      </w:r>
      <w:r>
        <w:tab/>
        <w:t>Injunctions relating to de facto relationships — FLA s. 114</w:t>
      </w:r>
      <w:bookmarkEnd w:id="4537"/>
      <w:bookmarkEnd w:id="4538"/>
      <w:bookmarkEnd w:id="4539"/>
      <w:bookmarkEnd w:id="4540"/>
      <w:bookmarkEnd w:id="4541"/>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4545" w:name="_Toc26244696"/>
      <w:bookmarkStart w:id="4546" w:name="_Toc27799293"/>
      <w:bookmarkStart w:id="4547" w:name="_Toc124051651"/>
      <w:bookmarkStart w:id="4548" w:name="_Toc133994895"/>
      <w:bookmarkStart w:id="4549" w:name="_Toc131394300"/>
      <w:r>
        <w:rPr>
          <w:rStyle w:val="CharSectno"/>
        </w:rPr>
        <w:t>236</w:t>
      </w:r>
      <w:r>
        <w:rPr>
          <w:snapToGrid w:val="0"/>
        </w:rPr>
        <w:t>.</w:t>
      </w:r>
      <w:r>
        <w:rPr>
          <w:snapToGrid w:val="0"/>
        </w:rPr>
        <w:tab/>
        <w:t>Powers of arrest where injunction breached — FLA s. 68C and s. 114AA</w:t>
      </w:r>
      <w:bookmarkEnd w:id="4542"/>
      <w:bookmarkEnd w:id="4543"/>
      <w:bookmarkEnd w:id="4544"/>
      <w:bookmarkEnd w:id="4545"/>
      <w:bookmarkEnd w:id="4546"/>
      <w:bookmarkEnd w:id="4547"/>
      <w:bookmarkEnd w:id="4548"/>
      <w:bookmarkEnd w:id="454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b/>
          <w:snapToGrid w:val="0"/>
        </w:rPr>
        <w:t>“</w:t>
      </w:r>
      <w:r>
        <w:rPr>
          <w:rStyle w:val="CharDefText"/>
        </w:rPr>
        <w:t>protected person</w:t>
      </w:r>
      <w:r>
        <w:rPr>
          <w:b/>
          <w:snapToGrid w:val="0"/>
        </w:rPr>
        <w:t>”</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b/>
          <w:snapToGrid w:val="0"/>
        </w:rPr>
        <w:t>“</w:t>
      </w:r>
      <w:r>
        <w:rPr>
          <w:rStyle w:val="CharDefText"/>
        </w:rPr>
        <w:t>respondent</w:t>
      </w:r>
      <w:r>
        <w:rPr>
          <w:b/>
          <w:snapToGrid w:val="0"/>
        </w:rPr>
        <w: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rPr>
          <w:snapToGrid w:val="0"/>
        </w:rPr>
      </w:pPr>
      <w:r>
        <w:rPr>
          <w:snapToGrid w:val="0"/>
        </w:rPr>
        <w:tab/>
        <w:t>(3)</w:t>
      </w:r>
      <w:r>
        <w:rPr>
          <w:snapToGrid w:val="0"/>
        </w:rPr>
        <w:tab/>
        <w:t>Where a respondent is arrested under subsection (1) — </w:t>
      </w:r>
    </w:p>
    <w:p>
      <w:pPr>
        <w:pStyle w:val="Indenta"/>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b/>
        </w:rPr>
        <w:t>“</w:t>
      </w:r>
      <w:r>
        <w:rPr>
          <w:rStyle w:val="CharDefText"/>
        </w:rPr>
        <w:t>holding period</w:t>
      </w:r>
      <w:r>
        <w:rPr>
          <w:b/>
        </w:rPr>
        <w:t>”</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4550" w:name="_Toc72575244"/>
      <w:bookmarkStart w:id="4551" w:name="_Toc72898883"/>
      <w:bookmarkStart w:id="4552" w:name="_Toc89518215"/>
      <w:bookmarkStart w:id="4553" w:name="_Toc94953452"/>
      <w:bookmarkStart w:id="4554" w:name="_Toc95102661"/>
      <w:bookmarkStart w:id="4555" w:name="_Toc97343399"/>
      <w:bookmarkStart w:id="4556" w:name="_Toc101685939"/>
      <w:bookmarkStart w:id="4557" w:name="_Toc103065835"/>
      <w:bookmarkStart w:id="4558" w:name="_Toc121556179"/>
      <w:bookmarkStart w:id="4559" w:name="_Toc122750204"/>
      <w:bookmarkStart w:id="4560" w:name="_Toc123002391"/>
      <w:bookmarkStart w:id="4561" w:name="_Toc124051652"/>
      <w:bookmarkStart w:id="4562" w:name="_Toc124138079"/>
      <w:bookmarkStart w:id="4563" w:name="_Toc128468638"/>
      <w:bookmarkStart w:id="4564" w:name="_Toc129066179"/>
      <w:bookmarkStart w:id="4565" w:name="_Toc129585309"/>
      <w:bookmarkStart w:id="4566" w:name="_Toc130275797"/>
      <w:bookmarkStart w:id="4567" w:name="_Toc130707087"/>
      <w:bookmarkStart w:id="4568" w:name="_Toc130801018"/>
      <w:bookmarkStart w:id="4569" w:name="_Toc131389905"/>
      <w:bookmarkStart w:id="4570" w:name="_Toc133994896"/>
      <w:bookmarkStart w:id="4571" w:name="_Toc131394301"/>
      <w:r>
        <w:rPr>
          <w:rStyle w:val="CharPartNo"/>
        </w:rPr>
        <w:t>Part</w:t>
      </w:r>
      <w:del w:id="4572" w:author="svcMRProcess" w:date="2018-08-29T11:03:00Z">
        <w:r>
          <w:rPr>
            <w:rStyle w:val="CharPartNo"/>
          </w:rPr>
          <w:delText xml:space="preserve"> </w:delText>
        </w:r>
      </w:del>
      <w:ins w:id="4573" w:author="svcMRProcess" w:date="2018-08-29T11:03:00Z">
        <w:r>
          <w:rPr>
            <w:rStyle w:val="CharPartNo"/>
          </w:rPr>
          <w:t> </w:t>
        </w:r>
      </w:ins>
      <w:r>
        <w:rPr>
          <w:rStyle w:val="CharPartNo"/>
        </w:rPr>
        <w:t>12</w:t>
      </w:r>
      <w:r>
        <w:rPr>
          <w:rStyle w:val="CharDivNo"/>
        </w:rPr>
        <w:t> </w:t>
      </w:r>
      <w:r>
        <w:t>—</w:t>
      </w:r>
      <w:r>
        <w:rPr>
          <w:rStyle w:val="CharDivText"/>
        </w:rPr>
        <w:t> </w:t>
      </w:r>
      <w:r>
        <w:rPr>
          <w:rStyle w:val="CharPartText"/>
        </w:rPr>
        <w:t>Miscellaneous</w:t>
      </w:r>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r>
        <w:rPr>
          <w:rStyle w:val="CharPartText"/>
        </w:rPr>
        <w:t xml:space="preserve"> </w:t>
      </w:r>
    </w:p>
    <w:p>
      <w:pPr>
        <w:pStyle w:val="Heading5"/>
        <w:rPr>
          <w:snapToGrid w:val="0"/>
        </w:rPr>
      </w:pPr>
      <w:bookmarkStart w:id="4574" w:name="_Toc431877740"/>
      <w:bookmarkStart w:id="4575" w:name="_Toc517669469"/>
      <w:bookmarkStart w:id="4576" w:name="_Toc518100185"/>
      <w:bookmarkStart w:id="4577" w:name="_Toc26244697"/>
      <w:bookmarkStart w:id="4578" w:name="_Toc27799294"/>
      <w:bookmarkStart w:id="4579" w:name="_Toc124051653"/>
      <w:bookmarkStart w:id="4580" w:name="_Toc133994897"/>
      <w:bookmarkStart w:id="4581" w:name="_Toc131394302"/>
      <w:r>
        <w:rPr>
          <w:rStyle w:val="CharSectno"/>
        </w:rPr>
        <w:t>237</w:t>
      </w:r>
      <w:r>
        <w:rPr>
          <w:snapToGrid w:val="0"/>
        </w:rPr>
        <w:t>.</w:t>
      </w:r>
      <w:r>
        <w:rPr>
          <w:snapToGrid w:val="0"/>
        </w:rPr>
        <w:tab/>
        <w:t>Costs — FLA s. 117</w:t>
      </w:r>
      <w:bookmarkEnd w:id="4574"/>
      <w:bookmarkEnd w:id="4575"/>
      <w:bookmarkEnd w:id="4576"/>
      <w:bookmarkEnd w:id="4577"/>
      <w:bookmarkEnd w:id="4578"/>
      <w:bookmarkEnd w:id="4579"/>
      <w:bookmarkEnd w:id="4580"/>
      <w:bookmarkEnd w:id="4581"/>
      <w:r>
        <w:rPr>
          <w:snapToGrid w:val="0"/>
        </w:rPr>
        <w:t xml:space="preserve"> </w:t>
      </w:r>
    </w:p>
    <w:p>
      <w:pPr>
        <w:pStyle w:val="Subsection"/>
        <w:rPr>
          <w:snapToGrid w:val="0"/>
        </w:rPr>
      </w:pPr>
      <w:r>
        <w:rPr>
          <w:snapToGrid w:val="0"/>
        </w:rPr>
        <w:tab/>
        <w:t>(1)</w:t>
      </w:r>
      <w:r>
        <w:rPr>
          <w:snapToGrid w:val="0"/>
        </w:rPr>
        <w:tab/>
        <w:t>Subject to subsection (2) and section 242, each party to proceedings under this Act is to bear the party’s own costs.</w:t>
      </w:r>
    </w:p>
    <w:p>
      <w:pPr>
        <w:pStyle w:val="Subsection"/>
        <w:spacing w:before="120"/>
        <w:rPr>
          <w:snapToGrid w:val="0"/>
        </w:rPr>
      </w:pPr>
      <w:r>
        <w:rPr>
          <w:snapToGrid w:val="0"/>
        </w:rPr>
        <w:tab/>
        <w:t>(2)</w:t>
      </w:r>
      <w:r>
        <w:rPr>
          <w:snapToGrid w:val="0"/>
        </w:rPr>
        <w:tab/>
        <w:t>If, in proceedings under this Act, the court hearing the proceedings is of the opinion that there are circumstances that justify it in doing so, the court may, subject to subsection (3) 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in accordance with section 240 or otherwise,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Heading5"/>
        <w:rPr>
          <w:snapToGrid w:val="0"/>
        </w:rPr>
      </w:pPr>
      <w:bookmarkStart w:id="4582" w:name="_Toc431877741"/>
      <w:bookmarkStart w:id="4583" w:name="_Toc517669470"/>
      <w:bookmarkStart w:id="4584" w:name="_Toc518100186"/>
      <w:bookmarkStart w:id="4585" w:name="_Toc26244698"/>
      <w:bookmarkStart w:id="4586" w:name="_Toc27799295"/>
      <w:bookmarkStart w:id="4587" w:name="_Toc124051654"/>
      <w:bookmarkStart w:id="4588" w:name="_Toc133994898"/>
      <w:bookmarkStart w:id="4589" w:name="_Toc131394303"/>
      <w:r>
        <w:rPr>
          <w:rStyle w:val="CharSectno"/>
        </w:rPr>
        <w:t>238</w:t>
      </w:r>
      <w:r>
        <w:rPr>
          <w:snapToGrid w:val="0"/>
        </w:rPr>
        <w:t>.</w:t>
      </w:r>
      <w:r>
        <w:rPr>
          <w:snapToGrid w:val="0"/>
        </w:rPr>
        <w:tab/>
        <w:t>Reparation for certain losses and expenses relating to children — FLA s. 117A</w:t>
      </w:r>
      <w:bookmarkEnd w:id="4582"/>
      <w:bookmarkEnd w:id="4583"/>
      <w:bookmarkEnd w:id="4584"/>
      <w:bookmarkEnd w:id="4585"/>
      <w:bookmarkEnd w:id="4586"/>
      <w:bookmarkEnd w:id="4587"/>
      <w:bookmarkEnd w:id="4588"/>
      <w:bookmarkEnd w:id="458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court has found for the purposes of section 226, that a person has, by taking a child away from another person or by refusing or failing to deliver a child to another person, contravened — </w:t>
      </w:r>
    </w:p>
    <w:p>
      <w:pPr>
        <w:pStyle w:val="Indenti"/>
        <w:rPr>
          <w:snapToGrid w:val="0"/>
        </w:rPr>
      </w:pPr>
      <w:r>
        <w:rPr>
          <w:snapToGrid w:val="0"/>
        </w:rPr>
        <w:tab/>
        <w:t>(i)</w:t>
      </w:r>
      <w:r>
        <w:rPr>
          <w:snapToGrid w:val="0"/>
        </w:rPr>
        <w:tab/>
        <w:t>a residence order; or</w:t>
      </w:r>
    </w:p>
    <w:p>
      <w:pPr>
        <w:pStyle w:val="Indenti"/>
        <w:rPr>
          <w:snapToGrid w:val="0"/>
        </w:rPr>
      </w:pPr>
      <w:r>
        <w:rPr>
          <w:snapToGrid w:val="0"/>
        </w:rPr>
        <w:tab/>
        <w:t>(ii)</w:t>
      </w:r>
      <w:r>
        <w:rPr>
          <w:snapToGrid w:val="0"/>
        </w:rPr>
        <w:tab/>
        <w:t>a contact order;</w:t>
      </w:r>
    </w:p>
    <w:p>
      <w:pPr>
        <w:pStyle w:val="Indenta"/>
        <w:rPr>
          <w:snapToGrid w:val="0"/>
        </w:rPr>
      </w:pPr>
      <w:r>
        <w:rPr>
          <w:snapToGrid w:val="0"/>
        </w:rPr>
        <w:tab/>
        <w:t>(b)</w:t>
      </w:r>
      <w:r>
        <w:rPr>
          <w:snapToGrid w:val="0"/>
        </w:rPr>
        <w:tab/>
        <w:t>a person has been convicted of an offence against section 107 or 108 in respect of a child;</w:t>
      </w:r>
    </w:p>
    <w:p>
      <w:pPr>
        <w:pStyle w:val="Indenta"/>
        <w:rPr>
          <w:snapToGrid w:val="0"/>
        </w:rPr>
      </w:pPr>
      <w:r>
        <w:rPr>
          <w:snapToGrid w:val="0"/>
        </w:rPr>
        <w:tab/>
        <w:t>(c)</w:t>
      </w:r>
      <w:r>
        <w:rPr>
          <w:snapToGrid w:val="0"/>
        </w:rPr>
        <w:tab/>
        <w:t>a court has found, for the purposes of section 226 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t>“</w:t>
      </w:r>
      <w:r>
        <w:rPr>
          <w:rStyle w:val="CharDefText"/>
        </w:rPr>
        <w:t>Commonwealth or State instrumentality</w:t>
      </w:r>
      <w:r>
        <w:rPr>
          <w:b/>
        </w:rPr>
        <w:t>”</w:t>
      </w:r>
      <w:r>
        <w:t xml:space="preserve"> means a body or authority established for a public purpose by or under a law of the Commonwealth or of the State.</w:t>
      </w:r>
    </w:p>
    <w:p>
      <w:pPr>
        <w:pStyle w:val="Heading5"/>
        <w:spacing w:before="120"/>
        <w:rPr>
          <w:snapToGrid w:val="0"/>
        </w:rPr>
      </w:pPr>
      <w:bookmarkStart w:id="4590" w:name="_Toc431877742"/>
      <w:bookmarkStart w:id="4591" w:name="_Toc517669471"/>
      <w:bookmarkStart w:id="4592" w:name="_Toc518100187"/>
      <w:bookmarkStart w:id="4593" w:name="_Toc26244699"/>
      <w:bookmarkStart w:id="4594" w:name="_Toc27799296"/>
      <w:bookmarkStart w:id="4595" w:name="_Toc124051655"/>
      <w:bookmarkStart w:id="4596" w:name="_Toc133994899"/>
      <w:bookmarkStart w:id="4597" w:name="_Toc131394304"/>
      <w:r>
        <w:rPr>
          <w:rStyle w:val="CharSectno"/>
        </w:rPr>
        <w:t>239</w:t>
      </w:r>
      <w:r>
        <w:rPr>
          <w:snapToGrid w:val="0"/>
        </w:rPr>
        <w:t>.</w:t>
      </w:r>
      <w:r>
        <w:rPr>
          <w:snapToGrid w:val="0"/>
        </w:rPr>
        <w:tab/>
        <w:t>Interest on moneys ordered to be paid — FLA s. 117B</w:t>
      </w:r>
      <w:bookmarkEnd w:id="4590"/>
      <w:bookmarkEnd w:id="4591"/>
      <w:bookmarkEnd w:id="4592"/>
      <w:bookmarkEnd w:id="4593"/>
      <w:bookmarkEnd w:id="4594"/>
      <w:bookmarkEnd w:id="4595"/>
      <w:bookmarkEnd w:id="4596"/>
      <w:bookmarkEnd w:id="4597"/>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rPr>
          <w:snapToGrid w:val="0"/>
        </w:rPr>
      </w:pPr>
      <w:bookmarkStart w:id="4598" w:name="_Toc431877743"/>
      <w:bookmarkStart w:id="4599" w:name="_Toc517669472"/>
      <w:bookmarkStart w:id="4600" w:name="_Toc518100188"/>
      <w:bookmarkStart w:id="4601" w:name="_Toc26244700"/>
      <w:bookmarkStart w:id="4602" w:name="_Toc27799297"/>
      <w:bookmarkStart w:id="4603" w:name="_Toc124051656"/>
      <w:bookmarkStart w:id="4604" w:name="_Toc133994900"/>
      <w:bookmarkStart w:id="4605" w:name="_Toc131394305"/>
      <w:r>
        <w:rPr>
          <w:rStyle w:val="CharSectno"/>
        </w:rPr>
        <w:t>240</w:t>
      </w:r>
      <w:r>
        <w:rPr>
          <w:snapToGrid w:val="0"/>
        </w:rPr>
        <w:t>.</w:t>
      </w:r>
      <w:r>
        <w:rPr>
          <w:snapToGrid w:val="0"/>
        </w:rPr>
        <w:tab/>
        <w:t>Offers of settlement — FLA s. 117C</w:t>
      </w:r>
      <w:bookmarkEnd w:id="4598"/>
      <w:bookmarkEnd w:id="4599"/>
      <w:bookmarkEnd w:id="4600"/>
      <w:bookmarkEnd w:id="4601"/>
      <w:bookmarkEnd w:id="4602"/>
      <w:bookmarkEnd w:id="4603"/>
      <w:bookmarkEnd w:id="4604"/>
      <w:bookmarkEnd w:id="4605"/>
      <w:r>
        <w:rPr>
          <w:snapToGrid w:val="0"/>
        </w:rPr>
        <w:t xml:space="preserve"> </w:t>
      </w:r>
    </w:p>
    <w:p>
      <w:pPr>
        <w:pStyle w:val="Subsection"/>
        <w:rPr>
          <w:snapToGrid w:val="0"/>
        </w:rPr>
      </w:pPr>
      <w:r>
        <w:rPr>
          <w:snapToGrid w:val="0"/>
        </w:rPr>
        <w:tab/>
        <w:t>(1)</w:t>
      </w:r>
      <w:r>
        <w:rPr>
          <w:snapToGrid w:val="0"/>
        </w:rPr>
        <w:tab/>
        <w:t>Where a party to proceedings under this Act (other than proceedings under Division 6 or 12 of Part</w:t>
      </w:r>
      <w:del w:id="4606" w:author="svcMRProcess" w:date="2018-08-29T11:03:00Z">
        <w:r>
          <w:rPr>
            <w:snapToGrid w:val="0"/>
          </w:rPr>
          <w:delText xml:space="preserve"> </w:delText>
        </w:r>
      </w:del>
      <w:ins w:id="4607" w:author="svcMRProcess" w:date="2018-08-29T11:03:00Z">
        <w:r>
          <w:rPr>
            <w:snapToGrid w:val="0"/>
          </w:rPr>
          <w:t> </w:t>
        </w:r>
      </w:ins>
      <w:r>
        <w:rPr>
          <w:snapToGrid w:val="0"/>
        </w:rPr>
        <w:t>5 or section 235(1) or proceedings to enforce a decree or injunction made under Division 6 or 12 of Part 5 or section 235(1)) has made an offer in the form prescribed by the rules to another party to the proceedings to settle the proceedings on terms specified in the offer, the first</w:t>
      </w:r>
      <w:r>
        <w:rPr>
          <w:snapToGrid w:val="0"/>
        </w:rPr>
        <w:noBreakHyphen/>
        <w:t>mentioned party may file, in the court hearing the proceedings, a copy of the offer.</w:t>
      </w:r>
    </w:p>
    <w:p>
      <w:pPr>
        <w:pStyle w:val="Subsection"/>
        <w:rPr>
          <w:snapToGrid w:val="0"/>
        </w:rPr>
      </w:pPr>
      <w:r>
        <w:rPr>
          <w:snapToGrid w:val="0"/>
        </w:rPr>
        <w:tab/>
        <w:t>(2)</w:t>
      </w:r>
      <w:r>
        <w:rPr>
          <w:snapToGrid w:val="0"/>
        </w:rPr>
        <w:tab/>
        <w:t>If a party to proceedings withdraws an offer a copy of which has been filed under subsection (1), that party must file, in the court referred to in subsection (1), notice that the offer has been withdrawn.</w:t>
      </w:r>
    </w:p>
    <w:p>
      <w:pPr>
        <w:pStyle w:val="Subsection"/>
      </w:pPr>
      <w:r>
        <w:tab/>
        <w:t>(2a)</w:t>
      </w:r>
      <w:r>
        <w:tab/>
        <w:t>If a party files a copy of an offer and, before any notice of withdrawal is filed, the party to whom the offer is made files a notice that the offer has been accepted, the proceedings end (so far as they concern the party who accepted the offer) when the court makes an order giving effect to the terms of that offer.</w:t>
      </w:r>
    </w:p>
    <w:p>
      <w:pPr>
        <w:pStyle w:val="Subsection"/>
        <w:rPr>
          <w:snapToGrid w:val="0"/>
        </w:rPr>
      </w:pPr>
      <w:r>
        <w:rPr>
          <w:snapToGrid w:val="0"/>
        </w:rPr>
        <w:tab/>
        <w:t>(3)</w:t>
      </w:r>
      <w:r>
        <w:rPr>
          <w:snapToGrid w:val="0"/>
        </w:rPr>
        <w:tab/>
        <w:t>The fact that an offer has been made under subsection (1), or the terms of such an offer, must not be disclosed to the court hearing the proceedings except for the purposes of the consideration by the court of whether it should make an order as to costs under section 237(2) and the terms of any such order.</w:t>
      </w:r>
    </w:p>
    <w:p>
      <w:pPr>
        <w:pStyle w:val="Subsection"/>
        <w:rPr>
          <w:snapToGrid w:val="0"/>
        </w:rPr>
      </w:pPr>
      <w:r>
        <w:rPr>
          <w:snapToGrid w:val="0"/>
        </w:rPr>
        <w:tab/>
        <w:t>(4)</w:t>
      </w:r>
      <w:r>
        <w:rPr>
          <w:snapToGrid w:val="0"/>
        </w:rPr>
        <w:tab/>
        <w:t xml:space="preserve">A </w:t>
      </w:r>
      <w:del w:id="4608" w:author="svcMRProcess" w:date="2018-08-29T11:03:00Z">
        <w:r>
          <w:rPr>
            <w:snapToGrid w:val="0"/>
          </w:rPr>
          <w:delText>Judge</w:delText>
        </w:r>
      </w:del>
      <w:ins w:id="4609" w:author="svcMRProcess" w:date="2018-08-29T11:03:00Z">
        <w:r>
          <w:rPr>
            <w:snapToGrid w:val="0"/>
          </w:rPr>
          <w:t>judge</w:t>
        </w:r>
      </w:ins>
      <w:r>
        <w:rPr>
          <w:snapToGrid w:val="0"/>
        </w:rPr>
        <w:t xml:space="preserve"> or magistrate of the court mentioned in subsection (1) is not disqualified from sitting in the proceedings only because the fact that an offer has been made is, contrary to subsection (3), disclosed to the court.</w:t>
      </w:r>
    </w:p>
    <w:p>
      <w:pPr>
        <w:pStyle w:val="Footnotesection"/>
      </w:pPr>
      <w:r>
        <w:tab/>
        <w:t>[Section 240 amended by No. 25 of 2002 s. 70.]</w:t>
      </w:r>
    </w:p>
    <w:p>
      <w:pPr>
        <w:pStyle w:val="Heading5"/>
        <w:rPr>
          <w:snapToGrid w:val="0"/>
        </w:rPr>
      </w:pPr>
      <w:bookmarkStart w:id="4610" w:name="_Toc431877744"/>
      <w:bookmarkStart w:id="4611" w:name="_Toc517669473"/>
      <w:bookmarkStart w:id="4612" w:name="_Toc518100189"/>
      <w:bookmarkStart w:id="4613" w:name="_Toc26244701"/>
      <w:bookmarkStart w:id="4614" w:name="_Toc27799298"/>
      <w:bookmarkStart w:id="4615" w:name="_Toc124051657"/>
      <w:bookmarkStart w:id="4616" w:name="_Toc133994901"/>
      <w:bookmarkStart w:id="4617" w:name="_Toc131394306"/>
      <w:r>
        <w:rPr>
          <w:rStyle w:val="CharSectno"/>
        </w:rPr>
        <w:t>241</w:t>
      </w:r>
      <w:r>
        <w:rPr>
          <w:snapToGrid w:val="0"/>
        </w:rPr>
        <w:t>.</w:t>
      </w:r>
      <w:r>
        <w:rPr>
          <w:snapToGrid w:val="0"/>
        </w:rPr>
        <w:tab/>
      </w:r>
      <w:r>
        <w:rPr>
          <w:i/>
          <w:snapToGrid w:val="0"/>
        </w:rPr>
        <w:t>Ex parte</w:t>
      </w:r>
      <w:r>
        <w:rPr>
          <w:snapToGrid w:val="0"/>
        </w:rPr>
        <w:t xml:space="preserve"> orders</w:t>
      </w:r>
      <w:bookmarkEnd w:id="4610"/>
      <w:bookmarkEnd w:id="4611"/>
      <w:bookmarkEnd w:id="4612"/>
      <w:bookmarkEnd w:id="4613"/>
      <w:bookmarkEnd w:id="4614"/>
      <w:bookmarkEnd w:id="4615"/>
      <w:bookmarkEnd w:id="4616"/>
      <w:bookmarkEnd w:id="4617"/>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w:t>
      </w:r>
      <w:del w:id="4618" w:author="svcMRProcess" w:date="2018-08-29T11:03:00Z">
        <w:r>
          <w:rPr>
            <w:snapToGrid w:val="0"/>
          </w:rPr>
          <w:delText xml:space="preserve"> </w:delText>
        </w:r>
      </w:del>
      <w:ins w:id="4619" w:author="svcMRProcess" w:date="2018-08-29T11:03:00Z">
        <w:r>
          <w:rPr>
            <w:snapToGrid w:val="0"/>
          </w:rPr>
          <w:t> </w:t>
        </w:r>
      </w:ins>
      <w:r>
        <w:rPr>
          <w:snapToGrid w:val="0"/>
        </w:rPr>
        <w:t>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4620" w:name="_Toc431877745"/>
      <w:bookmarkStart w:id="4621" w:name="_Toc517669474"/>
      <w:bookmarkStart w:id="4622" w:name="_Toc518100190"/>
      <w:bookmarkStart w:id="4623" w:name="_Toc26244702"/>
      <w:bookmarkStart w:id="4624" w:name="_Toc27799299"/>
      <w:bookmarkStart w:id="4625" w:name="_Toc124051658"/>
      <w:bookmarkStart w:id="4626" w:name="_Toc133994902"/>
      <w:bookmarkStart w:id="4627" w:name="_Toc131394307"/>
      <w:r>
        <w:rPr>
          <w:rStyle w:val="CharSectno"/>
        </w:rPr>
        <w:t>242</w:t>
      </w:r>
      <w:r>
        <w:rPr>
          <w:snapToGrid w:val="0"/>
        </w:rPr>
        <w:t>.</w:t>
      </w:r>
      <w:r>
        <w:rPr>
          <w:snapToGrid w:val="0"/>
        </w:rPr>
        <w:tab/>
        <w:t>Frivolous or vexatious proceedings — FLA s. 118</w:t>
      </w:r>
      <w:bookmarkEnd w:id="4620"/>
      <w:bookmarkEnd w:id="4621"/>
      <w:bookmarkEnd w:id="4622"/>
      <w:bookmarkEnd w:id="4623"/>
      <w:bookmarkEnd w:id="4624"/>
      <w:bookmarkEnd w:id="4625"/>
      <w:bookmarkEnd w:id="4626"/>
      <w:bookmarkEnd w:id="4627"/>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4628" w:name="_Toc431877746"/>
      <w:bookmarkStart w:id="4629" w:name="_Toc517669475"/>
      <w:bookmarkStart w:id="4630" w:name="_Toc518100191"/>
      <w:bookmarkStart w:id="4631" w:name="_Toc26244703"/>
      <w:bookmarkStart w:id="4632" w:name="_Toc27799300"/>
      <w:bookmarkStart w:id="4633" w:name="_Toc124051659"/>
      <w:bookmarkStart w:id="4634" w:name="_Toc133994903"/>
      <w:bookmarkStart w:id="4635" w:name="_Toc131394308"/>
      <w:r>
        <w:rPr>
          <w:rStyle w:val="CharSectno"/>
        </w:rPr>
        <w:t>243</w:t>
      </w:r>
      <w:r>
        <w:rPr>
          <w:snapToGrid w:val="0"/>
        </w:rPr>
        <w:t>.</w:t>
      </w:r>
      <w:r>
        <w:rPr>
          <w:snapToGrid w:val="0"/>
        </w:rPr>
        <w:tab/>
        <w:t>Restriction on publication of court proceedings — FLA s. 121</w:t>
      </w:r>
      <w:bookmarkEnd w:id="4628"/>
      <w:bookmarkEnd w:id="4629"/>
      <w:bookmarkEnd w:id="4630"/>
      <w:bookmarkEnd w:id="4631"/>
      <w:bookmarkEnd w:id="4632"/>
      <w:bookmarkEnd w:id="4633"/>
      <w:bookmarkEnd w:id="4634"/>
      <w:bookmarkEnd w:id="4635"/>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rPr>
          <w:snapToGrid w:val="0"/>
        </w:rPr>
      </w:pPr>
      <w:r>
        <w:rPr>
          <w:snapToGrid w:val="0"/>
        </w:rPr>
        <w:tab/>
        <w:t>(a)</w:t>
      </w:r>
      <w:r>
        <w:rPr>
          <w:snapToGrid w:val="0"/>
        </w:rPr>
        <w:tab/>
        <w:t>it contains any particulars of — </w:t>
      </w:r>
    </w:p>
    <w:p>
      <w:pPr>
        <w:pStyle w:val="Indenti"/>
        <w:rPr>
          <w:snapToGrid w:val="0"/>
        </w:rPr>
      </w:pPr>
      <w:r>
        <w:rPr>
          <w:snapToGrid w:val="0"/>
        </w:rPr>
        <w:tab/>
        <w:t>(i)</w:t>
      </w:r>
      <w:r>
        <w:rPr>
          <w:snapToGrid w:val="0"/>
        </w:rPr>
        <w:tab/>
        <w:t>the name, title, pseudonym or alias of the person;</w:t>
      </w:r>
    </w:p>
    <w:p>
      <w:pPr>
        <w:pStyle w:val="Indenti"/>
        <w:rPr>
          <w:snapToGrid w:val="0"/>
        </w:rPr>
      </w:pPr>
      <w:r>
        <w:rPr>
          <w:snapToGrid w:val="0"/>
        </w:rPr>
        <w:tab/>
        <w:t>(ii)</w:t>
      </w:r>
      <w:r>
        <w:rPr>
          <w:snapToGrid w:val="0"/>
        </w:rPr>
        <w:tab/>
        <w:t>the address of any premises at which the person resides or works, or the locality in which any such premises are situated;</w:t>
      </w:r>
    </w:p>
    <w:p>
      <w:pPr>
        <w:pStyle w:val="Indenti"/>
        <w:rPr>
          <w:snapToGrid w:val="0"/>
        </w:rPr>
      </w:pPr>
      <w:r>
        <w:rPr>
          <w:snapToGrid w:val="0"/>
        </w:rPr>
        <w:tab/>
        <w:t>(iii)</w:t>
      </w:r>
      <w:r>
        <w:rPr>
          <w:snapToGrid w:val="0"/>
        </w:rPr>
        <w:tab/>
        <w:t>the physical description or the style of dress of the person;</w:t>
      </w:r>
    </w:p>
    <w:p>
      <w:pPr>
        <w:pStyle w:val="Indenti"/>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rPr>
          <w:snapToGrid w:val="0"/>
        </w:rPr>
      </w:pPr>
      <w:r>
        <w:rPr>
          <w:snapToGrid w:val="0"/>
        </w:rPr>
        <w:tab/>
        <w:t>(vi)</w:t>
      </w:r>
      <w:r>
        <w:rPr>
          <w:snapToGrid w:val="0"/>
        </w:rPr>
        <w:tab/>
        <w:t>the recreational interests, or the political, philosophical or religious beliefs or interests, of the person; or</w:t>
      </w:r>
    </w:p>
    <w:p>
      <w:pPr>
        <w:pStyle w:val="Indenti"/>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keepLines/>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w:t>
      </w:r>
      <w:del w:id="4636" w:author="svcMRProcess" w:date="2018-08-29T11:03:00Z">
        <w:r>
          <w:delText xml:space="preserve"> </w:delText>
        </w:r>
      </w:del>
      <w:ins w:id="4637" w:author="svcMRProcess" w:date="2018-08-29T11:03:00Z">
        <w:r>
          <w:t> </w:t>
        </w:r>
      </w:ins>
      <w:r>
        <w:t>750.</w:t>
      </w:r>
    </w:p>
    <w:p>
      <w:pPr>
        <w:pStyle w:val="Ednotesubsection"/>
      </w:pPr>
      <w:r>
        <w:tab/>
        <w:t>[(6)</w:t>
      </w:r>
      <w:r>
        <w:tab/>
        <w:t>repealed]</w:t>
      </w:r>
    </w:p>
    <w:p>
      <w:pPr>
        <w:pStyle w:val="Subsection"/>
        <w:rPr>
          <w:snapToGrid w:val="0"/>
        </w:rPr>
      </w:pPr>
      <w:r>
        <w:rPr>
          <w:snapToGrid w:val="0"/>
        </w:rPr>
        <w:tab/>
        <w:t>(7)</w:t>
      </w:r>
      <w:r>
        <w:rPr>
          <w:snapToGrid w:val="0"/>
        </w:rPr>
        <w:tab/>
        <w:t xml:space="preserve">Proceedings for an offence against subsection (1) or (2) must not be commenced except by, or with the written consent of, the </w:t>
      </w:r>
      <w:r>
        <w:t xml:space="preserve">Director of Public Prosecutions appointed under section 5 of the </w:t>
      </w:r>
      <w:r>
        <w:rPr>
          <w:i/>
        </w:rPr>
        <w:t>Director of Public Prosecutions Act 1991</w:t>
      </w:r>
      <w:r>
        <w:rPr>
          <w:snapToGrid w:val="0"/>
        </w:rPr>
        <w:t>.</w:t>
      </w:r>
    </w:p>
    <w:p>
      <w:pPr>
        <w:pStyle w:val="Subsection"/>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rPr>
          <w:snapToGrid w:val="0"/>
        </w:rPr>
      </w:pPr>
      <w:r>
        <w:rPr>
          <w:snapToGrid w:val="0"/>
        </w:rPr>
        <w:tab/>
        <w:t>(ii)</w:t>
      </w:r>
      <w:r>
        <w:rPr>
          <w:snapToGrid w:val="0"/>
        </w:rPr>
        <w:tab/>
        <w:t>persons concerned in disciplinary proceedings against a member of the legal profession, being proceedings before a body that is responsible for disciplining members of the legal profession;</w:t>
      </w:r>
    </w:p>
    <w:p>
      <w:pPr>
        <w:pStyle w:val="Indenta"/>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w:t>
      </w:r>
    </w:p>
    <w:p>
      <w:pPr>
        <w:pStyle w:val="Indenta"/>
        <w:rPr>
          <w:snapToGrid w:val="0"/>
        </w:rPr>
      </w:pPr>
      <w:r>
        <w:rPr>
          <w:snapToGrid w:val="0"/>
        </w:rPr>
        <w:tab/>
        <w:t>(d)</w:t>
      </w:r>
      <w:r>
        <w:rPr>
          <w:snapToGrid w:val="0"/>
        </w:rPr>
        <w:tab/>
        <w:t>the publishing of a notice or report in pursuance of the direction of a court;</w:t>
      </w:r>
    </w:p>
    <w:p>
      <w:pPr>
        <w:pStyle w:val="Indenta"/>
      </w:pPr>
      <w:r>
        <w:tab/>
        <w:t>(da)</w:t>
      </w:r>
      <w:r>
        <w:tab/>
        <w:t>the display of a notice in the premises of a court that lists proceedings under this Act, identified by reference to the names of the parties, that are to be dealt with by the court;</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rPr>
          <w:snapToGrid w:val="0"/>
        </w:rPr>
      </w:pPr>
      <w:r>
        <w:tab/>
        <w:t>(iii)</w:t>
      </w:r>
      <w:r>
        <w:tab/>
        <w:t>to a natural person who is a party to any proceedings under this Act, in connection with the conduct of those proceedings.</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court</w:t>
      </w:r>
      <w:r>
        <w:rPr>
          <w:b/>
        </w:rPr>
        <w: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b/>
        </w:rPr>
        <w:t>“</w:t>
      </w:r>
      <w:r>
        <w:rPr>
          <w:rStyle w:val="CharDefText"/>
        </w:rPr>
        <w:t>electronic means</w:t>
      </w:r>
      <w:r>
        <w:rPr>
          <w:b/>
        </w:rPr>
        <w:t>”</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w:t>
      </w:r>
    </w:p>
    <w:p>
      <w:pPr>
        <w:pStyle w:val="Heading5"/>
      </w:pPr>
      <w:bookmarkStart w:id="4638" w:name="_Toc27799301"/>
      <w:bookmarkStart w:id="4639" w:name="_Toc124051660"/>
      <w:bookmarkStart w:id="4640" w:name="_Toc133994904"/>
      <w:bookmarkStart w:id="4641" w:name="_Toc131394309"/>
      <w:bookmarkStart w:id="4642" w:name="_Toc431877747"/>
      <w:bookmarkStart w:id="4643" w:name="_Toc517669476"/>
      <w:bookmarkStart w:id="4644" w:name="_Toc518100192"/>
      <w:bookmarkStart w:id="4645" w:name="_Toc26244704"/>
      <w:r>
        <w:rPr>
          <w:rStyle w:val="CharSectno"/>
        </w:rPr>
        <w:t>243A</w:t>
      </w:r>
      <w:r>
        <w:t>.</w:t>
      </w:r>
      <w:r>
        <w:tab/>
        <w:t>Use of reasonable force in arresting persons — FLA s. 122AA</w:t>
      </w:r>
      <w:bookmarkEnd w:id="4638"/>
      <w:bookmarkEnd w:id="4639"/>
      <w:bookmarkEnd w:id="4640"/>
      <w:bookmarkEnd w:id="4641"/>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4646" w:name="_Toc27799302"/>
      <w:bookmarkStart w:id="4647" w:name="_Toc124051661"/>
      <w:bookmarkStart w:id="4648" w:name="_Toc133994905"/>
      <w:bookmarkStart w:id="4649" w:name="_Toc131394310"/>
      <w:r>
        <w:rPr>
          <w:rStyle w:val="CharSectno"/>
        </w:rPr>
        <w:t>244</w:t>
      </w:r>
      <w:r>
        <w:rPr>
          <w:snapToGrid w:val="0"/>
        </w:rPr>
        <w:t>.</w:t>
      </w:r>
      <w:r>
        <w:rPr>
          <w:snapToGrid w:val="0"/>
        </w:rPr>
        <w:tab/>
        <w:t>Rules</w:t>
      </w:r>
      <w:bookmarkEnd w:id="4642"/>
      <w:bookmarkEnd w:id="4643"/>
      <w:bookmarkEnd w:id="4644"/>
      <w:bookmarkEnd w:id="4645"/>
      <w:bookmarkEnd w:id="4646"/>
      <w:bookmarkEnd w:id="4647"/>
      <w:bookmarkEnd w:id="4648"/>
      <w:bookmarkEnd w:id="4649"/>
      <w:r>
        <w:rPr>
          <w:snapToGrid w:val="0"/>
        </w:rPr>
        <w:t xml:space="preserve"> </w:t>
      </w:r>
    </w:p>
    <w:p>
      <w:pPr>
        <w:pStyle w:val="Subsection"/>
        <w:rPr>
          <w:snapToGrid w:val="0"/>
        </w:rPr>
      </w:pPr>
      <w:r>
        <w:rPr>
          <w:snapToGrid w:val="0"/>
        </w:rPr>
        <w:tab/>
        <w:t>(1)</w:t>
      </w:r>
      <w:r>
        <w:rPr>
          <w:snapToGrid w:val="0"/>
        </w:rPr>
        <w:tab/>
        <w:t>The </w:t>
      </w:r>
      <w:del w:id="4650" w:author="svcMRProcess" w:date="2018-08-29T11:03:00Z">
        <w:r>
          <w:rPr>
            <w:snapToGrid w:val="0"/>
          </w:rPr>
          <w:delText>Judges</w:delText>
        </w:r>
      </w:del>
      <w:ins w:id="4651" w:author="svcMRProcess" w:date="2018-08-29T11:03:00Z">
        <w:r>
          <w:rPr>
            <w:snapToGrid w:val="0"/>
          </w:rPr>
          <w:t>judges</w:t>
        </w:r>
      </w:ins>
      <w:r>
        <w:rPr>
          <w:snapToGrid w:val="0"/>
        </w:rPr>
        <w:t>,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w:t>
      </w:r>
      <w:del w:id="4652" w:author="svcMRProcess" w:date="2018-08-29T11:03:00Z">
        <w:r>
          <w:rPr>
            <w:snapToGrid w:val="0"/>
          </w:rPr>
          <w:delText>Judges</w:delText>
        </w:r>
      </w:del>
      <w:ins w:id="4653" w:author="svcMRProcess" w:date="2018-08-29T11:03:00Z">
        <w:r>
          <w:rPr>
            <w:snapToGrid w:val="0"/>
          </w:rPr>
          <w:t>judges</w:t>
        </w:r>
      </w:ins>
      <w:r>
        <w:rPr>
          <w:snapToGrid w:val="0"/>
        </w:rPr>
        <w:t>,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w:t>
      </w:r>
    </w:p>
    <w:p>
      <w:pPr>
        <w:pStyle w:val="Indenta"/>
        <w:rPr>
          <w:snapToGrid w:val="0"/>
        </w:rPr>
      </w:pPr>
      <w:r>
        <w:rPr>
          <w:snapToGrid w:val="0"/>
        </w:rPr>
        <w:tab/>
        <w:t>(b)</w:t>
      </w:r>
      <w:r>
        <w:rPr>
          <w:snapToGrid w:val="0"/>
        </w:rPr>
        <w:tab/>
        <w:t>the attendance of witnesses;</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w:t>
      </w:r>
    </w:p>
    <w:p>
      <w:pPr>
        <w:pStyle w:val="Indenta"/>
        <w:rPr>
          <w:snapToGrid w:val="0"/>
        </w:rPr>
      </w:pPr>
      <w:r>
        <w:rPr>
          <w:snapToGrid w:val="0"/>
        </w:rPr>
        <w:tab/>
        <w:t>(d)</w:t>
      </w:r>
      <w:r>
        <w:rPr>
          <w:snapToGrid w:val="0"/>
        </w:rPr>
        <w:tab/>
        <w:t>trial management;</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w:t>
      </w:r>
    </w:p>
    <w:p>
      <w:pPr>
        <w:pStyle w:val="Indenta"/>
        <w:rPr>
          <w:snapToGrid w:val="0"/>
        </w:rPr>
      </w:pPr>
      <w:r>
        <w:rPr>
          <w:snapToGrid w:val="0"/>
        </w:rPr>
        <w:tab/>
        <w:t>(j)</w:t>
      </w:r>
      <w:r>
        <w:rPr>
          <w:snapToGrid w:val="0"/>
        </w:rPr>
        <w:tab/>
        <w:t>authorising an officer making an investigation referred to in paragraph (i) to take evidence on oath or affirmation and to obtain and receive in evidence a report from a family and child counsellor or welfare officer, and enabling the summoning of witnesses before an officer making such an investigation for the purpose of giving evidence or producing books and documents;</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w:t>
      </w:r>
    </w:p>
    <w:p>
      <w:pPr>
        <w:pStyle w:val="Indenta"/>
        <w:rPr>
          <w:snapToGrid w:val="0"/>
        </w:rPr>
      </w:pPr>
      <w:r>
        <w:rPr>
          <w:snapToGrid w:val="0"/>
        </w:rPr>
        <w:tab/>
        <w:t>(m)</w:t>
      </w:r>
      <w:r>
        <w:rPr>
          <w:snapToGrid w:val="0"/>
        </w:rPr>
        <w:tab/>
        <w:t>the appointment of a next friend for a party;</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the forfeiture of bonds entered into in pursuance of requirements made under this Act;</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w:t>
      </w:r>
    </w:p>
    <w:p>
      <w:pPr>
        <w:pStyle w:val="Indenta"/>
        <w:rPr>
          <w:snapToGrid w:val="0"/>
        </w:rPr>
      </w:pPr>
      <w:r>
        <w:rPr>
          <w:snapToGrid w:val="0"/>
        </w:rPr>
        <w:tab/>
        <w:t>(r)</w:t>
      </w:r>
      <w:r>
        <w:rPr>
          <w:snapToGrid w:val="0"/>
        </w:rPr>
        <w:tab/>
        <w:t xml:space="preserve">the attendance, by parties to proceedings, at conferences conducted by family and child counsellors or welfare officers; </w:t>
      </w:r>
    </w:p>
    <w:p>
      <w:pPr>
        <w:pStyle w:val="Indenta"/>
        <w:rPr>
          <w:snapToGrid w:val="0"/>
        </w:rPr>
      </w:pPr>
      <w:r>
        <w:rPr>
          <w:snapToGrid w:val="0"/>
        </w:rPr>
        <w:tab/>
        <w:t>(s)</w:t>
      </w:r>
      <w:r>
        <w:rPr>
          <w:snapToGrid w:val="0"/>
        </w:rPr>
        <w:tab/>
        <w:t xml:space="preserve">the use by the Court and </w:t>
      </w:r>
      <w:r>
        <w:t>the Magistrates Court</w:t>
      </w:r>
      <w:r>
        <w:rPr>
          <w:snapToGrid w:val="0"/>
        </w:rPr>
        <w:t xml:space="preserve"> exercising jurisdiction under this Act, and by officers of such courts, for the purposes of proceedings, of reports prepared by family and child counsellors or welfare officers in relation to conferences attended by parties to the proceedings in accordance with rules made under paragraph (r), being reports relating to the future conduct of the proceedings;</w:t>
      </w:r>
    </w:p>
    <w:p>
      <w:pPr>
        <w:pStyle w:val="Indenta"/>
        <w:rPr>
          <w:snapToGrid w:val="0"/>
        </w:rPr>
      </w:pPr>
      <w:r>
        <w:rPr>
          <w:snapToGrid w:val="0"/>
        </w:rPr>
        <w:tab/>
        <w:t>(t)</w:t>
      </w:r>
      <w:r>
        <w:rPr>
          <w:snapToGrid w:val="0"/>
        </w:rPr>
        <w:tab/>
        <w:t>the functions and duties of assessors and of court mediators</w:t>
      </w:r>
      <w:r>
        <w:t xml:space="preserve"> and arbitrators</w:t>
      </w:r>
      <w:r>
        <w:rPr>
          <w:snapToGrid w:val="0"/>
        </w:rPr>
        <w:t>;</w:t>
      </w:r>
    </w:p>
    <w:p>
      <w:pPr>
        <w:pStyle w:val="Indenta"/>
        <w:rPr>
          <w:snapToGrid w:val="0"/>
        </w:rPr>
      </w:pPr>
      <w:r>
        <w:rPr>
          <w:snapToGrid w:val="0"/>
        </w:rPr>
        <w:tab/>
        <w:t>(u)</w:t>
      </w:r>
      <w:r>
        <w:rPr>
          <w:snapToGrid w:val="0"/>
        </w:rPr>
        <w:tab/>
        <w:t>the making of applications under this Act for mediation</w:t>
      </w:r>
      <w:r>
        <w:t xml:space="preserve"> or arbitration or orders under section 60B</w:t>
      </w:r>
      <w:r>
        <w:rPr>
          <w:snapToGrid w:val="0"/>
        </w:rPr>
        <w:t>;</w:t>
      </w:r>
    </w:p>
    <w:p>
      <w:pPr>
        <w:pStyle w:val="Indenta"/>
        <w:rPr>
          <w:snapToGrid w:val="0"/>
        </w:rPr>
      </w:pPr>
      <w:r>
        <w:rPr>
          <w:snapToGrid w:val="0"/>
        </w:rPr>
        <w:tab/>
        <w:t>(v)</w:t>
      </w:r>
      <w:r>
        <w:rPr>
          <w:snapToGrid w:val="0"/>
        </w:rPr>
        <w:tab/>
        <w:t xml:space="preserve">the disputes, proceedings or matters that may or may not be mediated </w:t>
      </w:r>
      <w:r>
        <w:t>or arbitrated</w:t>
      </w:r>
      <w:r>
        <w:rPr>
          <w:snapToGrid w:val="0"/>
        </w:rPr>
        <w:t xml:space="preserve"> under this Act;</w:t>
      </w:r>
    </w:p>
    <w:p>
      <w:pPr>
        <w:pStyle w:val="Indenta"/>
        <w:rPr>
          <w:snapToGrid w:val="0"/>
        </w:rPr>
      </w:pPr>
      <w:r>
        <w:rPr>
          <w:snapToGrid w:val="0"/>
        </w:rPr>
        <w:tab/>
        <w:t>(w)</w:t>
      </w:r>
      <w:r>
        <w:rPr>
          <w:snapToGrid w:val="0"/>
        </w:rPr>
        <w:tab/>
        <w:t xml:space="preserve">the procedures to be followed by a court mediator </w:t>
      </w:r>
      <w:r>
        <w:t xml:space="preserve">or arbitrator </w:t>
      </w:r>
      <w:r>
        <w:rPr>
          <w:snapToGrid w:val="0"/>
        </w:rPr>
        <w:t xml:space="preserve">in mediating </w:t>
      </w:r>
      <w:r>
        <w:t xml:space="preserve">or arbitrating </w:t>
      </w:r>
      <w:r>
        <w:rPr>
          <w:snapToGrid w:val="0"/>
        </w:rPr>
        <w:t xml:space="preserve">a dispute, proceeding or matter under this Act; </w:t>
      </w:r>
    </w:p>
    <w:p>
      <w:pPr>
        <w:pStyle w:val="Indenta"/>
        <w:rPr>
          <w:snapToGrid w:val="0"/>
        </w:rPr>
      </w:pPr>
      <w:r>
        <w:rPr>
          <w:snapToGrid w:val="0"/>
        </w:rPr>
        <w:tab/>
        <w:t>(x)</w:t>
      </w:r>
      <w:r>
        <w:rPr>
          <w:snapToGrid w:val="0"/>
        </w:rPr>
        <w:tab/>
        <w:t xml:space="preserve">the attendance by persons at conferences conducted by court mediators </w:t>
      </w:r>
      <w:r>
        <w:t>or arbitrators</w:t>
      </w:r>
      <w:r>
        <w:rPr>
          <w:snapToGrid w:val="0"/>
        </w:rPr>
        <w:t xml:space="preserve"> for the purposes of mediating </w:t>
      </w:r>
      <w:r>
        <w:t xml:space="preserve">or arbitrating </w:t>
      </w:r>
      <w:r>
        <w:rPr>
          <w:snapToGrid w:val="0"/>
        </w:rPr>
        <w:t xml:space="preserve">a dispute, proceeding or matter under this Act; </w:t>
      </w:r>
    </w:p>
    <w:p>
      <w:pPr>
        <w:pStyle w:val="Indenta"/>
        <w:rPr>
          <w:snapToGrid w:val="0"/>
        </w:rPr>
      </w:pPr>
      <w:r>
        <w:rPr>
          <w:snapToGrid w:val="0"/>
        </w:rPr>
        <w:tab/>
        <w:t>(y)</w:t>
      </w:r>
      <w:r>
        <w:rPr>
          <w:snapToGrid w:val="0"/>
        </w:rPr>
        <w:tab/>
        <w:t xml:space="preserve">the procedure to be followed when a mediation </w:t>
      </w:r>
      <w:r>
        <w:t xml:space="preserve">or arbitration </w:t>
      </w:r>
      <w:r>
        <w:rPr>
          <w:snapToGrid w:val="0"/>
        </w:rPr>
        <w:t>ends, both where it has resulted in an agreement or award and where it has not;</w:t>
      </w:r>
    </w:p>
    <w:p>
      <w:pPr>
        <w:pStyle w:val="Indenta"/>
        <w:rPr>
          <w:snapToGrid w:val="0"/>
        </w:rPr>
      </w:pPr>
      <w:r>
        <w:rPr>
          <w:snapToGrid w:val="0"/>
        </w:rPr>
        <w:tab/>
        <w:t>(z)</w:t>
      </w:r>
      <w:r>
        <w:rPr>
          <w:snapToGrid w:val="0"/>
        </w:rPr>
        <w:tab/>
        <w:t xml:space="preserve">matters relating to the costs of mediation and arbitration by court mediators </w:t>
      </w:r>
      <w:r>
        <w:t>and arbitrators</w:t>
      </w:r>
      <w:r>
        <w:rPr>
          <w:snapToGrid w:val="0"/>
        </w:rPr>
        <w:t xml:space="preserve"> and the assessment or taxation of those costs;</w:t>
      </w:r>
    </w:p>
    <w:p>
      <w:pPr>
        <w:pStyle w:val="Indenta"/>
      </w:pPr>
      <w:r>
        <w:tab/>
        <w:t>(zaa)</w:t>
      </w:r>
      <w:r>
        <w:tab/>
        <w:t>the registration of awards under sections 60A or 60B;</w:t>
      </w:r>
    </w:p>
    <w:p>
      <w:pPr>
        <w:pStyle w:val="Indenta"/>
      </w:pPr>
      <w:r>
        <w:tab/>
        <w:t>(zab)</w:t>
      </w:r>
      <w:r>
        <w:tab/>
        <w:t>the time and manner of making applications for review of registered awards under section 60D or for orders setting aside registered awards under section 60E;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w:t>
      </w:r>
    </w:p>
    <w:p>
      <w:pPr>
        <w:pStyle w:val="Heading5"/>
        <w:rPr>
          <w:snapToGrid w:val="0"/>
        </w:rPr>
      </w:pPr>
      <w:bookmarkStart w:id="4654" w:name="_Toc431877748"/>
      <w:bookmarkStart w:id="4655" w:name="_Toc517669477"/>
      <w:bookmarkStart w:id="4656" w:name="_Toc518100193"/>
      <w:bookmarkStart w:id="4657" w:name="_Toc26244705"/>
      <w:bookmarkStart w:id="4658" w:name="_Toc27799303"/>
      <w:bookmarkStart w:id="4659" w:name="_Toc124051662"/>
      <w:bookmarkStart w:id="4660" w:name="_Toc133994906"/>
      <w:bookmarkStart w:id="4661" w:name="_Toc131394311"/>
      <w:r>
        <w:rPr>
          <w:rStyle w:val="CharSectno"/>
        </w:rPr>
        <w:t>245</w:t>
      </w:r>
      <w:r>
        <w:rPr>
          <w:snapToGrid w:val="0"/>
        </w:rPr>
        <w:t>.</w:t>
      </w:r>
      <w:r>
        <w:rPr>
          <w:snapToGrid w:val="0"/>
        </w:rPr>
        <w:tab/>
        <w:t>Regulations</w:t>
      </w:r>
      <w:bookmarkEnd w:id="4654"/>
      <w:bookmarkEnd w:id="4655"/>
      <w:bookmarkEnd w:id="4656"/>
      <w:bookmarkEnd w:id="4657"/>
      <w:bookmarkEnd w:id="4658"/>
      <w:bookmarkEnd w:id="4659"/>
      <w:bookmarkEnd w:id="4660"/>
      <w:bookmarkEnd w:id="4661"/>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w:t>
      </w:r>
    </w:p>
    <w:p>
      <w:pPr>
        <w:pStyle w:val="Indenta"/>
        <w:rPr>
          <w:snapToGrid w:val="0"/>
        </w:rPr>
      </w:pPr>
      <w:r>
        <w:rPr>
          <w:snapToGrid w:val="0"/>
        </w:rPr>
        <w:tab/>
        <w:t>(b)</w:t>
      </w:r>
      <w:r>
        <w:rPr>
          <w:snapToGrid w:val="0"/>
        </w:rPr>
        <w:tab/>
        <w:t>court fees to be payable in respect of — </w:t>
      </w:r>
    </w:p>
    <w:p>
      <w:pPr>
        <w:pStyle w:val="Indenti"/>
        <w:rPr>
          <w:snapToGrid w:val="0"/>
        </w:rPr>
      </w:pPr>
      <w:r>
        <w:rPr>
          <w:snapToGrid w:val="0"/>
        </w:rPr>
        <w:tab/>
        <w:t>(i)</w:t>
      </w:r>
      <w:r>
        <w:rPr>
          <w:snapToGrid w:val="0"/>
        </w:rPr>
        <w:tab/>
        <w:t xml:space="preserve">proceedings under this Act; </w:t>
      </w:r>
    </w:p>
    <w:p>
      <w:pPr>
        <w:pStyle w:val="Indenti"/>
        <w:rPr>
          <w:snapToGrid w:val="0"/>
        </w:rPr>
      </w:pPr>
      <w:r>
        <w:rPr>
          <w:snapToGrid w:val="0"/>
        </w:rPr>
        <w:tab/>
        <w:t>(ii)</w:t>
      </w:r>
      <w:r>
        <w:rPr>
          <w:snapToGrid w:val="0"/>
        </w:rPr>
        <w:tab/>
        <w:t>counselling services provided by the Court whether or not proceedings have been instituted under this Act; or</w:t>
      </w:r>
    </w:p>
    <w:p>
      <w:pPr>
        <w:pStyle w:val="Indenti"/>
        <w:rPr>
          <w:snapToGrid w:val="0"/>
        </w:rPr>
      </w:pPr>
      <w:r>
        <w:rPr>
          <w:snapToGrid w:val="0"/>
        </w:rPr>
        <w:tab/>
        <w:t>(iii)</w:t>
      </w:r>
      <w:r>
        <w:rPr>
          <w:snapToGrid w:val="0"/>
        </w:rPr>
        <w:tab/>
        <w:t>mediation services provided by the Court whether or not proceedings have been instituted under this Act;</w:t>
      </w:r>
    </w:p>
    <w:p>
      <w:pPr>
        <w:pStyle w:val="Indenta"/>
      </w:pPr>
      <w:r>
        <w:tab/>
        <w:t>(ba)</w:t>
      </w:r>
      <w:r>
        <w:tab/>
        <w:t>the requirements to be complied with by a person who is, or wishes to become, an arbitrator;</w:t>
      </w:r>
    </w:p>
    <w:p>
      <w:pPr>
        <w:pStyle w:val="Indenta"/>
      </w:pPr>
      <w:r>
        <w:tab/>
        <w:t>(bb)</w:t>
      </w:r>
      <w:r>
        <w:tab/>
        <w:t>anything in respect of which rules may be made under section 244(3)(t), (u), (v), (w), (x), (y) or (z);</w:t>
      </w:r>
    </w:p>
    <w:p>
      <w:pPr>
        <w:pStyle w:val="Indenta"/>
        <w:rPr>
          <w:snapToGrid w:val="0"/>
        </w:rPr>
      </w:pPr>
      <w:r>
        <w:rPr>
          <w:snapToGrid w:val="0"/>
        </w:rPr>
        <w:tab/>
        <w:t>(c)</w:t>
      </w:r>
      <w:r>
        <w:rPr>
          <w:snapToGrid w:val="0"/>
        </w:rPr>
        <w:tab/>
        <w:t>the manner of approving persons as court mediators and the matters to be taken into account when approving persons as court mediators;</w:t>
      </w:r>
    </w:p>
    <w:p>
      <w:pPr>
        <w:pStyle w:val="Indenta"/>
        <w:rPr>
          <w:snapToGrid w:val="0"/>
        </w:rPr>
      </w:pPr>
      <w:r>
        <w:rPr>
          <w:snapToGrid w:val="0"/>
        </w:rPr>
        <w:tab/>
        <w:t>(d)</w:t>
      </w:r>
      <w:r>
        <w:rPr>
          <w:snapToGrid w:val="0"/>
        </w:rPr>
        <w:tab/>
        <w:t xml:space="preserve">the requirements to be complied with by a person who is, or wishes to become, a </w:t>
      </w:r>
      <w:r>
        <w:t>family and child</w:t>
      </w:r>
      <w:r>
        <w:rPr>
          <w:snapToGrid w:val="0"/>
        </w:rPr>
        <w:t xml:space="preserve"> mediator in relation to the family and child mediation services provided, or proposed to be provided, by the person;</w:t>
      </w:r>
    </w:p>
    <w:p>
      <w:pPr>
        <w:pStyle w:val="Indenta"/>
        <w:rPr>
          <w:snapToGrid w:val="0"/>
        </w:rPr>
      </w:pPr>
      <w:r>
        <w:rPr>
          <w:snapToGrid w:val="0"/>
        </w:rPr>
        <w:tab/>
        <w:t>(e)</w:t>
      </w:r>
      <w:r>
        <w:rPr>
          <w:snapToGrid w:val="0"/>
        </w:rPr>
        <w:tab/>
        <w:t>the functions and duties of a person who is a community mediator or a private mediator including duties in relation to confidentiality of information given, or the disclosure of any communication or admission made, to the person in the person’s capacity as a community mediator or a private mediator;</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765"/>
        </w:tabs>
      </w:pPr>
      <w:r>
        <w:tab/>
        <w:t>(6)</w:t>
      </w:r>
      <w:del w:id="4662" w:author="svcMRProcess" w:date="2018-08-29T11:03:00Z">
        <w:r>
          <w:delText> </w:delText>
        </w:r>
        <w:r>
          <w:rPr>
            <w:vertAlign w:val="superscript"/>
          </w:rPr>
          <w:delText>4</w:delText>
        </w:r>
      </w:del>
      <w:r>
        <w:tab/>
        <w:t>To the extent of any inconsistency between regulations made under this Act and rules made under this Act, the regulations prevail.</w:t>
      </w:r>
    </w:p>
    <w:p>
      <w:pPr>
        <w:pStyle w:val="Footnotesection"/>
      </w:pPr>
      <w:r>
        <w:tab/>
        <w:t>[Section 245 amended by No. 25 of 2002 s. 51, 73 and 75; No. 59 of 2004 s. 95.]</w:t>
      </w:r>
    </w:p>
    <w:p>
      <w:pPr>
        <w:pStyle w:val="Heading5"/>
        <w:rPr>
          <w:snapToGrid w:val="0"/>
        </w:rPr>
      </w:pPr>
      <w:bookmarkStart w:id="4663" w:name="_Toc431877749"/>
      <w:bookmarkStart w:id="4664" w:name="_Toc517669478"/>
      <w:bookmarkStart w:id="4665" w:name="_Toc518100194"/>
      <w:bookmarkStart w:id="4666" w:name="_Toc26244706"/>
      <w:bookmarkStart w:id="4667" w:name="_Toc27799304"/>
      <w:bookmarkStart w:id="4668" w:name="_Toc124051663"/>
      <w:bookmarkStart w:id="4669" w:name="_Toc133994907"/>
      <w:bookmarkStart w:id="4670" w:name="_Toc131394312"/>
      <w:r>
        <w:rPr>
          <w:rStyle w:val="CharSectno"/>
        </w:rPr>
        <w:t>246</w:t>
      </w:r>
      <w:r>
        <w:rPr>
          <w:snapToGrid w:val="0"/>
        </w:rPr>
        <w:t>.</w:t>
      </w:r>
      <w:r>
        <w:rPr>
          <w:snapToGrid w:val="0"/>
        </w:rPr>
        <w:tab/>
        <w:t>Repeal</w:t>
      </w:r>
      <w:bookmarkEnd w:id="4663"/>
      <w:bookmarkEnd w:id="4664"/>
      <w:bookmarkEnd w:id="4665"/>
      <w:bookmarkEnd w:id="4666"/>
      <w:bookmarkEnd w:id="4667"/>
      <w:bookmarkEnd w:id="4668"/>
      <w:bookmarkEnd w:id="4669"/>
      <w:bookmarkEnd w:id="4670"/>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4671" w:name="_Toc431877750"/>
      <w:bookmarkStart w:id="4672" w:name="_Toc517669479"/>
      <w:bookmarkStart w:id="4673" w:name="_Toc518100195"/>
      <w:bookmarkStart w:id="4674" w:name="_Toc26244707"/>
      <w:bookmarkStart w:id="4675" w:name="_Toc27799305"/>
      <w:bookmarkStart w:id="4676" w:name="_Toc124051664"/>
      <w:bookmarkStart w:id="4677" w:name="_Toc133994908"/>
      <w:bookmarkStart w:id="4678" w:name="_Toc131394313"/>
      <w:r>
        <w:rPr>
          <w:rStyle w:val="CharSectno"/>
        </w:rPr>
        <w:t>247</w:t>
      </w:r>
      <w:r>
        <w:rPr>
          <w:snapToGrid w:val="0"/>
        </w:rPr>
        <w:t>.</w:t>
      </w:r>
      <w:r>
        <w:rPr>
          <w:snapToGrid w:val="0"/>
        </w:rPr>
        <w:tab/>
        <w:t>Transitional and savings</w:t>
      </w:r>
      <w:bookmarkEnd w:id="4671"/>
      <w:bookmarkEnd w:id="4672"/>
      <w:bookmarkEnd w:id="4673"/>
      <w:bookmarkEnd w:id="4674"/>
      <w:bookmarkEnd w:id="4675"/>
      <w:bookmarkEnd w:id="4676"/>
      <w:bookmarkEnd w:id="4677"/>
      <w:bookmarkEnd w:id="4678"/>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4679" w:name="_Toc124051665"/>
      <w:bookmarkStart w:id="4680" w:name="_Toc124138092"/>
      <w:bookmarkStart w:id="4681" w:name="_Toc128468651"/>
      <w:bookmarkStart w:id="4682" w:name="_Toc129066192"/>
      <w:bookmarkStart w:id="4683" w:name="_Toc129585322"/>
      <w:bookmarkStart w:id="4684" w:name="_Toc130275810"/>
      <w:bookmarkStart w:id="4685" w:name="_Toc130707100"/>
      <w:bookmarkStart w:id="4686" w:name="_Toc130801031"/>
      <w:bookmarkStart w:id="4687" w:name="_Toc131389918"/>
      <w:bookmarkStart w:id="4688" w:name="_Toc133994909"/>
      <w:bookmarkStart w:id="4689" w:name="_Toc131394314"/>
      <w:bookmarkStart w:id="4690" w:name="_Toc518100197"/>
      <w:bookmarkStart w:id="4691" w:name="_Toc26244709"/>
      <w:bookmarkStart w:id="4692" w:name="_Toc27799307"/>
      <w:bookmarkStart w:id="4693" w:name="_Toc121556193"/>
      <w:r>
        <w:rPr>
          <w:rStyle w:val="CharSchNo"/>
        </w:rPr>
        <w:t>Schedule 1</w:t>
      </w:r>
      <w:r>
        <w:rPr>
          <w:rStyle w:val="CharSDivNo"/>
        </w:rPr>
        <w:t> </w:t>
      </w:r>
      <w:r>
        <w:t>—</w:t>
      </w:r>
      <w:r>
        <w:rPr>
          <w:rStyle w:val="CharSDivText"/>
        </w:rPr>
        <w:t> </w:t>
      </w:r>
      <w:r>
        <w:rPr>
          <w:rStyle w:val="CharSchText"/>
        </w:rPr>
        <w:t>Oath and affirmation of office</w:t>
      </w:r>
      <w:bookmarkEnd w:id="4679"/>
      <w:bookmarkEnd w:id="4680"/>
      <w:bookmarkEnd w:id="4681"/>
      <w:bookmarkEnd w:id="4682"/>
      <w:bookmarkEnd w:id="4683"/>
      <w:bookmarkEnd w:id="4684"/>
      <w:bookmarkEnd w:id="4685"/>
      <w:bookmarkEnd w:id="4686"/>
      <w:bookmarkEnd w:id="4687"/>
      <w:bookmarkEnd w:id="4688"/>
      <w:bookmarkEnd w:id="4689"/>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w:t>
      </w:r>
      <w:del w:id="4694" w:author="svcMRProcess" w:date="2018-08-29T11:03:00Z">
        <w:r>
          <w:delText xml:space="preserve"> </w:delText>
        </w:r>
      </w:del>
      <w:ins w:id="4695" w:author="svcMRProcess" w:date="2018-08-29T11:03:00Z">
        <w:r>
          <w:t> </w:t>
        </w:r>
      </w:ins>
      <w:r>
        <w:t>1 inserted by No. 24 of 2005 s. 24.]</w:t>
      </w:r>
    </w:p>
    <w:p>
      <w:pPr>
        <w:pStyle w:val="yScheduleHeading"/>
        <w:rPr>
          <w:ins w:id="4696" w:author="svcMRProcess" w:date="2018-08-29T11:03:00Z"/>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4697" w:name="_Toc124051666"/>
      <w:bookmarkStart w:id="4698" w:name="_Toc124138093"/>
      <w:bookmarkStart w:id="4699" w:name="_Toc128468652"/>
      <w:bookmarkStart w:id="4700" w:name="_Toc129066193"/>
      <w:bookmarkStart w:id="4701" w:name="_Toc129585323"/>
      <w:bookmarkStart w:id="4702" w:name="_Toc130275811"/>
      <w:bookmarkStart w:id="4703" w:name="_Toc130707101"/>
      <w:bookmarkStart w:id="4704" w:name="_Toc130801032"/>
    </w:p>
    <w:p>
      <w:pPr>
        <w:pStyle w:val="yScheduleHeading"/>
        <w:outlineLvl w:val="0"/>
      </w:pPr>
      <w:bookmarkStart w:id="4705" w:name="_Toc131389919"/>
      <w:bookmarkStart w:id="4706" w:name="_Toc133994910"/>
      <w:bookmarkStart w:id="4707" w:name="_Toc131394315"/>
      <w:r>
        <w:rPr>
          <w:rStyle w:val="CharSchNo"/>
        </w:rPr>
        <w:t>Schedule 2</w:t>
      </w:r>
      <w:r>
        <w:t> — </w:t>
      </w:r>
      <w:r>
        <w:rPr>
          <w:rStyle w:val="CharSchText"/>
        </w:rPr>
        <w:t>Transitional and savings</w:t>
      </w:r>
      <w:bookmarkEnd w:id="4690"/>
      <w:bookmarkEnd w:id="4691"/>
      <w:bookmarkEnd w:id="4692"/>
      <w:bookmarkEnd w:id="4693"/>
      <w:bookmarkEnd w:id="4697"/>
      <w:bookmarkEnd w:id="4698"/>
      <w:bookmarkEnd w:id="4699"/>
      <w:bookmarkEnd w:id="4700"/>
      <w:bookmarkEnd w:id="4701"/>
      <w:bookmarkEnd w:id="4702"/>
      <w:bookmarkEnd w:id="4703"/>
      <w:bookmarkEnd w:id="4704"/>
      <w:bookmarkEnd w:id="4705"/>
      <w:bookmarkEnd w:id="4706"/>
      <w:bookmarkEnd w:id="4707"/>
      <w:r>
        <w:rPr>
          <w:rStyle w:val="CharSchText"/>
        </w:rPr>
        <w:t xml:space="preserve"> </w:t>
      </w:r>
    </w:p>
    <w:p>
      <w:pPr>
        <w:pStyle w:val="yShoulderClause"/>
        <w:rPr>
          <w:snapToGrid w:val="0"/>
        </w:rPr>
      </w:pPr>
      <w:r>
        <w:rPr>
          <w:snapToGrid w:val="0"/>
        </w:rPr>
        <w:t>[Section 247]</w:t>
      </w:r>
    </w:p>
    <w:p>
      <w:pPr>
        <w:pStyle w:val="yHeading5"/>
        <w:outlineLvl w:val="0"/>
        <w:rPr>
          <w:snapToGrid w:val="0"/>
        </w:rPr>
      </w:pPr>
      <w:bookmarkStart w:id="4708" w:name="_Toc517669480"/>
      <w:bookmarkStart w:id="4709" w:name="_Toc518100198"/>
      <w:bookmarkStart w:id="4710" w:name="_Toc26244710"/>
      <w:bookmarkStart w:id="4711" w:name="_Toc27799308"/>
      <w:bookmarkStart w:id="4712" w:name="_Toc124051667"/>
      <w:bookmarkStart w:id="4713" w:name="_Toc133994911"/>
      <w:bookmarkStart w:id="4714" w:name="_Toc131394316"/>
      <w:r>
        <w:rPr>
          <w:rStyle w:val="CharSClsNo"/>
        </w:rPr>
        <w:t>1</w:t>
      </w:r>
      <w:r>
        <w:rPr>
          <w:snapToGrid w:val="0"/>
        </w:rPr>
        <w:t>.</w:t>
      </w:r>
      <w:r>
        <w:rPr>
          <w:snapToGrid w:val="0"/>
        </w:rPr>
        <w:tab/>
        <w:t>Definitions</w:t>
      </w:r>
      <w:bookmarkEnd w:id="4708"/>
      <w:bookmarkEnd w:id="4709"/>
      <w:bookmarkEnd w:id="4710"/>
      <w:bookmarkEnd w:id="4711"/>
      <w:bookmarkEnd w:id="4712"/>
      <w:bookmarkEnd w:id="4713"/>
      <w:bookmarkEnd w:id="4714"/>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commencement day</w:t>
      </w:r>
      <w:r>
        <w:rPr>
          <w:b/>
        </w:rPr>
        <w:t>”</w:t>
      </w:r>
      <w:r>
        <w:t xml:space="preserve"> means the day on which section 246 comes into operation;</w:t>
      </w:r>
    </w:p>
    <w:p>
      <w:pPr>
        <w:pStyle w:val="yDefstart"/>
      </w:pPr>
      <w:r>
        <w:rPr>
          <w:b/>
        </w:rPr>
        <w:tab/>
        <w:t>“</w:t>
      </w:r>
      <w:r>
        <w:rPr>
          <w:rStyle w:val="CharDefText"/>
        </w:rPr>
        <w:t>repealed Act</w:t>
      </w:r>
      <w:r>
        <w:rPr>
          <w:b/>
        </w:rPr>
        <w:t>”</w:t>
      </w:r>
      <w:r>
        <w:t xml:space="preserve"> means the </w:t>
      </w:r>
      <w:r>
        <w:rPr>
          <w:i/>
        </w:rPr>
        <w:t>Family Court Act 1975</w:t>
      </w:r>
      <w:r>
        <w:t xml:space="preserve"> repealed by section 246.</w:t>
      </w:r>
    </w:p>
    <w:p>
      <w:pPr>
        <w:pStyle w:val="yHeading5"/>
        <w:outlineLvl w:val="0"/>
        <w:rPr>
          <w:snapToGrid w:val="0"/>
        </w:rPr>
      </w:pPr>
      <w:bookmarkStart w:id="4715" w:name="_Toc517669481"/>
      <w:bookmarkStart w:id="4716" w:name="_Toc518100199"/>
      <w:bookmarkStart w:id="4717" w:name="_Toc26244711"/>
      <w:bookmarkStart w:id="4718" w:name="_Toc27799309"/>
      <w:bookmarkStart w:id="4719" w:name="_Toc124051668"/>
      <w:bookmarkStart w:id="4720" w:name="_Toc133994912"/>
      <w:bookmarkStart w:id="4721" w:name="_Toc131394317"/>
      <w:r>
        <w:rPr>
          <w:rStyle w:val="CharSClsNo"/>
        </w:rPr>
        <w:t>2</w:t>
      </w:r>
      <w:r>
        <w:rPr>
          <w:snapToGrid w:val="0"/>
        </w:rPr>
        <w:t>.</w:t>
      </w:r>
      <w:r>
        <w:rPr>
          <w:snapToGrid w:val="0"/>
        </w:rPr>
        <w:tab/>
      </w:r>
      <w:r>
        <w:rPr>
          <w:i/>
          <w:snapToGrid w:val="0"/>
        </w:rPr>
        <w:t>Interpretation Act 1984</w:t>
      </w:r>
      <w:r>
        <w:rPr>
          <w:snapToGrid w:val="0"/>
        </w:rPr>
        <w:t xml:space="preserve"> applies</w:t>
      </w:r>
      <w:bookmarkEnd w:id="4715"/>
      <w:bookmarkEnd w:id="4716"/>
      <w:bookmarkEnd w:id="4717"/>
      <w:bookmarkEnd w:id="4718"/>
      <w:bookmarkEnd w:id="4719"/>
      <w:bookmarkEnd w:id="4720"/>
      <w:bookmarkEnd w:id="4721"/>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0"/>
        <w:rPr>
          <w:snapToGrid w:val="0"/>
        </w:rPr>
      </w:pPr>
      <w:bookmarkStart w:id="4722" w:name="_Toc517669482"/>
      <w:bookmarkStart w:id="4723" w:name="_Toc518100200"/>
      <w:bookmarkStart w:id="4724" w:name="_Toc26244712"/>
      <w:bookmarkStart w:id="4725" w:name="_Toc27799310"/>
      <w:bookmarkStart w:id="4726" w:name="_Toc124051669"/>
      <w:bookmarkStart w:id="4727" w:name="_Toc133994913"/>
      <w:bookmarkStart w:id="4728" w:name="_Toc131394318"/>
      <w:r>
        <w:rPr>
          <w:rStyle w:val="CharSClsNo"/>
        </w:rPr>
        <w:t>3</w:t>
      </w:r>
      <w:r>
        <w:rPr>
          <w:snapToGrid w:val="0"/>
        </w:rPr>
        <w:t>.</w:t>
      </w:r>
      <w:r>
        <w:rPr>
          <w:snapToGrid w:val="0"/>
        </w:rPr>
        <w:tab/>
        <w:t>Persons holding offices under, or employed or engaged for purposes of, the repealed Act</w:t>
      </w:r>
      <w:bookmarkEnd w:id="4722"/>
      <w:bookmarkEnd w:id="4723"/>
      <w:bookmarkEnd w:id="4724"/>
      <w:bookmarkEnd w:id="4725"/>
      <w:bookmarkEnd w:id="4726"/>
      <w:bookmarkEnd w:id="4727"/>
      <w:bookmarkEnd w:id="4728"/>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 xml:space="preserve">who was appointed under Division 2 of Part II of the repealed Act to be the Chief Judge, a </w:t>
      </w:r>
      <w:del w:id="4729" w:author="svcMRProcess" w:date="2018-08-29T11:03:00Z">
        <w:r>
          <w:rPr>
            <w:snapToGrid w:val="0"/>
          </w:rPr>
          <w:delText>Judge</w:delText>
        </w:r>
      </w:del>
      <w:ins w:id="4730" w:author="svcMRProcess" w:date="2018-08-29T11:03:00Z">
        <w:r>
          <w:rPr>
            <w:snapToGrid w:val="0"/>
          </w:rPr>
          <w:t>judge</w:t>
        </w:r>
      </w:ins>
      <w:r>
        <w:rPr>
          <w:snapToGrid w:val="0"/>
        </w:rPr>
        <w:t xml:space="preserve"> other than the Chief Judge, or an acting </w:t>
      </w:r>
      <w:del w:id="4731" w:author="svcMRProcess" w:date="2018-08-29T11:03:00Z">
        <w:r>
          <w:rPr>
            <w:snapToGrid w:val="0"/>
          </w:rPr>
          <w:delText>Judge</w:delText>
        </w:r>
      </w:del>
      <w:ins w:id="4732" w:author="svcMRProcess" w:date="2018-08-29T11:03:00Z">
        <w:r>
          <w:rPr>
            <w:snapToGrid w:val="0"/>
          </w:rPr>
          <w:t>judge</w:t>
        </w:r>
      </w:ins>
      <w:r>
        <w:rPr>
          <w:snapToGrid w:val="0"/>
        </w:rPr>
        <w:t>;</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 xml:space="preserve">A person who was the </w:t>
      </w:r>
      <w:del w:id="4733" w:author="svcMRProcess" w:date="2018-08-29T11:03:00Z">
        <w:r>
          <w:rPr>
            <w:snapToGrid w:val="0"/>
          </w:rPr>
          <w:delText>Registrar</w:delText>
        </w:r>
      </w:del>
      <w:ins w:id="4734" w:author="svcMRProcess" w:date="2018-08-29T11:03:00Z">
        <w:r>
          <w:rPr>
            <w:snapToGrid w:val="0"/>
          </w:rPr>
          <w:t>registrar</w:t>
        </w:r>
      </w:ins>
      <w:r>
        <w:rPr>
          <w:snapToGrid w:val="0"/>
        </w:rPr>
        <w:t xml:space="preserve">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 xml:space="preserve">A person who was a </w:t>
      </w:r>
      <w:del w:id="4735" w:author="svcMRProcess" w:date="2018-08-29T11:03:00Z">
        <w:r>
          <w:rPr>
            <w:snapToGrid w:val="0"/>
          </w:rPr>
          <w:delText>Deputy Registrar</w:delText>
        </w:r>
      </w:del>
      <w:ins w:id="4736" w:author="svcMRProcess" w:date="2018-08-29T11:03:00Z">
        <w:r>
          <w:rPr>
            <w:snapToGrid w:val="0"/>
          </w:rPr>
          <w:t>deputy registrar</w:t>
        </w:r>
      </w:ins>
      <w:r>
        <w:rPr>
          <w:snapToGrid w:val="0"/>
        </w:rPr>
        <w:t xml:space="preserve"> of the Court under the repealed Act and whose appointment to that office was in effect immediately before the commencement day is to be treated on and after the commencement day as having been appointed as a </w:t>
      </w:r>
      <w:del w:id="4737" w:author="svcMRProcess" w:date="2018-08-29T11:03:00Z">
        <w:r>
          <w:rPr>
            <w:snapToGrid w:val="0"/>
          </w:rPr>
          <w:delText>Registrar</w:delText>
        </w:r>
      </w:del>
      <w:ins w:id="4738" w:author="svcMRProcess" w:date="2018-08-29T11:03:00Z">
        <w:r>
          <w:rPr>
            <w:snapToGrid w:val="0"/>
          </w:rPr>
          <w:t>registrar</w:t>
        </w:r>
      </w:ins>
      <w:r>
        <w:rPr>
          <w:snapToGrid w:val="0"/>
        </w:rPr>
        <w:t xml:space="preserve">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 xml:space="preserve">conditional on the person holding office as the </w:t>
      </w:r>
      <w:del w:id="4739" w:author="svcMRProcess" w:date="2018-08-29T11:03:00Z">
        <w:r>
          <w:rPr>
            <w:snapToGrid w:val="0"/>
          </w:rPr>
          <w:delText>Registrar</w:delText>
        </w:r>
      </w:del>
      <w:ins w:id="4740" w:author="svcMRProcess" w:date="2018-08-29T11:03:00Z">
        <w:r>
          <w:rPr>
            <w:snapToGrid w:val="0"/>
          </w:rPr>
          <w:t>registrar</w:t>
        </w:r>
      </w:ins>
      <w:r>
        <w:rPr>
          <w:snapToGrid w:val="0"/>
        </w:rPr>
        <w:t xml:space="preserve"> or a </w:t>
      </w:r>
      <w:del w:id="4741" w:author="svcMRProcess" w:date="2018-08-29T11:03:00Z">
        <w:r>
          <w:rPr>
            <w:snapToGrid w:val="0"/>
          </w:rPr>
          <w:delText>Deputy Registrar</w:delText>
        </w:r>
      </w:del>
      <w:ins w:id="4742" w:author="svcMRProcess" w:date="2018-08-29T11:03:00Z">
        <w:r>
          <w:rPr>
            <w:snapToGrid w:val="0"/>
          </w:rPr>
          <w:t>deputy registrar</w:t>
        </w:r>
      </w:ins>
      <w:r>
        <w:rPr>
          <w:snapToGrid w:val="0"/>
        </w:rPr>
        <w:t xml:space="preserve">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 xml:space="preserve">is to be treated as being conditional on the person holding office as the Principal Registrar or a </w:t>
      </w:r>
      <w:del w:id="4743" w:author="svcMRProcess" w:date="2018-08-29T11:03:00Z">
        <w:r>
          <w:rPr>
            <w:snapToGrid w:val="0"/>
          </w:rPr>
          <w:delText>Registrar</w:delText>
        </w:r>
      </w:del>
      <w:ins w:id="4744" w:author="svcMRProcess" w:date="2018-08-29T11:03:00Z">
        <w:r>
          <w:rPr>
            <w:snapToGrid w:val="0"/>
          </w:rPr>
          <w:t>registrar</w:t>
        </w:r>
      </w:ins>
      <w:r>
        <w:rPr>
          <w:snapToGrid w:val="0"/>
        </w:rPr>
        <w:t>,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spacing w:before="180"/>
        <w:outlineLvl w:val="0"/>
        <w:rPr>
          <w:snapToGrid w:val="0"/>
        </w:rPr>
      </w:pPr>
      <w:bookmarkStart w:id="4745" w:name="_Toc517669483"/>
      <w:bookmarkStart w:id="4746" w:name="_Toc518100201"/>
      <w:bookmarkStart w:id="4747" w:name="_Toc26244713"/>
      <w:bookmarkStart w:id="4748" w:name="_Toc27799311"/>
      <w:bookmarkStart w:id="4749" w:name="_Toc124051670"/>
      <w:bookmarkStart w:id="4750" w:name="_Toc133994914"/>
      <w:bookmarkStart w:id="4751" w:name="_Toc131394319"/>
      <w:r>
        <w:rPr>
          <w:rStyle w:val="CharSClsNo"/>
        </w:rPr>
        <w:t>4</w:t>
      </w:r>
      <w:r>
        <w:rPr>
          <w:snapToGrid w:val="0"/>
        </w:rPr>
        <w:t>.</w:t>
      </w:r>
      <w:r>
        <w:rPr>
          <w:snapToGrid w:val="0"/>
        </w:rPr>
        <w:tab/>
        <w:t>Setting aside of orders made under repealed s.</w:t>
      </w:r>
      <w:del w:id="4752" w:author="svcMRProcess" w:date="2018-08-29T11:03:00Z">
        <w:r>
          <w:rPr>
            <w:snapToGrid w:val="0"/>
          </w:rPr>
          <w:delText xml:space="preserve"> </w:delText>
        </w:r>
      </w:del>
      <w:ins w:id="4753" w:author="svcMRProcess" w:date="2018-08-29T11:03:00Z">
        <w:r>
          <w:rPr>
            <w:snapToGrid w:val="0"/>
          </w:rPr>
          <w:t> </w:t>
        </w:r>
      </w:ins>
      <w:r>
        <w:rPr>
          <w:snapToGrid w:val="0"/>
        </w:rPr>
        <w:t>30 altering property interests</w:t>
      </w:r>
      <w:bookmarkEnd w:id="4745"/>
      <w:bookmarkEnd w:id="4746"/>
      <w:bookmarkEnd w:id="4747"/>
      <w:bookmarkEnd w:id="4748"/>
      <w:bookmarkEnd w:id="4749"/>
      <w:bookmarkEnd w:id="4750"/>
      <w:bookmarkEnd w:id="4751"/>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4754" w:name="_Toc517669484"/>
      <w:bookmarkStart w:id="4755" w:name="_Toc518100202"/>
      <w:bookmarkStart w:id="4756" w:name="_Toc26244714"/>
      <w:bookmarkStart w:id="4757" w:name="_Toc27799312"/>
      <w:bookmarkStart w:id="4758" w:name="_Toc124051671"/>
      <w:bookmarkStart w:id="4759" w:name="_Toc133994915"/>
      <w:bookmarkStart w:id="4760" w:name="_Toc131394320"/>
      <w:r>
        <w:rPr>
          <w:rStyle w:val="CharSClsNo"/>
        </w:rPr>
        <w:t>5</w:t>
      </w:r>
      <w:r>
        <w:rPr>
          <w:snapToGrid w:val="0"/>
        </w:rPr>
        <w:t>.</w:t>
      </w:r>
      <w:r>
        <w:rPr>
          <w:snapToGrid w:val="0"/>
        </w:rPr>
        <w:tab/>
        <w:t>Treatment of orders as to custody, guardianship, access or maintenance or other payments</w:t>
      </w:r>
      <w:bookmarkEnd w:id="4754"/>
      <w:bookmarkEnd w:id="4755"/>
      <w:bookmarkEnd w:id="4756"/>
      <w:bookmarkEnd w:id="4757"/>
      <w:bookmarkEnd w:id="4758"/>
      <w:bookmarkEnd w:id="4759"/>
      <w:bookmarkEnd w:id="4760"/>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0"/>
        <w:rPr>
          <w:snapToGrid w:val="0"/>
        </w:rPr>
      </w:pPr>
      <w:bookmarkStart w:id="4761" w:name="_Toc517669485"/>
      <w:bookmarkStart w:id="4762" w:name="_Toc518100203"/>
      <w:bookmarkStart w:id="4763" w:name="_Toc26244715"/>
      <w:bookmarkStart w:id="4764" w:name="_Toc27799313"/>
      <w:bookmarkStart w:id="4765" w:name="_Toc124051672"/>
      <w:bookmarkStart w:id="4766" w:name="_Toc133994916"/>
      <w:bookmarkStart w:id="4767" w:name="_Toc131394321"/>
      <w:r>
        <w:rPr>
          <w:rStyle w:val="CharSClsNo"/>
        </w:rPr>
        <w:t>6</w:t>
      </w:r>
      <w:r>
        <w:rPr>
          <w:snapToGrid w:val="0"/>
        </w:rPr>
        <w:t>.</w:t>
      </w:r>
      <w:r>
        <w:rPr>
          <w:snapToGrid w:val="0"/>
        </w:rPr>
        <w:tab/>
        <w:t>Treatment of applications for orders as to custody, guardianship, access or maintenance or other payments</w:t>
      </w:r>
      <w:bookmarkEnd w:id="4761"/>
      <w:bookmarkEnd w:id="4762"/>
      <w:bookmarkEnd w:id="4763"/>
      <w:bookmarkEnd w:id="4764"/>
      <w:bookmarkEnd w:id="4765"/>
      <w:bookmarkEnd w:id="4766"/>
      <w:bookmarkEnd w:id="4767"/>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w:t>
      </w:r>
      <w:del w:id="4768" w:author="svcMRProcess" w:date="2018-08-29T11:03:00Z">
        <w:r>
          <w:rPr>
            <w:snapToGrid w:val="0"/>
          </w:rPr>
          <w:delText xml:space="preserve"> </w:delText>
        </w:r>
      </w:del>
      <w:ins w:id="4769" w:author="svcMRProcess" w:date="2018-08-29T11:03:00Z">
        <w:r>
          <w:rPr>
            <w:snapToGrid w:val="0"/>
          </w:rPr>
          <w:t> </w:t>
        </w:r>
      </w:ins>
      <w:r>
        <w:rPr>
          <w:snapToGrid w:val="0"/>
        </w:rPr>
        <w:t>5 of this Act (determined having regard to the effect of clause 5).</w:t>
      </w:r>
    </w:p>
    <w:p>
      <w:pPr>
        <w:pStyle w:val="yHeading5"/>
        <w:outlineLvl w:val="0"/>
        <w:rPr>
          <w:snapToGrid w:val="0"/>
        </w:rPr>
      </w:pPr>
      <w:bookmarkStart w:id="4770" w:name="_Toc517669486"/>
      <w:bookmarkStart w:id="4771" w:name="_Toc518100204"/>
      <w:bookmarkStart w:id="4772" w:name="_Toc26244716"/>
      <w:bookmarkStart w:id="4773" w:name="_Toc27799314"/>
      <w:bookmarkStart w:id="4774" w:name="_Toc124051673"/>
      <w:bookmarkStart w:id="4775" w:name="_Toc133994917"/>
      <w:bookmarkStart w:id="4776" w:name="_Toc131394322"/>
      <w:r>
        <w:rPr>
          <w:rStyle w:val="CharSClsNo"/>
        </w:rPr>
        <w:t>7</w:t>
      </w:r>
      <w:r>
        <w:rPr>
          <w:snapToGrid w:val="0"/>
        </w:rPr>
        <w:t>.</w:t>
      </w:r>
      <w:r>
        <w:rPr>
          <w:snapToGrid w:val="0"/>
        </w:rPr>
        <w:tab/>
        <w:t>Treatment of agreements relating to child welfare matters</w:t>
      </w:r>
      <w:bookmarkEnd w:id="4770"/>
      <w:bookmarkEnd w:id="4771"/>
      <w:bookmarkEnd w:id="4772"/>
      <w:bookmarkEnd w:id="4773"/>
      <w:bookmarkEnd w:id="4774"/>
      <w:bookmarkEnd w:id="4775"/>
      <w:bookmarkEnd w:id="4776"/>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4777" w:name="_Toc517669487"/>
      <w:bookmarkStart w:id="4778" w:name="_Toc518100205"/>
      <w:bookmarkStart w:id="4779" w:name="_Toc26244717"/>
      <w:bookmarkStart w:id="4780" w:name="_Toc27799315"/>
      <w:bookmarkStart w:id="4781" w:name="_Toc124051674"/>
      <w:bookmarkStart w:id="4782" w:name="_Toc133994918"/>
      <w:bookmarkStart w:id="4783" w:name="_Toc131394323"/>
      <w:r>
        <w:rPr>
          <w:rStyle w:val="CharSClsNo"/>
        </w:rPr>
        <w:t>8</w:t>
      </w:r>
      <w:r>
        <w:rPr>
          <w:snapToGrid w:val="0"/>
        </w:rPr>
        <w:t>.</w:t>
      </w:r>
      <w:r>
        <w:rPr>
          <w:snapToGrid w:val="0"/>
        </w:rPr>
        <w:tab/>
        <w:t>Treatment of warrants</w:t>
      </w:r>
      <w:bookmarkEnd w:id="4777"/>
      <w:bookmarkEnd w:id="4778"/>
      <w:bookmarkEnd w:id="4779"/>
      <w:bookmarkEnd w:id="4780"/>
      <w:bookmarkEnd w:id="4781"/>
      <w:bookmarkEnd w:id="4782"/>
      <w:bookmarkEnd w:id="4783"/>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4784" w:name="_Toc517669488"/>
      <w:bookmarkStart w:id="4785" w:name="_Toc518100206"/>
      <w:bookmarkStart w:id="4786" w:name="_Toc26244718"/>
      <w:bookmarkStart w:id="4787" w:name="_Toc27799316"/>
      <w:bookmarkStart w:id="4788" w:name="_Toc124051675"/>
      <w:bookmarkStart w:id="4789" w:name="_Toc133994919"/>
      <w:bookmarkStart w:id="4790" w:name="_Toc131394324"/>
      <w:r>
        <w:rPr>
          <w:rStyle w:val="CharSClsNo"/>
        </w:rPr>
        <w:t>9</w:t>
      </w:r>
      <w:r>
        <w:rPr>
          <w:snapToGrid w:val="0"/>
        </w:rPr>
        <w:t>.</w:t>
      </w:r>
      <w:r>
        <w:rPr>
          <w:snapToGrid w:val="0"/>
        </w:rPr>
        <w:tab/>
        <w:t>Treatment of orders as to information</w:t>
      </w:r>
      <w:bookmarkEnd w:id="4784"/>
      <w:bookmarkEnd w:id="4785"/>
      <w:bookmarkEnd w:id="4786"/>
      <w:bookmarkEnd w:id="4787"/>
      <w:bookmarkEnd w:id="4788"/>
      <w:bookmarkEnd w:id="4789"/>
      <w:bookmarkEnd w:id="4790"/>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4791" w:name="_Toc517669489"/>
      <w:bookmarkStart w:id="4792" w:name="_Toc518100207"/>
      <w:bookmarkStart w:id="4793" w:name="_Toc26244719"/>
      <w:bookmarkStart w:id="4794" w:name="_Toc27799317"/>
      <w:bookmarkStart w:id="4795" w:name="_Toc124051676"/>
      <w:bookmarkStart w:id="4796" w:name="_Toc133994920"/>
      <w:bookmarkStart w:id="4797" w:name="_Toc131394325"/>
      <w:r>
        <w:rPr>
          <w:rStyle w:val="CharSClsNo"/>
        </w:rPr>
        <w:t>10</w:t>
      </w:r>
      <w:r>
        <w:rPr>
          <w:snapToGrid w:val="0"/>
        </w:rPr>
        <w:t>.</w:t>
      </w:r>
      <w:r>
        <w:rPr>
          <w:snapToGrid w:val="0"/>
        </w:rPr>
        <w:tab/>
        <w:t>Other things done for purposes of provisions of repealed Act</w:t>
      </w:r>
      <w:bookmarkEnd w:id="4791"/>
      <w:bookmarkEnd w:id="4792"/>
      <w:bookmarkEnd w:id="4793"/>
      <w:bookmarkEnd w:id="4794"/>
      <w:bookmarkEnd w:id="4795"/>
      <w:bookmarkEnd w:id="4796"/>
      <w:bookmarkEnd w:id="4797"/>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CentredBaseLine"/>
        <w:jc w:val="center"/>
        <w:rPr>
          <w:ins w:id="4798" w:author="svcMRProcess" w:date="2018-08-29T11:03:00Z"/>
        </w:rPr>
      </w:pPr>
      <w:ins w:id="4799" w:author="svcMRProcess" w:date="2018-08-29T11:03: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outlineLvl w:val="0"/>
      </w:pPr>
      <w:bookmarkStart w:id="4800" w:name="_Toc72575269"/>
      <w:bookmarkStart w:id="4801" w:name="_Toc72898908"/>
      <w:bookmarkStart w:id="4802" w:name="_Toc89518240"/>
      <w:bookmarkStart w:id="4803" w:name="_Toc94953477"/>
      <w:bookmarkStart w:id="4804" w:name="_Toc95102686"/>
      <w:bookmarkStart w:id="4805" w:name="_Toc97343424"/>
      <w:bookmarkStart w:id="4806" w:name="_Toc101685964"/>
      <w:bookmarkStart w:id="4807" w:name="_Toc103065860"/>
      <w:bookmarkStart w:id="4808" w:name="_Toc121556204"/>
      <w:bookmarkStart w:id="4809" w:name="_Toc122750229"/>
      <w:bookmarkStart w:id="4810" w:name="_Toc123002416"/>
      <w:bookmarkStart w:id="4811" w:name="_Toc124051677"/>
      <w:bookmarkStart w:id="4812" w:name="_Toc124138104"/>
      <w:bookmarkStart w:id="4813" w:name="_Toc128468663"/>
      <w:bookmarkStart w:id="4814" w:name="_Toc129066204"/>
      <w:bookmarkStart w:id="4815" w:name="_Toc129585334"/>
      <w:bookmarkStart w:id="4816" w:name="_Toc130275822"/>
      <w:bookmarkStart w:id="4817" w:name="_Toc130707112"/>
      <w:bookmarkStart w:id="4818" w:name="_Toc130801043"/>
      <w:bookmarkStart w:id="4819" w:name="_Toc131389930"/>
      <w:bookmarkStart w:id="4820" w:name="_Toc133994921"/>
      <w:bookmarkStart w:id="4821" w:name="_Toc131394326"/>
      <w:r>
        <w:t>Notes</w:t>
      </w:r>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p>
    <w:p>
      <w:pPr>
        <w:pStyle w:val="nSubsection"/>
        <w:rPr>
          <w:snapToGrid w:val="0"/>
        </w:rPr>
      </w:pPr>
      <w:bookmarkStart w:id="4822" w:name="_Toc518100208"/>
      <w:bookmarkStart w:id="4823" w:name="_Toc26244720"/>
      <w:bookmarkStart w:id="4824" w:name="_Toc27799318"/>
      <w:r>
        <w:rPr>
          <w:snapToGrid w:val="0"/>
          <w:vertAlign w:val="superscript"/>
        </w:rPr>
        <w:t>1</w:t>
      </w:r>
      <w:r>
        <w:rPr>
          <w:snapToGrid w:val="0"/>
        </w:rPr>
        <w:tab/>
        <w:t xml:space="preserve">This </w:t>
      </w:r>
      <w:ins w:id="4825" w:author="svcMRProcess" w:date="2018-08-29T11:03:00Z">
        <w:r>
          <w:rPr>
            <w:snapToGrid w:val="0"/>
          </w:rPr>
          <w:t xml:space="preserve">reprint </w:t>
        </w:r>
      </w:ins>
      <w:r>
        <w:rPr>
          <w:snapToGrid w:val="0"/>
        </w:rPr>
        <w:t>is a compilation</w:t>
      </w:r>
      <w:ins w:id="4826" w:author="svcMRProcess" w:date="2018-08-29T11:03:00Z">
        <w:r>
          <w:rPr>
            <w:snapToGrid w:val="0"/>
          </w:rPr>
          <w:t xml:space="preserve"> as at 14 April 2006</w:t>
        </w:r>
      </w:ins>
      <w:r>
        <w:rPr>
          <w:snapToGrid w:val="0"/>
        </w:rPr>
        <w:t xml:space="preserve"> of the </w:t>
      </w:r>
      <w:r>
        <w:rPr>
          <w:i/>
          <w:noProof/>
          <w:snapToGrid w:val="0"/>
        </w:rPr>
        <w:t>Family Court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4827" w:name="_Toc133994922"/>
      <w:bookmarkStart w:id="4828" w:name="_Toc131394327"/>
      <w:bookmarkEnd w:id="4822"/>
      <w:bookmarkEnd w:id="4823"/>
      <w:bookmarkEnd w:id="4824"/>
      <w:r>
        <w:rPr>
          <w:snapToGrid w:val="0"/>
        </w:rPr>
        <w:t>Compilation table</w:t>
      </w:r>
      <w:bookmarkEnd w:id="4827"/>
      <w:bookmarkEnd w:id="4828"/>
    </w:p>
    <w:tbl>
      <w:tblPr>
        <w:tblW w:w="7087"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1"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66"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6"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6" w:type="dxa"/>
          </w:tcPr>
          <w:p>
            <w:pPr>
              <w:pStyle w:val="nTable"/>
              <w:spacing w:after="40"/>
              <w:rPr>
                <w:snapToGrid w:val="0"/>
                <w:sz w:val="19"/>
              </w:rPr>
            </w:pPr>
            <w:r>
              <w:rPr>
                <w:i/>
                <w:snapToGrid w:val="0"/>
                <w:sz w:val="19"/>
              </w:rPr>
              <w:t>Family Court Amendment Act 2002</w:t>
            </w:r>
            <w:r>
              <w:rPr>
                <w:snapToGrid w:val="0"/>
                <w:sz w:val="19"/>
                <w:vertAlign w:val="superscript"/>
              </w:rPr>
              <w:t> 5, 6, 7</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1"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6" w:type="dxa"/>
          </w:tcPr>
          <w:p>
            <w:pPr>
              <w:pStyle w:val="nTable"/>
              <w:spacing w:after="40"/>
              <w:rPr>
                <w:snapToGrid w:val="0"/>
                <w:sz w:val="19"/>
              </w:rPr>
            </w:pPr>
            <w:r>
              <w:rPr>
                <w:i/>
                <w:snapToGrid w:val="0"/>
                <w:sz w:val="19"/>
              </w:rPr>
              <w:t>Acts Amendment (Equality of Status) Act</w:t>
            </w:r>
            <w:del w:id="4829" w:author="svcMRProcess" w:date="2018-08-29T11:03:00Z">
              <w:r>
                <w:rPr>
                  <w:i/>
                  <w:snapToGrid w:val="0"/>
                  <w:sz w:val="19"/>
                </w:rPr>
                <w:delText xml:space="preserve"> </w:delText>
              </w:r>
            </w:del>
            <w:ins w:id="4830" w:author="svcMRProcess" w:date="2018-08-29T11:03:00Z">
              <w:r>
                <w:rPr>
                  <w:i/>
                  <w:snapToGrid w:val="0"/>
                  <w:sz w:val="19"/>
                </w:rPr>
                <w:t> </w:t>
              </w:r>
            </w:ins>
            <w:r>
              <w:rPr>
                <w:i/>
                <w:snapToGrid w:val="0"/>
                <w:sz w:val="19"/>
              </w:rPr>
              <w:t>2003</w:t>
            </w:r>
            <w:r>
              <w:rPr>
                <w:snapToGrid w:val="0"/>
                <w:sz w:val="19"/>
              </w:rPr>
              <w:t xml:space="preserve"> Pt. 19</w:t>
            </w:r>
            <w:r>
              <w:rPr>
                <w:snapToGrid w:val="0"/>
                <w:sz w:val="19"/>
                <w:vertAlign w:val="superscript"/>
              </w:rPr>
              <w:t> 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i/>
                <w:snapToGrid w:val="0"/>
                <w:sz w:val="19"/>
              </w:rPr>
            </w:pPr>
            <w:r>
              <w:rPr>
                <w:i/>
                <w:snapToGrid w:val="0"/>
                <w:sz w:val="19"/>
              </w:rPr>
              <w:t xml:space="preserve">Sentencing Legislation Amendment and Repeal Act 2003 </w:t>
            </w:r>
            <w:r>
              <w:rPr>
                <w:snapToGrid w:val="0"/>
                <w:sz w:val="19"/>
              </w:rPr>
              <w:t>s.</w:t>
            </w:r>
            <w:del w:id="4831" w:author="svcMRProcess" w:date="2018-08-29T11:03:00Z">
              <w:r>
                <w:rPr>
                  <w:snapToGrid w:val="0"/>
                  <w:sz w:val="19"/>
                </w:rPr>
                <w:delText xml:space="preserve"> </w:delText>
              </w:r>
            </w:del>
            <w:ins w:id="4832" w:author="svcMRProcess" w:date="2018-08-29T11:03:00Z">
              <w:r>
                <w:rPr>
                  <w:snapToGrid w:val="0"/>
                  <w:sz w:val="19"/>
                </w:rPr>
                <w:t> </w:t>
              </w:r>
            </w:ins>
            <w:r>
              <w:rPr>
                <w:snapToGrid w:val="0"/>
                <w:sz w:val="19"/>
              </w:rPr>
              <w:t>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5" w:type="dxa"/>
            <w:gridSpan w:val="4"/>
          </w:tcPr>
          <w:p>
            <w:pPr>
              <w:pStyle w:val="nTable"/>
              <w:spacing w:after="40"/>
              <w:rPr>
                <w:sz w:val="19"/>
              </w:rPr>
            </w:pPr>
            <w:r>
              <w:rPr>
                <w:b/>
                <w:sz w:val="19"/>
              </w:rPr>
              <w:t xml:space="preserve">Reprint 1:  The </w:t>
            </w:r>
            <w:r>
              <w:rPr>
                <w:b/>
                <w:i/>
                <w:sz w:val="19"/>
              </w:rPr>
              <w:t>Family Court Act</w:t>
            </w:r>
            <w:del w:id="4833" w:author="svcMRProcess" w:date="2018-08-29T11:03:00Z">
              <w:r>
                <w:rPr>
                  <w:b/>
                  <w:i/>
                  <w:sz w:val="19"/>
                </w:rPr>
                <w:delText xml:space="preserve"> </w:delText>
              </w:r>
            </w:del>
            <w:ins w:id="4834" w:author="svcMRProcess" w:date="2018-08-29T11:03:00Z">
              <w:r>
                <w:rPr>
                  <w:b/>
                  <w:i/>
                  <w:sz w:val="19"/>
                </w:rPr>
                <w:t> </w:t>
              </w:r>
            </w:ins>
            <w:r>
              <w:rPr>
                <w:b/>
                <w:i/>
                <w:sz w:val="19"/>
              </w:rPr>
              <w:t xml:space="preserve">1997 </w:t>
            </w:r>
            <w:r>
              <w:rPr>
                <w:b/>
                <w:sz w:val="19"/>
              </w:rPr>
              <w:t>as at 15 Aug 2003</w:t>
            </w:r>
            <w:r>
              <w:rPr>
                <w:sz w:val="19"/>
              </w:rPr>
              <w:t xml:space="preserve"> (includes amendments listed above except those in the </w:t>
            </w:r>
            <w:r>
              <w:rPr>
                <w:i/>
                <w:snapToGrid w:val="0"/>
                <w:sz w:val="19"/>
              </w:rPr>
              <w:t>Sentencing Legislation Amendment and Repeal Act 2003</w:t>
            </w:r>
            <w:del w:id="4835" w:author="svcMRProcess" w:date="2018-08-29T11:03:00Z">
              <w:r>
                <w:rPr>
                  <w:i/>
                  <w:snapToGrid w:val="0"/>
                  <w:sz w:val="19"/>
                </w:rPr>
                <w:delText xml:space="preserve"> </w:delText>
              </w:r>
              <w:r>
                <w:rPr>
                  <w:snapToGrid w:val="0"/>
                  <w:sz w:val="19"/>
                </w:rPr>
                <w:delText>s. 60</w:delText>
              </w:r>
            </w:del>
            <w:r>
              <w:rPr>
                <w:sz w:val="19"/>
              </w:rPr>
              <w:t>)</w:t>
            </w:r>
          </w:p>
        </w:tc>
      </w:tr>
      <w:tr>
        <w:tc>
          <w:tcPr>
            <w:tcW w:w="2266"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1 Jan 2004 (see s.</w:t>
            </w:r>
            <w:del w:id="4836" w:author="svcMRProcess" w:date="2018-08-29T11:03:00Z">
              <w:r>
                <w:rPr>
                  <w:sz w:val="19"/>
                </w:rPr>
                <w:delText xml:space="preserve"> </w:delText>
              </w:r>
            </w:del>
            <w:ins w:id="4837" w:author="svcMRProcess" w:date="2018-08-29T11:03:00Z">
              <w:r>
                <w:rPr>
                  <w:sz w:val="19"/>
                </w:rPr>
                <w:t> </w:t>
              </w:r>
            </w:ins>
            <w:r>
              <w:rPr>
                <w:sz w:val="19"/>
              </w:rPr>
              <w:t xml:space="preserve">2 and </w:t>
            </w:r>
            <w:r>
              <w:rPr>
                <w:i/>
                <w:sz w:val="19"/>
              </w:rPr>
              <w:t>Gazette</w:t>
            </w:r>
            <w:r>
              <w:rPr>
                <w:sz w:val="19"/>
              </w:rPr>
              <w:t xml:space="preserve"> 30 Dec 2003 p. 5722)</w:t>
            </w:r>
          </w:p>
        </w:tc>
      </w:tr>
      <w:tr>
        <w:tc>
          <w:tcPr>
            <w:tcW w:w="2266" w:type="dxa"/>
          </w:tcPr>
          <w:p>
            <w:pPr>
              <w:pStyle w:val="nTable"/>
              <w:spacing w:after="40"/>
              <w:ind w:right="113"/>
              <w:rPr>
                <w:snapToGrid w:val="0"/>
                <w:sz w:val="19"/>
                <w:vertAlign w:val="superscript"/>
              </w:rPr>
            </w:pPr>
            <w:r>
              <w:rPr>
                <w:i/>
                <w:snapToGrid w:val="0"/>
                <w:sz w:val="19"/>
              </w:rPr>
              <w:t>Criminal Code Amendment Act</w:t>
            </w:r>
            <w:del w:id="4838" w:author="svcMRProcess" w:date="2018-08-29T11:03:00Z">
              <w:r>
                <w:rPr>
                  <w:i/>
                  <w:snapToGrid w:val="0"/>
                  <w:sz w:val="19"/>
                </w:rPr>
                <w:delText xml:space="preserve"> </w:delText>
              </w:r>
            </w:del>
            <w:ins w:id="4839" w:author="svcMRProcess" w:date="2018-08-29T11:03:00Z">
              <w:r>
                <w:rPr>
                  <w:i/>
                  <w:snapToGrid w:val="0"/>
                  <w:sz w:val="19"/>
                </w:rPr>
                <w:t> </w:t>
              </w:r>
            </w:ins>
            <w:r>
              <w:rPr>
                <w:i/>
                <w:snapToGrid w:val="0"/>
                <w:sz w:val="19"/>
              </w:rPr>
              <w:t xml:space="preserve">2004 </w:t>
            </w:r>
            <w:r>
              <w:rPr>
                <w:snapToGrid w:val="0"/>
                <w:sz w:val="19"/>
              </w:rPr>
              <w:t>s.</w:t>
            </w:r>
            <w:del w:id="4840" w:author="svcMRProcess" w:date="2018-08-29T11:03:00Z">
              <w:r>
                <w:rPr>
                  <w:snapToGrid w:val="0"/>
                  <w:sz w:val="19"/>
                </w:rPr>
                <w:delText xml:space="preserve"> </w:delText>
              </w:r>
            </w:del>
            <w:ins w:id="4841" w:author="svcMRProcess" w:date="2018-08-29T11:03:00Z">
              <w:r>
                <w:rPr>
                  <w:snapToGrid w:val="0"/>
                  <w:sz w:val="19"/>
                </w:rPr>
                <w:t> </w:t>
              </w:r>
            </w:ins>
            <w:r>
              <w:rPr>
                <w:snapToGrid w:val="0"/>
                <w:sz w:val="19"/>
              </w:rPr>
              <w:t>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1" w:type="dxa"/>
          </w:tcPr>
          <w:p>
            <w:pPr>
              <w:pStyle w:val="nTable"/>
              <w:keepNext/>
              <w:spacing w:after="40"/>
              <w:rPr>
                <w:sz w:val="19"/>
              </w:rPr>
            </w:pPr>
            <w:r>
              <w:rPr>
                <w:sz w:val="19"/>
              </w:rPr>
              <w:t>21 May 2004 (see s. 2)</w:t>
            </w:r>
          </w:p>
        </w:tc>
      </w:tr>
      <w:tr>
        <w:trPr>
          <w:cantSplit/>
        </w:trPr>
        <w:tc>
          <w:tcPr>
            <w:tcW w:w="2266"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1</w:t>
            </w:r>
            <w:del w:id="4842" w:author="svcMRProcess" w:date="2018-08-29T11:03:00Z">
              <w:r>
                <w:rPr>
                  <w:sz w:val="19"/>
                </w:rPr>
                <w:delText xml:space="preserve"> </w:delText>
              </w:r>
            </w:del>
            <w:ins w:id="4843" w:author="svcMRProcess" w:date="2018-08-29T11:03:00Z">
              <w:r>
                <w:rPr>
                  <w:sz w:val="19"/>
                </w:rPr>
                <w:t> </w:t>
              </w:r>
            </w:ins>
            <w:r>
              <w:rPr>
                <w:sz w:val="19"/>
              </w:rPr>
              <w:t>Mar</w:t>
            </w:r>
            <w:del w:id="4844" w:author="svcMRProcess" w:date="2018-08-29T11:03:00Z">
              <w:r>
                <w:rPr>
                  <w:sz w:val="19"/>
                </w:rPr>
                <w:delText xml:space="preserve"> </w:delText>
              </w:r>
            </w:del>
            <w:ins w:id="4845" w:author="svcMRProcess" w:date="2018-08-29T11:03:00Z">
              <w:r>
                <w:rPr>
                  <w:sz w:val="19"/>
                </w:rPr>
                <w:t> </w:t>
              </w:r>
            </w:ins>
            <w:r>
              <w:rPr>
                <w:sz w:val="19"/>
              </w:rPr>
              <w:t>2006 (see s.</w:t>
            </w:r>
            <w:del w:id="4846" w:author="svcMRProcess" w:date="2018-08-29T11:03:00Z">
              <w:r>
                <w:rPr>
                  <w:sz w:val="19"/>
                </w:rPr>
                <w:delText xml:space="preserve"> </w:delText>
              </w:r>
            </w:del>
            <w:ins w:id="4847" w:author="svcMRProcess" w:date="2018-08-29T11:03:00Z">
              <w:r>
                <w:rPr>
                  <w:sz w:val="19"/>
                </w:rPr>
                <w:t> </w:t>
              </w:r>
            </w:ins>
            <w:r>
              <w:rPr>
                <w:sz w:val="19"/>
              </w:rPr>
              <w:t xml:space="preserve">2 and </w:t>
            </w:r>
            <w:r>
              <w:rPr>
                <w:i/>
                <w:sz w:val="19"/>
              </w:rPr>
              <w:t>Gazette</w:t>
            </w:r>
            <w:r>
              <w:rPr>
                <w:sz w:val="19"/>
              </w:rPr>
              <w:t xml:space="preserve"> 14</w:t>
            </w:r>
            <w:del w:id="4848" w:author="svcMRProcess" w:date="2018-08-29T11:03:00Z">
              <w:r>
                <w:rPr>
                  <w:sz w:val="19"/>
                </w:rPr>
                <w:delText xml:space="preserve"> </w:delText>
              </w:r>
            </w:del>
            <w:ins w:id="4849" w:author="svcMRProcess" w:date="2018-08-29T11:03:00Z">
              <w:r>
                <w:rPr>
                  <w:sz w:val="19"/>
                </w:rPr>
                <w:t> </w:t>
              </w:r>
            </w:ins>
            <w:r>
              <w:rPr>
                <w:sz w:val="19"/>
              </w:rPr>
              <w:t>Feb</w:t>
            </w:r>
            <w:del w:id="4850" w:author="svcMRProcess" w:date="2018-08-29T11:03:00Z">
              <w:r>
                <w:rPr>
                  <w:sz w:val="19"/>
                </w:rPr>
                <w:delText xml:space="preserve"> </w:delText>
              </w:r>
            </w:del>
            <w:ins w:id="4851" w:author="svcMRProcess" w:date="2018-08-29T11:03:00Z">
              <w:r>
                <w:rPr>
                  <w:sz w:val="19"/>
                </w:rPr>
                <w:t> </w:t>
              </w:r>
            </w:ins>
            <w:r>
              <w:rPr>
                <w:sz w:val="19"/>
              </w:rPr>
              <w:t>2006 p.</w:t>
            </w:r>
            <w:del w:id="4852" w:author="svcMRProcess" w:date="2018-08-29T11:03:00Z">
              <w:r>
                <w:rPr>
                  <w:sz w:val="19"/>
                </w:rPr>
                <w:delText xml:space="preserve"> </w:delText>
              </w:r>
            </w:del>
            <w:ins w:id="4853" w:author="svcMRProcess" w:date="2018-08-29T11:03:00Z">
              <w:r>
                <w:rPr>
                  <w:sz w:val="19"/>
                </w:rPr>
                <w:t> </w:t>
              </w:r>
            </w:ins>
            <w:r>
              <w:rPr>
                <w:sz w:val="19"/>
              </w:rPr>
              <w:t>695)</w:t>
            </w:r>
          </w:p>
        </w:tc>
      </w:tr>
      <w:tr>
        <w:tc>
          <w:tcPr>
            <w:tcW w:w="2266"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w:t>
            </w:r>
            <w:del w:id="4854" w:author="svcMRProcess" w:date="2018-08-29T11:03:00Z">
              <w:r>
                <w:rPr>
                  <w:snapToGrid w:val="0"/>
                  <w:sz w:val="19"/>
                  <w:lang w:val="en-US"/>
                </w:rPr>
                <w:delText xml:space="preserve"> </w:delText>
              </w:r>
            </w:del>
            <w:ins w:id="4855" w:author="svcMRProcess" w:date="2018-08-29T11:03:00Z">
              <w:r>
                <w:rPr>
                  <w:snapToGrid w:val="0"/>
                  <w:sz w:val="19"/>
                  <w:lang w:val="en-US"/>
                </w:rPr>
                <w:t> </w:t>
              </w:r>
            </w:ins>
            <w:r>
              <w:rPr>
                <w:snapToGrid w:val="0"/>
                <w:sz w:val="19"/>
                <w:lang w:val="en-US"/>
              </w:rPr>
              <w:t>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1"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6"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del w:id="4856" w:author="svcMRProcess" w:date="2018-08-29T11:03:00Z">
              <w:r>
                <w:rPr>
                  <w:snapToGrid w:val="0"/>
                  <w:sz w:val="19"/>
                  <w:vertAlign w:val="superscript"/>
                  <w:lang w:val="en-US"/>
                </w:rPr>
                <w:delText>10</w:delText>
              </w:r>
            </w:del>
            <w:ins w:id="4857" w:author="svcMRProcess" w:date="2018-08-29T11:03:00Z">
              <w:r>
                <w:rPr>
                  <w:snapToGrid w:val="0"/>
                  <w:sz w:val="19"/>
                  <w:vertAlign w:val="superscript"/>
                  <w:lang w:val="en-US"/>
                </w:rPr>
                <w:t>9</w:t>
              </w:r>
            </w:ins>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napToGrid w:val="0"/>
                <w:sz w:val="19"/>
                <w:lang w:val="en-US"/>
              </w:rPr>
              <w:t>23 Nov 2004</w:t>
            </w:r>
          </w:p>
        </w:tc>
        <w:tc>
          <w:tcPr>
            <w:tcW w:w="2551" w:type="dxa"/>
          </w:tcPr>
          <w:p>
            <w:pPr>
              <w:pStyle w:val="nTable"/>
              <w:keepNext/>
              <w:spacing w:after="40"/>
              <w:rPr>
                <w:snapToGrid w:val="0"/>
                <w:sz w:val="19"/>
                <w:lang w:val="en-US"/>
              </w:rPr>
            </w:pPr>
            <w:r>
              <w:rPr>
                <w:snapToGrid w:val="0"/>
                <w:sz w:val="19"/>
                <w:lang w:val="en-US"/>
              </w:rPr>
              <w:t>1</w:t>
            </w:r>
            <w:del w:id="4858" w:author="svcMRProcess" w:date="2018-08-29T11:03:00Z">
              <w:r>
                <w:rPr>
                  <w:snapToGrid w:val="0"/>
                  <w:sz w:val="19"/>
                  <w:lang w:val="en-US"/>
                </w:rPr>
                <w:delText xml:space="preserve"> </w:delText>
              </w:r>
            </w:del>
            <w:ins w:id="4859" w:author="svcMRProcess" w:date="2018-08-29T11:03:00Z">
              <w:r>
                <w:rPr>
                  <w:snapToGrid w:val="0"/>
                  <w:sz w:val="19"/>
                  <w:lang w:val="en-US"/>
                </w:rPr>
                <w:t> </w:t>
              </w:r>
            </w:ins>
            <w:r>
              <w:rPr>
                <w:snapToGrid w:val="0"/>
                <w:sz w:val="19"/>
                <w:lang w:val="en-US"/>
              </w:rPr>
              <w:t>May</w:t>
            </w:r>
            <w:del w:id="4860" w:author="svcMRProcess" w:date="2018-08-29T11:03:00Z">
              <w:r>
                <w:rPr>
                  <w:snapToGrid w:val="0"/>
                  <w:sz w:val="19"/>
                  <w:lang w:val="en-US"/>
                </w:rPr>
                <w:delText xml:space="preserve"> </w:delText>
              </w:r>
            </w:del>
            <w:ins w:id="4861" w:author="svcMRProcess" w:date="2018-08-29T11:03:00Z">
              <w:r>
                <w:rPr>
                  <w:snapToGrid w:val="0"/>
                  <w:sz w:val="19"/>
                  <w:lang w:val="en-US"/>
                </w:rPr>
                <w:t> </w:t>
              </w:r>
            </w:ins>
            <w:r>
              <w:rPr>
                <w:snapToGrid w:val="0"/>
                <w:sz w:val="19"/>
                <w:lang w:val="en-US"/>
              </w:rPr>
              <w:t>2005 (see s.</w:t>
            </w:r>
            <w:del w:id="4862" w:author="svcMRProcess" w:date="2018-08-29T11:03:00Z">
              <w:r>
                <w:rPr>
                  <w:snapToGrid w:val="0"/>
                  <w:sz w:val="19"/>
                  <w:lang w:val="en-US"/>
                </w:rPr>
                <w:delText xml:space="preserve"> </w:delText>
              </w:r>
            </w:del>
            <w:ins w:id="4863" w:author="svcMRProcess" w:date="2018-08-29T11:03:00Z">
              <w:r>
                <w:rPr>
                  <w:snapToGrid w:val="0"/>
                  <w:sz w:val="19"/>
                  <w:lang w:val="en-US"/>
                </w:rPr>
                <w:t> </w:t>
              </w:r>
            </w:ins>
            <w:r>
              <w:rPr>
                <w:snapToGrid w:val="0"/>
                <w:sz w:val="19"/>
                <w:lang w:val="en-US"/>
              </w:rPr>
              <w:t xml:space="preserve">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1"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6" w:type="dxa"/>
          </w:tcPr>
          <w:p>
            <w:pPr>
              <w:pStyle w:val="nTable"/>
              <w:spacing w:after="40"/>
              <w:ind w:right="113"/>
              <w:rPr>
                <w:i/>
                <w:sz w:val="19"/>
              </w:rPr>
            </w:pPr>
            <w:r>
              <w:rPr>
                <w:i/>
                <w:sz w:val="19"/>
              </w:rPr>
              <w:t>Oaths, Affidavits and Statutory Declarations (Consequential Provisions) Act</w:t>
            </w:r>
            <w:del w:id="4864" w:author="svcMRProcess" w:date="2018-08-29T11:03:00Z">
              <w:r>
                <w:rPr>
                  <w:i/>
                  <w:sz w:val="19"/>
                </w:rPr>
                <w:delText xml:space="preserve"> </w:delText>
              </w:r>
            </w:del>
            <w:ins w:id="4865" w:author="svcMRProcess" w:date="2018-08-29T11:03:00Z">
              <w:r>
                <w:rPr>
                  <w:i/>
                  <w:sz w:val="19"/>
                </w:rPr>
                <w:t> </w:t>
              </w:r>
            </w:ins>
            <w:r>
              <w:rPr>
                <w:i/>
                <w:sz w:val="19"/>
              </w:rPr>
              <w:t>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1</w:t>
            </w:r>
            <w:del w:id="4866" w:author="svcMRProcess" w:date="2018-08-29T11:03:00Z">
              <w:r>
                <w:rPr>
                  <w:sz w:val="19"/>
                </w:rPr>
                <w:delText xml:space="preserve"> </w:delText>
              </w:r>
            </w:del>
            <w:ins w:id="4867" w:author="svcMRProcess" w:date="2018-08-29T11:03:00Z">
              <w:r>
                <w:rPr>
                  <w:sz w:val="19"/>
                </w:rPr>
                <w:t> </w:t>
              </w:r>
            </w:ins>
            <w:r>
              <w:rPr>
                <w:sz w:val="19"/>
              </w:rPr>
              <w:t>Jan</w:t>
            </w:r>
            <w:del w:id="4868" w:author="svcMRProcess" w:date="2018-08-29T11:03:00Z">
              <w:r>
                <w:rPr>
                  <w:sz w:val="19"/>
                </w:rPr>
                <w:delText xml:space="preserve"> </w:delText>
              </w:r>
            </w:del>
            <w:ins w:id="4869" w:author="svcMRProcess" w:date="2018-08-29T11:03:00Z">
              <w:r>
                <w:rPr>
                  <w:sz w:val="19"/>
                </w:rPr>
                <w:t> </w:t>
              </w:r>
            </w:ins>
            <w:r>
              <w:rPr>
                <w:sz w:val="19"/>
              </w:rPr>
              <w:t>2006 (see s. 2</w:t>
            </w:r>
            <w:ins w:id="4870" w:author="svcMRProcess" w:date="2018-08-29T11:03:00Z">
              <w:r>
                <w:rPr>
                  <w:sz w:val="19"/>
                </w:rPr>
                <w:t>(1)</w:t>
              </w:r>
            </w:ins>
            <w:r>
              <w:rPr>
                <w:sz w:val="19"/>
              </w:rPr>
              <w:t xml:space="preserve"> and </w:t>
            </w:r>
            <w:r>
              <w:rPr>
                <w:i/>
                <w:sz w:val="19"/>
              </w:rPr>
              <w:t>Gazette</w:t>
            </w:r>
            <w:r>
              <w:rPr>
                <w:sz w:val="19"/>
              </w:rPr>
              <w:t xml:space="preserve"> 23</w:t>
            </w:r>
            <w:del w:id="4871" w:author="svcMRProcess" w:date="2018-08-29T11:03:00Z">
              <w:r>
                <w:rPr>
                  <w:sz w:val="19"/>
                </w:rPr>
                <w:delText xml:space="preserve"> </w:delText>
              </w:r>
            </w:del>
            <w:ins w:id="4872" w:author="svcMRProcess" w:date="2018-08-29T11:03:00Z">
              <w:r>
                <w:rPr>
                  <w:sz w:val="19"/>
                </w:rPr>
                <w:t> </w:t>
              </w:r>
            </w:ins>
            <w:r>
              <w:rPr>
                <w:sz w:val="19"/>
              </w:rPr>
              <w:t>Dec</w:t>
            </w:r>
            <w:del w:id="4873" w:author="svcMRProcess" w:date="2018-08-29T11:03:00Z">
              <w:r>
                <w:rPr>
                  <w:sz w:val="19"/>
                </w:rPr>
                <w:delText xml:space="preserve"> </w:delText>
              </w:r>
            </w:del>
            <w:ins w:id="4874" w:author="svcMRProcess" w:date="2018-08-29T11:03:00Z">
              <w:r>
                <w:rPr>
                  <w:sz w:val="19"/>
                </w:rPr>
                <w:t> </w:t>
              </w:r>
            </w:ins>
            <w:r>
              <w:rPr>
                <w:sz w:val="19"/>
              </w:rPr>
              <w:t>2005 p. 6244)</w:t>
            </w:r>
          </w:p>
        </w:tc>
      </w:tr>
      <w:tr>
        <w:trPr>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w:t>
            </w:r>
            <w:ins w:id="4875" w:author="svcMRProcess" w:date="2018-08-29T11:03:00Z">
              <w:r>
                <w:rPr>
                  <w:sz w:val="19"/>
                </w:rPr>
                <w:t> </w:t>
              </w:r>
            </w:ins>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9</w:t>
            </w:r>
            <w:del w:id="4876" w:author="svcMRProcess" w:date="2018-08-29T11:03:00Z">
              <w:r>
                <w:rPr>
                  <w:sz w:val="19"/>
                </w:rPr>
                <w:delText> </w:delText>
              </w:r>
            </w:del>
            <w:ins w:id="4877" w:author="svcMRProcess" w:date="2018-08-29T11:03:00Z">
              <w:r>
                <w:rPr>
                  <w:sz w:val="19"/>
                </w:rPr>
                <w:t xml:space="preserve"> </w:t>
              </w:r>
            </w:ins>
            <w:r>
              <w:rPr>
                <w:sz w:val="19"/>
              </w:rPr>
              <w:t>Apr</w:t>
            </w:r>
            <w:del w:id="4878" w:author="svcMRProcess" w:date="2018-08-29T11:03:00Z">
              <w:r>
                <w:rPr>
                  <w:sz w:val="19"/>
                </w:rPr>
                <w:delText> </w:delText>
              </w:r>
            </w:del>
            <w:ins w:id="4879" w:author="svcMRProcess" w:date="2018-08-29T11:03:00Z">
              <w:r>
                <w:rPr>
                  <w:sz w:val="19"/>
                </w:rPr>
                <w:t xml:space="preserve"> </w:t>
              </w:r>
            </w:ins>
            <w:r>
              <w:rPr>
                <w:sz w:val="19"/>
              </w:rPr>
              <w:t>2006 (see s.</w:t>
            </w:r>
            <w:del w:id="4880" w:author="svcMRProcess" w:date="2018-08-29T11:03:00Z">
              <w:r>
                <w:rPr>
                  <w:sz w:val="19"/>
                </w:rPr>
                <w:delText> </w:delText>
              </w:r>
            </w:del>
            <w:ins w:id="4881" w:author="svcMRProcess" w:date="2018-08-29T11:03:00Z">
              <w:r>
                <w:rPr>
                  <w:sz w:val="19"/>
                </w:rPr>
                <w:t xml:space="preserve"> </w:t>
              </w:r>
            </w:ins>
            <w:r>
              <w:rPr>
                <w:sz w:val="19"/>
              </w:rPr>
              <w:t>2</w:t>
            </w:r>
            <w:ins w:id="4882" w:author="svcMRProcess" w:date="2018-08-29T11:03:00Z">
              <w:r>
                <w:rPr>
                  <w:sz w:val="19"/>
                </w:rPr>
                <w:t>(2)</w:t>
              </w:r>
            </w:ins>
            <w:r>
              <w:rPr>
                <w:sz w:val="19"/>
              </w:rPr>
              <w:t xml:space="preserve"> and </w:t>
            </w:r>
            <w:r>
              <w:rPr>
                <w:i/>
                <w:iCs/>
                <w:sz w:val="19"/>
              </w:rPr>
              <w:t>Gazette</w:t>
            </w:r>
            <w:r>
              <w:rPr>
                <w:sz w:val="19"/>
              </w:rPr>
              <w:t xml:space="preserve"> 21</w:t>
            </w:r>
            <w:del w:id="4883" w:author="svcMRProcess" w:date="2018-08-29T11:03:00Z">
              <w:r>
                <w:rPr>
                  <w:sz w:val="19"/>
                </w:rPr>
                <w:delText> </w:delText>
              </w:r>
            </w:del>
            <w:ins w:id="4884" w:author="svcMRProcess" w:date="2018-08-29T11:03:00Z">
              <w:r>
                <w:rPr>
                  <w:sz w:val="19"/>
                </w:rPr>
                <w:t xml:space="preserve"> </w:t>
              </w:r>
            </w:ins>
            <w:r>
              <w:rPr>
                <w:sz w:val="19"/>
              </w:rPr>
              <w:t>Mar</w:t>
            </w:r>
            <w:del w:id="4885" w:author="svcMRProcess" w:date="2018-08-29T11:03:00Z">
              <w:r>
                <w:rPr>
                  <w:sz w:val="19"/>
                </w:rPr>
                <w:delText> </w:delText>
              </w:r>
            </w:del>
            <w:ins w:id="4886" w:author="svcMRProcess" w:date="2018-08-29T11:03:00Z">
              <w:r>
                <w:rPr>
                  <w:sz w:val="19"/>
                </w:rPr>
                <w:t xml:space="preserve"> </w:t>
              </w:r>
            </w:ins>
            <w:r>
              <w:rPr>
                <w:sz w:val="19"/>
              </w:rPr>
              <w:t>2006 p.</w:t>
            </w:r>
            <w:del w:id="4887" w:author="svcMRProcess" w:date="2018-08-29T11:03:00Z">
              <w:r>
                <w:rPr>
                  <w:sz w:val="19"/>
                </w:rPr>
                <w:delText> </w:delText>
              </w:r>
            </w:del>
            <w:ins w:id="4888" w:author="svcMRProcess" w:date="2018-08-29T11:03:00Z">
              <w:r>
                <w:rPr>
                  <w:sz w:val="19"/>
                </w:rPr>
                <w:t xml:space="preserve"> </w:t>
              </w:r>
            </w:ins>
            <w:r>
              <w:rPr>
                <w:sz w:val="19"/>
              </w:rPr>
              <w:t>1078)</w:t>
            </w:r>
          </w:p>
        </w:tc>
      </w:tr>
      <w:tr>
        <w:trPr>
          <w:cantSplit/>
          <w:ins w:id="4889" w:author="svcMRProcess" w:date="2018-08-29T11:03:00Z"/>
        </w:trPr>
        <w:tc>
          <w:tcPr>
            <w:tcW w:w="7087" w:type="dxa"/>
            <w:gridSpan w:val="4"/>
            <w:tcBorders>
              <w:bottom w:val="single" w:sz="8" w:space="0" w:color="auto"/>
            </w:tcBorders>
          </w:tcPr>
          <w:p>
            <w:pPr>
              <w:pStyle w:val="nTable"/>
              <w:spacing w:after="40"/>
              <w:rPr>
                <w:ins w:id="4890" w:author="svcMRProcess" w:date="2018-08-29T11:03:00Z"/>
                <w:sz w:val="19"/>
              </w:rPr>
            </w:pPr>
            <w:ins w:id="4891" w:author="svcMRProcess" w:date="2018-08-29T11:03:00Z">
              <w:r>
                <w:rPr>
                  <w:b/>
                  <w:sz w:val="19"/>
                </w:rPr>
                <w:t xml:space="preserve">Reprint 2:  The </w:t>
              </w:r>
              <w:r>
                <w:rPr>
                  <w:b/>
                  <w:i/>
                  <w:sz w:val="19"/>
                </w:rPr>
                <w:t xml:space="preserve">Family Court Act 1997 </w:t>
              </w:r>
              <w:r>
                <w:rPr>
                  <w:b/>
                  <w:sz w:val="19"/>
                </w:rPr>
                <w:t>as at 14 Apr 2006</w:t>
              </w:r>
              <w:r>
                <w:rPr>
                  <w:sz w:val="19"/>
                </w:rPr>
                <w:t xml:space="preserve"> (includes amendments listed above)</w:t>
              </w:r>
            </w:ins>
          </w:p>
        </w:tc>
      </w:tr>
    </w:tbl>
    <w:p>
      <w:pPr>
        <w:pStyle w:val="nSubsection"/>
        <w:spacing w:before="360"/>
        <w:ind w:left="482" w:hanging="482"/>
      </w:pPr>
      <w:r>
        <w:rPr>
          <w:vertAlign w:val="superscript"/>
        </w:rPr>
        <w:t>1a</w:t>
      </w:r>
      <w:r>
        <w:tab/>
        <w:t>On</w:t>
      </w:r>
      <w:del w:id="4892" w:author="svcMRProcess" w:date="2018-08-29T11:03:00Z">
        <w:r>
          <w:rPr>
            <w:snapToGrid w:val="0"/>
          </w:rPr>
          <w:delText> </w:delText>
        </w:r>
      </w:del>
      <w:ins w:id="4893" w:author="svcMRProcess" w:date="2018-08-29T11:03:00Z">
        <w:r>
          <w:t xml:space="preserve"> </w:t>
        </w:r>
      </w:ins>
      <w:r>
        <w:t>the date as at which thi</w:t>
      </w:r>
      <w:bookmarkStart w:id="4894" w:name="_Hlt507390729"/>
      <w:bookmarkEnd w:id="4894"/>
      <w:r>
        <w:t xml:space="preserve">s </w:t>
      </w:r>
      <w:del w:id="4895" w:author="svcMRProcess" w:date="2018-08-29T11:03:00Z">
        <w:r>
          <w:rPr>
            <w:snapToGrid w:val="0"/>
          </w:rPr>
          <w:delText>compilation</w:delText>
        </w:r>
      </w:del>
      <w:ins w:id="4896" w:author="svcMRProcess" w:date="2018-08-29T11:03:00Z">
        <w:r>
          <w:t>reprint</w:t>
        </w:r>
      </w:ins>
      <w:r>
        <w:t xml:space="preserve"> was prepared, provisions referred to in the following table had not come into operation and were therefore not included in </w:t>
      </w:r>
      <w:del w:id="4897" w:author="svcMRProcess" w:date="2018-08-29T11:03:00Z">
        <w:r>
          <w:rPr>
            <w:snapToGrid w:val="0"/>
          </w:rPr>
          <w:delText>this compilation.</w:delText>
        </w:r>
      </w:del>
      <w:ins w:id="4898" w:author="svcMRProcess" w:date="2018-08-29T11:03:00Z">
        <w:r>
          <w:t>compiling the reprint.</w:t>
        </w:r>
      </w:ins>
      <w:r>
        <w:t xml:space="preserve">  For the text of the provisions see the </w:t>
      </w:r>
      <w:del w:id="4899" w:author="svcMRProcess" w:date="2018-08-29T11:03:00Z">
        <w:r>
          <w:rPr>
            <w:snapToGrid w:val="0"/>
          </w:rPr>
          <w:delText>endnote</w:delText>
        </w:r>
      </w:del>
      <w:ins w:id="4900" w:author="svcMRProcess" w:date="2018-08-29T11:03:00Z">
        <w:r>
          <w:t>endnotes</w:t>
        </w:r>
      </w:ins>
      <w:r>
        <w:t xml:space="preserve"> referred to in the table.</w:t>
      </w:r>
    </w:p>
    <w:p>
      <w:pPr>
        <w:pStyle w:val="nHeading3"/>
        <w:outlineLvl w:val="0"/>
        <w:rPr>
          <w:snapToGrid w:val="0"/>
        </w:rPr>
      </w:pPr>
      <w:bookmarkStart w:id="4901" w:name="_Toc518100209"/>
      <w:bookmarkStart w:id="4902" w:name="_Toc26244721"/>
      <w:bookmarkStart w:id="4903" w:name="_Toc27799319"/>
      <w:bookmarkStart w:id="4904" w:name="_Toc124051679"/>
      <w:bookmarkStart w:id="4905" w:name="_Toc133994923"/>
      <w:bookmarkStart w:id="4906" w:name="_Toc131394328"/>
      <w:r>
        <w:rPr>
          <w:snapToGrid w:val="0"/>
        </w:rPr>
        <w:t>Provisions that have not come into operation</w:t>
      </w:r>
      <w:bookmarkEnd w:id="4901"/>
      <w:bookmarkEnd w:id="4902"/>
      <w:bookmarkEnd w:id="4903"/>
      <w:bookmarkEnd w:id="4904"/>
      <w:bookmarkEnd w:id="4905"/>
      <w:bookmarkEnd w:id="4906"/>
    </w:p>
    <w:tbl>
      <w:tblPr>
        <w:tblW w:w="7230" w:type="dxa"/>
        <w:tblInd w:w="28" w:type="dxa"/>
        <w:tblLayout w:type="fixed"/>
        <w:tblCellMar>
          <w:left w:w="28" w:type="dxa"/>
          <w:right w:w="28" w:type="dxa"/>
        </w:tblCellMar>
        <w:tblLook w:val="0000" w:firstRow="0" w:lastRow="0" w:firstColumn="0" w:lastColumn="0" w:noHBand="0" w:noVBand="0"/>
      </w:tblPr>
      <w:tblGrid>
        <w:gridCol w:w="2410"/>
        <w:gridCol w:w="1134"/>
        <w:gridCol w:w="1134"/>
        <w:gridCol w:w="2552"/>
      </w:tblGrid>
      <w:tr>
        <w:trPr>
          <w:cantSplit/>
          <w:tblHeader/>
        </w:trPr>
        <w:tc>
          <w:tcPr>
            <w:tcW w:w="2410" w:type="dxa"/>
            <w:tcBorders>
              <w:top w:val="single" w:sz="4"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4" w:space="0" w:color="auto"/>
              <w:bottom w:val="single" w:sz="4" w:space="0" w:color="auto"/>
            </w:tcBorders>
          </w:tcPr>
          <w:p>
            <w:pPr>
              <w:pStyle w:val="nTable"/>
              <w:keepNext/>
              <w:spacing w:after="40"/>
              <w:rPr>
                <w:b/>
                <w:sz w:val="19"/>
              </w:rPr>
            </w:pPr>
            <w:r>
              <w:rPr>
                <w:b/>
                <w:sz w:val="19"/>
              </w:rPr>
              <w:t>Assent</w:t>
            </w:r>
          </w:p>
        </w:tc>
        <w:tc>
          <w:tcPr>
            <w:tcW w:w="2552" w:type="dxa"/>
            <w:tcBorders>
              <w:top w:val="single" w:sz="4" w:space="0" w:color="auto"/>
              <w:bottom w:val="single" w:sz="4" w:space="0" w:color="auto"/>
            </w:tcBorders>
          </w:tcPr>
          <w:p>
            <w:pPr>
              <w:pStyle w:val="nTable"/>
              <w:keepNext/>
              <w:spacing w:after="40"/>
              <w:rPr>
                <w:b/>
                <w:sz w:val="19"/>
              </w:rPr>
            </w:pPr>
            <w:r>
              <w:rPr>
                <w:b/>
                <w:sz w:val="19"/>
              </w:rPr>
              <w:t>Commencement</w:t>
            </w:r>
          </w:p>
        </w:tc>
      </w:tr>
      <w:tr>
        <w:trPr>
          <w:cantSplit/>
        </w:trPr>
        <w:tc>
          <w:tcPr>
            <w:tcW w:w="2410" w:type="dxa"/>
            <w:tcBorders>
              <w:top w:val="single" w:sz="4" w:space="0" w:color="auto"/>
              <w:bottom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del w:id="4907" w:author="svcMRProcess" w:date="2018-08-29T11:03:00Z">
              <w:r>
                <w:rPr>
                  <w:snapToGrid w:val="0"/>
                  <w:sz w:val="19"/>
                  <w:vertAlign w:val="superscript"/>
                </w:rPr>
                <w:delText>3</w:delText>
              </w:r>
            </w:del>
            <w:ins w:id="4908" w:author="svcMRProcess" w:date="2018-08-29T11:03:00Z">
              <w:r>
                <w:rPr>
                  <w:snapToGrid w:val="0"/>
                  <w:sz w:val="19"/>
                  <w:vertAlign w:val="superscript"/>
                </w:rPr>
                <w:t>4</w:t>
              </w:r>
            </w:ins>
          </w:p>
        </w:tc>
        <w:tc>
          <w:tcPr>
            <w:tcW w:w="1134" w:type="dxa"/>
            <w:tcBorders>
              <w:top w:val="single" w:sz="4" w:space="0" w:color="auto"/>
              <w:bottom w:val="single" w:sz="4" w:space="0" w:color="auto"/>
            </w:tcBorders>
          </w:tcPr>
          <w:p>
            <w:pPr>
              <w:pStyle w:val="nTable"/>
              <w:keepNext/>
              <w:spacing w:after="40"/>
              <w:rPr>
                <w:sz w:val="19"/>
              </w:rPr>
            </w:pPr>
            <w:r>
              <w:rPr>
                <w:sz w:val="19"/>
              </w:rPr>
              <w:t>43 of 2000</w:t>
            </w:r>
          </w:p>
        </w:tc>
        <w:tc>
          <w:tcPr>
            <w:tcW w:w="1134" w:type="dxa"/>
            <w:tcBorders>
              <w:top w:val="single" w:sz="4" w:space="0" w:color="auto"/>
              <w:bottom w:val="single" w:sz="4" w:space="0" w:color="auto"/>
            </w:tcBorders>
          </w:tcPr>
          <w:p>
            <w:pPr>
              <w:pStyle w:val="nTable"/>
              <w:keepNext/>
              <w:spacing w:after="40"/>
              <w:rPr>
                <w:sz w:val="19"/>
              </w:rPr>
            </w:pPr>
            <w:r>
              <w:rPr>
                <w:sz w:val="19"/>
              </w:rPr>
              <w:t>2 Nov 2000</w:t>
            </w:r>
          </w:p>
        </w:tc>
        <w:tc>
          <w:tcPr>
            <w:tcW w:w="2552" w:type="dxa"/>
            <w:tcBorders>
              <w:top w:val="single" w:sz="4" w:space="0" w:color="auto"/>
              <w:bottom w:val="single" w:sz="4" w:space="0" w:color="auto"/>
            </w:tcBorders>
          </w:tcPr>
          <w:p>
            <w:pPr>
              <w:pStyle w:val="nTable"/>
              <w:keepNext/>
              <w:spacing w:after="40"/>
              <w:rPr>
                <w:sz w:val="19"/>
              </w:rPr>
            </w:pPr>
            <w:r>
              <w:rPr>
                <w:sz w:val="19"/>
              </w:rPr>
              <w:t>To be proclaimed (see s. 2(2))</w:t>
            </w:r>
          </w:p>
        </w:tc>
      </w:tr>
    </w:tbl>
    <w:p>
      <w:pPr>
        <w:pStyle w:val="nSubsection"/>
        <w:spacing w:before="200"/>
        <w:rPr>
          <w:ins w:id="4909" w:author="svcMRProcess" w:date="2018-08-29T11:03:00Z"/>
          <w:snapToGrid w:val="0"/>
        </w:rPr>
      </w:pPr>
      <w:r>
        <w:rPr>
          <w:snapToGrid w:val="0"/>
          <w:vertAlign w:val="superscript"/>
        </w:rPr>
        <w:t>2</w:t>
      </w:r>
      <w:r>
        <w:rPr>
          <w:snapToGrid w:val="0"/>
        </w:rPr>
        <w:tab/>
        <w:t xml:space="preserve">Repealed by </w:t>
      </w:r>
      <w:ins w:id="4910" w:author="svcMRProcess" w:date="2018-08-29T11:03:00Z">
        <w:r>
          <w:rPr>
            <w:snapToGrid w:val="0"/>
          </w:rPr>
          <w:t>s. 246 of this Act.</w:t>
        </w:r>
      </w:ins>
    </w:p>
    <w:p>
      <w:pPr>
        <w:pStyle w:val="nSubsection"/>
        <w:spacing w:before="200"/>
        <w:rPr>
          <w:snapToGrid w:val="0"/>
        </w:rPr>
      </w:pPr>
      <w:ins w:id="4911" w:author="svcMRProcess" w:date="2018-08-29T11:03:00Z">
        <w:r>
          <w:rPr>
            <w:snapToGrid w:val="0"/>
            <w:vertAlign w:val="superscript"/>
          </w:rPr>
          <w:t>3</w:t>
        </w:r>
        <w:r>
          <w:rPr>
            <w:snapToGrid w:val="0"/>
          </w:rPr>
          <w:tab/>
          <w:t xml:space="preserve">Repealed by </w:t>
        </w:r>
      </w:ins>
      <w:r>
        <w:rPr>
          <w:snapToGrid w:val="0"/>
        </w:rPr>
        <w:t xml:space="preserve">the </w:t>
      </w:r>
      <w:r>
        <w:rPr>
          <w:i/>
          <w:snapToGrid w:val="0"/>
        </w:rPr>
        <w:t>State Superannuation Act</w:t>
      </w:r>
      <w:del w:id="4912" w:author="svcMRProcess" w:date="2018-08-29T11:03:00Z">
        <w:r>
          <w:rPr>
            <w:i/>
            <w:snapToGrid w:val="0"/>
          </w:rPr>
          <w:delText xml:space="preserve"> </w:delText>
        </w:r>
      </w:del>
      <w:ins w:id="4913" w:author="svcMRProcess" w:date="2018-08-29T11:03:00Z">
        <w:r>
          <w:rPr>
            <w:i/>
            <w:snapToGrid w:val="0"/>
          </w:rPr>
          <w:t> </w:t>
        </w:r>
      </w:ins>
      <w:r>
        <w:rPr>
          <w:i/>
          <w:snapToGrid w:val="0"/>
        </w:rPr>
        <w:t>2000</w:t>
      </w:r>
      <w:r>
        <w:rPr>
          <w:snapToGrid w:val="0"/>
        </w:rPr>
        <w:t>.</w:t>
      </w:r>
    </w:p>
    <w:p>
      <w:pPr>
        <w:pStyle w:val="nSubsection"/>
        <w:spacing w:before="200"/>
        <w:rPr>
          <w:snapToGrid w:val="0"/>
        </w:rPr>
      </w:pPr>
      <w:del w:id="4914" w:author="svcMRProcess" w:date="2018-08-29T11:03:00Z">
        <w:r>
          <w:rPr>
            <w:snapToGrid w:val="0"/>
            <w:vertAlign w:val="superscript"/>
          </w:rPr>
          <w:delText>3</w:delText>
        </w:r>
      </w:del>
      <w:ins w:id="4915" w:author="svcMRProcess" w:date="2018-08-29T11:03:00Z">
        <w:r>
          <w:rPr>
            <w:snapToGrid w:val="0"/>
            <w:vertAlign w:val="superscript"/>
          </w:rPr>
          <w:t>4</w:t>
        </w:r>
      </w:ins>
      <w:r>
        <w:rPr>
          <w:snapToGrid w:val="0"/>
        </w:rPr>
        <w:tab/>
        <w:t xml:space="preserve">On the date as at which this </w:t>
      </w:r>
      <w:del w:id="4916" w:author="svcMRProcess" w:date="2018-08-29T11:03:00Z">
        <w:r>
          <w:rPr>
            <w:snapToGrid w:val="0"/>
          </w:rPr>
          <w:delText>compilation</w:delText>
        </w:r>
      </w:del>
      <w:ins w:id="4917" w:author="svcMRProcess" w:date="2018-08-29T11:03:00Z">
        <w:r>
          <w:rPr>
            <w:snapToGrid w:val="0"/>
          </w:rPr>
          <w:t>reprint</w:t>
        </w:r>
      </w:ins>
      <w:r>
        <w:rPr>
          <w:snapToGrid w:val="0"/>
        </w:rPr>
        <w:t xml:space="preserve">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40"/>
        <w:rPr>
          <w:del w:id="4918" w:author="svcMRProcess" w:date="2018-08-29T11:03:00Z"/>
          <w:i/>
        </w:rPr>
      </w:pPr>
      <w:bookmarkStart w:id="4919" w:name="_Hlt515343587"/>
      <w:bookmarkStart w:id="4920" w:name="_Hlt515343595"/>
      <w:bookmarkStart w:id="4921" w:name="_Hlt515343757"/>
      <w:bookmarkStart w:id="4922" w:name="_Hlt515343769"/>
      <w:bookmarkStart w:id="4923" w:name="_Hlt518800435"/>
      <w:bookmarkStart w:id="4924" w:name="_Hlt516377200"/>
      <w:bookmarkStart w:id="4925" w:name="_Hlt516385092"/>
      <w:bookmarkStart w:id="4926" w:name="_Hlt516459947"/>
      <w:bookmarkStart w:id="4927" w:name="_Hlt516387827"/>
      <w:bookmarkStart w:id="4928" w:name="_Hlt516460188"/>
      <w:bookmarkStart w:id="4929" w:name="_Hlt518800069"/>
      <w:bookmarkStart w:id="4930" w:name="_Hlt516460606"/>
      <w:bookmarkStart w:id="4931" w:name="_Hlt518800392"/>
      <w:bookmarkStart w:id="4932" w:name="_Hlt518273232"/>
      <w:bookmarkStart w:id="4933" w:name="_Hlt518963926"/>
      <w:bookmarkStart w:id="4934" w:name="_Hlt518800587"/>
      <w:bookmarkStart w:id="4935" w:name="_Hlt518800596"/>
      <w:bookmarkStart w:id="4936" w:name="_Hlt517853269"/>
      <w:bookmarkStart w:id="4937" w:name="_Hlt516471171"/>
      <w:bookmarkStart w:id="4938" w:name="_Hlt516471229"/>
      <w:bookmarkStart w:id="4939" w:name="_Hlt516541982"/>
      <w:bookmarkStart w:id="4940" w:name="_Hlt516541947"/>
      <w:bookmarkStart w:id="4941" w:name="_Hlt516542186"/>
      <w:bookmarkStart w:id="4942" w:name="_Hlt516557048"/>
      <w:bookmarkStart w:id="4943" w:name="_Hlt516557181"/>
      <w:bookmarkStart w:id="4944" w:name="_Hlt518800756"/>
      <w:bookmarkStart w:id="4945" w:name="_Hlt516580511"/>
      <w:bookmarkStart w:id="4946" w:name="_Hlt516586079"/>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del w:id="4947" w:author="svcMRProcess" w:date="2018-08-29T11:03:00Z">
        <w:r>
          <w:rPr>
            <w:vertAlign w:val="superscript"/>
          </w:rPr>
          <w:delText>4</w:delText>
        </w:r>
        <w:r>
          <w:rPr>
            <w:i/>
          </w:rPr>
          <w:tab/>
        </w:r>
        <w:r>
          <w:delText>Subsection designation error corrected under the</w:delText>
        </w:r>
        <w:r>
          <w:rPr>
            <w:i/>
          </w:rPr>
          <w:delText xml:space="preserve"> Reprints Act 1984</w:delText>
        </w:r>
        <w:r>
          <w:delText xml:space="preserve"> s. 7(5)(c)(ii).</w:delText>
        </w:r>
      </w:del>
    </w:p>
    <w:p>
      <w:pPr>
        <w:pStyle w:val="nSubsection"/>
        <w:spacing w:before="140"/>
      </w:pPr>
      <w:r>
        <w:rPr>
          <w:vertAlign w:val="superscript"/>
        </w:rPr>
        <w:t>5</w:t>
      </w:r>
      <w:r>
        <w:tab/>
        <w:t xml:space="preserve">The </w:t>
      </w:r>
      <w:r>
        <w:rPr>
          <w:i/>
        </w:rPr>
        <w:t>Family Court Amendment Act 2002</w:t>
      </w:r>
      <w:r>
        <w:t xml:space="preserve"> s. 25 reads as follows:</w:t>
      </w:r>
    </w:p>
    <w:p>
      <w:pPr>
        <w:pStyle w:val="MiscOpen"/>
        <w:spacing w:before="60"/>
      </w:pPr>
      <w:r>
        <w:t>“</w:t>
      </w:r>
    </w:p>
    <w:p>
      <w:pPr>
        <w:pStyle w:val="nzHeading5"/>
        <w:spacing w:before="60"/>
      </w:pPr>
      <w:r>
        <w:t>25.</w:t>
      </w:r>
      <w:r>
        <w:tab/>
        <w:t>Saving</w:t>
      </w:r>
    </w:p>
    <w:p>
      <w:pPr>
        <w:pStyle w:val="nzSubsection"/>
      </w:pPr>
      <w:r>
        <w:tab/>
      </w:r>
      <w:r>
        <w:tab/>
        <w:t>The amendments effected by this Part do not affect any act or thing done by a court under Part</w:t>
      </w:r>
      <w:del w:id="4948" w:author="svcMRProcess" w:date="2018-08-29T11:03:00Z">
        <w:r>
          <w:delText xml:space="preserve"> </w:delText>
        </w:r>
      </w:del>
      <w:ins w:id="4949" w:author="svcMRProcess" w:date="2018-08-29T11:03:00Z">
        <w:r>
          <w:t> </w:t>
        </w:r>
      </w:ins>
      <w:r>
        <w:t xml:space="preserve">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pPr>
      <w:r>
        <w:rPr>
          <w:vertAlign w:val="superscript"/>
        </w:rPr>
        <w:t>6</w:t>
      </w:r>
      <w:r>
        <w:tab/>
        <w:t xml:space="preserve">The </w:t>
      </w:r>
      <w:r>
        <w:rPr>
          <w:i/>
        </w:rPr>
        <w:t>Family Court Amendment Act 2002</w:t>
      </w:r>
      <w:r>
        <w:t xml:space="preserve"> s. 61(2) reads as follows:</w:t>
      </w:r>
    </w:p>
    <w:p>
      <w:pPr>
        <w:pStyle w:val="MiscOpen"/>
        <w:spacing w:before="60"/>
      </w:pPr>
      <w:r>
        <w:t>“</w:t>
      </w:r>
    </w:p>
    <w:p>
      <w:pPr>
        <w:pStyle w:val="nzSubsection"/>
        <w:spacing w:before="40"/>
      </w:pPr>
      <w:r>
        <w:tab/>
        <w:t>(2)</w:t>
      </w:r>
      <w:r>
        <w:tab/>
        <w:t>The amendment effected by subsection (1) does not apply in relation to child maintenance orders made before the commencement of this section.</w:t>
      </w:r>
    </w:p>
    <w:p>
      <w:pPr>
        <w:pStyle w:val="MiscClose"/>
      </w:pPr>
      <w:r>
        <w:t>”.</w:t>
      </w:r>
    </w:p>
    <w:p>
      <w:pPr>
        <w:pStyle w:val="nSubsection"/>
      </w:pPr>
      <w:r>
        <w:rPr>
          <w:vertAlign w:val="superscript"/>
        </w:rPr>
        <w:t>7</w:t>
      </w:r>
      <w:r>
        <w:tab/>
        <w:t xml:space="preserve">The </w:t>
      </w:r>
      <w:r>
        <w:rPr>
          <w:i/>
        </w:rPr>
        <w:t>Family Court Amendment Act 2002</w:t>
      </w:r>
      <w:r>
        <w:t xml:space="preserve"> s. 62(2) reads as follows:</w:t>
      </w:r>
    </w:p>
    <w:p>
      <w:pPr>
        <w:pStyle w:val="MiscOpen"/>
        <w:spacing w:before="60"/>
      </w:pPr>
      <w:r>
        <w:t>“</w:t>
      </w:r>
    </w:p>
    <w:p>
      <w:pPr>
        <w:pStyle w:val="nzSubsection"/>
        <w:spacing w:before="4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8</w:t>
      </w:r>
      <w:r>
        <w:tab/>
        <w:t xml:space="preserve">The </w:t>
      </w:r>
      <w:r>
        <w:rPr>
          <w:i/>
        </w:rPr>
        <w:t>Acts Amendment (Equality of Status) Act</w:t>
      </w:r>
      <w:del w:id="4950" w:author="svcMRProcess" w:date="2018-08-29T11:03:00Z">
        <w:r>
          <w:rPr>
            <w:i/>
          </w:rPr>
          <w:delText xml:space="preserve"> </w:delText>
        </w:r>
      </w:del>
      <w:ins w:id="4951" w:author="svcMRProcess" w:date="2018-08-29T11:03:00Z">
        <w:r>
          <w:rPr>
            <w:i/>
          </w:rPr>
          <w:t> </w:t>
        </w:r>
      </w:ins>
      <w:r>
        <w:rPr>
          <w:i/>
        </w:rPr>
        <w:t>2003</w:t>
      </w:r>
      <w:r>
        <w:t xml:space="preserve"> s. 50(2) and (3) read as follows:</w:t>
      </w:r>
    </w:p>
    <w:p>
      <w:pPr>
        <w:pStyle w:val="MiscOpen"/>
        <w:spacing w:before="60"/>
      </w:pPr>
      <w:r>
        <w:t>“</w:t>
      </w:r>
    </w:p>
    <w:p>
      <w:pPr>
        <w:pStyle w:val="nzSubsection"/>
        <w:spacing w:before="0"/>
      </w:pPr>
      <w:r>
        <w:tab/>
        <w:t>(2)</w:t>
      </w:r>
      <w:r>
        <w:tab/>
        <w:t>In subsection</w:t>
      </w:r>
      <w:del w:id="4952" w:author="svcMRProcess" w:date="2018-08-29T11:03:00Z">
        <w:r>
          <w:delText xml:space="preserve"> </w:delText>
        </w:r>
      </w:del>
      <w:ins w:id="4953" w:author="svcMRProcess" w:date="2018-08-29T11:03:00Z">
        <w:r>
          <w:t> </w:t>
        </w:r>
      </w:ins>
      <w:r>
        <w:t>(3) —</w:t>
      </w:r>
    </w:p>
    <w:p>
      <w:pPr>
        <w:pStyle w:val="nzDefstart"/>
        <w:rPr>
          <w:i/>
        </w:rPr>
      </w:pPr>
      <w:r>
        <w:rPr>
          <w:b/>
        </w:rPr>
        <w:tab/>
        <w:t>“</w:t>
      </w:r>
      <w:r>
        <w:rPr>
          <w:b/>
          <w:bCs/>
        </w:rPr>
        <w:t>relevant action</w:t>
      </w:r>
      <w:r>
        <w:rPr>
          <w:b/>
        </w:rPr>
        <w:t>”</w:t>
      </w:r>
      <w:r>
        <w:t xml:space="preserve"> means anything done under the </w:t>
      </w:r>
      <w:r>
        <w:rPr>
          <w:i/>
        </w:rPr>
        <w:t>Family Court Act</w:t>
      </w:r>
      <w:del w:id="4954" w:author="svcMRProcess" w:date="2018-08-29T11:03:00Z">
        <w:r>
          <w:rPr>
            <w:i/>
          </w:rPr>
          <w:delText xml:space="preserve"> </w:delText>
        </w:r>
      </w:del>
      <w:ins w:id="4955" w:author="svcMRProcess" w:date="2018-08-29T11:03:00Z">
        <w:r>
          <w:rPr>
            <w:i/>
          </w:rPr>
          <w:t> </w:t>
        </w:r>
      </w:ins>
      <w:r>
        <w:rPr>
          <w:i/>
        </w:rPr>
        <w:t>1997 —</w:t>
      </w:r>
    </w:p>
    <w:p>
      <w:pPr>
        <w:pStyle w:val="nzDefpara"/>
      </w:pPr>
      <w:r>
        <w:tab/>
        <w:t>(a)</w:t>
      </w:r>
      <w:r>
        <w:tab/>
        <w:t xml:space="preserve">after the commencement of the </w:t>
      </w:r>
      <w:r>
        <w:rPr>
          <w:i/>
        </w:rPr>
        <w:t>Family Court Amendment Act</w:t>
      </w:r>
      <w:del w:id="4956" w:author="svcMRProcess" w:date="2018-08-29T11:03:00Z">
        <w:r>
          <w:rPr>
            <w:i/>
          </w:rPr>
          <w:delText xml:space="preserve"> </w:delText>
        </w:r>
      </w:del>
      <w:ins w:id="4957" w:author="svcMRProcess" w:date="2018-08-29T11:03:00Z">
        <w:r>
          <w:rPr>
            <w:i/>
          </w:rPr>
          <w:t> </w:t>
        </w:r>
      </w:ins>
      <w:r>
        <w:rPr>
          <w:i/>
        </w:rPr>
        <w:t>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if subsection</w:t>
      </w:r>
      <w:del w:id="4958" w:author="svcMRProcess" w:date="2018-08-29T11:03:00Z">
        <w:r>
          <w:delText xml:space="preserve"> </w:delText>
        </w:r>
      </w:del>
      <w:ins w:id="4959" w:author="svcMRProcess" w:date="2018-08-29T11:03:00Z">
        <w:r>
          <w:t> </w:t>
        </w:r>
      </w:ins>
      <w:r>
        <w:t xml:space="preserve">(1) had come into operation on the day on which the </w:t>
      </w:r>
      <w:r>
        <w:rPr>
          <w:i/>
        </w:rPr>
        <w:t>Family Court Amendment Act</w:t>
      </w:r>
      <w:del w:id="4960" w:author="svcMRProcess" w:date="2018-08-29T11:03:00Z">
        <w:r>
          <w:rPr>
            <w:i/>
          </w:rPr>
          <w:delText xml:space="preserve"> </w:delText>
        </w:r>
      </w:del>
      <w:ins w:id="4961" w:author="svcMRProcess" w:date="2018-08-29T11:03:00Z">
        <w:r>
          <w:rPr>
            <w:i/>
          </w:rPr>
          <w:t> </w:t>
        </w:r>
      </w:ins>
      <w:r>
        <w:rPr>
          <w:i/>
        </w:rPr>
        <w:t>2002</w:t>
      </w:r>
      <w:r>
        <w:t xml:space="preserve"> came into operation.</w:t>
      </w:r>
    </w:p>
    <w:p>
      <w:pPr>
        <w:pStyle w:val="MiscClose"/>
      </w:pPr>
      <w:r>
        <w:t>”.</w:t>
      </w:r>
    </w:p>
    <w:p>
      <w:pPr>
        <w:pStyle w:val="nSubsection"/>
        <w:rPr>
          <w:del w:id="4962" w:author="svcMRProcess" w:date="2018-08-29T11:03:00Z"/>
          <w:snapToGrid w:val="0"/>
        </w:rPr>
      </w:pPr>
      <w:del w:id="4963" w:author="svcMRProcess" w:date="2018-08-29T11:03:00Z">
        <w:r>
          <w:rPr>
            <w:snapToGrid w:val="0"/>
            <w:vertAlign w:val="superscript"/>
          </w:rPr>
          <w:delText>9</w:delText>
        </w:r>
        <w:r>
          <w:rPr>
            <w:snapToGrid w:val="0"/>
          </w:rPr>
          <w:tab/>
          <w:delText>Footnote no longer applicable.</w:delText>
        </w:r>
      </w:del>
    </w:p>
    <w:p>
      <w:pPr>
        <w:pStyle w:val="nSubsection"/>
        <w:rPr>
          <w:snapToGrid w:val="0"/>
        </w:rPr>
      </w:pPr>
      <w:del w:id="4964" w:author="svcMRProcess" w:date="2018-08-29T11:03:00Z">
        <w:r>
          <w:rPr>
            <w:snapToGrid w:val="0"/>
            <w:vertAlign w:val="superscript"/>
          </w:rPr>
          <w:delText>10</w:delText>
        </w:r>
      </w:del>
      <w:ins w:id="4965" w:author="svcMRProcess" w:date="2018-08-29T11:03:00Z">
        <w:r>
          <w:rPr>
            <w:snapToGrid w:val="0"/>
            <w:vertAlign w:val="superscript"/>
          </w:rPr>
          <w:t>9</w:t>
        </w:r>
      </w:ins>
      <w:r>
        <w:rPr>
          <w:snapToGrid w:val="0"/>
        </w:rPr>
        <w:tab/>
        <w:t xml:space="preserve">The amendment in the </w:t>
      </w:r>
      <w:r>
        <w:rPr>
          <w:i/>
          <w:snapToGrid w:val="0"/>
        </w:rPr>
        <w:t>Courts Legislation Amendment and Repeal Act 2004</w:t>
      </w:r>
      <w:r>
        <w:rPr>
          <w:snapToGrid w:val="0"/>
        </w:rPr>
        <w:t xml:space="preserve"> s. 95 to amend s. 243(6) is not included because the section </w:t>
      </w:r>
      <w:ins w:id="4966" w:author="svcMRProcess" w:date="2018-08-29T11:03:00Z">
        <w:r>
          <w:rPr>
            <w:snapToGrid w:val="0"/>
          </w:rPr>
          <w:t xml:space="preserve">it sought to amend </w:t>
        </w:r>
      </w:ins>
      <w:r>
        <w:rPr>
          <w:snapToGrid w:val="0"/>
        </w:rPr>
        <w:t>had</w:t>
      </w:r>
      <w:del w:id="4967" w:author="svcMRProcess" w:date="2018-08-29T11:03:00Z">
        <w:r>
          <w:rPr>
            <w:snapToGrid w:val="0"/>
          </w:rPr>
          <w:delText xml:space="preserve"> already</w:delText>
        </w:r>
      </w:del>
      <w:r>
        <w:rPr>
          <w:snapToGrid w:val="0"/>
        </w:rPr>
        <w:t xml:space="preserve"> been repealed by the </w:t>
      </w:r>
      <w:r>
        <w:rPr>
          <w:i/>
          <w:snapToGrid w:val="0"/>
        </w:rPr>
        <w:t xml:space="preserve">Criminal Code Amendment Act 2004 </w:t>
      </w:r>
      <w:r>
        <w:rPr>
          <w:snapToGrid w:val="0"/>
        </w:rPr>
        <w:t>s. </w:t>
      </w:r>
      <w:del w:id="4968" w:author="svcMRProcess" w:date="2018-08-29T11:03:00Z">
        <w:r>
          <w:rPr>
            <w:snapToGrid w:val="0"/>
          </w:rPr>
          <w:delText>58</w:delText>
        </w:r>
      </w:del>
      <w:ins w:id="4969" w:author="svcMRProcess" w:date="2018-08-29T11:03:00Z">
        <w:r>
          <w:rPr>
            <w:snapToGrid w:val="0"/>
          </w:rPr>
          <w:t>58 before the amendment purported to come into operation</w:t>
        </w:r>
      </w:ins>
      <w:r>
        <w:rPr>
          <w:snapToGrid w:val="0"/>
        </w:rPr>
        <w:t>.</w:t>
      </w:r>
    </w:p>
    <w:p>
      <w:pPr>
        <w:pStyle w:val="nSubsection"/>
        <w:rPr>
          <w:ins w:id="4970" w:author="svcMRProcess" w:date="2018-08-29T11:03:00Z"/>
          <w:snapToGrid w:val="0"/>
        </w:rPr>
      </w:pPr>
    </w:p>
    <w:p>
      <w:pPr>
        <w:pStyle w:val="nzHeading5"/>
        <w:rPr>
          <w:ins w:id="4971" w:author="svcMRProcess" w:date="2018-08-29T11:03:00Z"/>
        </w:rPr>
      </w:pPr>
      <w:bookmarkStart w:id="4972" w:name="_Toc476631221"/>
      <w:bookmarkStart w:id="4973" w:name="_Toc477066441"/>
      <w:bookmarkStart w:id="4974" w:name="_Toc497301971"/>
      <w:bookmarkStart w:id="4975" w:name="_Toc83658034"/>
      <w:bookmarkStart w:id="4976" w:name="_Toc122243757"/>
      <w:bookmarkStart w:id="4977" w:name="_Toc122425213"/>
      <w:ins w:id="4978" w:author="svcMRProcess" w:date="2018-08-29T11:03:00Z">
        <w:r>
          <w:rPr>
            <w:rStyle w:val="CharSClsNo"/>
          </w:rPr>
          <w:t>23</w:t>
        </w:r>
        <w:r>
          <w:t>.</w:t>
        </w:r>
        <w:r>
          <w:tab/>
        </w:r>
        <w:r>
          <w:rPr>
            <w:i/>
          </w:rPr>
          <w:t>Family Court Act 1997</w:t>
        </w:r>
        <w:bookmarkEnd w:id="4972"/>
        <w:bookmarkEnd w:id="4973"/>
        <w:bookmarkEnd w:id="4974"/>
        <w:bookmarkEnd w:id="4975"/>
        <w:bookmarkEnd w:id="4976"/>
        <w:bookmarkEnd w:id="4977"/>
      </w:ins>
    </w:p>
    <w:p>
      <w:pPr>
        <w:pStyle w:val="nzSubsection"/>
        <w:rPr>
          <w:ins w:id="4979" w:author="svcMRProcess" w:date="2018-08-29T11:03:00Z"/>
        </w:rPr>
      </w:pPr>
      <w:ins w:id="4980" w:author="svcMRProcess" w:date="2018-08-29T11:03:00Z">
        <w:r>
          <w:tab/>
        </w:r>
        <w:r>
          <w:tab/>
          <w:t xml:space="preserve">Section 5 is amended by deleting the definition of “metropolitan region” and inserting instead — </w:t>
        </w:r>
      </w:ins>
    </w:p>
    <w:p>
      <w:pPr>
        <w:pStyle w:val="MiscOpen"/>
        <w:ind w:left="879"/>
        <w:rPr>
          <w:ins w:id="4981" w:author="svcMRProcess" w:date="2018-08-29T11:03:00Z"/>
          <w:sz w:val="22"/>
        </w:rPr>
      </w:pPr>
      <w:ins w:id="4982" w:author="svcMRProcess" w:date="2018-08-29T11:03:00Z">
        <w:r>
          <w:rPr>
            <w:sz w:val="22"/>
          </w:rPr>
          <w:t xml:space="preserve">“    </w:t>
        </w:r>
      </w:ins>
    </w:p>
    <w:p>
      <w:pPr>
        <w:pStyle w:val="nzDefstart"/>
        <w:rPr>
          <w:ins w:id="4983" w:author="svcMRProcess" w:date="2018-08-29T11:03:00Z"/>
        </w:rPr>
      </w:pPr>
      <w:ins w:id="4984" w:author="svcMRProcess" w:date="2018-08-29T11:03:00Z">
        <w:r>
          <w:tab/>
        </w:r>
        <w:r>
          <w:rPr>
            <w:b/>
          </w:rPr>
          <w:t>“</w:t>
        </w:r>
        <w:r>
          <w:rPr>
            <w:b/>
            <w:bCs/>
          </w:rPr>
          <w:t>metropolitan region</w:t>
        </w:r>
        <w:r>
          <w:rPr>
            <w:b/>
          </w:rPr>
          <w:t>”</w:t>
        </w:r>
        <w:r>
          <w:t xml:space="preserve"> has the meaning given to that term in the </w:t>
        </w:r>
        <w:r>
          <w:rPr>
            <w:i/>
          </w:rPr>
          <w:t>Planning and Development Act 2005</w:t>
        </w:r>
        <w:r>
          <w:t xml:space="preserve"> section 4;</w:t>
        </w:r>
      </w:ins>
    </w:p>
    <w:p>
      <w:pPr>
        <w:pStyle w:val="MiscClose"/>
        <w:ind w:right="292"/>
        <w:rPr>
          <w:ins w:id="4985" w:author="svcMRProcess" w:date="2018-08-29T11:03:00Z"/>
          <w:sz w:val="22"/>
        </w:rPr>
      </w:pPr>
      <w:ins w:id="4986" w:author="svcMRProcess" w:date="2018-08-29T11:03:00Z">
        <w:r>
          <w:rPr>
            <w:sz w:val="22"/>
          </w:rPr>
          <w:t xml:space="preserve">    ”.</w:t>
        </w:r>
      </w:ins>
    </w:p>
    <w:p>
      <w:pPr>
        <w:pStyle w:val="MiscClose"/>
        <w:rPr>
          <w:ins w:id="4987" w:author="svcMRProcess" w:date="2018-08-29T11:03:00Z"/>
          <w:sz w:val="22"/>
        </w:rPr>
      </w:pPr>
      <w:ins w:id="4988" w:author="svcMRProcess" w:date="2018-08-29T11:03:00Z">
        <w:r>
          <w:rPr>
            <w:sz w:val="22"/>
          </w:rPr>
          <w:t xml:space="preserve">    ”.</w:t>
        </w:r>
      </w:ins>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64580</Words>
  <Characters>302882</Characters>
  <Application>Microsoft Office Word</Application>
  <DocSecurity>0</DocSecurity>
  <Lines>7766</Lines>
  <Paragraphs>4082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363380</CharactersWithSpaces>
  <SharedDoc>false</SharedDoc>
  <HLinks>
    <vt:vector size="18" baseType="variant">
      <vt:variant>
        <vt:i4>3014716</vt:i4>
      </vt:variant>
      <vt:variant>
        <vt:i4>36856</vt:i4>
      </vt:variant>
      <vt:variant>
        <vt:i4>1025</vt:i4>
      </vt:variant>
      <vt:variant>
        <vt:i4>1</vt:i4>
      </vt:variant>
      <vt:variant>
        <vt:lpwstr>C:\Program Files\PCO DLL\Support\Crest.wpg</vt:lpwstr>
      </vt:variant>
      <vt:variant>
        <vt:lpwstr/>
      </vt:variant>
      <vt:variant>
        <vt:i4>5439608</vt:i4>
      </vt:variant>
      <vt:variant>
        <vt:i4>396781</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01-k0-03 - 02-a0-03</dc:title>
  <dc:subject/>
  <dc:creator/>
  <cp:keywords/>
  <dc:description/>
  <cp:lastModifiedBy>svcMRProcess</cp:lastModifiedBy>
  <cp:revision>2</cp:revision>
  <cp:lastPrinted>2006-03-29T02:07:00Z</cp:lastPrinted>
  <dcterms:created xsi:type="dcterms:W3CDTF">2018-08-29T03:03:00Z</dcterms:created>
  <dcterms:modified xsi:type="dcterms:W3CDTF">2018-08-29T03:04:00Z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20060414</vt:lpwstr>
  </property>
  <property fmtid="{D5CDD505-2E9C-101B-9397-08002B2CF9AE}" pid="4" name="DocumentType">
    <vt:lpwstr>Act</vt:lpwstr>
  </property>
  <property fmtid="{D5CDD505-2E9C-101B-9397-08002B2CF9AE}" pid="5" name="OwlsUID">
    <vt:i4>1839</vt:i4>
  </property>
  <property fmtid="{D5CDD505-2E9C-101B-9397-08002B2CF9AE}" pid="6" name="ReprintedAsAt">
    <vt:filetime>2006-04-13T16:00:00Z</vt:filetime>
  </property>
  <property fmtid="{D5CDD505-2E9C-101B-9397-08002B2CF9AE}" pid="7" name="ReprintNo">
    <vt:lpwstr>2</vt:lpwstr>
  </property>
  <property fmtid="{D5CDD505-2E9C-101B-9397-08002B2CF9AE}" pid="8" name="FromSuffix">
    <vt:lpwstr>01-k0-03</vt:lpwstr>
  </property>
  <property fmtid="{D5CDD505-2E9C-101B-9397-08002B2CF9AE}" pid="9" name="FromAsAtDate">
    <vt:lpwstr>09 Apr 2006</vt:lpwstr>
  </property>
  <property fmtid="{D5CDD505-2E9C-101B-9397-08002B2CF9AE}" pid="10" name="ToSuffix">
    <vt:lpwstr>02-a0-03</vt:lpwstr>
  </property>
  <property fmtid="{D5CDD505-2E9C-101B-9397-08002B2CF9AE}" pid="11" name="ToAsAtDate">
    <vt:lpwstr>14 Apr 2006</vt:lpwstr>
  </property>
</Properties>
</file>