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08-o0-03</w:t>
      </w:r>
      <w:r>
        <w:fldChar w:fldCharType="end"/>
      </w:r>
      <w:r>
        <w:t>] and [</w:t>
      </w:r>
      <w:r>
        <w:fldChar w:fldCharType="begin"/>
      </w:r>
      <w:r>
        <w:instrText xml:space="preserve"> DocProperty ToAsAtDate</w:instrText>
      </w:r>
      <w:r>
        <w:fldChar w:fldCharType="separate"/>
      </w:r>
      <w:r>
        <w:t>23 Jun 2008</w:t>
      </w:r>
      <w:r>
        <w:fldChar w:fldCharType="end"/>
      </w:r>
      <w:r>
        <w:t xml:space="preserve">, </w:t>
      </w:r>
      <w:r>
        <w:fldChar w:fldCharType="begin"/>
      </w:r>
      <w:r>
        <w:instrText xml:space="preserve"> DocProperty ToSuffix</w:instrText>
      </w:r>
      <w:r>
        <w:fldChar w:fldCharType="separate"/>
      </w:r>
      <w:r>
        <w:t>08-p0-11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1" w:name="_GoBack"/>
      <w:bookmarkEnd w:id="1"/>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2" w:name="_Toc379203302"/>
      <w:bookmarkStart w:id="3" w:name="_Toc434855370"/>
      <w:bookmarkStart w:id="4" w:name="_Toc448826607"/>
      <w:bookmarkStart w:id="5" w:name="_Toc20540777"/>
      <w:bookmarkStart w:id="6" w:name="_Toc136402307"/>
      <w:bookmarkStart w:id="7" w:name="_Toc194985016"/>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 xml:space="preserve">1, </w:t>
      </w:r>
      <w:del w:id="8" w:author="svcMRProcess" w:date="2020-02-19T16:44:00Z">
        <w:r>
          <w:rPr>
            <w:snapToGrid w:val="0"/>
            <w:vertAlign w:val="superscript"/>
          </w:rPr>
          <w:delText>1a</w:delText>
        </w:r>
      </w:del>
      <w:ins w:id="9" w:author="svcMRProcess" w:date="2020-02-19T16:44:00Z">
        <w:r>
          <w:rPr>
            <w:snapToGrid w:val="0"/>
            <w:vertAlign w:val="superscript"/>
          </w:rPr>
          <w:t>1b</w:t>
        </w:r>
      </w:ins>
      <w:r>
        <w:rPr>
          <w:snapToGrid w:val="0"/>
        </w:rPr>
        <w:t>.</w:t>
      </w:r>
    </w:p>
    <w:p>
      <w:pPr>
        <w:pStyle w:val="Heading5"/>
        <w:rPr>
          <w:snapToGrid w:val="0"/>
        </w:rPr>
      </w:pPr>
      <w:bookmarkStart w:id="10" w:name="_Toc379203303"/>
      <w:bookmarkStart w:id="11" w:name="_Toc434855371"/>
      <w:bookmarkStart w:id="12" w:name="_Toc448826608"/>
      <w:bookmarkStart w:id="13" w:name="_Toc20540778"/>
      <w:bookmarkStart w:id="14" w:name="_Toc136402308"/>
      <w:bookmarkStart w:id="15" w:name="_Toc194985017"/>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r>
      <w:del w:id="16" w:author="svcMRProcess" w:date="2020-02-19T16:44:00Z">
        <w:r>
          <w:delText>Repealed</w:delText>
        </w:r>
      </w:del>
      <w:ins w:id="17" w:author="svcMRProcess" w:date="2020-02-19T16:44:00Z">
        <w:r>
          <w:t>Deleted</w:t>
        </w:r>
      </w:ins>
      <w:r>
        <w:t xml:space="preserve"> by No. 57 of 1986 s.4.] </w:t>
      </w:r>
    </w:p>
    <w:p>
      <w:pPr>
        <w:pStyle w:val="Heading2"/>
      </w:pPr>
      <w:bookmarkStart w:id="18" w:name="_Toc379203304"/>
      <w:bookmarkStart w:id="19" w:name="_Toc424548735"/>
      <w:bookmarkStart w:id="20" w:name="_Toc434855223"/>
      <w:bookmarkStart w:id="21" w:name="_Toc434855372"/>
      <w:bookmarkStart w:id="22" w:name="_Toc75941171"/>
      <w:bookmarkStart w:id="23" w:name="_Toc75942288"/>
      <w:bookmarkStart w:id="24" w:name="_Toc136402309"/>
      <w:bookmarkStart w:id="25" w:name="_Toc136402455"/>
      <w:bookmarkStart w:id="26" w:name="_Toc137013984"/>
      <w:bookmarkStart w:id="27" w:name="_Toc158092879"/>
      <w:bookmarkStart w:id="28" w:name="_Toc164245160"/>
      <w:bookmarkStart w:id="29" w:name="_Toc188348791"/>
      <w:bookmarkStart w:id="30" w:name="_Toc188417628"/>
      <w:bookmarkStart w:id="31" w:name="_Toc194985018"/>
      <w:r>
        <w:rPr>
          <w:rStyle w:val="CharPartNo"/>
        </w:rPr>
        <w:lastRenderedPageBreak/>
        <w:t>Part I</w:t>
      </w:r>
      <w:r>
        <w:rPr>
          <w:rStyle w:val="CharDivNo"/>
        </w:rPr>
        <w:t> </w:t>
      </w:r>
      <w:r>
        <w:t>—</w:t>
      </w:r>
      <w:r>
        <w:rPr>
          <w:rStyle w:val="CharDivText"/>
        </w:rPr>
        <w:t> </w:t>
      </w:r>
      <w:r>
        <w:rPr>
          <w:rStyle w:val="CharPartText"/>
        </w:rPr>
        <w:t>Preliminary</w:t>
      </w:r>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79203305"/>
      <w:bookmarkStart w:id="33" w:name="_Toc434855373"/>
      <w:bookmarkStart w:id="34" w:name="_Toc448826609"/>
      <w:bookmarkStart w:id="35" w:name="_Toc20540779"/>
      <w:bookmarkStart w:id="36" w:name="_Toc136402310"/>
      <w:bookmarkStart w:id="37" w:name="_Toc194985019"/>
      <w:r>
        <w:rPr>
          <w:rStyle w:val="CharSectno"/>
        </w:rPr>
        <w:t>4</w:t>
      </w:r>
      <w:r>
        <w:rPr>
          <w:snapToGrid w:val="0"/>
        </w:rPr>
        <w:t>.</w:t>
      </w:r>
      <w:r>
        <w:rPr>
          <w:snapToGrid w:val="0"/>
        </w:rPr>
        <w:tab/>
        <w:t>Construction</w:t>
      </w:r>
      <w:bookmarkEnd w:id="32"/>
      <w:bookmarkEnd w:id="33"/>
      <w:bookmarkEnd w:id="34"/>
      <w:bookmarkEnd w:id="35"/>
      <w:bookmarkEnd w:id="36"/>
      <w:bookmarkEnd w:id="37"/>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38" w:name="_Toc379203306"/>
      <w:bookmarkStart w:id="39" w:name="_Toc434855374"/>
      <w:bookmarkStart w:id="40" w:name="_Toc448826610"/>
      <w:bookmarkStart w:id="41" w:name="_Toc20540780"/>
      <w:bookmarkStart w:id="42" w:name="_Toc136402311"/>
      <w:bookmarkStart w:id="43" w:name="_Toc194985020"/>
      <w:r>
        <w:rPr>
          <w:rStyle w:val="CharSectno"/>
        </w:rPr>
        <w:t>5</w:t>
      </w:r>
      <w:r>
        <w:rPr>
          <w:snapToGrid w:val="0"/>
        </w:rPr>
        <w:t>.</w:t>
      </w:r>
      <w:r>
        <w:rPr>
          <w:snapToGrid w:val="0"/>
        </w:rPr>
        <w:tab/>
        <w:t>Saving provisions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44" w:name="_Toc379203307"/>
      <w:bookmarkStart w:id="45" w:name="_Toc434855375"/>
      <w:bookmarkStart w:id="46" w:name="_Toc448826611"/>
      <w:bookmarkStart w:id="47" w:name="_Toc20540781"/>
      <w:bookmarkStart w:id="48" w:name="_Toc136402312"/>
      <w:bookmarkStart w:id="49" w:name="_Toc194985021"/>
      <w:r>
        <w:rPr>
          <w:rStyle w:val="CharSectno"/>
        </w:rPr>
        <w:t>6</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del w:id="50" w:author="svcMRProcess" w:date="2020-02-19T16:44:00Z">
        <w:r>
          <w:rPr>
            <w:b/>
          </w:rPr>
          <w:delText>“</w:delText>
        </w:r>
      </w:del>
      <w:r>
        <w:rPr>
          <w:rStyle w:val="CharDefText"/>
        </w:rPr>
        <w:t>Actuary</w:t>
      </w:r>
      <w:del w:id="51" w:author="svcMRProcess" w:date="2020-02-19T16:44:00Z">
        <w:r>
          <w:rPr>
            <w:b/>
          </w:rPr>
          <w:delText>”</w:delText>
        </w:r>
      </w:del>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del w:id="52" w:author="svcMRProcess" w:date="2020-02-19T16:44:00Z">
        <w:r>
          <w:rPr>
            <w:b/>
          </w:rPr>
          <w:delText>“</w:delText>
        </w:r>
      </w:del>
      <w:r>
        <w:rPr>
          <w:rStyle w:val="CharDefText"/>
        </w:rPr>
        <w:t>actuarial reserve portion of contributions</w:t>
      </w:r>
      <w:del w:id="53" w:author="svcMRProcess" w:date="2020-02-19T16:44:00Z">
        <w:r>
          <w:rPr>
            <w:b/>
          </w:rPr>
          <w:delText>”</w:delText>
        </w:r>
      </w:del>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lastRenderedPageBreak/>
        <w:tab/>
      </w:r>
      <w:del w:id="54" w:author="svcMRProcess" w:date="2020-02-19T16:44:00Z">
        <w:r>
          <w:rPr>
            <w:b/>
          </w:rPr>
          <w:delText>“</w:delText>
        </w:r>
      </w:del>
      <w:r>
        <w:rPr>
          <w:rStyle w:val="CharDefText"/>
        </w:rPr>
        <w:t>children</w:t>
      </w:r>
      <w:del w:id="55" w:author="svcMRProcess" w:date="2020-02-19T16:44:00Z">
        <w:r>
          <w:rPr>
            <w:b/>
          </w:rPr>
          <w:delText>”</w:delText>
        </w:r>
      </w:del>
      <w:r>
        <w:t xml:space="preserve"> includes children adopted by a contributor or by a pensioner who has been a contributor and dependent on him at the time of his death;</w:t>
      </w:r>
    </w:p>
    <w:p>
      <w:pPr>
        <w:pStyle w:val="Defstart"/>
      </w:pPr>
      <w:r>
        <w:rPr>
          <w:b/>
        </w:rPr>
        <w:tab/>
      </w:r>
      <w:del w:id="56" w:author="svcMRProcess" w:date="2020-02-19T16:44:00Z">
        <w:r>
          <w:rPr>
            <w:b/>
          </w:rPr>
          <w:delText>“</w:delText>
        </w:r>
      </w:del>
      <w:r>
        <w:rPr>
          <w:rStyle w:val="CharDefText"/>
        </w:rPr>
        <w:t>contributor</w:t>
      </w:r>
      <w:del w:id="57" w:author="svcMRProcess" w:date="2020-02-19T16:44:00Z">
        <w:r>
          <w:rPr>
            <w:b/>
          </w:rPr>
          <w:delText>”</w:delText>
        </w:r>
      </w:del>
      <w:r>
        <w:t xml:space="preserve"> means an employee who is or has been contributing under this Act otherwise than as a qualified contributor;</w:t>
      </w:r>
    </w:p>
    <w:p>
      <w:pPr>
        <w:pStyle w:val="Defstart"/>
      </w:pPr>
      <w:r>
        <w:rPr>
          <w:b/>
        </w:rPr>
        <w:tab/>
      </w:r>
      <w:del w:id="58" w:author="svcMRProcess" w:date="2020-02-19T16:44:00Z">
        <w:r>
          <w:rPr>
            <w:b/>
          </w:rPr>
          <w:delText>“</w:delText>
        </w:r>
      </w:del>
      <w:r>
        <w:rPr>
          <w:rStyle w:val="CharDefText"/>
        </w:rPr>
        <w:t>department</w:t>
      </w:r>
      <w:del w:id="59" w:author="svcMRProcess" w:date="2020-02-19T16:44:00Z">
        <w:r>
          <w:rPr>
            <w:b/>
          </w:rPr>
          <w:delText>”</w:delText>
        </w:r>
      </w:del>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del w:id="60" w:author="svcMRProcess" w:date="2020-02-19T16:44:00Z">
        <w:r>
          <w:tab/>
        </w:r>
      </w:del>
      <w:r>
        <w:tab/>
        <w:t xml:space="preserve">The term </w:t>
      </w:r>
      <w:del w:id="61" w:author="svcMRProcess" w:date="2020-02-19T16:44:00Z">
        <w:r>
          <w:rPr>
            <w:b/>
          </w:rPr>
          <w:delText>“</w:delText>
        </w:r>
      </w:del>
      <w:r>
        <w:rPr>
          <w:rStyle w:val="CharDefText"/>
        </w:rPr>
        <w:t>department</w:t>
      </w:r>
      <w:del w:id="62" w:author="svcMRProcess" w:date="2020-02-19T16:44:00Z">
        <w:r>
          <w:rPr>
            <w:b/>
          </w:rPr>
          <w:delText>”</w:delText>
        </w:r>
      </w:del>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del w:id="63" w:author="svcMRProcess" w:date="2020-02-19T16:44:00Z">
        <w:r>
          <w:tab/>
        </w:r>
      </w:del>
      <w:r>
        <w:tab/>
        <w:t>Provided that — </w:t>
      </w:r>
    </w:p>
    <w:p>
      <w:pPr>
        <w:pStyle w:val="Defpara"/>
      </w:pPr>
      <w:r>
        <w:tab/>
        <w:t>(i)</w:t>
      </w:r>
      <w:r>
        <w:tab/>
        <w:t xml:space="preserve">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w:t>
      </w:r>
      <w:r>
        <w:lastRenderedPageBreak/>
        <w:t>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del w:id="64" w:author="svcMRProcess" w:date="2020-02-19T16:44:00Z">
        <w:r>
          <w:rPr>
            <w:b/>
            <w:spacing w:val="-2"/>
          </w:rPr>
          <w:delText>“</w:delText>
        </w:r>
      </w:del>
      <w:r>
        <w:rPr>
          <w:rStyle w:val="CharDefText"/>
          <w:spacing w:val="-2"/>
        </w:rPr>
        <w:t>employee</w:t>
      </w:r>
      <w:del w:id="65" w:author="svcMRProcess" w:date="2020-02-19T16:44:00Z">
        <w:r>
          <w:rPr>
            <w:b/>
            <w:spacing w:val="-2"/>
          </w:rPr>
          <w:delText>”</w:delText>
        </w:r>
      </w:del>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del w:id="66" w:author="svcMRProcess" w:date="2020-02-19T16:44:00Z">
        <w:r>
          <w:tab/>
        </w:r>
      </w:del>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del w:id="67" w:author="svcMRProcess" w:date="2020-02-19T16:44:00Z">
        <w:r>
          <w:rPr>
            <w:b/>
          </w:rPr>
          <w:delText>“</w:delText>
        </w:r>
      </w:del>
      <w:r>
        <w:rPr>
          <w:rStyle w:val="CharDefText"/>
        </w:rPr>
        <w:t>hospital board</w:t>
      </w:r>
      <w:del w:id="68" w:author="svcMRProcess" w:date="2020-02-19T16:44:00Z">
        <w:r>
          <w:rPr>
            <w:b/>
          </w:rPr>
          <w:delText>”</w:delText>
        </w:r>
      </w:del>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del w:id="69" w:author="svcMRProcess" w:date="2020-02-19T16:44:00Z">
        <w:r>
          <w:rPr>
            <w:b/>
          </w:rPr>
          <w:delText>“</w:delText>
        </w:r>
      </w:del>
      <w:r>
        <w:rPr>
          <w:rStyle w:val="CharDefText"/>
        </w:rPr>
        <w:t>member of the Police Force</w:t>
      </w:r>
      <w:del w:id="70" w:author="svcMRProcess" w:date="2020-02-19T16:44:00Z">
        <w:r>
          <w:rPr>
            <w:b/>
          </w:rPr>
          <w:delText>”</w:delText>
        </w:r>
      </w:del>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del w:id="71" w:author="svcMRProcess" w:date="2020-02-19T16:44:00Z">
        <w:r>
          <w:rPr>
            <w:b/>
          </w:rPr>
          <w:delText>“</w:delText>
        </w:r>
      </w:del>
      <w:r>
        <w:rPr>
          <w:rStyle w:val="CharDefText"/>
        </w:rPr>
        <w:t>Minister</w:t>
      </w:r>
      <w:del w:id="72" w:author="svcMRProcess" w:date="2020-02-19T16:44:00Z">
        <w:r>
          <w:rPr>
            <w:b/>
          </w:rPr>
          <w:delText>”</w:delText>
        </w:r>
      </w:del>
      <w:r>
        <w:t xml:space="preserve"> means the Minister of the Crown from time to time charged with the administration of this Act;</w:t>
      </w:r>
    </w:p>
    <w:p>
      <w:pPr>
        <w:pStyle w:val="Defstart"/>
        <w:spacing w:before="60"/>
      </w:pPr>
      <w:r>
        <w:rPr>
          <w:b/>
        </w:rPr>
        <w:tab/>
      </w:r>
      <w:del w:id="73" w:author="svcMRProcess" w:date="2020-02-19T16:44:00Z">
        <w:r>
          <w:rPr>
            <w:b/>
          </w:rPr>
          <w:delText>“</w:delText>
        </w:r>
      </w:del>
      <w:r>
        <w:rPr>
          <w:rStyle w:val="CharDefText"/>
        </w:rPr>
        <w:t>Police Benefit Fund</w:t>
      </w:r>
      <w:del w:id="74" w:author="svcMRProcess" w:date="2020-02-19T16:44:00Z">
        <w:r>
          <w:rPr>
            <w:b/>
          </w:rPr>
          <w:delText>”</w:delText>
        </w:r>
      </w:del>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del w:id="75" w:author="svcMRProcess" w:date="2020-02-19T16:44:00Z">
        <w:r>
          <w:rPr>
            <w:b/>
          </w:rPr>
          <w:delText>“</w:delText>
        </w:r>
      </w:del>
      <w:r>
        <w:rPr>
          <w:rStyle w:val="CharDefText"/>
        </w:rPr>
        <w:t>qualified contributor</w:t>
      </w:r>
      <w:del w:id="76" w:author="svcMRProcess" w:date="2020-02-19T16:44:00Z">
        <w:r>
          <w:rPr>
            <w:b/>
          </w:rPr>
          <w:delText>”</w:delText>
        </w:r>
      </w:del>
      <w:r>
        <w:t xml:space="preserve"> means an employee who elects to contribute to the Fund the special contribution in respect of a pension to his widow and children as provided for in section 34(2) and (4);</w:t>
      </w:r>
    </w:p>
    <w:p>
      <w:pPr>
        <w:pStyle w:val="Defstart"/>
        <w:spacing w:before="60"/>
      </w:pPr>
      <w:r>
        <w:rPr>
          <w:b/>
        </w:rPr>
        <w:tab/>
      </w:r>
      <w:del w:id="77" w:author="svcMRProcess" w:date="2020-02-19T16:44:00Z">
        <w:r>
          <w:rPr>
            <w:b/>
          </w:rPr>
          <w:delText>“</w:delText>
        </w:r>
      </w:del>
      <w:r>
        <w:rPr>
          <w:rStyle w:val="CharDefText"/>
        </w:rPr>
        <w:t>Railway Death Benefit and Endowment Fund</w:t>
      </w:r>
      <w:del w:id="78" w:author="svcMRProcess" w:date="2020-02-19T16:44:00Z">
        <w:r>
          <w:rPr>
            <w:b/>
          </w:rPr>
          <w:delText>”</w:delText>
        </w:r>
      </w:del>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del w:id="79" w:author="svcMRProcess" w:date="2020-02-19T16:44:00Z">
        <w:r>
          <w:rPr>
            <w:b/>
          </w:rPr>
          <w:delText>“</w:delText>
        </w:r>
      </w:del>
      <w:r>
        <w:rPr>
          <w:rStyle w:val="CharDefText"/>
        </w:rPr>
        <w:t>salary</w:t>
      </w:r>
      <w:del w:id="80" w:author="svcMRProcess" w:date="2020-02-19T16:44:00Z">
        <w:r>
          <w:rPr>
            <w:b/>
          </w:rPr>
          <w:delText>”</w:delText>
        </w:r>
      </w:del>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del w:id="81" w:author="svcMRProcess" w:date="2020-02-19T16:44:00Z">
        <w:r>
          <w:rPr>
            <w:b/>
          </w:rPr>
          <w:delText>“</w:delText>
        </w:r>
      </w:del>
      <w:r>
        <w:rPr>
          <w:rStyle w:val="CharDefText"/>
        </w:rPr>
        <w:t>service</w:t>
      </w:r>
      <w:del w:id="82" w:author="svcMRProcess" w:date="2020-02-19T16:44:00Z">
        <w:r>
          <w:rPr>
            <w:b/>
          </w:rPr>
          <w:delText>”</w:delText>
        </w:r>
      </w:del>
      <w:r>
        <w:t xml:space="preserve"> means service under or employment by or under the State in any department;</w:t>
      </w:r>
    </w:p>
    <w:p>
      <w:pPr>
        <w:pStyle w:val="Defstart"/>
      </w:pPr>
      <w:r>
        <w:rPr>
          <w:b/>
        </w:rPr>
        <w:tab/>
      </w:r>
      <w:del w:id="83" w:author="svcMRProcess" w:date="2020-02-19T16:44:00Z">
        <w:r>
          <w:rPr>
            <w:b/>
          </w:rPr>
          <w:delText>“</w:delText>
        </w:r>
      </w:del>
      <w:r>
        <w:rPr>
          <w:rStyle w:val="CharDefText"/>
        </w:rPr>
        <w:t>student child</w:t>
      </w:r>
      <w:del w:id="84" w:author="svcMRProcess" w:date="2020-02-19T16:44:00Z">
        <w:r>
          <w:rPr>
            <w:b/>
          </w:rPr>
          <w:delText>”</w:delText>
        </w:r>
      </w:del>
      <w:r>
        <w:t xml:space="preserve"> means a child who is not less than 16 years of age but is less than 25 years of age and is receiving full</w:t>
      </w:r>
      <w:r>
        <w:noBreakHyphen/>
        <w:t>time education at a school, college or university;</w:t>
      </w:r>
    </w:p>
    <w:p>
      <w:pPr>
        <w:pStyle w:val="Defstart"/>
      </w:pPr>
      <w:r>
        <w:rPr>
          <w:b/>
        </w:rPr>
        <w:tab/>
      </w:r>
      <w:del w:id="85" w:author="svcMRProcess" w:date="2020-02-19T16:44:00Z">
        <w:r>
          <w:rPr>
            <w:b/>
          </w:rPr>
          <w:delText>“</w:delText>
        </w:r>
      </w:del>
      <w:r>
        <w:rPr>
          <w:rStyle w:val="CharDefText"/>
        </w:rPr>
        <w:t>term appointee</w:t>
      </w:r>
      <w:del w:id="86" w:author="svcMRProcess" w:date="2020-02-19T16:44:00Z">
        <w:r>
          <w:rPr>
            <w:b/>
          </w:rPr>
          <w:delText>”</w:delText>
        </w:r>
      </w:del>
      <w:r>
        <w:t xml:space="preserve"> means an employee whose appointment, whether or not to a statutory office, is for a determinate period but does not include an employee to whom subsection (3) applies;</w:t>
      </w:r>
    </w:p>
    <w:p>
      <w:pPr>
        <w:pStyle w:val="Defstart"/>
      </w:pPr>
      <w:r>
        <w:rPr>
          <w:b/>
        </w:rPr>
        <w:tab/>
      </w:r>
      <w:del w:id="87" w:author="svcMRProcess" w:date="2020-02-19T16:44:00Z">
        <w:r>
          <w:rPr>
            <w:b/>
          </w:rPr>
          <w:delText>“</w:delText>
        </w:r>
      </w:del>
      <w:r>
        <w:rPr>
          <w:rStyle w:val="CharDefText"/>
        </w:rPr>
        <w:t>the Board</w:t>
      </w:r>
      <w:del w:id="88" w:author="svcMRProcess" w:date="2020-02-19T16:44:00Z">
        <w:r>
          <w:rPr>
            <w:b/>
          </w:rPr>
          <w:delText>”</w:delText>
        </w:r>
      </w:del>
      <w:r>
        <w:t xml:space="preserve"> means the Government Employees Superannuation Board under the </w:t>
      </w:r>
      <w:r>
        <w:rPr>
          <w:i/>
        </w:rPr>
        <w:t>State Superannuation Act 2000</w:t>
      </w:r>
      <w:r>
        <w:t>;</w:t>
      </w:r>
    </w:p>
    <w:p>
      <w:pPr>
        <w:pStyle w:val="Defstart"/>
      </w:pPr>
      <w:r>
        <w:rPr>
          <w:b/>
        </w:rPr>
        <w:tab/>
      </w:r>
      <w:del w:id="89" w:author="svcMRProcess" w:date="2020-02-19T16:44:00Z">
        <w:r>
          <w:rPr>
            <w:b/>
          </w:rPr>
          <w:delText>“</w:delText>
        </w:r>
      </w:del>
      <w:r>
        <w:rPr>
          <w:rStyle w:val="CharDefText"/>
        </w:rPr>
        <w:t>the Fund</w:t>
      </w:r>
      <w:del w:id="90" w:author="svcMRProcess" w:date="2020-02-19T16:44:00Z">
        <w:r>
          <w:rPr>
            <w:b/>
          </w:rPr>
          <w:delText>”</w:delText>
        </w:r>
      </w:del>
      <w:r>
        <w:t xml:space="preserve"> means the Superannuation Fund established by this Act;</w:t>
      </w:r>
    </w:p>
    <w:p>
      <w:pPr>
        <w:pStyle w:val="Defstart"/>
      </w:pPr>
      <w:r>
        <w:rPr>
          <w:b/>
        </w:rPr>
        <w:tab/>
      </w:r>
      <w:del w:id="91" w:author="svcMRProcess" w:date="2020-02-19T16:44:00Z">
        <w:r>
          <w:rPr>
            <w:b/>
          </w:rPr>
          <w:delText>“</w:delText>
        </w:r>
      </w:del>
      <w:r>
        <w:rPr>
          <w:rStyle w:val="CharDefText"/>
        </w:rPr>
        <w:t>the Provident Account</w:t>
      </w:r>
      <w:del w:id="92" w:author="svcMRProcess" w:date="2020-02-19T16:44:00Z">
        <w:r>
          <w:rPr>
            <w:b/>
          </w:rPr>
          <w:delText>”</w:delText>
        </w:r>
      </w:del>
      <w:r>
        <w:t xml:space="preserve"> means the Provident Account established under Part VA;</w:t>
      </w:r>
    </w:p>
    <w:p>
      <w:pPr>
        <w:pStyle w:val="Defstart"/>
      </w:pPr>
      <w:r>
        <w:rPr>
          <w:b/>
        </w:rPr>
        <w:tab/>
      </w:r>
      <w:del w:id="93" w:author="svcMRProcess" w:date="2020-02-19T16:44:00Z">
        <w:r>
          <w:rPr>
            <w:b/>
          </w:rPr>
          <w:delText>“</w:delText>
        </w:r>
      </w:del>
      <w:r>
        <w:rPr>
          <w:rStyle w:val="CharDefText"/>
        </w:rPr>
        <w:t>the maximum age for retirement</w:t>
      </w:r>
      <w:del w:id="94" w:author="svcMRProcess" w:date="2020-02-19T16:44:00Z">
        <w:r>
          <w:rPr>
            <w:b/>
          </w:rPr>
          <w:delText>”</w:delText>
        </w:r>
      </w:del>
      <w:r>
        <w:t xml:space="preserve"> means the age of 65 years, or, in the case of a contributor, the age for whose retirement is fixed by law at an earlier age than 65 years, the age so fixed;</w:t>
      </w:r>
    </w:p>
    <w:p>
      <w:pPr>
        <w:pStyle w:val="Defstart"/>
      </w:pPr>
      <w:r>
        <w:rPr>
          <w:b/>
        </w:rPr>
        <w:tab/>
      </w:r>
      <w:del w:id="95" w:author="svcMRProcess" w:date="2020-02-19T16:44:00Z">
        <w:r>
          <w:rPr>
            <w:b/>
          </w:rPr>
          <w:delText>“</w:delText>
        </w:r>
      </w:del>
      <w:r>
        <w:rPr>
          <w:rStyle w:val="CharDefText"/>
        </w:rPr>
        <w:t>the 1987 Act</w:t>
      </w:r>
      <w:del w:id="96" w:author="svcMRProcess" w:date="2020-02-19T16:44:00Z">
        <w:r>
          <w:rPr>
            <w:b/>
          </w:rPr>
          <w:delText>”</w:delText>
        </w:r>
      </w:del>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No. 8 of 2008 s. 20; amended in Gazette 16 Feb 2001 p.1017; 30 Dec 2003 p. 5726; 25 Jun 2004 p. 2232</w:t>
      </w:r>
      <w:r>
        <w:noBreakHyphen/>
        <w:t xml:space="preserve">3; 13 Apr 2007 p. 1611-12.] </w:t>
      </w:r>
    </w:p>
    <w:p>
      <w:pPr>
        <w:pStyle w:val="Heading5"/>
        <w:rPr>
          <w:snapToGrid w:val="0"/>
        </w:rPr>
      </w:pPr>
      <w:bookmarkStart w:id="97" w:name="_Toc379203308"/>
      <w:bookmarkStart w:id="98" w:name="_Toc434855376"/>
      <w:bookmarkStart w:id="99" w:name="_Toc448826612"/>
      <w:bookmarkStart w:id="100" w:name="_Toc20540782"/>
      <w:bookmarkStart w:id="101" w:name="_Toc136402313"/>
      <w:bookmarkStart w:id="102" w:name="_Toc194985022"/>
      <w:r>
        <w:rPr>
          <w:rStyle w:val="CharSectno"/>
        </w:rPr>
        <w:t>6AA</w:t>
      </w:r>
      <w:r>
        <w:rPr>
          <w:snapToGrid w:val="0"/>
        </w:rPr>
        <w:t>.</w:t>
      </w:r>
      <w:r>
        <w:rPr>
          <w:snapToGrid w:val="0"/>
        </w:rPr>
        <w:tab/>
      </w:r>
      <w:r>
        <w:rPr>
          <w:i/>
          <w:snapToGrid w:val="0"/>
        </w:rPr>
        <w:t>De facto</w:t>
      </w:r>
      <w:r>
        <w:rPr>
          <w:snapToGrid w:val="0"/>
        </w:rPr>
        <w:t xml:space="preserve"> spouses</w:t>
      </w:r>
      <w:bookmarkEnd w:id="97"/>
      <w:bookmarkEnd w:id="98"/>
      <w:bookmarkEnd w:id="99"/>
      <w:bookmarkEnd w:id="100"/>
      <w:bookmarkEnd w:id="101"/>
      <w:bookmarkEnd w:id="102"/>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r>
      <w:del w:id="103" w:author="svcMRProcess" w:date="2020-02-19T16:44:00Z">
        <w:r>
          <w:delText>repealed</w:delText>
        </w:r>
      </w:del>
      <w:ins w:id="104" w:author="svcMRProcess" w:date="2020-02-19T16:44:00Z">
        <w:r>
          <w:t>deleted</w:t>
        </w:r>
      </w:ins>
      <w:r>
        <w:t>]</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105" w:name="_Toc379203309"/>
      <w:bookmarkStart w:id="106" w:name="_Toc434855377"/>
      <w:bookmarkStart w:id="107" w:name="_Toc448826613"/>
      <w:bookmarkStart w:id="108" w:name="_Toc20540783"/>
      <w:bookmarkStart w:id="109" w:name="_Toc136402314"/>
      <w:bookmarkStart w:id="110" w:name="_Toc194985023"/>
      <w:r>
        <w:rPr>
          <w:rStyle w:val="CharSectno"/>
        </w:rPr>
        <w:t>6A</w:t>
      </w:r>
      <w:r>
        <w:rPr>
          <w:snapToGrid w:val="0"/>
        </w:rPr>
        <w:t>.</w:t>
      </w:r>
      <w:r>
        <w:rPr>
          <w:snapToGrid w:val="0"/>
        </w:rPr>
        <w:tab/>
        <w:t>Admission to Fund of certain employees of Civil Service Association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11" w:author="svcMRProcess" w:date="2020-02-19T16:44:00Z">
        <w:r>
          <w:rPr>
            <w:b/>
          </w:rPr>
          <w:delText>“</w:delText>
        </w:r>
      </w:del>
      <w:r>
        <w:rPr>
          <w:rStyle w:val="CharDefText"/>
        </w:rPr>
        <w:t>the Association</w:t>
      </w:r>
      <w:del w:id="112" w:author="svcMRProcess" w:date="2020-02-19T16:44:00Z">
        <w:r>
          <w:rPr>
            <w:b/>
          </w:rPr>
          <w:delText>”</w:delText>
        </w:r>
      </w:del>
      <w:r>
        <w:t xml:space="preserve"> means the body corporate under the name of The Civil Service Association of Western Australia;</w:t>
      </w:r>
    </w:p>
    <w:p>
      <w:pPr>
        <w:pStyle w:val="Defstart"/>
      </w:pPr>
      <w:r>
        <w:rPr>
          <w:b/>
        </w:rPr>
        <w:tab/>
      </w:r>
      <w:del w:id="113" w:author="svcMRProcess" w:date="2020-02-19T16:44:00Z">
        <w:r>
          <w:rPr>
            <w:b/>
          </w:rPr>
          <w:delText>“</w:delText>
        </w:r>
      </w:del>
      <w:r>
        <w:rPr>
          <w:rStyle w:val="CharDefText"/>
        </w:rPr>
        <w:t>the existing Association scheme</w:t>
      </w:r>
      <w:del w:id="114" w:author="svcMRProcess" w:date="2020-02-19T16:44:00Z">
        <w:r>
          <w:rPr>
            <w:b/>
          </w:rPr>
          <w:delText>”</w:delText>
        </w:r>
      </w:del>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115" w:name="_Toc379203310"/>
      <w:bookmarkStart w:id="116" w:name="_Toc434855378"/>
      <w:bookmarkStart w:id="117" w:name="_Toc448826614"/>
      <w:bookmarkStart w:id="118" w:name="_Toc20540784"/>
      <w:bookmarkStart w:id="119" w:name="_Toc136402315"/>
      <w:bookmarkStart w:id="120" w:name="_Toc194985024"/>
      <w:r>
        <w:rPr>
          <w:rStyle w:val="CharSectno"/>
        </w:rPr>
        <w:t>6B</w:t>
      </w:r>
      <w:r>
        <w:rPr>
          <w:snapToGrid w:val="0"/>
        </w:rPr>
        <w:t>.</w:t>
      </w:r>
      <w:r>
        <w:rPr>
          <w:snapToGrid w:val="0"/>
        </w:rPr>
        <w:tab/>
        <w:t>Eligibility of certain statutory office holders to contribute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del w:id="121" w:author="svcMRProcess" w:date="2020-02-19T16:44:00Z">
        <w:r>
          <w:rPr>
            <w:i/>
            <w:snapToGrid w:val="0"/>
            <w:vertAlign w:val="superscript"/>
          </w:rPr>
          <w:delText>1</w:delText>
        </w:r>
        <w:r>
          <w:rPr>
            <w:snapToGrid w:val="0"/>
          </w:rPr>
          <w:delText>a</w:delText>
        </w:r>
      </w:del>
      <w:ins w:id="122" w:author="svcMRProcess" w:date="2020-02-19T16:44:00Z">
        <w:r>
          <w:rPr>
            <w:i/>
            <w:snapToGrid w:val="0"/>
            <w:vertAlign w:val="superscript"/>
          </w:rPr>
          <w:t>1</w:t>
        </w:r>
        <w:r>
          <w:rPr>
            <w:i/>
            <w:snapToGrid w:val="0"/>
          </w:rPr>
          <w:t xml:space="preserve"> </w:t>
        </w:r>
        <w:r>
          <w:rPr>
            <w:snapToGrid w:val="0"/>
          </w:rPr>
          <w:t>a</w:t>
        </w:r>
      </w:ins>
      <w:r>
        <w:rPr>
          <w:snapToGrid w:val="0"/>
        </w:rPr>
        <w:t xml:space="preserve">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123" w:name="_Toc379203311"/>
      <w:bookmarkStart w:id="124" w:name="_Toc434855379"/>
      <w:bookmarkStart w:id="125" w:name="_Toc20540785"/>
      <w:bookmarkStart w:id="126" w:name="_Toc136402316"/>
      <w:bookmarkStart w:id="127" w:name="_Toc194985025"/>
      <w:r>
        <w:rPr>
          <w:rStyle w:val="CharSectno"/>
        </w:rPr>
        <w:t>7</w:t>
      </w:r>
      <w:r>
        <w:t>.</w:t>
      </w:r>
      <w:r>
        <w:tab/>
        <w:t>Certain employees who become part</w:t>
      </w:r>
      <w:r>
        <w:noBreakHyphen/>
        <w:t>time may continue as contributors or subscribers</w:t>
      </w:r>
      <w:bookmarkEnd w:id="123"/>
      <w:bookmarkEnd w:id="124"/>
      <w:bookmarkEnd w:id="125"/>
      <w:bookmarkEnd w:id="126"/>
      <w:bookmarkEnd w:id="127"/>
    </w:p>
    <w:p>
      <w:pPr>
        <w:pStyle w:val="Subsection"/>
      </w:pPr>
      <w:r>
        <w:tab/>
        <w:t>(1)</w:t>
      </w:r>
      <w:r>
        <w:tab/>
        <w:t>In this section —</w:t>
      </w:r>
    </w:p>
    <w:p>
      <w:pPr>
        <w:pStyle w:val="Defstart"/>
      </w:pPr>
      <w:r>
        <w:tab/>
      </w:r>
      <w:del w:id="128" w:author="svcMRProcess" w:date="2020-02-19T16:44:00Z">
        <w:r>
          <w:rPr>
            <w:b/>
          </w:rPr>
          <w:delText>“</w:delText>
        </w:r>
      </w:del>
      <w:r>
        <w:rPr>
          <w:rStyle w:val="CharDefText"/>
        </w:rPr>
        <w:t>accepted part</w:t>
      </w:r>
      <w:r>
        <w:rPr>
          <w:rStyle w:val="CharDefText"/>
        </w:rPr>
        <w:noBreakHyphen/>
        <w:t>time employee</w:t>
      </w:r>
      <w:del w:id="129" w:author="svcMRProcess" w:date="2020-02-19T16:44:00Z">
        <w:r>
          <w:rPr>
            <w:b/>
          </w:rPr>
          <w:delText>”</w:delText>
        </w:r>
      </w:del>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 xml:space="preserve">[Part II (Sections 8-23).  </w:t>
      </w:r>
      <w:del w:id="130" w:author="svcMRProcess" w:date="2020-02-19T16:44:00Z">
        <w:r>
          <w:delText>Repealed</w:delText>
        </w:r>
      </w:del>
      <w:ins w:id="131" w:author="svcMRProcess" w:date="2020-02-19T16:44:00Z">
        <w:r>
          <w:t>Deleted</w:t>
        </w:r>
      </w:ins>
      <w:r>
        <w:t xml:space="preserve"> by No. 17 of 1987 s.6.]</w:t>
      </w:r>
    </w:p>
    <w:p>
      <w:pPr>
        <w:pStyle w:val="Heading2"/>
      </w:pPr>
      <w:bookmarkStart w:id="132" w:name="_Toc379203312"/>
      <w:bookmarkStart w:id="133" w:name="_Toc424548743"/>
      <w:bookmarkStart w:id="134" w:name="_Toc434855231"/>
      <w:bookmarkStart w:id="135" w:name="_Toc434855380"/>
      <w:bookmarkStart w:id="136" w:name="_Toc75941179"/>
      <w:bookmarkStart w:id="137" w:name="_Toc75942296"/>
      <w:bookmarkStart w:id="138" w:name="_Toc136402317"/>
      <w:bookmarkStart w:id="139" w:name="_Toc136402463"/>
      <w:bookmarkStart w:id="140" w:name="_Toc137013992"/>
      <w:bookmarkStart w:id="141" w:name="_Toc158092887"/>
      <w:bookmarkStart w:id="142" w:name="_Toc164245168"/>
      <w:bookmarkStart w:id="143" w:name="_Toc188348799"/>
      <w:bookmarkStart w:id="144" w:name="_Toc188417636"/>
      <w:bookmarkStart w:id="145" w:name="_Toc194985026"/>
      <w:r>
        <w:rPr>
          <w:rStyle w:val="CharPartNo"/>
        </w:rPr>
        <w:t>Part III</w:t>
      </w:r>
      <w:r>
        <w:rPr>
          <w:rStyle w:val="CharDivNo"/>
        </w:rPr>
        <w:t> </w:t>
      </w:r>
      <w:r>
        <w:t>—</w:t>
      </w:r>
      <w:r>
        <w:rPr>
          <w:rStyle w:val="CharDivText"/>
        </w:rPr>
        <w:t> </w:t>
      </w:r>
      <w:r>
        <w:rPr>
          <w:rStyle w:val="CharPartText"/>
        </w:rPr>
        <w:t>The Superannuation Fund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79203313"/>
      <w:bookmarkStart w:id="147" w:name="_Toc434855381"/>
      <w:bookmarkStart w:id="148" w:name="_Toc448826615"/>
      <w:bookmarkStart w:id="149" w:name="_Toc20540786"/>
      <w:bookmarkStart w:id="150" w:name="_Toc136402318"/>
      <w:bookmarkStart w:id="151" w:name="_Toc194985027"/>
      <w:r>
        <w:rPr>
          <w:rStyle w:val="CharSectno"/>
        </w:rPr>
        <w:t>24</w:t>
      </w:r>
      <w:r>
        <w:rPr>
          <w:snapToGrid w:val="0"/>
        </w:rPr>
        <w:t>.</w:t>
      </w:r>
      <w:r>
        <w:rPr>
          <w:snapToGrid w:val="0"/>
        </w:rPr>
        <w:tab/>
        <w:t>Establishment of the Fund</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152" w:name="_Toc379203314"/>
      <w:bookmarkStart w:id="153" w:name="_Toc434855382"/>
      <w:bookmarkStart w:id="154" w:name="_Toc448826616"/>
      <w:bookmarkStart w:id="155" w:name="_Toc20540787"/>
      <w:bookmarkStart w:id="156" w:name="_Toc136402319"/>
      <w:bookmarkStart w:id="157" w:name="_Toc194985028"/>
      <w:r>
        <w:rPr>
          <w:rStyle w:val="CharSectno"/>
        </w:rPr>
        <w:t>24A</w:t>
      </w:r>
      <w:r>
        <w:rPr>
          <w:snapToGrid w:val="0"/>
        </w:rPr>
        <w:t>.</w:t>
      </w:r>
      <w:r>
        <w:rPr>
          <w:snapToGrid w:val="0"/>
        </w:rPr>
        <w:tab/>
        <w:t>Establishment of Indexation Account</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r>
      <w:del w:id="158" w:author="svcMRProcess" w:date="2020-02-19T16:44:00Z">
        <w:r>
          <w:delText>Repealed</w:delText>
        </w:r>
      </w:del>
      <w:ins w:id="159" w:author="svcMRProcess" w:date="2020-02-19T16:44:00Z">
        <w:r>
          <w:t>Deleted</w:t>
        </w:r>
      </w:ins>
      <w:r>
        <w:t xml:space="preserve"> by No. 17 of 1987 s.9.]</w:t>
      </w:r>
    </w:p>
    <w:p>
      <w:pPr>
        <w:pStyle w:val="Ednotesection"/>
      </w:pPr>
      <w:r>
        <w:t>[</w:t>
      </w:r>
      <w:r>
        <w:rPr>
          <w:b/>
        </w:rPr>
        <w:t>28.</w:t>
      </w:r>
      <w:r>
        <w:tab/>
      </w:r>
      <w:del w:id="160" w:author="svcMRProcess" w:date="2020-02-19T16:44:00Z">
        <w:r>
          <w:delText>Repealed</w:delText>
        </w:r>
      </w:del>
      <w:ins w:id="161" w:author="svcMRProcess" w:date="2020-02-19T16:44:00Z">
        <w:r>
          <w:t>Deleted</w:t>
        </w:r>
      </w:ins>
      <w:r>
        <w:t xml:space="preserve"> by No. 98 of 1985 s.3] </w:t>
      </w:r>
    </w:p>
    <w:p>
      <w:pPr>
        <w:pStyle w:val="Ednotesection"/>
      </w:pPr>
      <w:r>
        <w:t>[</w:t>
      </w:r>
      <w:r>
        <w:rPr>
          <w:b/>
        </w:rPr>
        <w:t>29.</w:t>
      </w:r>
      <w:r>
        <w:tab/>
      </w:r>
      <w:del w:id="162" w:author="svcMRProcess" w:date="2020-02-19T16:44:00Z">
        <w:r>
          <w:delText>Repealed</w:delText>
        </w:r>
      </w:del>
      <w:ins w:id="163" w:author="svcMRProcess" w:date="2020-02-19T16:44:00Z">
        <w:r>
          <w:t>Deleted</w:t>
        </w:r>
      </w:ins>
      <w:r>
        <w:t xml:space="preserve"> by No. 17 of 1987 s.9.] </w:t>
      </w:r>
    </w:p>
    <w:p>
      <w:pPr>
        <w:pStyle w:val="Heading5"/>
        <w:rPr>
          <w:snapToGrid w:val="0"/>
        </w:rPr>
      </w:pPr>
      <w:bookmarkStart w:id="164" w:name="_Toc379203315"/>
      <w:bookmarkStart w:id="165" w:name="_Toc434855383"/>
      <w:bookmarkStart w:id="166" w:name="_Toc448826617"/>
      <w:bookmarkStart w:id="167" w:name="_Toc20540788"/>
      <w:bookmarkStart w:id="168" w:name="_Toc136402320"/>
      <w:bookmarkStart w:id="169" w:name="_Toc194985029"/>
      <w:r>
        <w:rPr>
          <w:rStyle w:val="CharSectno"/>
        </w:rPr>
        <w:t>30</w:t>
      </w:r>
      <w:r>
        <w:rPr>
          <w:snapToGrid w:val="0"/>
        </w:rPr>
        <w:t>.</w:t>
      </w:r>
      <w:r>
        <w:rPr>
          <w:snapToGrid w:val="0"/>
        </w:rPr>
        <w:tab/>
        <w:t>Investigation by actuary</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170" w:name="_Toc379203316"/>
      <w:bookmarkStart w:id="171" w:name="_Toc424548747"/>
      <w:bookmarkStart w:id="172" w:name="_Toc434855235"/>
      <w:bookmarkStart w:id="173" w:name="_Toc434855384"/>
      <w:bookmarkStart w:id="174" w:name="_Toc75941183"/>
      <w:bookmarkStart w:id="175" w:name="_Toc75942300"/>
      <w:bookmarkStart w:id="176" w:name="_Toc136402321"/>
      <w:bookmarkStart w:id="177" w:name="_Toc136402467"/>
      <w:bookmarkStart w:id="178" w:name="_Toc137013996"/>
      <w:bookmarkStart w:id="179" w:name="_Toc158092891"/>
      <w:bookmarkStart w:id="180" w:name="_Toc164245172"/>
      <w:bookmarkStart w:id="181" w:name="_Toc188348803"/>
      <w:bookmarkStart w:id="182" w:name="_Toc188417640"/>
      <w:bookmarkStart w:id="183" w:name="_Toc194985030"/>
      <w:r>
        <w:rPr>
          <w:rStyle w:val="CharPartNo"/>
        </w:rPr>
        <w:t>Part IV</w:t>
      </w:r>
      <w:r>
        <w:t> — </w:t>
      </w:r>
      <w:r>
        <w:rPr>
          <w:rStyle w:val="CharPartText"/>
        </w:rPr>
        <w:t>Contributions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379203317"/>
      <w:bookmarkStart w:id="185" w:name="_Toc424548748"/>
      <w:bookmarkStart w:id="186" w:name="_Toc434855236"/>
      <w:bookmarkStart w:id="187" w:name="_Toc434855385"/>
      <w:bookmarkStart w:id="188" w:name="_Toc75941184"/>
      <w:bookmarkStart w:id="189" w:name="_Toc75942301"/>
      <w:bookmarkStart w:id="190" w:name="_Toc136402322"/>
      <w:bookmarkStart w:id="191" w:name="_Toc136402468"/>
      <w:bookmarkStart w:id="192" w:name="_Toc137013997"/>
      <w:bookmarkStart w:id="193" w:name="_Toc158092892"/>
      <w:bookmarkStart w:id="194" w:name="_Toc164245173"/>
      <w:bookmarkStart w:id="195" w:name="_Toc188348804"/>
      <w:bookmarkStart w:id="196" w:name="_Toc188417641"/>
      <w:bookmarkStart w:id="197" w:name="_Toc194985031"/>
      <w:r>
        <w:rPr>
          <w:rStyle w:val="CharDivNo"/>
        </w:rPr>
        <w:t>Division 1</w:t>
      </w:r>
      <w:r>
        <w:rPr>
          <w:snapToGrid w:val="0"/>
        </w:rPr>
        <w:t> — </w:t>
      </w:r>
      <w:r>
        <w:rPr>
          <w:rStyle w:val="CharDivText"/>
        </w:rPr>
        <w:t>Contributions by employees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379203318"/>
      <w:bookmarkStart w:id="199" w:name="_Toc434855386"/>
      <w:bookmarkStart w:id="200" w:name="_Toc448826618"/>
      <w:bookmarkStart w:id="201" w:name="_Toc20540789"/>
      <w:bookmarkStart w:id="202" w:name="_Toc136402323"/>
      <w:bookmarkStart w:id="203" w:name="_Toc194985032"/>
      <w:r>
        <w:rPr>
          <w:rStyle w:val="CharSectno"/>
        </w:rPr>
        <w:t>31</w:t>
      </w:r>
      <w:r>
        <w:rPr>
          <w:snapToGrid w:val="0"/>
        </w:rPr>
        <w:t>.</w:t>
      </w:r>
      <w:r>
        <w:rPr>
          <w:snapToGrid w:val="0"/>
        </w:rPr>
        <w:tab/>
        <w:t>Continuation of contributions</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204" w:name="_Toc379203319"/>
      <w:bookmarkStart w:id="205" w:name="_Toc434855387"/>
      <w:bookmarkStart w:id="206" w:name="_Toc448826619"/>
      <w:bookmarkStart w:id="207" w:name="_Toc20540790"/>
      <w:bookmarkStart w:id="208" w:name="_Toc136402324"/>
      <w:bookmarkStart w:id="209" w:name="_Toc194985033"/>
      <w:r>
        <w:rPr>
          <w:rStyle w:val="CharSectno"/>
        </w:rPr>
        <w:t>32</w:t>
      </w:r>
      <w:r>
        <w:rPr>
          <w:snapToGrid w:val="0"/>
        </w:rPr>
        <w:t>.</w:t>
      </w:r>
      <w:r>
        <w:rPr>
          <w:snapToGrid w:val="0"/>
        </w:rPr>
        <w:tab/>
        <w:t>Election to become a contributor</w:t>
      </w:r>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210" w:name="_Toc379203320"/>
      <w:bookmarkStart w:id="211" w:name="_Toc434855388"/>
      <w:bookmarkStart w:id="212" w:name="_Toc448826620"/>
      <w:bookmarkStart w:id="213" w:name="_Toc20540791"/>
      <w:bookmarkStart w:id="214" w:name="_Toc136402325"/>
      <w:bookmarkStart w:id="215" w:name="_Toc194985034"/>
      <w:r>
        <w:rPr>
          <w:rStyle w:val="CharSectno"/>
        </w:rPr>
        <w:t>32A</w:t>
      </w:r>
      <w:r>
        <w:rPr>
          <w:snapToGrid w:val="0"/>
        </w:rPr>
        <w:t>.</w:t>
      </w:r>
      <w:r>
        <w:rPr>
          <w:snapToGrid w:val="0"/>
        </w:rPr>
        <w:tab/>
        <w:t>Contributions where employee formerly contributed to similar fund in the service of the Commonwealth and certain States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216" w:author="svcMRProcess" w:date="2020-02-19T16:44:00Z">
        <w:r>
          <w:rPr>
            <w:b/>
          </w:rPr>
          <w:delText>“</w:delText>
        </w:r>
      </w:del>
      <w:r>
        <w:rPr>
          <w:rStyle w:val="CharDefText"/>
        </w:rPr>
        <w:t>former employee</w:t>
      </w:r>
      <w:del w:id="217" w:author="svcMRProcess" w:date="2020-02-19T16:44:00Z">
        <w:r>
          <w:rPr>
            <w:b/>
          </w:rPr>
          <w:delText>”</w:delText>
        </w:r>
      </w:del>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del w:id="218" w:author="svcMRProcess" w:date="2020-02-19T16:44:00Z">
        <w:r>
          <w:rPr>
            <w:b/>
          </w:rPr>
          <w:delText>“</w:delText>
        </w:r>
      </w:del>
      <w:r>
        <w:rPr>
          <w:rStyle w:val="CharDefText"/>
        </w:rPr>
        <w:t>former employment</w:t>
      </w:r>
      <w:del w:id="219" w:author="svcMRProcess" w:date="2020-02-19T16:44:00Z">
        <w:r>
          <w:rPr>
            <w:b/>
          </w:rPr>
          <w:delText>”</w:delText>
        </w:r>
      </w:del>
      <w:r>
        <w:t xml:space="preserve"> means employment by the Commonwealth or any other State;</w:t>
      </w:r>
    </w:p>
    <w:p>
      <w:pPr>
        <w:pStyle w:val="Defstart"/>
      </w:pPr>
      <w:r>
        <w:rPr>
          <w:b/>
        </w:rPr>
        <w:tab/>
      </w:r>
      <w:del w:id="220" w:author="svcMRProcess" w:date="2020-02-19T16:44:00Z">
        <w:r>
          <w:rPr>
            <w:b/>
          </w:rPr>
          <w:delText>“</w:delText>
        </w:r>
      </w:del>
      <w:r>
        <w:rPr>
          <w:rStyle w:val="CharDefText"/>
        </w:rPr>
        <w:t>similar fund</w:t>
      </w:r>
      <w:del w:id="221" w:author="svcMRProcess" w:date="2020-02-19T16:44:00Z">
        <w:r>
          <w:rPr>
            <w:b/>
          </w:rPr>
          <w:delText>”</w:delText>
        </w:r>
      </w:del>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222" w:name="_Toc379203321"/>
      <w:bookmarkStart w:id="223" w:name="_Toc434855389"/>
      <w:bookmarkStart w:id="224" w:name="_Toc448826621"/>
      <w:bookmarkStart w:id="225" w:name="_Toc20540792"/>
      <w:bookmarkStart w:id="226" w:name="_Toc136402326"/>
      <w:bookmarkStart w:id="227" w:name="_Toc194985035"/>
      <w:r>
        <w:rPr>
          <w:rStyle w:val="CharSectno"/>
        </w:rPr>
        <w:t>33</w:t>
      </w:r>
      <w:r>
        <w:rPr>
          <w:snapToGrid w:val="0"/>
        </w:rPr>
        <w:t>.</w:t>
      </w:r>
      <w:r>
        <w:rPr>
          <w:snapToGrid w:val="0"/>
        </w:rPr>
        <w:tab/>
        <w:t>Provisions in relation to contributors who are also contributors to certain statutory funds</w:t>
      </w:r>
      <w:bookmarkEnd w:id="222"/>
      <w:bookmarkEnd w:id="223"/>
      <w:bookmarkEnd w:id="224"/>
      <w:bookmarkEnd w:id="225"/>
      <w:bookmarkEnd w:id="226"/>
      <w:bookmarkEnd w:id="227"/>
      <w:r>
        <w:rPr>
          <w:snapToGrid w:val="0"/>
        </w:rPr>
        <w:t xml:space="preserve"> </w:t>
      </w:r>
    </w:p>
    <w:p>
      <w:pPr>
        <w:pStyle w:val="Ednotesubsection"/>
      </w:pPr>
      <w:r>
        <w:tab/>
        <w:t>[(1)</w:t>
      </w:r>
      <w:r>
        <w:tab/>
      </w:r>
      <w:del w:id="228" w:author="svcMRProcess" w:date="2020-02-19T16:44:00Z">
        <w:r>
          <w:delText>repealed</w:delText>
        </w:r>
      </w:del>
      <w:ins w:id="229" w:author="svcMRProcess" w:date="2020-02-19T16:44:00Z">
        <w:r>
          <w:t>deleted</w:t>
        </w:r>
      </w:ins>
      <w:r>
        <w:t>]</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230" w:name="_Toc448826622"/>
      <w:bookmarkStart w:id="231" w:name="_Toc379203322"/>
      <w:bookmarkStart w:id="232" w:name="_Toc434855390"/>
      <w:bookmarkStart w:id="233" w:name="_Toc20540793"/>
      <w:bookmarkStart w:id="234" w:name="_Toc136402327"/>
      <w:bookmarkStart w:id="235" w:name="_Toc194985036"/>
      <w:r>
        <w:rPr>
          <w:rStyle w:val="CharSectno"/>
        </w:rPr>
        <w:t>34</w:t>
      </w:r>
      <w:r>
        <w:rPr>
          <w:snapToGrid w:val="0"/>
        </w:rPr>
        <w:t>.</w:t>
      </w:r>
      <w:r>
        <w:rPr>
          <w:snapToGrid w:val="0"/>
        </w:rPr>
        <w:tab/>
        <w:t xml:space="preserve">Provisions relating to employees who are qualified for superannuation allowance under the </w:t>
      </w:r>
      <w:bookmarkEnd w:id="230"/>
      <w:r>
        <w:rPr>
          <w:i/>
          <w:snapToGrid w:val="0"/>
        </w:rPr>
        <w:t>Superannuation Act 1871</w:t>
      </w:r>
      <w:bookmarkEnd w:id="231"/>
      <w:bookmarkEnd w:id="232"/>
      <w:bookmarkEnd w:id="233"/>
      <w:bookmarkEnd w:id="234"/>
      <w:bookmarkEnd w:id="235"/>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r>
      <w:del w:id="236" w:author="svcMRProcess" w:date="2020-02-19T16:44:00Z">
        <w:r>
          <w:delText>Repealed</w:delText>
        </w:r>
      </w:del>
      <w:ins w:id="237" w:author="svcMRProcess" w:date="2020-02-19T16:44:00Z">
        <w:r>
          <w:t>Deleted</w:t>
        </w:r>
      </w:ins>
      <w:r>
        <w:t xml:space="preserve"> by No. 134 of 1976 s.8.] </w:t>
      </w:r>
    </w:p>
    <w:p>
      <w:pPr>
        <w:pStyle w:val="Heading5"/>
        <w:spacing w:before="240"/>
        <w:rPr>
          <w:snapToGrid w:val="0"/>
        </w:rPr>
      </w:pPr>
      <w:bookmarkStart w:id="238" w:name="_Toc379203323"/>
      <w:bookmarkStart w:id="239" w:name="_Toc434855391"/>
      <w:bookmarkStart w:id="240" w:name="_Toc448826623"/>
      <w:bookmarkStart w:id="241" w:name="_Toc20540794"/>
      <w:bookmarkStart w:id="242" w:name="_Toc136402328"/>
      <w:bookmarkStart w:id="243" w:name="_Toc194985037"/>
      <w:r>
        <w:rPr>
          <w:rStyle w:val="CharSectno"/>
        </w:rPr>
        <w:t>36</w:t>
      </w:r>
      <w:r>
        <w:rPr>
          <w:snapToGrid w:val="0"/>
        </w:rPr>
        <w:t>.</w:t>
      </w:r>
      <w:r>
        <w:rPr>
          <w:snapToGrid w:val="0"/>
        </w:rPr>
        <w:tab/>
        <w:t>Commencement and cessation of contributions</w:t>
      </w:r>
      <w:bookmarkEnd w:id="238"/>
      <w:bookmarkEnd w:id="239"/>
      <w:bookmarkEnd w:id="240"/>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244" w:name="_Toc379203324"/>
      <w:bookmarkStart w:id="245" w:name="_Toc434855392"/>
      <w:bookmarkStart w:id="246" w:name="_Toc20540795"/>
      <w:bookmarkStart w:id="247" w:name="_Toc136402329"/>
      <w:bookmarkStart w:id="248" w:name="_Toc194985038"/>
      <w:r>
        <w:rPr>
          <w:rStyle w:val="CharSectno"/>
        </w:rPr>
        <w:t>36A</w:t>
      </w:r>
      <w:r>
        <w:t>.</w:t>
      </w:r>
      <w:r>
        <w:tab/>
        <w:t>Contributions under salary sacrifice agreement</w:t>
      </w:r>
      <w:bookmarkEnd w:id="244"/>
      <w:bookmarkEnd w:id="245"/>
      <w:bookmarkEnd w:id="246"/>
      <w:bookmarkEnd w:id="247"/>
      <w:bookmarkEnd w:id="248"/>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del w:id="249" w:author="svcMRProcess" w:date="2020-02-19T16:44:00Z">
        <w:r>
          <w:rPr>
            <w:b/>
          </w:rPr>
          <w:delText>“</w:delText>
        </w:r>
      </w:del>
      <w:r>
        <w:rPr>
          <w:rStyle w:val="CharDefText"/>
        </w:rPr>
        <w:t>salary sacrifice agreement</w:t>
      </w:r>
      <w:del w:id="250" w:author="svcMRProcess" w:date="2020-02-19T16:44:00Z">
        <w:r>
          <w:rPr>
            <w:b/>
          </w:rPr>
          <w:delText>”</w:delText>
        </w:r>
      </w:del>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251" w:name="_Toc379203325"/>
      <w:bookmarkStart w:id="252" w:name="_Toc424548756"/>
      <w:bookmarkStart w:id="253" w:name="_Toc434855244"/>
      <w:bookmarkStart w:id="254" w:name="_Toc434855393"/>
      <w:bookmarkStart w:id="255" w:name="_Toc75941192"/>
      <w:bookmarkStart w:id="256" w:name="_Toc75942309"/>
      <w:bookmarkStart w:id="257" w:name="_Toc136402330"/>
      <w:bookmarkStart w:id="258" w:name="_Toc136402476"/>
      <w:bookmarkStart w:id="259" w:name="_Toc137014005"/>
      <w:bookmarkStart w:id="260" w:name="_Toc158092900"/>
      <w:bookmarkStart w:id="261" w:name="_Toc164245181"/>
      <w:bookmarkStart w:id="262" w:name="_Toc188348812"/>
      <w:bookmarkStart w:id="263" w:name="_Toc188417649"/>
      <w:bookmarkStart w:id="264" w:name="_Toc194985039"/>
      <w:r>
        <w:rPr>
          <w:rStyle w:val="CharDivNo"/>
        </w:rPr>
        <w:t>Division 2</w:t>
      </w:r>
      <w:r>
        <w:rPr>
          <w:snapToGrid w:val="0"/>
        </w:rPr>
        <w:t> — </w:t>
      </w:r>
      <w:r>
        <w:rPr>
          <w:rStyle w:val="CharDivText"/>
        </w:rPr>
        <w:t>Scale of units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240"/>
        <w:rPr>
          <w:snapToGrid w:val="0"/>
        </w:rPr>
      </w:pPr>
      <w:bookmarkStart w:id="265" w:name="_Toc379203326"/>
      <w:bookmarkStart w:id="266" w:name="_Toc434855394"/>
      <w:bookmarkStart w:id="267" w:name="_Toc448826624"/>
      <w:bookmarkStart w:id="268" w:name="_Toc20540796"/>
      <w:bookmarkStart w:id="269" w:name="_Toc136402331"/>
      <w:bookmarkStart w:id="270" w:name="_Toc194985040"/>
      <w:r>
        <w:rPr>
          <w:rStyle w:val="CharSectno"/>
        </w:rPr>
        <w:t>37</w:t>
      </w:r>
      <w:r>
        <w:rPr>
          <w:snapToGrid w:val="0"/>
        </w:rPr>
        <w:t>.</w:t>
      </w:r>
      <w:r>
        <w:rPr>
          <w:snapToGrid w:val="0"/>
        </w:rPr>
        <w:tab/>
        <w:t>Scale of units of pension</w:t>
      </w:r>
      <w:bookmarkEnd w:id="265"/>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r>
      <w:del w:id="271" w:author="svcMRProcess" w:date="2020-02-19T16:44:00Z">
        <w:r>
          <w:delText>repealed</w:delText>
        </w:r>
      </w:del>
      <w:ins w:id="272" w:author="svcMRProcess" w:date="2020-02-19T16:44:00Z">
        <w:r>
          <w:t>deleted</w:t>
        </w:r>
      </w:ins>
      <w:r>
        <w:t>]</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del w:id="273" w:author="svcMRProcess" w:date="2020-02-19T16:44:00Z">
        <w:r>
          <w:rPr>
            <w:b/>
            <w:snapToGrid w:val="0"/>
          </w:rPr>
          <w:delText>“</w:delText>
        </w:r>
      </w:del>
      <w:r>
        <w:rPr>
          <w:rStyle w:val="CharDefText"/>
        </w:rPr>
        <w:t>metropolitan area</w:t>
      </w:r>
      <w:del w:id="274" w:author="svcMRProcess" w:date="2020-02-19T16:44:00Z">
        <w:r>
          <w:rPr>
            <w:b/>
            <w:snapToGrid w:val="0"/>
          </w:rPr>
          <w:delText>”</w:delText>
        </w:r>
      </w:del>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del w:id="275" w:author="svcMRProcess" w:date="2020-02-19T16:44:00Z">
        <w:r>
          <w:rPr>
            <w:b/>
            <w:snapToGrid w:val="0"/>
          </w:rPr>
          <w:delText>“</w:delText>
        </w:r>
      </w:del>
      <w:r>
        <w:rPr>
          <w:rStyle w:val="CharDefText"/>
        </w:rPr>
        <w:t>the relevant time</w:t>
      </w:r>
      <w:del w:id="276" w:author="svcMRProcess" w:date="2020-02-19T16:44:00Z">
        <w:r>
          <w:rPr>
            <w:b/>
            <w:snapToGrid w:val="0"/>
          </w:rPr>
          <w:delText>”</w:delText>
        </w:r>
      </w:del>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del w:id="277" w:author="svcMRProcess" w:date="2020-02-19T16:44:00Z">
        <w:r>
          <w:rPr>
            <w:b/>
            <w:snapToGrid w:val="0"/>
          </w:rPr>
          <w:delText>“</w:delText>
        </w:r>
      </w:del>
      <w:r>
        <w:rPr>
          <w:rStyle w:val="CharDefText"/>
        </w:rPr>
        <w:t>the relevant period</w:t>
      </w:r>
      <w:del w:id="278" w:author="svcMRProcess" w:date="2020-02-19T16:44:00Z">
        <w:r>
          <w:rPr>
            <w:b/>
            <w:snapToGrid w:val="0"/>
          </w:rPr>
          <w:delText>”</w:delText>
        </w:r>
      </w:del>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del w:id="279" w:author="svcMRProcess" w:date="2020-02-19T16:44:00Z">
        <w:r>
          <w:rPr>
            <w:b/>
          </w:rPr>
          <w:delText>“</w:delText>
        </w:r>
      </w:del>
      <w:r>
        <w:rPr>
          <w:rStyle w:val="CharDefText"/>
        </w:rPr>
        <w:t>non</w:t>
      </w:r>
      <w:r>
        <w:rPr>
          <w:rStyle w:val="CharDefText"/>
        </w:rPr>
        <w:noBreakHyphen/>
        <w:t>contributory unit</w:t>
      </w:r>
      <w:del w:id="280" w:author="svcMRProcess" w:date="2020-02-19T16:44:00Z">
        <w:r>
          <w:rPr>
            <w:b/>
          </w:rPr>
          <w:delText>”</w:delText>
        </w:r>
      </w:del>
      <w:r>
        <w:t xml:space="preserve"> means a unit of pension as defined by section 37A;</w:t>
      </w:r>
    </w:p>
    <w:p>
      <w:pPr>
        <w:pStyle w:val="Defstart"/>
      </w:pPr>
      <w:r>
        <w:rPr>
          <w:b/>
        </w:rPr>
        <w:tab/>
      </w:r>
      <w:del w:id="281" w:author="svcMRProcess" w:date="2020-02-19T16:44:00Z">
        <w:r>
          <w:rPr>
            <w:b/>
          </w:rPr>
          <w:delText>“</w:delText>
        </w:r>
      </w:del>
      <w:r>
        <w:rPr>
          <w:rStyle w:val="CharDefText"/>
        </w:rPr>
        <w:t>primary unit entitlement</w:t>
      </w:r>
      <w:del w:id="282" w:author="svcMRProcess" w:date="2020-02-19T16:44:00Z">
        <w:r>
          <w:rPr>
            <w:b/>
          </w:rPr>
          <w:delText>”</w:delText>
        </w:r>
        <w:r>
          <w:delText>,</w:delText>
        </w:r>
      </w:del>
      <w:ins w:id="283" w:author="svcMRProcess" w:date="2020-02-19T16:44:00Z">
        <w:r>
          <w:t>,</w:t>
        </w:r>
      </w:ins>
      <w:r>
        <w:t xml:space="preserve"> in relation to a contributor, means the number of units specified in column 3 of Scale B opposite to the salary group in column one within which the contributor’s salary falls;</w:t>
      </w:r>
    </w:p>
    <w:p>
      <w:pPr>
        <w:pStyle w:val="Defstart"/>
      </w:pPr>
      <w:r>
        <w:rPr>
          <w:b/>
        </w:rPr>
        <w:tab/>
      </w:r>
      <w:del w:id="284" w:author="svcMRProcess" w:date="2020-02-19T16:44:00Z">
        <w:r>
          <w:rPr>
            <w:b/>
          </w:rPr>
          <w:delText>“</w:delText>
        </w:r>
      </w:del>
      <w:r>
        <w:rPr>
          <w:rStyle w:val="CharDefText"/>
        </w:rPr>
        <w:t>Scale B</w:t>
      </w:r>
      <w:del w:id="285" w:author="svcMRProcess" w:date="2020-02-19T16:44:00Z">
        <w:r>
          <w:rPr>
            <w:b/>
          </w:rPr>
          <w:delText>”</w:delText>
        </w:r>
      </w:del>
      <w:r>
        <w:t xml:space="preserve"> means Scale B appended to subsection (1);</w:t>
      </w:r>
    </w:p>
    <w:p>
      <w:pPr>
        <w:pStyle w:val="Defstart"/>
      </w:pPr>
      <w:r>
        <w:rPr>
          <w:b/>
        </w:rPr>
        <w:tab/>
      </w:r>
      <w:del w:id="286" w:author="svcMRProcess" w:date="2020-02-19T16:44:00Z">
        <w:r>
          <w:rPr>
            <w:b/>
          </w:rPr>
          <w:delText>“</w:delText>
        </w:r>
      </w:del>
      <w:r>
        <w:rPr>
          <w:rStyle w:val="CharDefText"/>
        </w:rPr>
        <w:t>total unit entitlement</w:t>
      </w:r>
      <w:del w:id="287" w:author="svcMRProcess" w:date="2020-02-19T16:44:00Z">
        <w:r>
          <w:rPr>
            <w:b/>
          </w:rPr>
          <w:delText>”</w:delText>
        </w:r>
        <w:r>
          <w:delText>,</w:delText>
        </w:r>
      </w:del>
      <w:ins w:id="288" w:author="svcMRProcess" w:date="2020-02-19T16:44:00Z">
        <w:r>
          <w:t>,</w:t>
        </w:r>
      </w:ins>
      <w:r>
        <w:t xml:space="preserve">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del w:id="289" w:author="svcMRProcess" w:date="2020-02-19T16:44:00Z">
        <w:r>
          <w:rPr>
            <w:b/>
            <w:snapToGrid w:val="0"/>
          </w:rPr>
          <w:delText>“</w:delText>
        </w:r>
      </w:del>
      <w:r>
        <w:rPr>
          <w:rStyle w:val="CharDefText"/>
        </w:rPr>
        <w:t>primary unit entitlement</w:t>
      </w:r>
      <w:del w:id="290" w:author="svcMRProcess" w:date="2020-02-19T16:44:00Z">
        <w:r>
          <w:rPr>
            <w:b/>
            <w:snapToGrid w:val="0"/>
          </w:rPr>
          <w:delText>”</w:delText>
        </w:r>
      </w:del>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291" w:name="_Toc379203327"/>
      <w:bookmarkStart w:id="292" w:name="_Toc434855395"/>
      <w:bookmarkStart w:id="293" w:name="_Toc448826625"/>
      <w:bookmarkStart w:id="294" w:name="_Toc20540797"/>
      <w:bookmarkStart w:id="295" w:name="_Toc136402332"/>
      <w:bookmarkStart w:id="296" w:name="_Toc194985041"/>
      <w:r>
        <w:rPr>
          <w:rStyle w:val="CharSectno"/>
        </w:rPr>
        <w:t>37A</w:t>
      </w:r>
      <w:r>
        <w:rPr>
          <w:snapToGrid w:val="0"/>
        </w:rPr>
        <w:t>.</w:t>
      </w:r>
      <w:r>
        <w:rPr>
          <w:snapToGrid w:val="0"/>
        </w:rPr>
        <w:tab/>
        <w:t>Non</w:t>
      </w:r>
      <w:r>
        <w:rPr>
          <w:snapToGrid w:val="0"/>
        </w:rPr>
        <w:noBreakHyphen/>
        <w:t>contributory units of pension</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r>
      <w:del w:id="297" w:author="svcMRProcess" w:date="2020-02-19T16:44:00Z">
        <w:r>
          <w:delText>Repealed</w:delText>
        </w:r>
      </w:del>
      <w:ins w:id="298" w:author="svcMRProcess" w:date="2020-02-19T16:44:00Z">
        <w:r>
          <w:t>Deleted</w:t>
        </w:r>
      </w:ins>
      <w:r>
        <w:t xml:space="preserve"> by No. 17 of 1987 s.14.] </w:t>
      </w:r>
    </w:p>
    <w:p>
      <w:pPr>
        <w:pStyle w:val="Heading5"/>
        <w:rPr>
          <w:snapToGrid w:val="0"/>
        </w:rPr>
      </w:pPr>
      <w:bookmarkStart w:id="299" w:name="_Toc379203328"/>
      <w:bookmarkStart w:id="300" w:name="_Toc434855396"/>
      <w:bookmarkStart w:id="301" w:name="_Toc448826626"/>
      <w:bookmarkStart w:id="302" w:name="_Toc20540798"/>
      <w:bookmarkStart w:id="303" w:name="_Toc136402333"/>
      <w:bookmarkStart w:id="304" w:name="_Toc194985042"/>
      <w:r>
        <w:rPr>
          <w:rStyle w:val="CharSectno"/>
        </w:rPr>
        <w:t>38</w:t>
      </w:r>
      <w:r>
        <w:rPr>
          <w:snapToGrid w:val="0"/>
        </w:rPr>
        <w:t>.</w:t>
      </w:r>
      <w:r>
        <w:rPr>
          <w:snapToGrid w:val="0"/>
        </w:rPr>
        <w:tab/>
        <w:t>Units in excess of 2 units optional</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305" w:name="_Toc379203329"/>
      <w:bookmarkStart w:id="306" w:name="_Toc434855397"/>
      <w:bookmarkStart w:id="307" w:name="_Toc448826627"/>
      <w:bookmarkStart w:id="308" w:name="_Toc20540799"/>
      <w:bookmarkStart w:id="309" w:name="_Toc136402334"/>
      <w:bookmarkStart w:id="310" w:name="_Toc194985043"/>
      <w:r>
        <w:rPr>
          <w:rStyle w:val="CharSectno"/>
        </w:rPr>
        <w:t>39</w:t>
      </w:r>
      <w:r>
        <w:rPr>
          <w:snapToGrid w:val="0"/>
        </w:rPr>
        <w:t>.</w:t>
      </w:r>
      <w:r>
        <w:rPr>
          <w:snapToGrid w:val="0"/>
        </w:rPr>
        <w:tab/>
        <w:t>Employee reduced in salary</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311" w:name="_Toc379203330"/>
      <w:bookmarkStart w:id="312" w:name="_Toc434855398"/>
      <w:bookmarkStart w:id="313" w:name="_Toc448826628"/>
      <w:bookmarkStart w:id="314" w:name="_Toc20540800"/>
      <w:bookmarkStart w:id="315" w:name="_Toc136402335"/>
      <w:bookmarkStart w:id="316" w:name="_Toc194985044"/>
      <w:r>
        <w:rPr>
          <w:rStyle w:val="CharSectno"/>
        </w:rPr>
        <w:t>39A</w:t>
      </w:r>
      <w:r>
        <w:rPr>
          <w:snapToGrid w:val="0"/>
        </w:rPr>
        <w:t>.</w:t>
      </w:r>
      <w:r>
        <w:rPr>
          <w:snapToGrid w:val="0"/>
        </w:rPr>
        <w:tab/>
        <w:t>Withdrawal from the Fund</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r>
      <w:del w:id="317" w:author="svcMRProcess" w:date="2020-02-19T16:44:00Z">
        <w:r>
          <w:delText>repealed</w:delText>
        </w:r>
      </w:del>
      <w:ins w:id="318" w:author="svcMRProcess" w:date="2020-02-19T16:44:00Z">
        <w:r>
          <w:t>deleted</w:t>
        </w:r>
      </w:ins>
      <w:r>
        <w:t xml:space="preserve">]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319" w:name="_Toc379203331"/>
      <w:bookmarkStart w:id="320" w:name="_Toc424548762"/>
      <w:bookmarkStart w:id="321" w:name="_Toc434855250"/>
      <w:bookmarkStart w:id="322" w:name="_Toc434855399"/>
      <w:bookmarkStart w:id="323" w:name="_Toc75941198"/>
      <w:bookmarkStart w:id="324" w:name="_Toc75942315"/>
      <w:bookmarkStart w:id="325" w:name="_Toc136402336"/>
      <w:bookmarkStart w:id="326" w:name="_Toc136402482"/>
      <w:bookmarkStart w:id="327" w:name="_Toc137014011"/>
      <w:bookmarkStart w:id="328" w:name="_Toc158092906"/>
      <w:bookmarkStart w:id="329" w:name="_Toc164245187"/>
      <w:bookmarkStart w:id="330" w:name="_Toc188348818"/>
      <w:bookmarkStart w:id="331" w:name="_Toc188417655"/>
      <w:bookmarkStart w:id="332" w:name="_Toc194985045"/>
      <w:r>
        <w:rPr>
          <w:rStyle w:val="CharDivNo"/>
        </w:rPr>
        <w:t>Division 3</w:t>
      </w:r>
      <w:r>
        <w:rPr>
          <w:snapToGrid w:val="0"/>
        </w:rPr>
        <w:t> — </w:t>
      </w:r>
      <w:r>
        <w:rPr>
          <w:rStyle w:val="CharDivText"/>
        </w:rPr>
        <w:t>Scale of contributions by employees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379203332"/>
      <w:bookmarkStart w:id="334" w:name="_Toc434855400"/>
      <w:bookmarkStart w:id="335" w:name="_Toc448826629"/>
      <w:bookmarkStart w:id="336" w:name="_Toc20540801"/>
      <w:bookmarkStart w:id="337" w:name="_Toc136402337"/>
      <w:bookmarkStart w:id="338" w:name="_Toc194985046"/>
      <w:r>
        <w:rPr>
          <w:rStyle w:val="CharSectno"/>
        </w:rPr>
        <w:t>40</w:t>
      </w:r>
      <w:r>
        <w:rPr>
          <w:snapToGrid w:val="0"/>
        </w:rPr>
        <w:t>.</w:t>
      </w:r>
      <w:r>
        <w:rPr>
          <w:snapToGrid w:val="0"/>
        </w:rPr>
        <w:tab/>
        <w:t>Contributions according to scale graduated by age at commencement</w:t>
      </w:r>
      <w:bookmarkEnd w:id="333"/>
      <w:bookmarkEnd w:id="334"/>
      <w:bookmarkEnd w:id="335"/>
      <w:bookmarkEnd w:id="336"/>
      <w:bookmarkEnd w:id="337"/>
      <w:bookmarkEnd w:id="338"/>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339" w:name="_Toc379203333"/>
      <w:bookmarkStart w:id="340" w:name="_Toc434855401"/>
      <w:bookmarkStart w:id="341" w:name="_Toc448826630"/>
      <w:bookmarkStart w:id="342" w:name="_Toc20540802"/>
      <w:bookmarkStart w:id="343" w:name="_Toc136402338"/>
      <w:bookmarkStart w:id="344" w:name="_Toc194985047"/>
      <w:r>
        <w:rPr>
          <w:rStyle w:val="CharSectno"/>
        </w:rPr>
        <w:t>41</w:t>
      </w:r>
      <w:r>
        <w:rPr>
          <w:snapToGrid w:val="0"/>
        </w:rPr>
        <w:t>.</w:t>
      </w:r>
      <w:r>
        <w:rPr>
          <w:snapToGrid w:val="0"/>
        </w:rPr>
        <w:tab/>
        <w:t>Election to contribute for full pension at 60 years of age</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345" w:name="_Toc379203334"/>
      <w:bookmarkStart w:id="346" w:name="_Toc434855402"/>
      <w:bookmarkStart w:id="347" w:name="_Toc448826631"/>
      <w:bookmarkStart w:id="348" w:name="_Toc20540803"/>
      <w:bookmarkStart w:id="349" w:name="_Toc136402339"/>
      <w:bookmarkStart w:id="350" w:name="_Toc194985048"/>
      <w:r>
        <w:rPr>
          <w:rStyle w:val="CharSectno"/>
        </w:rPr>
        <w:t>42</w:t>
      </w:r>
      <w:r>
        <w:rPr>
          <w:snapToGrid w:val="0"/>
        </w:rPr>
        <w:t>.</w:t>
      </w:r>
      <w:r>
        <w:rPr>
          <w:snapToGrid w:val="0"/>
        </w:rPr>
        <w:tab/>
        <w:t>Tables of contributions in Schedules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351" w:name="_Toc379203335"/>
      <w:bookmarkStart w:id="352" w:name="_Toc424548766"/>
      <w:bookmarkStart w:id="353" w:name="_Toc434855254"/>
      <w:bookmarkStart w:id="354" w:name="_Toc434855403"/>
      <w:bookmarkStart w:id="355" w:name="_Toc75941202"/>
      <w:bookmarkStart w:id="356" w:name="_Toc75942319"/>
      <w:bookmarkStart w:id="357" w:name="_Toc136402340"/>
      <w:bookmarkStart w:id="358" w:name="_Toc136402486"/>
      <w:bookmarkStart w:id="359" w:name="_Toc137014015"/>
      <w:bookmarkStart w:id="360" w:name="_Toc158092910"/>
      <w:bookmarkStart w:id="361" w:name="_Toc164245191"/>
      <w:bookmarkStart w:id="362" w:name="_Toc188348822"/>
      <w:bookmarkStart w:id="363" w:name="_Toc188417659"/>
      <w:bookmarkStart w:id="364" w:name="_Toc194985049"/>
      <w:r>
        <w:rPr>
          <w:rStyle w:val="CharDivNo"/>
        </w:rPr>
        <w:t>Division 3A</w:t>
      </w:r>
      <w:r>
        <w:rPr>
          <w:snapToGrid w:val="0"/>
        </w:rPr>
        <w:t> — </w:t>
      </w:r>
      <w:r>
        <w:rPr>
          <w:rStyle w:val="CharDivText"/>
        </w:rPr>
        <w:t>Reserve units of pension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365" w:name="_Toc379203336"/>
      <w:bookmarkStart w:id="366" w:name="_Toc434855404"/>
      <w:bookmarkStart w:id="367" w:name="_Toc448826632"/>
      <w:bookmarkStart w:id="368" w:name="_Toc20540804"/>
      <w:bookmarkStart w:id="369" w:name="_Toc136402341"/>
      <w:bookmarkStart w:id="370" w:name="_Toc194985050"/>
      <w:r>
        <w:rPr>
          <w:rStyle w:val="CharSectno"/>
        </w:rPr>
        <w:t>42A</w:t>
      </w:r>
      <w:r>
        <w:rPr>
          <w:snapToGrid w:val="0"/>
        </w:rPr>
        <w:t>.</w:t>
      </w:r>
      <w:r>
        <w:rPr>
          <w:snapToGrid w:val="0"/>
        </w:rPr>
        <w:tab/>
        <w:t>Reserve units of pension</w:t>
      </w:r>
      <w:bookmarkEnd w:id="365"/>
      <w:bookmarkEnd w:id="366"/>
      <w:bookmarkEnd w:id="367"/>
      <w:bookmarkEnd w:id="368"/>
      <w:bookmarkEnd w:id="369"/>
      <w:bookmarkEnd w:id="370"/>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del w:id="371" w:author="svcMRProcess" w:date="2020-02-19T16:44:00Z">
        <w:r>
          <w:rPr>
            <w:b/>
            <w:snapToGrid w:val="0"/>
          </w:rPr>
          <w:delText>“</w:delText>
        </w:r>
      </w:del>
      <w:r>
        <w:rPr>
          <w:rStyle w:val="CharDefText"/>
        </w:rPr>
        <w:t>the Account</w:t>
      </w:r>
      <w:del w:id="372" w:author="svcMRProcess" w:date="2020-02-19T16:44:00Z">
        <w:r>
          <w:rPr>
            <w:b/>
            <w:snapToGrid w:val="0"/>
          </w:rPr>
          <w:delText>”</w:delText>
        </w:r>
        <w:r>
          <w:rPr>
            <w:snapToGrid w:val="0"/>
          </w:rPr>
          <w:delText>),</w:delText>
        </w:r>
      </w:del>
      <w:ins w:id="373" w:author="svcMRProcess" w:date="2020-02-19T16:44:00Z">
        <w:r>
          <w:rPr>
            <w:snapToGrid w:val="0"/>
          </w:rPr>
          <w:t>),</w:t>
        </w:r>
      </w:ins>
      <w:r>
        <w:rPr>
          <w:snapToGrid w:val="0"/>
        </w:rPr>
        <w:t xml:space="preserve">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374" w:name="_Toc379203337"/>
      <w:bookmarkStart w:id="375" w:name="_Toc424548768"/>
      <w:bookmarkStart w:id="376" w:name="_Toc434855256"/>
      <w:bookmarkStart w:id="377" w:name="_Toc434855405"/>
      <w:bookmarkStart w:id="378" w:name="_Toc75941204"/>
      <w:bookmarkStart w:id="379" w:name="_Toc75942321"/>
      <w:bookmarkStart w:id="380" w:name="_Toc136402342"/>
      <w:bookmarkStart w:id="381" w:name="_Toc136402488"/>
      <w:bookmarkStart w:id="382" w:name="_Toc137014017"/>
      <w:bookmarkStart w:id="383" w:name="_Toc158092912"/>
      <w:bookmarkStart w:id="384" w:name="_Toc164245193"/>
      <w:bookmarkStart w:id="385" w:name="_Toc188348824"/>
      <w:bookmarkStart w:id="386" w:name="_Toc188417661"/>
      <w:bookmarkStart w:id="387" w:name="_Toc194985051"/>
      <w:r>
        <w:rPr>
          <w:rStyle w:val="CharDivNo"/>
        </w:rPr>
        <w:t>Division 4</w:t>
      </w:r>
      <w:r>
        <w:rPr>
          <w:snapToGrid w:val="0"/>
        </w:rPr>
        <w:t> — </w:t>
      </w:r>
      <w:r>
        <w:rPr>
          <w:rStyle w:val="CharDivText"/>
        </w:rPr>
        <w:t>Contributions by the State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spacing w:before="180"/>
        <w:rPr>
          <w:snapToGrid w:val="0"/>
        </w:rPr>
      </w:pPr>
      <w:bookmarkStart w:id="388" w:name="_Toc379203338"/>
      <w:bookmarkStart w:id="389" w:name="_Toc434855406"/>
      <w:bookmarkStart w:id="390" w:name="_Toc448826633"/>
      <w:bookmarkStart w:id="391" w:name="_Toc20540805"/>
      <w:bookmarkStart w:id="392" w:name="_Toc136402343"/>
      <w:bookmarkStart w:id="393" w:name="_Toc194985052"/>
      <w:r>
        <w:rPr>
          <w:rStyle w:val="CharSectno"/>
        </w:rPr>
        <w:t>43</w:t>
      </w:r>
      <w:r>
        <w:rPr>
          <w:snapToGrid w:val="0"/>
        </w:rPr>
        <w:t>.</w:t>
      </w:r>
      <w:r>
        <w:rPr>
          <w:snapToGrid w:val="0"/>
        </w:rPr>
        <w:tab/>
        <w:t>Payments by State where contributions by employee are at rate for age</w:t>
      </w:r>
      <w:bookmarkEnd w:id="388"/>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r>
      <w:del w:id="394" w:author="svcMRProcess" w:date="2020-02-19T16:44:00Z">
        <w:r>
          <w:delText>repealed</w:delText>
        </w:r>
      </w:del>
      <w:ins w:id="395" w:author="svcMRProcess" w:date="2020-02-19T16:44:00Z">
        <w:r>
          <w:t>deleted</w:t>
        </w:r>
      </w:ins>
      <w:r>
        <w:t xml:space="preserve">]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396" w:name="_Toc379203339"/>
      <w:bookmarkStart w:id="397" w:name="_Toc434855407"/>
      <w:bookmarkStart w:id="398" w:name="_Toc448826634"/>
      <w:bookmarkStart w:id="399" w:name="_Toc20540806"/>
      <w:bookmarkStart w:id="400" w:name="_Toc136402344"/>
      <w:bookmarkStart w:id="401" w:name="_Toc194985053"/>
      <w:r>
        <w:rPr>
          <w:rStyle w:val="CharSectno"/>
        </w:rPr>
        <w:t>43A</w:t>
      </w:r>
      <w:r>
        <w:rPr>
          <w:snapToGrid w:val="0"/>
        </w:rPr>
        <w:t>.</w:t>
      </w:r>
      <w:r>
        <w:rPr>
          <w:snapToGrid w:val="0"/>
        </w:rPr>
        <w:tab/>
        <w:t>Special provisions for certain contributors</w:t>
      </w:r>
      <w:bookmarkEnd w:id="396"/>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402" w:name="_Toc379203340"/>
      <w:bookmarkStart w:id="403" w:name="_Toc434855408"/>
      <w:bookmarkStart w:id="404" w:name="_Toc448826635"/>
      <w:bookmarkStart w:id="405" w:name="_Toc20540807"/>
      <w:bookmarkStart w:id="406" w:name="_Toc136402345"/>
      <w:bookmarkStart w:id="407" w:name="_Toc194985054"/>
      <w:r>
        <w:rPr>
          <w:rStyle w:val="CharSectno"/>
        </w:rPr>
        <w:t>44</w:t>
      </w:r>
      <w:r>
        <w:rPr>
          <w:snapToGrid w:val="0"/>
        </w:rPr>
        <w:t>.</w:t>
      </w:r>
      <w:r>
        <w:rPr>
          <w:snapToGrid w:val="0"/>
        </w:rPr>
        <w:tab/>
        <w:t>Payments by State where contributions by employee are not at rate for age</w:t>
      </w:r>
      <w:bookmarkEnd w:id="402"/>
      <w:bookmarkEnd w:id="403"/>
      <w:bookmarkEnd w:id="404"/>
      <w:bookmarkEnd w:id="405"/>
      <w:bookmarkEnd w:id="406"/>
      <w:bookmarkEnd w:id="407"/>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408" w:name="_Toc379203341"/>
      <w:bookmarkStart w:id="409" w:name="_Toc434855409"/>
      <w:bookmarkStart w:id="410" w:name="_Toc448826636"/>
      <w:bookmarkStart w:id="411" w:name="_Toc20540808"/>
      <w:bookmarkStart w:id="412" w:name="_Toc136402346"/>
      <w:bookmarkStart w:id="413" w:name="_Toc194985055"/>
      <w:r>
        <w:rPr>
          <w:rStyle w:val="CharSectno"/>
        </w:rPr>
        <w:t>45</w:t>
      </w:r>
      <w:r>
        <w:rPr>
          <w:snapToGrid w:val="0"/>
        </w:rPr>
        <w:t>.</w:t>
      </w:r>
      <w:r>
        <w:rPr>
          <w:snapToGrid w:val="0"/>
        </w:rPr>
        <w:tab/>
        <w:t>No payment by the State in respect of pension to widow of qualified contributor</w:t>
      </w:r>
      <w:bookmarkEnd w:id="408"/>
      <w:bookmarkEnd w:id="409"/>
      <w:bookmarkEnd w:id="410"/>
      <w:bookmarkEnd w:id="411"/>
      <w:bookmarkEnd w:id="412"/>
      <w:bookmarkEnd w:id="413"/>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414" w:name="_Toc379203342"/>
      <w:bookmarkStart w:id="415" w:name="_Toc434855410"/>
      <w:bookmarkStart w:id="416" w:name="_Toc448826637"/>
      <w:bookmarkStart w:id="417" w:name="_Toc20540809"/>
      <w:bookmarkStart w:id="418" w:name="_Toc136402347"/>
      <w:bookmarkStart w:id="419" w:name="_Toc194985056"/>
      <w:r>
        <w:rPr>
          <w:rStyle w:val="CharSectno"/>
        </w:rPr>
        <w:t>46</w:t>
      </w:r>
      <w:r>
        <w:rPr>
          <w:snapToGrid w:val="0"/>
        </w:rPr>
        <w:t>.</w:t>
      </w:r>
      <w:r>
        <w:rPr>
          <w:snapToGrid w:val="0"/>
        </w:rPr>
        <w:tab/>
        <w:t>Payments from Consolidated Fund</w:t>
      </w:r>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420" w:name="_Toc379203343"/>
      <w:bookmarkStart w:id="421" w:name="_Toc434855411"/>
      <w:bookmarkStart w:id="422" w:name="_Toc448826638"/>
      <w:bookmarkStart w:id="423" w:name="_Toc20540810"/>
      <w:bookmarkStart w:id="424" w:name="_Toc136402348"/>
      <w:bookmarkStart w:id="425" w:name="_Toc194985057"/>
      <w:r>
        <w:rPr>
          <w:rStyle w:val="CharSectno"/>
        </w:rPr>
        <w:t>46A</w:t>
      </w:r>
      <w:r>
        <w:rPr>
          <w:snapToGrid w:val="0"/>
        </w:rPr>
        <w:t>.</w:t>
      </w:r>
      <w:r>
        <w:rPr>
          <w:snapToGrid w:val="0"/>
        </w:rPr>
        <w:tab/>
        <w:t>Increase of pension</w:t>
      </w:r>
      <w:bookmarkEnd w:id="420"/>
      <w:bookmarkEnd w:id="421"/>
      <w:bookmarkEnd w:id="422"/>
      <w:bookmarkEnd w:id="423"/>
      <w:bookmarkEnd w:id="424"/>
      <w:bookmarkEnd w:id="42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426" w:name="_Toc379203344"/>
      <w:bookmarkStart w:id="427" w:name="_Toc434855412"/>
      <w:bookmarkStart w:id="428" w:name="_Toc448826639"/>
      <w:bookmarkStart w:id="429" w:name="_Toc20540811"/>
      <w:bookmarkStart w:id="430" w:name="_Toc136402349"/>
      <w:bookmarkStart w:id="431" w:name="_Toc194985058"/>
      <w:r>
        <w:rPr>
          <w:rStyle w:val="CharSectno"/>
        </w:rPr>
        <w:t>46AB</w:t>
      </w:r>
      <w:r>
        <w:rPr>
          <w:snapToGrid w:val="0"/>
        </w:rPr>
        <w:t>.</w:t>
      </w:r>
      <w:r>
        <w:rPr>
          <w:snapToGrid w:val="0"/>
        </w:rPr>
        <w:tab/>
        <w:t>Increase in Fund share of pension</w:t>
      </w:r>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432" w:name="_Toc379203345"/>
      <w:bookmarkStart w:id="433" w:name="_Toc434855413"/>
      <w:bookmarkStart w:id="434" w:name="_Toc448826640"/>
      <w:bookmarkStart w:id="435" w:name="_Toc20540812"/>
      <w:bookmarkStart w:id="436" w:name="_Toc136402350"/>
      <w:bookmarkStart w:id="437" w:name="_Toc194985059"/>
      <w:r>
        <w:rPr>
          <w:rStyle w:val="CharSectno"/>
        </w:rPr>
        <w:t>46B</w:t>
      </w:r>
      <w:r>
        <w:rPr>
          <w:snapToGrid w:val="0"/>
        </w:rPr>
        <w:t>.</w:t>
      </w:r>
      <w:r>
        <w:rPr>
          <w:snapToGrid w:val="0"/>
        </w:rPr>
        <w:tab/>
        <w:t>Supplementary units of pension</w:t>
      </w:r>
      <w:bookmarkEnd w:id="432"/>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438" w:name="_Toc379203346"/>
      <w:bookmarkStart w:id="439" w:name="_Toc434855414"/>
      <w:bookmarkStart w:id="440" w:name="_Toc448826641"/>
      <w:bookmarkStart w:id="441" w:name="_Toc20540813"/>
      <w:bookmarkStart w:id="442" w:name="_Toc136402351"/>
      <w:bookmarkStart w:id="443" w:name="_Toc194985060"/>
      <w:r>
        <w:rPr>
          <w:rStyle w:val="CharSectno"/>
        </w:rPr>
        <w:t>46C</w:t>
      </w:r>
      <w:r>
        <w:rPr>
          <w:snapToGrid w:val="0"/>
        </w:rPr>
        <w:t>.</w:t>
      </w:r>
      <w:r>
        <w:rPr>
          <w:snapToGrid w:val="0"/>
        </w:rPr>
        <w:tab/>
        <w:t>Alteration of rates of certain pensions</w:t>
      </w:r>
      <w:bookmarkEnd w:id="438"/>
      <w:bookmarkEnd w:id="439"/>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del w:id="444" w:author="svcMRProcess" w:date="2020-02-19T16:44:00Z">
        <w:r>
          <w:rPr>
            <w:b/>
          </w:rPr>
          <w:delText>“</w:delText>
        </w:r>
      </w:del>
      <w:r>
        <w:rPr>
          <w:rStyle w:val="CharDefText"/>
        </w:rPr>
        <w:t>Index</w:t>
      </w:r>
      <w:del w:id="445" w:author="svcMRProcess" w:date="2020-02-19T16:44:00Z">
        <w:r>
          <w:rPr>
            <w:b/>
          </w:rPr>
          <w:delText>”</w:delText>
        </w:r>
      </w:del>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del w:id="446" w:author="svcMRProcess" w:date="2020-02-19T16:44:00Z">
        <w:r>
          <w:rPr>
            <w:b/>
          </w:rPr>
          <w:delText>“</w:delText>
        </w:r>
      </w:del>
      <w:r>
        <w:rPr>
          <w:rStyle w:val="CharDefText"/>
        </w:rPr>
        <w:t>pay</w:t>
      </w:r>
      <w:r>
        <w:rPr>
          <w:rStyle w:val="CharDefText"/>
        </w:rPr>
        <w:noBreakHyphen/>
        <w:t>day</w:t>
      </w:r>
      <w:del w:id="447" w:author="svcMRProcess" w:date="2020-02-19T16:44:00Z">
        <w:r>
          <w:rPr>
            <w:b/>
          </w:rPr>
          <w:delText>”</w:delText>
        </w:r>
      </w:del>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r>
      <w:del w:id="448" w:author="svcMRProcess" w:date="2020-02-19T16:44:00Z">
        <w:r>
          <w:delText>repealed</w:delText>
        </w:r>
      </w:del>
      <w:ins w:id="449" w:author="svcMRProcess" w:date="2020-02-19T16:44:00Z">
        <w:r>
          <w:t>deleted</w:t>
        </w:r>
      </w:ins>
      <w:r>
        <w:t>]</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r>
      <w:del w:id="450" w:author="svcMRProcess" w:date="2020-02-19T16:44:00Z">
        <w:r>
          <w:delText>repealed</w:delText>
        </w:r>
      </w:del>
      <w:ins w:id="451" w:author="svcMRProcess" w:date="2020-02-19T16:44:00Z">
        <w:r>
          <w:t>deleted</w:t>
        </w:r>
      </w:ins>
      <w:r>
        <w:t>]</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452" w:name="_Toc379203347"/>
      <w:bookmarkStart w:id="453" w:name="_Toc424548778"/>
      <w:bookmarkStart w:id="454" w:name="_Toc434855266"/>
      <w:bookmarkStart w:id="455" w:name="_Toc434855415"/>
      <w:bookmarkStart w:id="456" w:name="_Toc75941214"/>
      <w:bookmarkStart w:id="457" w:name="_Toc75942331"/>
      <w:bookmarkStart w:id="458" w:name="_Toc136402352"/>
      <w:bookmarkStart w:id="459" w:name="_Toc136402498"/>
      <w:bookmarkStart w:id="460" w:name="_Toc137014027"/>
      <w:bookmarkStart w:id="461" w:name="_Toc158092922"/>
      <w:bookmarkStart w:id="462" w:name="_Toc164245203"/>
      <w:bookmarkStart w:id="463" w:name="_Toc188348834"/>
      <w:bookmarkStart w:id="464" w:name="_Toc188417671"/>
      <w:bookmarkStart w:id="465" w:name="_Toc194985061"/>
      <w:r>
        <w:rPr>
          <w:rStyle w:val="CharDivNo"/>
        </w:rPr>
        <w:t>Division 5</w:t>
      </w:r>
      <w:r>
        <w:rPr>
          <w:snapToGrid w:val="0"/>
        </w:rPr>
        <w:t> — </w:t>
      </w:r>
      <w:r>
        <w:rPr>
          <w:rStyle w:val="CharDivText"/>
        </w:rPr>
        <w:t>General provisions as to contributions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379203348"/>
      <w:bookmarkStart w:id="467" w:name="_Toc434855416"/>
      <w:bookmarkStart w:id="468" w:name="_Toc448826642"/>
      <w:bookmarkStart w:id="469" w:name="_Toc20540814"/>
      <w:bookmarkStart w:id="470" w:name="_Toc136402353"/>
      <w:bookmarkStart w:id="471" w:name="_Toc194985062"/>
      <w:r>
        <w:rPr>
          <w:rStyle w:val="CharSectno"/>
        </w:rPr>
        <w:t>47</w:t>
      </w:r>
      <w:r>
        <w:rPr>
          <w:snapToGrid w:val="0"/>
        </w:rPr>
        <w:t>.</w:t>
      </w:r>
      <w:r>
        <w:rPr>
          <w:snapToGrid w:val="0"/>
        </w:rPr>
        <w:tab/>
        <w:t>Employees on leave of absence</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472" w:name="_Toc379203349"/>
      <w:bookmarkStart w:id="473" w:name="_Toc434855417"/>
      <w:bookmarkStart w:id="474" w:name="_Toc448826643"/>
      <w:bookmarkStart w:id="475" w:name="_Toc20540815"/>
      <w:bookmarkStart w:id="476" w:name="_Toc136402354"/>
      <w:bookmarkStart w:id="477" w:name="_Toc194985063"/>
      <w:r>
        <w:rPr>
          <w:rStyle w:val="CharSectno"/>
        </w:rPr>
        <w:t>48</w:t>
      </w:r>
      <w:r>
        <w:rPr>
          <w:snapToGrid w:val="0"/>
        </w:rPr>
        <w:t>.</w:t>
      </w:r>
      <w:r>
        <w:rPr>
          <w:snapToGrid w:val="0"/>
        </w:rPr>
        <w:tab/>
        <w:t>Lump sum payments in redemption of future contributions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478" w:name="_Toc379203350"/>
      <w:bookmarkStart w:id="479" w:name="_Toc434855418"/>
      <w:bookmarkStart w:id="480" w:name="_Toc448826644"/>
      <w:bookmarkStart w:id="481" w:name="_Toc20540816"/>
      <w:bookmarkStart w:id="482" w:name="_Toc136402355"/>
      <w:bookmarkStart w:id="483" w:name="_Toc194985064"/>
      <w:r>
        <w:rPr>
          <w:rStyle w:val="CharSectno"/>
        </w:rPr>
        <w:t>49</w:t>
      </w:r>
      <w:r>
        <w:rPr>
          <w:snapToGrid w:val="0"/>
        </w:rPr>
        <w:t>.</w:t>
      </w:r>
      <w:r>
        <w:rPr>
          <w:snapToGrid w:val="0"/>
        </w:rPr>
        <w:tab/>
        <w:t>Interest payable on contributions in arrears</w:t>
      </w:r>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484" w:name="_Toc379203351"/>
      <w:bookmarkStart w:id="485" w:name="_Toc434855419"/>
      <w:bookmarkStart w:id="486" w:name="_Toc448826645"/>
      <w:bookmarkStart w:id="487" w:name="_Toc20540817"/>
      <w:bookmarkStart w:id="488" w:name="_Toc136402356"/>
      <w:bookmarkStart w:id="489" w:name="_Toc194985065"/>
      <w:r>
        <w:rPr>
          <w:rStyle w:val="CharSectno"/>
        </w:rPr>
        <w:t>50</w:t>
      </w:r>
      <w:r>
        <w:rPr>
          <w:snapToGrid w:val="0"/>
        </w:rPr>
        <w:t>.</w:t>
      </w:r>
      <w:r>
        <w:rPr>
          <w:snapToGrid w:val="0"/>
        </w:rPr>
        <w:tab/>
        <w:t>Manner of payment — deduction from salary</w:t>
      </w:r>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490" w:name="_Toc379203352"/>
      <w:bookmarkStart w:id="491" w:name="_Toc434855420"/>
      <w:bookmarkStart w:id="492" w:name="_Toc448826646"/>
      <w:bookmarkStart w:id="493" w:name="_Toc20540818"/>
      <w:bookmarkStart w:id="494" w:name="_Toc136402357"/>
      <w:bookmarkStart w:id="495" w:name="_Toc194985066"/>
      <w:r>
        <w:rPr>
          <w:rStyle w:val="CharSectno"/>
        </w:rPr>
        <w:t>51</w:t>
      </w:r>
      <w:r>
        <w:rPr>
          <w:snapToGrid w:val="0"/>
        </w:rPr>
        <w:t>.</w:t>
      </w:r>
      <w:r>
        <w:rPr>
          <w:snapToGrid w:val="0"/>
        </w:rPr>
        <w:tab/>
        <w:t>Continuance of contributions by qualified contributor</w:t>
      </w:r>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496" w:name="_Toc379203353"/>
      <w:bookmarkStart w:id="497" w:name="_Toc424548784"/>
      <w:bookmarkStart w:id="498" w:name="_Toc434855272"/>
      <w:bookmarkStart w:id="499" w:name="_Toc434855421"/>
      <w:bookmarkStart w:id="500" w:name="_Toc75941220"/>
      <w:bookmarkStart w:id="501" w:name="_Toc75942337"/>
      <w:bookmarkStart w:id="502" w:name="_Toc136402358"/>
      <w:bookmarkStart w:id="503" w:name="_Toc136402504"/>
      <w:bookmarkStart w:id="504" w:name="_Toc137014033"/>
      <w:bookmarkStart w:id="505" w:name="_Toc158092928"/>
      <w:bookmarkStart w:id="506" w:name="_Toc164245209"/>
      <w:bookmarkStart w:id="507" w:name="_Toc188348840"/>
      <w:bookmarkStart w:id="508" w:name="_Toc188417677"/>
      <w:bookmarkStart w:id="509" w:name="_Toc194985067"/>
      <w:r>
        <w:rPr>
          <w:rStyle w:val="CharPartNo"/>
        </w:rPr>
        <w:t>Part V</w:t>
      </w:r>
      <w:r>
        <w:t> — </w:t>
      </w:r>
      <w:r>
        <w:rPr>
          <w:rStyle w:val="CharPartText"/>
        </w:rPr>
        <w:t>Pensions and benefits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3"/>
        <w:spacing w:before="200"/>
        <w:rPr>
          <w:snapToGrid w:val="0"/>
        </w:rPr>
      </w:pPr>
      <w:bookmarkStart w:id="510" w:name="_Toc379203354"/>
      <w:bookmarkStart w:id="511" w:name="_Toc424548785"/>
      <w:bookmarkStart w:id="512" w:name="_Toc434855273"/>
      <w:bookmarkStart w:id="513" w:name="_Toc434855422"/>
      <w:bookmarkStart w:id="514" w:name="_Toc75941221"/>
      <w:bookmarkStart w:id="515" w:name="_Toc75942338"/>
      <w:bookmarkStart w:id="516" w:name="_Toc136402359"/>
      <w:bookmarkStart w:id="517" w:name="_Toc136402505"/>
      <w:bookmarkStart w:id="518" w:name="_Toc137014034"/>
      <w:bookmarkStart w:id="519" w:name="_Toc158092929"/>
      <w:bookmarkStart w:id="520" w:name="_Toc164245210"/>
      <w:bookmarkStart w:id="521" w:name="_Toc188348841"/>
      <w:bookmarkStart w:id="522" w:name="_Toc188417678"/>
      <w:bookmarkStart w:id="523" w:name="_Toc194985068"/>
      <w:r>
        <w:rPr>
          <w:rStyle w:val="CharDivNo"/>
        </w:rPr>
        <w:t>Division 1</w:t>
      </w:r>
      <w:r>
        <w:rPr>
          <w:snapToGrid w:val="0"/>
        </w:rPr>
        <w:t> — </w:t>
      </w:r>
      <w:r>
        <w:rPr>
          <w:rStyle w:val="CharDivText"/>
        </w:rPr>
        <w:t>Retirement on pension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spacing w:before="180"/>
        <w:rPr>
          <w:snapToGrid w:val="0"/>
        </w:rPr>
      </w:pPr>
      <w:bookmarkStart w:id="524" w:name="_Toc379203355"/>
      <w:bookmarkStart w:id="525" w:name="_Toc434855423"/>
      <w:bookmarkStart w:id="526" w:name="_Toc448826647"/>
      <w:bookmarkStart w:id="527" w:name="_Toc20540819"/>
      <w:bookmarkStart w:id="528" w:name="_Toc136402360"/>
      <w:bookmarkStart w:id="529" w:name="_Toc194985069"/>
      <w:r>
        <w:rPr>
          <w:rStyle w:val="CharSectno"/>
        </w:rPr>
        <w:t>52</w:t>
      </w:r>
      <w:r>
        <w:rPr>
          <w:snapToGrid w:val="0"/>
        </w:rPr>
        <w:t>.</w:t>
      </w:r>
      <w:r>
        <w:rPr>
          <w:snapToGrid w:val="0"/>
        </w:rPr>
        <w:tab/>
        <w:t>Age of compulsory retirement</w:t>
      </w:r>
      <w:bookmarkEnd w:id="524"/>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530" w:name="_Toc379203356"/>
      <w:bookmarkStart w:id="531" w:name="_Toc434855424"/>
      <w:bookmarkStart w:id="532" w:name="_Toc448826648"/>
      <w:bookmarkStart w:id="533" w:name="_Toc20540820"/>
      <w:bookmarkStart w:id="534" w:name="_Toc136402361"/>
      <w:bookmarkStart w:id="535" w:name="_Toc194985070"/>
      <w:r>
        <w:rPr>
          <w:rStyle w:val="CharSectno"/>
        </w:rPr>
        <w:t>53</w:t>
      </w:r>
      <w:r>
        <w:rPr>
          <w:snapToGrid w:val="0"/>
        </w:rPr>
        <w:t>.</w:t>
      </w:r>
      <w:r>
        <w:rPr>
          <w:snapToGrid w:val="0"/>
        </w:rPr>
        <w:tab/>
        <w:t>Breakdown retirement</w:t>
      </w:r>
      <w:bookmarkEnd w:id="530"/>
      <w:bookmarkEnd w:id="531"/>
      <w:bookmarkEnd w:id="532"/>
      <w:bookmarkEnd w:id="533"/>
      <w:bookmarkEnd w:id="534"/>
      <w:bookmarkEnd w:id="535"/>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536" w:name="_Toc379203357"/>
      <w:bookmarkStart w:id="537" w:name="_Toc434855425"/>
      <w:bookmarkStart w:id="538" w:name="_Toc448826649"/>
      <w:bookmarkStart w:id="539" w:name="_Toc20540821"/>
      <w:bookmarkStart w:id="540" w:name="_Toc136402362"/>
      <w:bookmarkStart w:id="541" w:name="_Toc194985071"/>
      <w:r>
        <w:rPr>
          <w:rStyle w:val="CharSectno"/>
        </w:rPr>
        <w:t>54</w:t>
      </w:r>
      <w:r>
        <w:rPr>
          <w:snapToGrid w:val="0"/>
        </w:rPr>
        <w:t>.</w:t>
      </w:r>
      <w:r>
        <w:rPr>
          <w:snapToGrid w:val="0"/>
        </w:rPr>
        <w:tab/>
        <w:t>Retrenchment and discharge</w:t>
      </w:r>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542" w:name="_Toc379203358"/>
      <w:bookmarkStart w:id="543" w:name="_Toc434855426"/>
      <w:bookmarkStart w:id="544" w:name="_Toc448826650"/>
      <w:bookmarkStart w:id="545" w:name="_Toc20540822"/>
      <w:bookmarkStart w:id="546" w:name="_Toc136402363"/>
      <w:bookmarkStart w:id="547" w:name="_Toc194985072"/>
      <w:r>
        <w:rPr>
          <w:rStyle w:val="CharSectno"/>
        </w:rPr>
        <w:t>55</w:t>
      </w:r>
      <w:r>
        <w:rPr>
          <w:snapToGrid w:val="0"/>
        </w:rPr>
        <w:t>.</w:t>
      </w:r>
      <w:r>
        <w:rPr>
          <w:snapToGrid w:val="0"/>
          <w:vertAlign w:val="superscript"/>
        </w:rPr>
        <w:t xml:space="preserve"> </w:t>
      </w:r>
      <w:r>
        <w:rPr>
          <w:snapToGrid w:val="0"/>
        </w:rPr>
        <w:tab/>
        <w:t>Dismissal</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548" w:name="_Toc379203359"/>
      <w:bookmarkStart w:id="549" w:name="_Toc434855427"/>
      <w:bookmarkStart w:id="550" w:name="_Toc448826651"/>
      <w:bookmarkStart w:id="551" w:name="_Toc20540823"/>
      <w:bookmarkStart w:id="552" w:name="_Toc136402364"/>
      <w:bookmarkStart w:id="553" w:name="_Toc194985073"/>
      <w:r>
        <w:rPr>
          <w:rStyle w:val="CharSectno"/>
        </w:rPr>
        <w:t>56</w:t>
      </w:r>
      <w:r>
        <w:rPr>
          <w:snapToGrid w:val="0"/>
        </w:rPr>
        <w:t>.</w:t>
      </w:r>
      <w:r>
        <w:rPr>
          <w:snapToGrid w:val="0"/>
        </w:rPr>
        <w:tab/>
        <w:t>Resignation</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554" w:name="_Toc379203360"/>
      <w:bookmarkStart w:id="555" w:name="_Toc424548791"/>
      <w:bookmarkStart w:id="556" w:name="_Toc434855279"/>
      <w:bookmarkStart w:id="557" w:name="_Toc434855428"/>
      <w:bookmarkStart w:id="558" w:name="_Toc75941227"/>
      <w:bookmarkStart w:id="559" w:name="_Toc75942344"/>
      <w:bookmarkStart w:id="560" w:name="_Toc136402365"/>
      <w:bookmarkStart w:id="561" w:name="_Toc136402511"/>
      <w:bookmarkStart w:id="562" w:name="_Toc137014040"/>
      <w:bookmarkStart w:id="563" w:name="_Toc158092935"/>
      <w:bookmarkStart w:id="564" w:name="_Toc164245216"/>
      <w:bookmarkStart w:id="565" w:name="_Toc188348847"/>
      <w:bookmarkStart w:id="566" w:name="_Toc188417684"/>
      <w:bookmarkStart w:id="567" w:name="_Toc194985074"/>
      <w:r>
        <w:rPr>
          <w:rStyle w:val="CharDivNo"/>
        </w:rPr>
        <w:t>Division 2</w:t>
      </w:r>
      <w:r>
        <w:rPr>
          <w:snapToGrid w:val="0"/>
        </w:rPr>
        <w:t> — </w:t>
      </w:r>
      <w:r>
        <w:rPr>
          <w:rStyle w:val="CharDivText"/>
        </w:rPr>
        <w:t>Grant of pensions and benefits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Ednotesection"/>
      </w:pPr>
      <w:r>
        <w:t>[</w:t>
      </w:r>
      <w:r>
        <w:rPr>
          <w:b/>
        </w:rPr>
        <w:t>57.</w:t>
      </w:r>
      <w:r>
        <w:tab/>
      </w:r>
      <w:del w:id="568" w:author="svcMRProcess" w:date="2020-02-19T16:44:00Z">
        <w:r>
          <w:delText>Repealed</w:delText>
        </w:r>
      </w:del>
      <w:ins w:id="569" w:author="svcMRProcess" w:date="2020-02-19T16:44:00Z">
        <w:r>
          <w:t>Deleted</w:t>
        </w:r>
      </w:ins>
      <w:r>
        <w:t xml:space="preserve"> by No. 75 of 1973 s.13.] </w:t>
      </w:r>
    </w:p>
    <w:p>
      <w:pPr>
        <w:pStyle w:val="Heading5"/>
        <w:rPr>
          <w:snapToGrid w:val="0"/>
        </w:rPr>
      </w:pPr>
      <w:bookmarkStart w:id="570" w:name="_Toc379203361"/>
      <w:bookmarkStart w:id="571" w:name="_Toc434855429"/>
      <w:bookmarkStart w:id="572" w:name="_Toc448826652"/>
      <w:bookmarkStart w:id="573" w:name="_Toc20540824"/>
      <w:bookmarkStart w:id="574" w:name="_Toc136402366"/>
      <w:bookmarkStart w:id="575" w:name="_Toc194985075"/>
      <w:r>
        <w:rPr>
          <w:rStyle w:val="CharSectno"/>
        </w:rPr>
        <w:t>58</w:t>
      </w:r>
      <w:r>
        <w:rPr>
          <w:snapToGrid w:val="0"/>
        </w:rPr>
        <w:t>.</w:t>
      </w:r>
      <w:r>
        <w:rPr>
          <w:snapToGrid w:val="0"/>
        </w:rPr>
        <w:tab/>
        <w:t>Pension units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576" w:name="_Toc379203362"/>
      <w:bookmarkStart w:id="577" w:name="_Toc434855430"/>
      <w:bookmarkStart w:id="578" w:name="_Toc448826653"/>
      <w:bookmarkStart w:id="579" w:name="_Toc20540825"/>
      <w:bookmarkStart w:id="580" w:name="_Toc136402367"/>
      <w:bookmarkStart w:id="581" w:name="_Toc194985076"/>
      <w:r>
        <w:rPr>
          <w:rStyle w:val="CharSectno"/>
        </w:rPr>
        <w:t>59</w:t>
      </w:r>
      <w:r>
        <w:rPr>
          <w:snapToGrid w:val="0"/>
        </w:rPr>
        <w:t>.</w:t>
      </w:r>
      <w:r>
        <w:rPr>
          <w:snapToGrid w:val="0"/>
        </w:rPr>
        <w:tab/>
        <w:t>Commencing dates for payment of pension</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582" w:name="_Toc379203363"/>
      <w:bookmarkStart w:id="583" w:name="_Toc434855431"/>
      <w:bookmarkStart w:id="584" w:name="_Toc448826654"/>
      <w:bookmarkStart w:id="585" w:name="_Toc20540826"/>
      <w:bookmarkStart w:id="586" w:name="_Toc136402368"/>
      <w:bookmarkStart w:id="587" w:name="_Toc194985077"/>
      <w:r>
        <w:rPr>
          <w:rStyle w:val="CharSectno"/>
        </w:rPr>
        <w:t>60</w:t>
      </w:r>
      <w:r>
        <w:rPr>
          <w:snapToGrid w:val="0"/>
        </w:rPr>
        <w:t>.</w:t>
      </w:r>
      <w:r>
        <w:rPr>
          <w:snapToGrid w:val="0"/>
        </w:rPr>
        <w:tab/>
        <w:t>Amount of pension on retirement</w:t>
      </w:r>
      <w:bookmarkEnd w:id="582"/>
      <w:bookmarkEnd w:id="583"/>
      <w:bookmarkEnd w:id="584"/>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pt;height:30.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1pt;height:30.7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1pt;height:30.7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588" w:name="_Toc379203364"/>
      <w:bookmarkStart w:id="589" w:name="_Toc434855432"/>
      <w:bookmarkStart w:id="590" w:name="_Toc448826655"/>
      <w:bookmarkStart w:id="591" w:name="_Toc20540827"/>
      <w:bookmarkStart w:id="592" w:name="_Toc136402369"/>
      <w:bookmarkStart w:id="593" w:name="_Toc194985078"/>
      <w:r>
        <w:rPr>
          <w:rStyle w:val="CharSectno"/>
        </w:rPr>
        <w:t>60AA</w:t>
      </w:r>
      <w:r>
        <w:rPr>
          <w:snapToGrid w:val="0"/>
        </w:rPr>
        <w:t>.</w:t>
      </w:r>
      <w:r>
        <w:rPr>
          <w:snapToGrid w:val="0"/>
        </w:rPr>
        <w:tab/>
        <w:t>Certain contributors may elect to determine pension rights prior to retirement</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594" w:name="_Toc379203365"/>
      <w:bookmarkStart w:id="595" w:name="_Toc434855433"/>
      <w:bookmarkStart w:id="596" w:name="_Toc194985079"/>
      <w:bookmarkStart w:id="597" w:name="_Toc448826656"/>
      <w:bookmarkStart w:id="598" w:name="_Toc20540828"/>
      <w:bookmarkStart w:id="599" w:name="_Toc136402370"/>
      <w:r>
        <w:rPr>
          <w:rStyle w:val="CharSectno"/>
        </w:rPr>
        <w:t>60AB</w:t>
      </w:r>
      <w:r>
        <w:t>.</w:t>
      </w:r>
      <w:r>
        <w:tab/>
        <w:t>Contributor remaining in service: deemed retirement on election to take pension</w:t>
      </w:r>
      <w:bookmarkEnd w:id="594"/>
      <w:bookmarkEnd w:id="595"/>
      <w:bookmarkEnd w:id="596"/>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600" w:name="_Toc379203366"/>
      <w:bookmarkStart w:id="601" w:name="_Toc434855434"/>
      <w:bookmarkStart w:id="602" w:name="_Toc194985080"/>
      <w:r>
        <w:rPr>
          <w:rStyle w:val="CharSectno"/>
        </w:rPr>
        <w:t>60A</w:t>
      </w:r>
      <w:r>
        <w:rPr>
          <w:snapToGrid w:val="0"/>
        </w:rPr>
        <w:t>.</w:t>
      </w:r>
      <w:r>
        <w:rPr>
          <w:snapToGrid w:val="0"/>
        </w:rPr>
        <w:tab/>
        <w:t>Contributor remaining in service after 65 years of age</w:t>
      </w:r>
      <w:bookmarkEnd w:id="600"/>
      <w:bookmarkEnd w:id="601"/>
      <w:bookmarkEnd w:id="597"/>
      <w:bookmarkEnd w:id="598"/>
      <w:bookmarkEnd w:id="599"/>
      <w:bookmarkEnd w:id="602"/>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603" w:name="_Toc379203367"/>
      <w:bookmarkStart w:id="604" w:name="_Toc434855435"/>
      <w:bookmarkStart w:id="605" w:name="_Toc448826657"/>
      <w:bookmarkStart w:id="606" w:name="_Toc20540829"/>
      <w:bookmarkStart w:id="607" w:name="_Toc136402371"/>
      <w:bookmarkStart w:id="608" w:name="_Toc194985081"/>
      <w:r>
        <w:rPr>
          <w:rStyle w:val="CharSectno"/>
        </w:rPr>
        <w:t>60B</w:t>
      </w:r>
      <w:r>
        <w:rPr>
          <w:snapToGrid w:val="0"/>
        </w:rPr>
        <w:t>.</w:t>
      </w:r>
      <w:r>
        <w:rPr>
          <w:snapToGrid w:val="0"/>
        </w:rPr>
        <w:tab/>
        <w:t>Election by contributors remaining in service after 65 years of age</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609" w:name="_Toc379203368"/>
      <w:bookmarkStart w:id="610" w:name="_Toc434855436"/>
      <w:bookmarkStart w:id="611" w:name="_Toc448826658"/>
      <w:bookmarkStart w:id="612" w:name="_Toc20540830"/>
      <w:bookmarkStart w:id="613" w:name="_Toc136402372"/>
      <w:bookmarkStart w:id="614" w:name="_Toc194985082"/>
      <w:r>
        <w:rPr>
          <w:rStyle w:val="CharSectno"/>
        </w:rPr>
        <w:t>60C</w:t>
      </w:r>
      <w:r>
        <w:rPr>
          <w:snapToGrid w:val="0"/>
        </w:rPr>
        <w:t>.</w:t>
      </w:r>
      <w:r>
        <w:rPr>
          <w:snapToGrid w:val="0"/>
        </w:rPr>
        <w:tab/>
        <w:t>Payment of portion of pension in certain cases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615" w:name="_Toc379203369"/>
      <w:bookmarkStart w:id="616" w:name="_Toc434855437"/>
      <w:bookmarkStart w:id="617" w:name="_Toc448826659"/>
      <w:bookmarkStart w:id="618" w:name="_Toc20540831"/>
      <w:bookmarkStart w:id="619" w:name="_Toc136402373"/>
      <w:bookmarkStart w:id="620" w:name="_Toc194985083"/>
      <w:r>
        <w:rPr>
          <w:rStyle w:val="CharSectno"/>
        </w:rPr>
        <w:t>60D</w:t>
      </w:r>
      <w:r>
        <w:rPr>
          <w:snapToGrid w:val="0"/>
        </w:rPr>
        <w:t>.</w:t>
      </w:r>
      <w:r>
        <w:rPr>
          <w:snapToGrid w:val="0"/>
        </w:rPr>
        <w:tab/>
        <w:t>Commutation of Fund share of pension</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del w:id="621" w:author="svcMRProcess" w:date="2020-02-19T16:44:00Z">
        <w:r>
          <w:rPr>
            <w:b/>
          </w:rPr>
          <w:delText>“</w:delText>
        </w:r>
      </w:del>
      <w:r>
        <w:rPr>
          <w:rStyle w:val="CharDefText"/>
        </w:rPr>
        <w:t>appointed day</w:t>
      </w:r>
      <w:del w:id="622" w:author="svcMRProcess" w:date="2020-02-19T16:44:00Z">
        <w:r>
          <w:rPr>
            <w:b/>
          </w:rPr>
          <w:delText>”</w:delText>
        </w:r>
      </w:del>
      <w:r>
        <w:t xml:space="preserve"> means 31 December 1973;</w:t>
      </w:r>
    </w:p>
    <w:p>
      <w:pPr>
        <w:pStyle w:val="Defstart"/>
        <w:spacing w:before="120"/>
      </w:pPr>
      <w:r>
        <w:rPr>
          <w:b/>
        </w:rPr>
        <w:tab/>
      </w:r>
      <w:del w:id="623" w:author="svcMRProcess" w:date="2020-02-19T16:44:00Z">
        <w:r>
          <w:rPr>
            <w:b/>
          </w:rPr>
          <w:delText>“</w:delText>
        </w:r>
      </w:del>
      <w:r>
        <w:rPr>
          <w:rStyle w:val="CharDefText"/>
        </w:rPr>
        <w:t>assent day</w:t>
      </w:r>
      <w:del w:id="624" w:author="svcMRProcess" w:date="2020-02-19T16:44:00Z">
        <w:r>
          <w:rPr>
            <w:b/>
          </w:rPr>
          <w:delText>”</w:delText>
        </w:r>
      </w:del>
      <w:r>
        <w:t xml:space="preserve"> means the day on which the </w:t>
      </w:r>
      <w:r>
        <w:rPr>
          <w:i/>
        </w:rPr>
        <w:t>Superannuation and Family Benefits Amendment Act 1985</w:t>
      </w:r>
      <w:r>
        <w:t xml:space="preserve"> receives the Royal Assent;</w:t>
      </w:r>
    </w:p>
    <w:p>
      <w:pPr>
        <w:pStyle w:val="Defstart"/>
        <w:spacing w:before="120"/>
      </w:pPr>
      <w:r>
        <w:rPr>
          <w:b/>
        </w:rPr>
        <w:tab/>
      </w:r>
      <w:del w:id="625" w:author="svcMRProcess" w:date="2020-02-19T16:44:00Z">
        <w:r>
          <w:rPr>
            <w:b/>
          </w:rPr>
          <w:delText>“</w:delText>
        </w:r>
      </w:del>
      <w:r>
        <w:rPr>
          <w:rStyle w:val="CharDefText"/>
        </w:rPr>
        <w:t>equivalent entitlement by way of a lump sum payment</w:t>
      </w:r>
      <w:del w:id="626" w:author="svcMRProcess" w:date="2020-02-19T16:44:00Z">
        <w:r>
          <w:rPr>
            <w:b/>
          </w:rPr>
          <w:delText>”</w:delText>
        </w:r>
      </w:del>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del w:id="627" w:author="svcMRProcess" w:date="2020-02-19T16:44:00Z">
        <w:r>
          <w:rPr>
            <w:b/>
            <w:spacing w:val="2"/>
          </w:rPr>
          <w:delText>“</w:delText>
        </w:r>
      </w:del>
      <w:r>
        <w:rPr>
          <w:rStyle w:val="CharDefText"/>
          <w:spacing w:val="2"/>
        </w:rPr>
        <w:t>Fund share</w:t>
      </w:r>
      <w:del w:id="628" w:author="svcMRProcess" w:date="2020-02-19T16:44:00Z">
        <w:r>
          <w:rPr>
            <w:b/>
            <w:spacing w:val="2"/>
          </w:rPr>
          <w:delText>”</w:delText>
        </w:r>
        <w:r>
          <w:rPr>
            <w:spacing w:val="2"/>
          </w:rPr>
          <w:delText>,</w:delText>
        </w:r>
      </w:del>
      <w:ins w:id="629" w:author="svcMRProcess" w:date="2020-02-19T16:44:00Z">
        <w:r>
          <w:rPr>
            <w:spacing w:val="2"/>
          </w:rPr>
          <w:t>,</w:t>
        </w:r>
      </w:ins>
      <w:r>
        <w:rPr>
          <w:spacing w:val="2"/>
        </w:rPr>
        <w:t xml:space="preserve"> in relation to a pension, means the part of the pension which is certified by the Board to be attributable to the contributions made by the contributor for that pension;</w:t>
      </w:r>
    </w:p>
    <w:p>
      <w:pPr>
        <w:pStyle w:val="Defstart"/>
        <w:spacing w:before="120"/>
      </w:pPr>
      <w:r>
        <w:rPr>
          <w:b/>
        </w:rPr>
        <w:tab/>
      </w:r>
      <w:del w:id="630" w:author="svcMRProcess" w:date="2020-02-19T16:44:00Z">
        <w:r>
          <w:rPr>
            <w:b/>
          </w:rPr>
          <w:delText>“</w:delText>
        </w:r>
      </w:del>
      <w:r>
        <w:rPr>
          <w:rStyle w:val="CharDefText"/>
        </w:rPr>
        <w:t>ineligible unit</w:t>
      </w:r>
      <w:del w:id="631" w:author="svcMRProcess" w:date="2020-02-19T16:44:00Z">
        <w:r>
          <w:rPr>
            <w:b/>
          </w:rPr>
          <w:delText>”</w:delText>
        </w:r>
      </w:del>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632" w:name="_Toc379203370"/>
      <w:bookmarkStart w:id="633" w:name="_Toc434855438"/>
      <w:bookmarkStart w:id="634" w:name="_Toc20540832"/>
      <w:bookmarkStart w:id="635" w:name="_Toc136402374"/>
      <w:bookmarkStart w:id="636" w:name="_Toc194985084"/>
      <w:bookmarkStart w:id="637" w:name="_Toc448826660"/>
      <w:r>
        <w:rPr>
          <w:rStyle w:val="CharSectno"/>
        </w:rPr>
        <w:t>60E</w:t>
      </w:r>
      <w:r>
        <w:t>.</w:t>
      </w:r>
      <w:r>
        <w:tab/>
        <w:t>Increase in pension for contributors receiving special allowances</w:t>
      </w:r>
      <w:bookmarkEnd w:id="632"/>
      <w:bookmarkEnd w:id="633"/>
      <w:bookmarkEnd w:id="634"/>
      <w:bookmarkEnd w:id="635"/>
      <w:bookmarkEnd w:id="636"/>
    </w:p>
    <w:p>
      <w:pPr>
        <w:pStyle w:val="Subsection"/>
      </w:pPr>
      <w:r>
        <w:tab/>
        <w:t>(1)</w:t>
      </w:r>
      <w:r>
        <w:tab/>
        <w:t>In this section —</w:t>
      </w:r>
    </w:p>
    <w:p>
      <w:pPr>
        <w:pStyle w:val="Defstart"/>
      </w:pPr>
      <w:r>
        <w:tab/>
      </w:r>
      <w:del w:id="638" w:author="svcMRProcess" w:date="2020-02-19T16:44:00Z">
        <w:r>
          <w:rPr>
            <w:b/>
          </w:rPr>
          <w:delText>“</w:delText>
        </w:r>
      </w:del>
      <w:r>
        <w:rPr>
          <w:rStyle w:val="CharDefText"/>
        </w:rPr>
        <w:t>pension calculation day</w:t>
      </w:r>
      <w:del w:id="639" w:author="svcMRProcess" w:date="2020-02-19T16:44:00Z">
        <w:r>
          <w:rPr>
            <w:b/>
          </w:rPr>
          <w:delText>”</w:delText>
        </w:r>
      </w:del>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del w:id="640" w:author="svcMRProcess" w:date="2020-02-19T16:44:00Z">
        <w:r>
          <w:rPr>
            <w:b/>
          </w:rPr>
          <w:delText>“</w:delText>
        </w:r>
      </w:del>
      <w:r>
        <w:rPr>
          <w:rStyle w:val="CharDefText"/>
        </w:rPr>
        <w:t>relevant contributor</w:t>
      </w:r>
      <w:del w:id="641" w:author="svcMRProcess" w:date="2020-02-19T16:44:00Z">
        <w:r>
          <w:rPr>
            <w:b/>
          </w:rPr>
          <w:delText>”</w:delText>
        </w:r>
      </w:del>
      <w:r>
        <w:t xml:space="preserve"> means a contributor who has been in receipt of a special allowance for a continuous period of not less than 12 months immediately before the pension calculation day;</w:t>
      </w:r>
    </w:p>
    <w:p>
      <w:pPr>
        <w:pStyle w:val="Defstart"/>
      </w:pPr>
      <w:r>
        <w:tab/>
      </w:r>
      <w:del w:id="642" w:author="svcMRProcess" w:date="2020-02-19T16:44:00Z">
        <w:r>
          <w:rPr>
            <w:b/>
          </w:rPr>
          <w:delText>“</w:delText>
        </w:r>
      </w:del>
      <w:r>
        <w:rPr>
          <w:rStyle w:val="CharDefText"/>
        </w:rPr>
        <w:t>special allowance</w:t>
      </w:r>
      <w:del w:id="643" w:author="svcMRProcess" w:date="2020-02-19T16:44:00Z">
        <w:r>
          <w:rPr>
            <w:b/>
          </w:rPr>
          <w:delText>”</w:delText>
        </w:r>
      </w:del>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644" w:name="_Toc379203371"/>
      <w:bookmarkStart w:id="645" w:name="_Toc434855439"/>
      <w:bookmarkStart w:id="646" w:name="_Toc20540833"/>
      <w:bookmarkStart w:id="647" w:name="_Toc136402375"/>
      <w:bookmarkStart w:id="648" w:name="_Toc194985085"/>
      <w:r>
        <w:rPr>
          <w:rStyle w:val="CharSectno"/>
        </w:rPr>
        <w:t>60F</w:t>
      </w:r>
      <w:r>
        <w:t>.</w:t>
      </w:r>
      <w:r>
        <w:tab/>
        <w:t>Pensioner liable to pay contributions tax may commute part of State share of pension</w:t>
      </w:r>
      <w:bookmarkEnd w:id="644"/>
      <w:bookmarkEnd w:id="645"/>
      <w:bookmarkEnd w:id="646"/>
      <w:bookmarkEnd w:id="647"/>
      <w:bookmarkEnd w:id="648"/>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del w:id="649" w:author="svcMRProcess" w:date="2020-02-19T16:44:00Z">
        <w:r>
          <w:rPr>
            <w:b/>
          </w:rPr>
          <w:delText>“</w:delText>
        </w:r>
      </w:del>
      <w:r>
        <w:rPr>
          <w:rStyle w:val="CharDefText"/>
        </w:rPr>
        <w:t>assessment notice</w:t>
      </w:r>
      <w:del w:id="650" w:author="svcMRProcess" w:date="2020-02-19T16:44:00Z">
        <w:r>
          <w:rPr>
            <w:b/>
          </w:rPr>
          <w:delText>”</w:delText>
        </w:r>
      </w:del>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del w:id="651" w:author="svcMRProcess" w:date="2020-02-19T16:44:00Z">
        <w:r>
          <w:rPr>
            <w:b/>
          </w:rPr>
          <w:delText>“</w:delText>
        </w:r>
      </w:del>
      <w:r>
        <w:rPr>
          <w:rStyle w:val="CharDefText"/>
        </w:rPr>
        <w:t>contributions tax</w:t>
      </w:r>
      <w:del w:id="652" w:author="svcMRProcess" w:date="2020-02-19T16:44:00Z">
        <w:r>
          <w:rPr>
            <w:b/>
          </w:rPr>
          <w:delText>”</w:delText>
        </w:r>
      </w:del>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653" w:name="_Toc379203372"/>
      <w:bookmarkStart w:id="654" w:name="_Toc434855440"/>
      <w:bookmarkStart w:id="655" w:name="_Toc20540834"/>
      <w:bookmarkStart w:id="656" w:name="_Toc136402376"/>
      <w:bookmarkStart w:id="657" w:name="_Toc194985086"/>
      <w:r>
        <w:rPr>
          <w:rStyle w:val="CharSectno"/>
        </w:rPr>
        <w:t>61</w:t>
      </w:r>
      <w:r>
        <w:rPr>
          <w:snapToGrid w:val="0"/>
        </w:rPr>
        <w:t>.</w:t>
      </w:r>
      <w:r>
        <w:rPr>
          <w:snapToGrid w:val="0"/>
        </w:rPr>
        <w:tab/>
        <w:t>Retirement through invalidity</w:t>
      </w:r>
      <w:bookmarkEnd w:id="653"/>
      <w:bookmarkEnd w:id="654"/>
      <w:bookmarkEnd w:id="637"/>
      <w:bookmarkEnd w:id="655"/>
      <w:bookmarkEnd w:id="656"/>
      <w:bookmarkEnd w:id="65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del w:id="658" w:author="svcMRProcess" w:date="2020-02-19T16:44:00Z">
        <w:r>
          <w:rPr>
            <w:position w:val="-24"/>
          </w:rPr>
          <w:pict>
            <v:shape id="_x0000_i1029" type="#_x0000_t75" style="width:105pt;height:29.25pt" fillcolor="window">
              <v:imagedata r:id="rId19" o:title=""/>
            </v:shape>
          </w:pict>
        </w:r>
      </w:del>
      <w:ins w:id="659" w:author="svcMRProcess" w:date="2020-02-19T16:44:00Z">
        <w:r>
          <w:rPr>
            <w:position w:val="-24"/>
          </w:rPr>
          <w:pict>
            <v:shape id="_x0000_i1030" type="#_x0000_t75" style="width:105pt;height:28.5pt" fillcolor="window">
              <v:imagedata r:id="rId19"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660" w:name="_Toc379203373"/>
      <w:bookmarkStart w:id="661" w:name="_Toc434855441"/>
      <w:bookmarkStart w:id="662" w:name="_Toc448826661"/>
      <w:bookmarkStart w:id="663" w:name="_Toc20540835"/>
      <w:bookmarkStart w:id="664" w:name="_Toc136402377"/>
      <w:bookmarkStart w:id="665" w:name="_Toc194985087"/>
      <w:r>
        <w:rPr>
          <w:rStyle w:val="CharSectno"/>
        </w:rPr>
        <w:t>62</w:t>
      </w:r>
      <w:r>
        <w:rPr>
          <w:snapToGrid w:val="0"/>
        </w:rPr>
        <w:t>.</w:t>
      </w:r>
      <w:r>
        <w:rPr>
          <w:snapToGrid w:val="0"/>
        </w:rPr>
        <w:tab/>
        <w:t>Widow’s and children’s benefits, etc.</w:t>
      </w:r>
      <w:bookmarkEnd w:id="660"/>
      <w:bookmarkEnd w:id="661"/>
      <w:bookmarkEnd w:id="662"/>
      <w:bookmarkEnd w:id="663"/>
      <w:bookmarkEnd w:id="664"/>
      <w:bookmarkEnd w:id="665"/>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666" w:name="_Toc379203374"/>
      <w:bookmarkStart w:id="667" w:name="_Toc434855442"/>
      <w:bookmarkStart w:id="668" w:name="_Toc448826662"/>
      <w:bookmarkStart w:id="669" w:name="_Toc20540836"/>
      <w:bookmarkStart w:id="670" w:name="_Toc136402378"/>
      <w:bookmarkStart w:id="671" w:name="_Toc194985088"/>
      <w:r>
        <w:rPr>
          <w:rStyle w:val="CharSectno"/>
        </w:rPr>
        <w:t>62A</w:t>
      </w:r>
      <w:r>
        <w:rPr>
          <w:snapToGrid w:val="0"/>
        </w:rPr>
        <w:t>.</w:t>
      </w:r>
      <w:r>
        <w:rPr>
          <w:snapToGrid w:val="0"/>
        </w:rPr>
        <w:tab/>
        <w:t>Widow’s pension enhanced initially</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del w:id="672" w:author="svcMRProcess" w:date="2020-02-19T16:44:00Z">
        <w:r>
          <w:rPr>
            <w:b/>
            <w:snapToGrid w:val="0"/>
          </w:rPr>
          <w:delText>“</w:delText>
        </w:r>
      </w:del>
      <w:r>
        <w:rPr>
          <w:rStyle w:val="CharDefText"/>
        </w:rPr>
        <w:t>the reversionary pension</w:t>
      </w:r>
      <w:del w:id="673" w:author="svcMRProcess" w:date="2020-02-19T16:44:00Z">
        <w:r>
          <w:rPr>
            <w:b/>
            <w:snapToGrid w:val="0"/>
          </w:rPr>
          <w:delText>”</w:delText>
        </w:r>
        <w:r>
          <w:rPr>
            <w:snapToGrid w:val="0"/>
          </w:rPr>
          <w:delText>)</w:delText>
        </w:r>
      </w:del>
      <w:ins w:id="674" w:author="svcMRProcess" w:date="2020-02-19T16:44:00Z">
        <w:r>
          <w:rPr>
            <w:snapToGrid w:val="0"/>
          </w:rPr>
          <w:t>)</w:t>
        </w:r>
      </w:ins>
      <w:r>
        <w:rPr>
          <w:snapToGrid w:val="0"/>
        </w:rPr>
        <w:t xml:space="preserve"> to be at the rate of two</w:t>
      </w:r>
      <w:r>
        <w:rPr>
          <w:snapToGrid w:val="0"/>
        </w:rPr>
        <w:noBreakHyphen/>
        <w:t xml:space="preserve">thirds of a pension referred to in that column (in this section called </w:t>
      </w:r>
      <w:del w:id="675" w:author="svcMRProcess" w:date="2020-02-19T16:44:00Z">
        <w:r>
          <w:rPr>
            <w:b/>
            <w:snapToGrid w:val="0"/>
          </w:rPr>
          <w:delText>“</w:delText>
        </w:r>
      </w:del>
      <w:r>
        <w:rPr>
          <w:rStyle w:val="CharDefText"/>
        </w:rPr>
        <w:t>the contributor’s pension</w:t>
      </w:r>
      <w:del w:id="676" w:author="svcMRProcess" w:date="2020-02-19T16:44:00Z">
        <w:r>
          <w:rPr>
            <w:b/>
            <w:snapToGrid w:val="0"/>
          </w:rPr>
          <w:delText>”</w:delText>
        </w:r>
        <w:r>
          <w:rPr>
            <w:snapToGrid w:val="0"/>
          </w:rPr>
          <w:delText>),</w:delText>
        </w:r>
      </w:del>
      <w:ins w:id="677" w:author="svcMRProcess" w:date="2020-02-19T16:44:00Z">
        <w:r>
          <w:rPr>
            <w:snapToGrid w:val="0"/>
          </w:rPr>
          <w:t>),</w:t>
        </w:r>
      </w:ins>
      <w:r>
        <w:rPr>
          <w:snapToGrid w:val="0"/>
        </w:rPr>
        <w:t xml:space="preserve">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r>
      <w:del w:id="678" w:author="svcMRProcess" w:date="2020-02-19T16:44:00Z">
        <w:r>
          <w:delText>Repealed</w:delText>
        </w:r>
      </w:del>
      <w:ins w:id="679" w:author="svcMRProcess" w:date="2020-02-19T16:44:00Z">
        <w:r>
          <w:t>Deleted</w:t>
        </w:r>
      </w:ins>
      <w:r>
        <w:t xml:space="preserve"> by No. 75 of 1973 s.18.] </w:t>
      </w:r>
    </w:p>
    <w:p>
      <w:pPr>
        <w:pStyle w:val="Heading5"/>
        <w:rPr>
          <w:snapToGrid w:val="0"/>
        </w:rPr>
      </w:pPr>
      <w:bookmarkStart w:id="680" w:name="_Toc379203375"/>
      <w:bookmarkStart w:id="681" w:name="_Toc434855443"/>
      <w:bookmarkStart w:id="682" w:name="_Toc448826663"/>
      <w:bookmarkStart w:id="683" w:name="_Toc20540837"/>
      <w:bookmarkStart w:id="684" w:name="_Toc136402379"/>
      <w:bookmarkStart w:id="685" w:name="_Toc194985089"/>
      <w:r>
        <w:rPr>
          <w:rStyle w:val="CharSectno"/>
        </w:rPr>
        <w:t>64</w:t>
      </w:r>
      <w:r>
        <w:rPr>
          <w:snapToGrid w:val="0"/>
        </w:rPr>
        <w:t>.</w:t>
      </w:r>
      <w:r>
        <w:rPr>
          <w:snapToGrid w:val="0"/>
        </w:rPr>
        <w:tab/>
        <w:t>Pension to orphan on death of contributor or pensioner</w:t>
      </w:r>
      <w:bookmarkEnd w:id="680"/>
      <w:bookmarkEnd w:id="681"/>
      <w:bookmarkEnd w:id="682"/>
      <w:bookmarkEnd w:id="683"/>
      <w:bookmarkEnd w:id="684"/>
      <w:bookmarkEnd w:id="685"/>
      <w:r>
        <w:rPr>
          <w:snapToGrid w:val="0"/>
        </w:rPr>
        <w:t xml:space="preserve"> </w:t>
      </w:r>
    </w:p>
    <w:p>
      <w:pPr>
        <w:pStyle w:val="Ednotesubsection"/>
      </w:pPr>
      <w:r>
        <w:tab/>
        <w:t>[(1)</w:t>
      </w:r>
      <w:r>
        <w:tab/>
      </w:r>
      <w:del w:id="686" w:author="svcMRProcess" w:date="2020-02-19T16:44:00Z">
        <w:r>
          <w:delText>repealed</w:delText>
        </w:r>
      </w:del>
      <w:ins w:id="687" w:author="svcMRProcess" w:date="2020-02-19T16:44:00Z">
        <w:r>
          <w:t>deleted</w:t>
        </w:r>
      </w:ins>
      <w:r>
        <w:t>]</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688" w:name="_Toc379203376"/>
      <w:bookmarkStart w:id="689" w:name="_Toc434855444"/>
      <w:bookmarkStart w:id="690" w:name="_Toc448826664"/>
      <w:bookmarkStart w:id="691" w:name="_Toc20540838"/>
      <w:bookmarkStart w:id="692" w:name="_Toc136402380"/>
      <w:bookmarkStart w:id="693" w:name="_Toc194985090"/>
      <w:r>
        <w:rPr>
          <w:rStyle w:val="CharSectno"/>
        </w:rPr>
        <w:t>64A</w:t>
      </w:r>
      <w:r>
        <w:rPr>
          <w:snapToGrid w:val="0"/>
        </w:rPr>
        <w:t>.</w:t>
      </w:r>
      <w:r>
        <w:rPr>
          <w:snapToGrid w:val="0"/>
        </w:rPr>
        <w:tab/>
        <w:t>Discretionary powers in respect of increases</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694" w:name="_Toc379203377"/>
      <w:bookmarkStart w:id="695" w:name="_Toc434855445"/>
      <w:bookmarkStart w:id="696" w:name="_Toc448826665"/>
      <w:bookmarkStart w:id="697" w:name="_Toc20540839"/>
      <w:bookmarkStart w:id="698" w:name="_Toc136402381"/>
      <w:bookmarkStart w:id="699" w:name="_Toc194985091"/>
      <w:r>
        <w:rPr>
          <w:rStyle w:val="CharSectno"/>
        </w:rPr>
        <w:t>65</w:t>
      </w:r>
      <w:r>
        <w:rPr>
          <w:snapToGrid w:val="0"/>
        </w:rPr>
        <w:t>.</w:t>
      </w:r>
      <w:r>
        <w:rPr>
          <w:snapToGrid w:val="0"/>
        </w:rPr>
        <w:tab/>
        <w:t>Payment of contributions of deceased contributor to personal representatives in certain cases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700" w:name="_Toc379203378"/>
      <w:bookmarkStart w:id="701" w:name="_Toc434855446"/>
      <w:bookmarkStart w:id="702" w:name="_Toc448826666"/>
      <w:bookmarkStart w:id="703" w:name="_Toc20540840"/>
      <w:bookmarkStart w:id="704" w:name="_Toc136402382"/>
      <w:bookmarkStart w:id="705" w:name="_Toc194985092"/>
      <w:r>
        <w:rPr>
          <w:rStyle w:val="CharSectno"/>
        </w:rPr>
        <w:t>66</w:t>
      </w:r>
      <w:r>
        <w:rPr>
          <w:snapToGrid w:val="0"/>
        </w:rPr>
        <w:t>.</w:t>
      </w:r>
      <w:r>
        <w:rPr>
          <w:snapToGrid w:val="0"/>
        </w:rPr>
        <w:tab/>
        <w:t>Retrenchment of contributor</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706" w:name="_Toc379203379"/>
      <w:bookmarkStart w:id="707" w:name="_Toc434855447"/>
      <w:bookmarkStart w:id="708" w:name="_Toc448826667"/>
      <w:bookmarkStart w:id="709" w:name="_Toc20540841"/>
      <w:bookmarkStart w:id="710" w:name="_Toc136402383"/>
      <w:bookmarkStart w:id="711" w:name="_Toc194985093"/>
      <w:r>
        <w:rPr>
          <w:rStyle w:val="CharSectno"/>
        </w:rPr>
        <w:t>66A</w:t>
      </w:r>
      <w:r>
        <w:rPr>
          <w:snapToGrid w:val="0"/>
        </w:rPr>
        <w:t>.</w:t>
      </w:r>
      <w:r>
        <w:rPr>
          <w:snapToGrid w:val="0"/>
        </w:rPr>
        <w:tab/>
        <w:t>Preserved pensions for retrenched persons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del w:id="712" w:author="svcMRProcess" w:date="2020-02-19T16:44:00Z">
        <w:r>
          <w:delText>“</w:delText>
        </w:r>
      </w:del>
      <w:r>
        <w:rPr>
          <w:rStyle w:val="CharDefText"/>
        </w:rPr>
        <w:t>retrenched person</w:t>
      </w:r>
      <w:del w:id="713" w:author="svcMRProcess" w:date="2020-02-19T16:44:00Z">
        <w:r>
          <w:delText>”</w:delText>
        </w:r>
      </w:del>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714" w:name="_Toc379203380"/>
      <w:bookmarkStart w:id="715" w:name="_Toc434855448"/>
      <w:bookmarkStart w:id="716" w:name="_Toc448826668"/>
      <w:bookmarkStart w:id="717" w:name="_Toc20540842"/>
      <w:bookmarkStart w:id="718" w:name="_Toc136402384"/>
      <w:bookmarkStart w:id="719" w:name="_Toc194985094"/>
      <w:r>
        <w:rPr>
          <w:rStyle w:val="CharSectno"/>
        </w:rPr>
        <w:t>67</w:t>
      </w:r>
      <w:r>
        <w:rPr>
          <w:snapToGrid w:val="0"/>
        </w:rPr>
        <w:t>.</w:t>
      </w:r>
      <w:r>
        <w:rPr>
          <w:snapToGrid w:val="0"/>
        </w:rPr>
        <w:tab/>
        <w:t>Resignation, dismissal or discharge of contributor</w:t>
      </w:r>
      <w:bookmarkEnd w:id="714"/>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720" w:name="_Toc379203381"/>
      <w:bookmarkStart w:id="721" w:name="_Toc434855449"/>
      <w:bookmarkStart w:id="722" w:name="_Toc448826669"/>
      <w:bookmarkStart w:id="723" w:name="_Toc20540843"/>
      <w:bookmarkStart w:id="724" w:name="_Toc136402385"/>
      <w:bookmarkStart w:id="725" w:name="_Toc194985095"/>
      <w:r>
        <w:rPr>
          <w:rStyle w:val="CharSectno"/>
        </w:rPr>
        <w:t>68</w:t>
      </w:r>
      <w:r>
        <w:rPr>
          <w:snapToGrid w:val="0"/>
        </w:rPr>
        <w:t>.</w:t>
      </w:r>
      <w:r>
        <w:rPr>
          <w:snapToGrid w:val="0"/>
        </w:rPr>
        <w:tab/>
        <w:t>Refunds</w:t>
      </w:r>
      <w:bookmarkEnd w:id="720"/>
      <w:bookmarkEnd w:id="721"/>
      <w:bookmarkEnd w:id="722"/>
      <w:bookmarkEnd w:id="723"/>
      <w:bookmarkEnd w:id="724"/>
      <w:bookmarkEnd w:id="725"/>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726" w:name="_Toc379203382"/>
      <w:bookmarkStart w:id="727" w:name="_Toc434855450"/>
      <w:bookmarkStart w:id="728" w:name="_Toc448826670"/>
      <w:bookmarkStart w:id="729" w:name="_Toc20540844"/>
      <w:bookmarkStart w:id="730" w:name="_Toc136402386"/>
      <w:bookmarkStart w:id="731" w:name="_Toc194985096"/>
      <w:r>
        <w:rPr>
          <w:rStyle w:val="CharSectno"/>
        </w:rPr>
        <w:t>69</w:t>
      </w:r>
      <w:r>
        <w:rPr>
          <w:snapToGrid w:val="0"/>
        </w:rPr>
        <w:t>.</w:t>
      </w:r>
      <w:r>
        <w:rPr>
          <w:snapToGrid w:val="0"/>
        </w:rPr>
        <w:tab/>
        <w:t>Desertion by male pensioner of wife or child</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732" w:name="_Toc379203383"/>
      <w:bookmarkStart w:id="733" w:name="_Toc434855451"/>
      <w:bookmarkStart w:id="734" w:name="_Toc448826671"/>
      <w:bookmarkStart w:id="735" w:name="_Toc20540845"/>
      <w:bookmarkStart w:id="736" w:name="_Toc136402387"/>
      <w:bookmarkStart w:id="737" w:name="_Toc194985097"/>
      <w:r>
        <w:rPr>
          <w:rStyle w:val="CharSectno"/>
        </w:rPr>
        <w:t>70</w:t>
      </w:r>
      <w:r>
        <w:rPr>
          <w:snapToGrid w:val="0"/>
        </w:rPr>
        <w:t>.</w:t>
      </w:r>
      <w:r>
        <w:rPr>
          <w:snapToGrid w:val="0"/>
        </w:rPr>
        <w:tab/>
        <w:t>Imprisonment of pensioners</w:t>
      </w:r>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738" w:name="_Toc379203384"/>
      <w:bookmarkStart w:id="739" w:name="_Toc434855452"/>
      <w:bookmarkStart w:id="740" w:name="_Toc448826672"/>
      <w:bookmarkStart w:id="741" w:name="_Toc20540846"/>
      <w:bookmarkStart w:id="742" w:name="_Toc136402388"/>
      <w:bookmarkStart w:id="743" w:name="_Toc194985098"/>
      <w:r>
        <w:rPr>
          <w:rStyle w:val="CharSectno"/>
        </w:rPr>
        <w:t>71</w:t>
      </w:r>
      <w:r>
        <w:rPr>
          <w:snapToGrid w:val="0"/>
        </w:rPr>
        <w:t>.</w:t>
      </w:r>
      <w:r>
        <w:rPr>
          <w:snapToGrid w:val="0"/>
        </w:rPr>
        <w:tab/>
        <w:t>Insanity of pensioners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744" w:name="_Toc379203385"/>
      <w:bookmarkStart w:id="745" w:name="_Toc434855453"/>
      <w:bookmarkStart w:id="746" w:name="_Toc448826673"/>
      <w:bookmarkStart w:id="747" w:name="_Toc20540847"/>
      <w:bookmarkStart w:id="748" w:name="_Toc136402389"/>
      <w:bookmarkStart w:id="749" w:name="_Toc194985099"/>
      <w:r>
        <w:rPr>
          <w:rStyle w:val="CharSectno"/>
        </w:rPr>
        <w:t>72</w:t>
      </w:r>
      <w:r>
        <w:rPr>
          <w:snapToGrid w:val="0"/>
        </w:rPr>
        <w:t>.</w:t>
      </w:r>
      <w:r>
        <w:rPr>
          <w:snapToGrid w:val="0"/>
        </w:rPr>
        <w:tab/>
        <w:t>Payments to children</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750" w:name="_Toc379203386"/>
      <w:bookmarkStart w:id="751" w:name="_Toc434855454"/>
      <w:bookmarkStart w:id="752" w:name="_Toc448826674"/>
      <w:bookmarkStart w:id="753" w:name="_Toc20540848"/>
      <w:bookmarkStart w:id="754" w:name="_Toc136402390"/>
      <w:bookmarkStart w:id="755" w:name="_Toc194985100"/>
      <w:r>
        <w:rPr>
          <w:rStyle w:val="CharSectno"/>
        </w:rPr>
        <w:t>73</w:t>
      </w:r>
      <w:r>
        <w:rPr>
          <w:snapToGrid w:val="0"/>
        </w:rPr>
        <w:t>.</w:t>
      </w:r>
      <w:r>
        <w:rPr>
          <w:snapToGrid w:val="0"/>
        </w:rPr>
        <w:tab/>
        <w:t>Pensions payable for life except in the case of children</w:t>
      </w:r>
      <w:bookmarkEnd w:id="750"/>
      <w:bookmarkEnd w:id="751"/>
      <w:bookmarkEnd w:id="752"/>
      <w:bookmarkEnd w:id="753"/>
      <w:bookmarkEnd w:id="754"/>
      <w:bookmarkEnd w:id="755"/>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756" w:name="_Toc379203387"/>
      <w:bookmarkStart w:id="757" w:name="_Toc434855455"/>
      <w:bookmarkStart w:id="758" w:name="_Toc448826675"/>
      <w:bookmarkStart w:id="759" w:name="_Toc20540849"/>
      <w:bookmarkStart w:id="760" w:name="_Toc136402391"/>
      <w:bookmarkStart w:id="761" w:name="_Toc194985101"/>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756"/>
      <w:bookmarkEnd w:id="757"/>
      <w:bookmarkEnd w:id="758"/>
      <w:bookmarkEnd w:id="759"/>
      <w:bookmarkEnd w:id="760"/>
      <w:bookmarkEnd w:id="761"/>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762" w:name="_Toc379203388"/>
      <w:bookmarkStart w:id="763" w:name="_Toc434855456"/>
      <w:bookmarkStart w:id="764" w:name="_Toc448826676"/>
      <w:bookmarkStart w:id="765" w:name="_Toc20540850"/>
      <w:bookmarkStart w:id="766" w:name="_Toc136402392"/>
      <w:bookmarkStart w:id="767" w:name="_Toc194985102"/>
      <w:r>
        <w:rPr>
          <w:rStyle w:val="CharSectno"/>
        </w:rPr>
        <w:t>75</w:t>
      </w:r>
      <w:r>
        <w:rPr>
          <w:snapToGrid w:val="0"/>
        </w:rPr>
        <w:t>.</w:t>
      </w:r>
      <w:r>
        <w:rPr>
          <w:snapToGrid w:val="0"/>
          <w:vertAlign w:val="superscript"/>
        </w:rPr>
        <w:t xml:space="preserve"> </w:t>
      </w:r>
      <w:r>
        <w:rPr>
          <w:snapToGrid w:val="0"/>
        </w:rPr>
        <w:tab/>
        <w:t>Payment of pension instalments</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r>
      <w:del w:id="768" w:author="svcMRProcess" w:date="2020-02-19T16:44:00Z">
        <w:r>
          <w:delText>Repealed</w:delText>
        </w:r>
      </w:del>
      <w:ins w:id="769" w:author="svcMRProcess" w:date="2020-02-19T16:44:00Z">
        <w:r>
          <w:t>Deleted</w:t>
        </w:r>
      </w:ins>
      <w:r>
        <w:t xml:space="preserve"> by No. 78 of 1985 s.8.] </w:t>
      </w:r>
    </w:p>
    <w:p>
      <w:pPr>
        <w:pStyle w:val="Heading5"/>
        <w:rPr>
          <w:snapToGrid w:val="0"/>
        </w:rPr>
      </w:pPr>
      <w:bookmarkStart w:id="770" w:name="_Toc379203389"/>
      <w:bookmarkStart w:id="771" w:name="_Toc434855457"/>
      <w:bookmarkStart w:id="772" w:name="_Toc448826677"/>
      <w:bookmarkStart w:id="773" w:name="_Toc20540851"/>
      <w:bookmarkStart w:id="774" w:name="_Toc136402393"/>
      <w:bookmarkStart w:id="775" w:name="_Toc194985103"/>
      <w:r>
        <w:rPr>
          <w:rStyle w:val="CharSectno"/>
        </w:rPr>
        <w:t>77</w:t>
      </w:r>
      <w:r>
        <w:rPr>
          <w:snapToGrid w:val="0"/>
        </w:rPr>
        <w:t>.</w:t>
      </w:r>
      <w:r>
        <w:rPr>
          <w:snapToGrid w:val="0"/>
          <w:vertAlign w:val="superscript"/>
        </w:rPr>
        <w:t xml:space="preserve"> </w:t>
      </w:r>
      <w:r>
        <w:rPr>
          <w:snapToGrid w:val="0"/>
        </w:rPr>
        <w:tab/>
        <w:t>Payment to person other than the pensioner</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776" w:name="_Toc379203390"/>
      <w:bookmarkStart w:id="777" w:name="_Toc424548821"/>
      <w:bookmarkStart w:id="778" w:name="_Toc434855309"/>
      <w:bookmarkStart w:id="779" w:name="_Toc434855458"/>
      <w:bookmarkStart w:id="780" w:name="_Toc75941256"/>
      <w:bookmarkStart w:id="781" w:name="_Toc75942373"/>
      <w:bookmarkStart w:id="782" w:name="_Toc136402394"/>
      <w:bookmarkStart w:id="783" w:name="_Toc136402540"/>
      <w:bookmarkStart w:id="784" w:name="_Toc137014069"/>
      <w:bookmarkStart w:id="785" w:name="_Toc158092964"/>
      <w:bookmarkStart w:id="786" w:name="_Toc164245245"/>
      <w:bookmarkStart w:id="787" w:name="_Toc188348877"/>
      <w:bookmarkStart w:id="788" w:name="_Toc188417714"/>
      <w:bookmarkStart w:id="789" w:name="_Toc194985104"/>
      <w:r>
        <w:rPr>
          <w:rStyle w:val="CharDivNo"/>
        </w:rPr>
        <w:t>Division 3</w:t>
      </w:r>
      <w:r>
        <w:rPr>
          <w:snapToGrid w:val="0"/>
        </w:rPr>
        <w:t> — </w:t>
      </w:r>
      <w:r>
        <w:rPr>
          <w:rStyle w:val="CharDivText"/>
        </w:rPr>
        <w:t>Break</w:t>
      </w:r>
      <w:r>
        <w:rPr>
          <w:rStyle w:val="CharDivText"/>
        </w:rPr>
        <w:noBreakHyphen/>
        <w:t>down pensioners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379203391"/>
      <w:bookmarkStart w:id="791" w:name="_Toc434855459"/>
      <w:bookmarkStart w:id="792" w:name="_Toc448826678"/>
      <w:bookmarkStart w:id="793" w:name="_Toc20540852"/>
      <w:bookmarkStart w:id="794" w:name="_Toc136402395"/>
      <w:bookmarkStart w:id="795" w:name="_Toc194985105"/>
      <w:r>
        <w:rPr>
          <w:rStyle w:val="CharSectno"/>
        </w:rPr>
        <w:t>78</w:t>
      </w:r>
      <w:r>
        <w:rPr>
          <w:snapToGrid w:val="0"/>
        </w:rPr>
        <w:t>.</w:t>
      </w:r>
      <w:r>
        <w:rPr>
          <w:snapToGrid w:val="0"/>
        </w:rPr>
        <w:tab/>
        <w:t>Break</w:t>
      </w:r>
      <w:r>
        <w:rPr>
          <w:snapToGrid w:val="0"/>
        </w:rPr>
        <w:noBreakHyphen/>
        <w:t>down pensioner to be deemed to be on leave</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796" w:name="_Toc379203392"/>
      <w:bookmarkStart w:id="797" w:name="_Toc434855460"/>
      <w:bookmarkStart w:id="798" w:name="_Toc448826679"/>
      <w:bookmarkStart w:id="799" w:name="_Toc20540853"/>
      <w:bookmarkStart w:id="800" w:name="_Toc136402396"/>
      <w:bookmarkStart w:id="801" w:name="_Toc194985106"/>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r>
      <w:del w:id="802" w:author="svcMRProcess" w:date="2020-02-19T16:44:00Z">
        <w:r>
          <w:delText>Repealed</w:delText>
        </w:r>
      </w:del>
      <w:ins w:id="803" w:author="svcMRProcess" w:date="2020-02-19T16:44:00Z">
        <w:r>
          <w:t>Deleted</w:t>
        </w:r>
      </w:ins>
      <w:r>
        <w:t xml:space="preserve"> by No. 8 of 1993 s.72.] </w:t>
      </w:r>
    </w:p>
    <w:p>
      <w:pPr>
        <w:pStyle w:val="Heading5"/>
        <w:rPr>
          <w:snapToGrid w:val="0"/>
        </w:rPr>
      </w:pPr>
      <w:bookmarkStart w:id="804" w:name="_Toc379203393"/>
      <w:bookmarkStart w:id="805" w:name="_Toc434855461"/>
      <w:bookmarkStart w:id="806" w:name="_Toc448826680"/>
      <w:bookmarkStart w:id="807" w:name="_Toc20540854"/>
      <w:bookmarkStart w:id="808" w:name="_Toc136402397"/>
      <w:bookmarkStart w:id="809" w:name="_Toc194985107"/>
      <w:r>
        <w:rPr>
          <w:rStyle w:val="CharSectno"/>
        </w:rPr>
        <w:t>80AA</w:t>
      </w:r>
      <w:r>
        <w:rPr>
          <w:snapToGrid w:val="0"/>
        </w:rPr>
        <w:t>.</w:t>
      </w:r>
      <w:r>
        <w:rPr>
          <w:snapToGrid w:val="0"/>
        </w:rPr>
        <w:tab/>
        <w:t>Reduced pension for pensioner under another scheme</w:t>
      </w:r>
      <w:bookmarkEnd w:id="804"/>
      <w:bookmarkEnd w:id="805"/>
      <w:bookmarkEnd w:id="806"/>
      <w:bookmarkEnd w:id="807"/>
      <w:bookmarkEnd w:id="808"/>
      <w:bookmarkEnd w:id="8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810" w:author="svcMRProcess" w:date="2020-02-19T16:44:00Z">
        <w:r>
          <w:rPr>
            <w:b/>
          </w:rPr>
          <w:delText>“</w:delText>
        </w:r>
      </w:del>
      <w:r>
        <w:rPr>
          <w:rStyle w:val="CharDefText"/>
        </w:rPr>
        <w:t>another scheme</w:t>
      </w:r>
      <w:del w:id="811" w:author="svcMRProcess" w:date="2020-02-19T16:44:00Z">
        <w:r>
          <w:rPr>
            <w:b/>
          </w:rPr>
          <w:delText>”</w:delText>
        </w:r>
      </w:del>
      <w:r>
        <w:t xml:space="preserve"> means a superannuation fund scheme to which contributions are made by the Crown other than the Crown in right of the State of Western Australia;</w:t>
      </w:r>
    </w:p>
    <w:p>
      <w:pPr>
        <w:pStyle w:val="Defstart"/>
      </w:pPr>
      <w:r>
        <w:rPr>
          <w:b/>
        </w:rPr>
        <w:tab/>
      </w:r>
      <w:del w:id="812" w:author="svcMRProcess" w:date="2020-02-19T16:44:00Z">
        <w:r>
          <w:rPr>
            <w:b/>
          </w:rPr>
          <w:delText>“</w:delText>
        </w:r>
      </w:del>
      <w:r>
        <w:rPr>
          <w:rStyle w:val="CharDefText"/>
        </w:rPr>
        <w:t>Crown share</w:t>
      </w:r>
      <w:del w:id="813" w:author="svcMRProcess" w:date="2020-02-19T16:44:00Z">
        <w:r>
          <w:rPr>
            <w:b/>
          </w:rPr>
          <w:delText>”</w:delText>
        </w:r>
      </w:del>
      <w:r>
        <w:t xml:space="preserve"> means the share of pension or other benefit paid or payable by the Crown under another scheme;</w:t>
      </w:r>
    </w:p>
    <w:p>
      <w:pPr>
        <w:pStyle w:val="Defstart"/>
      </w:pPr>
      <w:r>
        <w:rPr>
          <w:b/>
        </w:rPr>
        <w:tab/>
      </w:r>
      <w:del w:id="814" w:author="svcMRProcess" w:date="2020-02-19T16:44:00Z">
        <w:r>
          <w:rPr>
            <w:b/>
          </w:rPr>
          <w:delText>“</w:delText>
        </w:r>
      </w:del>
      <w:r>
        <w:rPr>
          <w:rStyle w:val="CharDefText"/>
        </w:rPr>
        <w:t>pensioner</w:t>
      </w:r>
      <w:del w:id="815" w:author="svcMRProcess" w:date="2020-02-19T16:44:00Z">
        <w:r>
          <w:rPr>
            <w:b/>
          </w:rPr>
          <w:delText>”</w:delText>
        </w:r>
      </w:del>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816" w:name="_Toc448826681"/>
      <w:bookmarkStart w:id="817" w:name="_Toc379203394"/>
      <w:bookmarkStart w:id="818" w:name="_Toc434855462"/>
      <w:bookmarkStart w:id="819" w:name="_Toc20540855"/>
      <w:bookmarkStart w:id="820" w:name="_Toc136402398"/>
      <w:bookmarkStart w:id="821" w:name="_Toc194985108"/>
      <w:r>
        <w:rPr>
          <w:rStyle w:val="CharSectno"/>
        </w:rPr>
        <w:t>80A</w:t>
      </w:r>
      <w:r>
        <w:rPr>
          <w:snapToGrid w:val="0"/>
        </w:rPr>
        <w:t>.</w:t>
      </w:r>
      <w:r>
        <w:rPr>
          <w:snapToGrid w:val="0"/>
        </w:rPr>
        <w:tab/>
        <w:t xml:space="preserve">Increases effected by </w:t>
      </w:r>
      <w:bookmarkEnd w:id="816"/>
      <w:r>
        <w:rPr>
          <w:i/>
          <w:snapToGrid w:val="0"/>
        </w:rPr>
        <w:t>Acts Amendment (Superannuation and Pensions) Act 1951</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822" w:name="_Toc448826682"/>
      <w:bookmarkStart w:id="823" w:name="_Toc379203395"/>
      <w:bookmarkStart w:id="824" w:name="_Toc434855463"/>
      <w:bookmarkStart w:id="825" w:name="_Toc20540856"/>
      <w:bookmarkStart w:id="826" w:name="_Toc136402399"/>
      <w:bookmarkStart w:id="827" w:name="_Toc194985109"/>
      <w:r>
        <w:rPr>
          <w:rStyle w:val="CharSectno"/>
        </w:rPr>
        <w:t>80B</w:t>
      </w:r>
      <w:r>
        <w:rPr>
          <w:snapToGrid w:val="0"/>
        </w:rPr>
        <w:t>.</w:t>
      </w:r>
      <w:r>
        <w:rPr>
          <w:snapToGrid w:val="0"/>
        </w:rPr>
        <w:tab/>
        <w:t xml:space="preserve">Increases effected by </w:t>
      </w:r>
      <w:bookmarkEnd w:id="822"/>
      <w:r>
        <w:rPr>
          <w:i/>
          <w:snapToGrid w:val="0"/>
        </w:rPr>
        <w:t>Acts Amendment (Superannuation and Pensions) Act 1957</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828" w:name="_Toc448826683"/>
      <w:bookmarkStart w:id="829" w:name="_Toc379203396"/>
      <w:bookmarkStart w:id="830" w:name="_Toc434855464"/>
      <w:bookmarkStart w:id="831" w:name="_Toc20540857"/>
      <w:bookmarkStart w:id="832" w:name="_Toc136402400"/>
      <w:bookmarkStart w:id="833" w:name="_Toc194985110"/>
      <w:r>
        <w:rPr>
          <w:rStyle w:val="CharSectno"/>
        </w:rPr>
        <w:t>80C</w:t>
      </w:r>
      <w:r>
        <w:rPr>
          <w:snapToGrid w:val="0"/>
        </w:rPr>
        <w:t>.</w:t>
      </w:r>
      <w:r>
        <w:rPr>
          <w:snapToGrid w:val="0"/>
        </w:rPr>
        <w:tab/>
        <w:t xml:space="preserve">Increases effected by </w:t>
      </w:r>
      <w:bookmarkEnd w:id="828"/>
      <w:r>
        <w:rPr>
          <w:i/>
          <w:snapToGrid w:val="0"/>
        </w:rPr>
        <w:t>Acts Amendment (Superannuation and Pensions) Act 1960</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834" w:name="_Toc379203397"/>
      <w:bookmarkStart w:id="835" w:name="_Toc424548828"/>
      <w:bookmarkStart w:id="836" w:name="_Toc434855316"/>
      <w:bookmarkStart w:id="837" w:name="_Toc434855465"/>
      <w:bookmarkStart w:id="838" w:name="_Toc75941263"/>
      <w:bookmarkStart w:id="839" w:name="_Toc75942380"/>
      <w:bookmarkStart w:id="840" w:name="_Toc136402401"/>
      <w:bookmarkStart w:id="841" w:name="_Toc136402547"/>
      <w:bookmarkStart w:id="842" w:name="_Toc137014076"/>
      <w:bookmarkStart w:id="843" w:name="_Toc158092971"/>
      <w:bookmarkStart w:id="844" w:name="_Toc164245252"/>
      <w:bookmarkStart w:id="845" w:name="_Toc188348884"/>
      <w:bookmarkStart w:id="846" w:name="_Toc188417721"/>
      <w:bookmarkStart w:id="847" w:name="_Toc194985111"/>
      <w:r>
        <w:rPr>
          <w:rStyle w:val="CharDivNo"/>
        </w:rPr>
        <w:t>Division 4</w:t>
      </w:r>
      <w:r>
        <w:rPr>
          <w:snapToGrid w:val="0"/>
        </w:rPr>
        <w:t> — </w:t>
      </w:r>
      <w:r>
        <w:rPr>
          <w:rStyle w:val="CharDivText"/>
        </w:rPr>
        <w:t>Existing assurance policies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DivText"/>
        </w:rPr>
        <w:t xml:space="preserve"> </w:t>
      </w:r>
    </w:p>
    <w:p>
      <w:pPr>
        <w:pStyle w:val="Heading5"/>
        <w:spacing w:before="200"/>
        <w:rPr>
          <w:snapToGrid w:val="0"/>
        </w:rPr>
      </w:pPr>
      <w:bookmarkStart w:id="848" w:name="_Toc379203398"/>
      <w:bookmarkStart w:id="849" w:name="_Toc434855466"/>
      <w:bookmarkStart w:id="850" w:name="_Toc448826684"/>
      <w:bookmarkStart w:id="851" w:name="_Toc20540858"/>
      <w:bookmarkStart w:id="852" w:name="_Toc136402402"/>
      <w:bookmarkStart w:id="853" w:name="_Toc194985112"/>
      <w:r>
        <w:rPr>
          <w:rStyle w:val="CharSectno"/>
        </w:rPr>
        <w:t>81</w:t>
      </w:r>
      <w:r>
        <w:rPr>
          <w:snapToGrid w:val="0"/>
        </w:rPr>
        <w:t>.</w:t>
      </w:r>
      <w:r>
        <w:rPr>
          <w:snapToGrid w:val="0"/>
        </w:rPr>
        <w:tab/>
        <w:t>Assurance policies may be continued or discontinued at option of contributor</w:t>
      </w:r>
      <w:bookmarkEnd w:id="848"/>
      <w:bookmarkEnd w:id="849"/>
      <w:bookmarkEnd w:id="850"/>
      <w:bookmarkEnd w:id="851"/>
      <w:bookmarkEnd w:id="852"/>
      <w:bookmarkEnd w:id="853"/>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854" w:name="_Toc379203399"/>
      <w:bookmarkStart w:id="855" w:name="_Toc434855467"/>
      <w:bookmarkStart w:id="856" w:name="_Toc448826685"/>
      <w:bookmarkStart w:id="857" w:name="_Toc20540859"/>
      <w:bookmarkStart w:id="858" w:name="_Toc136402403"/>
      <w:bookmarkStart w:id="859" w:name="_Toc194985113"/>
      <w:r>
        <w:rPr>
          <w:rStyle w:val="CharSectno"/>
        </w:rPr>
        <w:t>82</w:t>
      </w:r>
      <w:r>
        <w:rPr>
          <w:snapToGrid w:val="0"/>
        </w:rPr>
        <w:t>.</w:t>
      </w:r>
      <w:r>
        <w:rPr>
          <w:snapToGrid w:val="0"/>
        </w:rPr>
        <w:tab/>
        <w:t>Transfer of policies to Board</w:t>
      </w:r>
      <w:bookmarkEnd w:id="854"/>
      <w:bookmarkEnd w:id="855"/>
      <w:bookmarkEnd w:id="856"/>
      <w:bookmarkEnd w:id="857"/>
      <w:bookmarkEnd w:id="858"/>
      <w:bookmarkEnd w:id="859"/>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860" w:name="_Toc379203400"/>
      <w:bookmarkStart w:id="861" w:name="_Toc424548831"/>
      <w:bookmarkStart w:id="862" w:name="_Toc434855319"/>
      <w:bookmarkStart w:id="863" w:name="_Toc434855468"/>
      <w:bookmarkStart w:id="864" w:name="_Toc75941266"/>
      <w:bookmarkStart w:id="865" w:name="_Toc75942383"/>
      <w:bookmarkStart w:id="866" w:name="_Toc136402404"/>
      <w:bookmarkStart w:id="867" w:name="_Toc136402550"/>
      <w:bookmarkStart w:id="868" w:name="_Toc137014079"/>
      <w:bookmarkStart w:id="869" w:name="_Toc158092974"/>
      <w:bookmarkStart w:id="870" w:name="_Toc164245255"/>
      <w:bookmarkStart w:id="871" w:name="_Toc188348887"/>
      <w:bookmarkStart w:id="872" w:name="_Toc188417724"/>
      <w:bookmarkStart w:id="873" w:name="_Toc194985114"/>
      <w:r>
        <w:rPr>
          <w:rStyle w:val="CharDivNo"/>
        </w:rPr>
        <w:t>Division 5</w:t>
      </w:r>
      <w:r>
        <w:rPr>
          <w:snapToGrid w:val="0"/>
        </w:rPr>
        <w:t> — </w:t>
      </w:r>
      <w:r>
        <w:rPr>
          <w:rStyle w:val="CharDivText"/>
        </w:rPr>
        <w:t>Provisions relating to the Western Australian Government Railways and Tramways Employees’ Death Benefit and Endowment Fund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spacing w:before="240"/>
        <w:rPr>
          <w:snapToGrid w:val="0"/>
        </w:rPr>
      </w:pPr>
      <w:bookmarkStart w:id="874" w:name="_Toc379203401"/>
      <w:bookmarkStart w:id="875" w:name="_Toc434855469"/>
      <w:bookmarkStart w:id="876" w:name="_Toc448826686"/>
      <w:bookmarkStart w:id="877" w:name="_Toc20540860"/>
      <w:bookmarkStart w:id="878" w:name="_Toc136402405"/>
      <w:bookmarkStart w:id="879" w:name="_Toc194985115"/>
      <w:r>
        <w:rPr>
          <w:rStyle w:val="CharSectno"/>
        </w:rPr>
        <w:t>83</w:t>
      </w:r>
      <w:r>
        <w:rPr>
          <w:snapToGrid w:val="0"/>
        </w:rPr>
        <w:t>.</w:t>
      </w:r>
      <w:r>
        <w:rPr>
          <w:snapToGrid w:val="0"/>
        </w:rPr>
        <w:tab/>
        <w:t>An employee contributing to Railway Death Benefit and Endowment Fund may transfer rights to Board</w:t>
      </w:r>
      <w:bookmarkEnd w:id="874"/>
      <w:bookmarkEnd w:id="875"/>
      <w:bookmarkEnd w:id="876"/>
      <w:bookmarkEnd w:id="877"/>
      <w:bookmarkEnd w:id="878"/>
      <w:bookmarkEnd w:id="879"/>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880" w:name="_Toc379203402"/>
      <w:bookmarkStart w:id="881" w:name="_Toc424548833"/>
      <w:bookmarkStart w:id="882" w:name="_Toc434855321"/>
      <w:bookmarkStart w:id="883" w:name="_Toc434855470"/>
      <w:bookmarkStart w:id="884" w:name="_Toc75941268"/>
      <w:bookmarkStart w:id="885" w:name="_Toc75942385"/>
      <w:bookmarkStart w:id="886" w:name="_Toc136402406"/>
      <w:bookmarkStart w:id="887" w:name="_Toc136402552"/>
      <w:bookmarkStart w:id="888" w:name="_Toc137014081"/>
      <w:bookmarkStart w:id="889" w:name="_Toc158092976"/>
      <w:bookmarkStart w:id="890" w:name="_Toc164245257"/>
      <w:bookmarkStart w:id="891" w:name="_Toc188348889"/>
      <w:bookmarkStart w:id="892" w:name="_Toc188417726"/>
      <w:bookmarkStart w:id="893" w:name="_Toc194985116"/>
      <w:r>
        <w:rPr>
          <w:rStyle w:val="CharPartNo"/>
        </w:rPr>
        <w:t>Part VA</w:t>
      </w:r>
      <w:r>
        <w:t> — </w:t>
      </w:r>
      <w:r>
        <w:rPr>
          <w:rStyle w:val="CharPartText"/>
        </w:rPr>
        <w:t>The Provident Account</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894" w:name="_Toc379203403"/>
      <w:bookmarkStart w:id="895" w:name="_Toc424548834"/>
      <w:bookmarkStart w:id="896" w:name="_Toc434855322"/>
      <w:bookmarkStart w:id="897" w:name="_Toc434855471"/>
      <w:bookmarkStart w:id="898" w:name="_Toc75941269"/>
      <w:bookmarkStart w:id="899" w:name="_Toc75942386"/>
      <w:bookmarkStart w:id="900" w:name="_Toc136402407"/>
      <w:bookmarkStart w:id="901" w:name="_Toc136402553"/>
      <w:bookmarkStart w:id="902" w:name="_Toc137014082"/>
      <w:bookmarkStart w:id="903" w:name="_Toc158092977"/>
      <w:bookmarkStart w:id="904" w:name="_Toc164245258"/>
      <w:bookmarkStart w:id="905" w:name="_Toc188348890"/>
      <w:bookmarkStart w:id="906" w:name="_Toc188417727"/>
      <w:bookmarkStart w:id="907" w:name="_Toc194985117"/>
      <w:r>
        <w:rPr>
          <w:rStyle w:val="CharDivNo"/>
        </w:rPr>
        <w:t>Division 1</w:t>
      </w:r>
      <w:r>
        <w:rPr>
          <w:snapToGrid w:val="0"/>
        </w:rPr>
        <w:t> — </w:t>
      </w:r>
      <w:r>
        <w:rPr>
          <w:rStyle w:val="CharDivText"/>
        </w:rPr>
        <w:t>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908" w:name="_Toc379203404"/>
      <w:bookmarkStart w:id="909" w:name="_Toc434855472"/>
      <w:bookmarkStart w:id="910" w:name="_Toc448826687"/>
      <w:bookmarkStart w:id="911" w:name="_Toc20540861"/>
      <w:bookmarkStart w:id="912" w:name="_Toc136402408"/>
      <w:bookmarkStart w:id="913" w:name="_Toc194985118"/>
      <w:r>
        <w:rPr>
          <w:rStyle w:val="CharSectno"/>
        </w:rPr>
        <w:t>83A</w:t>
      </w:r>
      <w:r>
        <w:rPr>
          <w:snapToGrid w:val="0"/>
        </w:rPr>
        <w:t>.</w:t>
      </w:r>
      <w:r>
        <w:rPr>
          <w:snapToGrid w:val="0"/>
        </w:rPr>
        <w:tab/>
        <w:t>The Provident Account</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914" w:name="_Toc379203405"/>
      <w:bookmarkStart w:id="915" w:name="_Toc434855473"/>
      <w:bookmarkStart w:id="916" w:name="_Toc448826688"/>
      <w:bookmarkStart w:id="917" w:name="_Toc20540862"/>
      <w:bookmarkStart w:id="918" w:name="_Toc136402409"/>
      <w:bookmarkStart w:id="919" w:name="_Toc194985119"/>
      <w:r>
        <w:rPr>
          <w:rStyle w:val="CharSectno"/>
        </w:rPr>
        <w:t>83AA</w:t>
      </w:r>
      <w:r>
        <w:rPr>
          <w:snapToGrid w:val="0"/>
        </w:rPr>
        <w:t>.</w:t>
      </w:r>
      <w:r>
        <w:rPr>
          <w:snapToGrid w:val="0"/>
        </w:rPr>
        <w:tab/>
        <w:t>Payments by State into Provident Account</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920" w:name="_Toc379203406"/>
      <w:bookmarkStart w:id="921" w:name="_Toc424548837"/>
      <w:bookmarkStart w:id="922" w:name="_Toc434855325"/>
      <w:bookmarkStart w:id="923" w:name="_Toc434855474"/>
      <w:bookmarkStart w:id="924" w:name="_Toc75941272"/>
      <w:bookmarkStart w:id="925" w:name="_Toc75942389"/>
      <w:bookmarkStart w:id="926" w:name="_Toc136402410"/>
      <w:bookmarkStart w:id="927" w:name="_Toc136402556"/>
      <w:bookmarkStart w:id="928" w:name="_Toc137014085"/>
      <w:bookmarkStart w:id="929" w:name="_Toc158092980"/>
      <w:bookmarkStart w:id="930" w:name="_Toc164245261"/>
      <w:bookmarkStart w:id="931" w:name="_Toc188348893"/>
      <w:bookmarkStart w:id="932" w:name="_Toc188417730"/>
      <w:bookmarkStart w:id="933" w:name="_Toc194985120"/>
      <w:r>
        <w:rPr>
          <w:rStyle w:val="CharDivNo"/>
        </w:rPr>
        <w:t>Division 2</w:t>
      </w:r>
      <w:r>
        <w:rPr>
          <w:snapToGrid w:val="0"/>
        </w:rPr>
        <w:t> — </w:t>
      </w:r>
      <w:r>
        <w:rPr>
          <w:rStyle w:val="CharDivText"/>
        </w:rPr>
        <w:t>Subscribers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r>
      <w:del w:id="934" w:author="svcMRProcess" w:date="2020-02-19T16:44:00Z">
        <w:r>
          <w:delText>Repealed</w:delText>
        </w:r>
      </w:del>
      <w:ins w:id="935" w:author="svcMRProcess" w:date="2020-02-19T16:44:00Z">
        <w:r>
          <w:t>Deleted</w:t>
        </w:r>
      </w:ins>
      <w:r>
        <w:t xml:space="preserve"> by No. 17 of 1987 s.17.] </w:t>
      </w:r>
    </w:p>
    <w:p>
      <w:pPr>
        <w:pStyle w:val="Heading5"/>
        <w:rPr>
          <w:snapToGrid w:val="0"/>
        </w:rPr>
      </w:pPr>
      <w:bookmarkStart w:id="936" w:name="_Toc379203407"/>
      <w:bookmarkStart w:id="937" w:name="_Toc434855475"/>
      <w:bookmarkStart w:id="938" w:name="_Toc448826689"/>
      <w:bookmarkStart w:id="939" w:name="_Toc20540863"/>
      <w:bookmarkStart w:id="940" w:name="_Toc136402411"/>
      <w:bookmarkStart w:id="941" w:name="_Toc194985121"/>
      <w:r>
        <w:rPr>
          <w:rStyle w:val="CharSectno"/>
        </w:rPr>
        <w:t>83B</w:t>
      </w:r>
      <w:r>
        <w:rPr>
          <w:snapToGrid w:val="0"/>
        </w:rPr>
        <w:t>.</w:t>
      </w:r>
      <w:r>
        <w:rPr>
          <w:snapToGrid w:val="0"/>
        </w:rPr>
        <w:tab/>
        <w:t>Female subscribers to Provident Account</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r>
      <w:del w:id="942" w:author="svcMRProcess" w:date="2020-02-19T16:44:00Z">
        <w:r>
          <w:delText>repealed</w:delText>
        </w:r>
      </w:del>
      <w:ins w:id="943" w:author="svcMRProcess" w:date="2020-02-19T16:44:00Z">
        <w:r>
          <w:t>deleted</w:t>
        </w:r>
      </w:ins>
      <w:r>
        <w:t>]</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944" w:name="_Toc379203408"/>
      <w:bookmarkStart w:id="945" w:name="_Toc424548839"/>
      <w:bookmarkStart w:id="946" w:name="_Toc434855327"/>
      <w:bookmarkStart w:id="947" w:name="_Toc434855476"/>
      <w:bookmarkStart w:id="948" w:name="_Toc75941274"/>
      <w:bookmarkStart w:id="949" w:name="_Toc75942391"/>
      <w:bookmarkStart w:id="950" w:name="_Toc136402412"/>
      <w:bookmarkStart w:id="951" w:name="_Toc136402558"/>
      <w:bookmarkStart w:id="952" w:name="_Toc137014087"/>
      <w:bookmarkStart w:id="953" w:name="_Toc158092982"/>
      <w:bookmarkStart w:id="954" w:name="_Toc164245263"/>
      <w:bookmarkStart w:id="955" w:name="_Toc188348895"/>
      <w:bookmarkStart w:id="956" w:name="_Toc188417732"/>
      <w:bookmarkStart w:id="957" w:name="_Toc194985122"/>
      <w:r>
        <w:rPr>
          <w:rStyle w:val="CharDivNo"/>
        </w:rPr>
        <w:t>Division 3</w:t>
      </w:r>
      <w:r>
        <w:rPr>
          <w:snapToGrid w:val="0"/>
        </w:rPr>
        <w:t> — </w:t>
      </w:r>
      <w:r>
        <w:rPr>
          <w:rStyle w:val="CharDivText"/>
        </w:rPr>
        <w:t>Contributors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958" w:name="_Toc379203409"/>
      <w:bookmarkStart w:id="959" w:name="_Toc434855477"/>
      <w:bookmarkStart w:id="960" w:name="_Toc448826690"/>
      <w:bookmarkStart w:id="961" w:name="_Toc20540864"/>
      <w:bookmarkStart w:id="962" w:name="_Toc136402413"/>
      <w:bookmarkStart w:id="963" w:name="_Toc194985123"/>
      <w:r>
        <w:rPr>
          <w:rStyle w:val="CharSectno"/>
        </w:rPr>
        <w:t>83C</w:t>
      </w:r>
      <w:r>
        <w:rPr>
          <w:snapToGrid w:val="0"/>
        </w:rPr>
        <w:t>.</w:t>
      </w:r>
      <w:r>
        <w:rPr>
          <w:snapToGrid w:val="0"/>
        </w:rPr>
        <w:tab/>
        <w:t>Contributors to the Provident Account</w:t>
      </w:r>
      <w:bookmarkEnd w:id="958"/>
      <w:bookmarkEnd w:id="959"/>
      <w:bookmarkEnd w:id="960"/>
      <w:bookmarkEnd w:id="961"/>
      <w:bookmarkEnd w:id="962"/>
      <w:bookmarkEnd w:id="963"/>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964" w:name="_Toc379203410"/>
      <w:bookmarkStart w:id="965" w:name="_Toc434855478"/>
      <w:bookmarkStart w:id="966" w:name="_Toc448826691"/>
      <w:bookmarkStart w:id="967" w:name="_Toc20540865"/>
      <w:bookmarkStart w:id="968" w:name="_Toc136402414"/>
      <w:bookmarkStart w:id="969" w:name="_Toc194985124"/>
      <w:r>
        <w:rPr>
          <w:rStyle w:val="CharSectno"/>
        </w:rPr>
        <w:t>83D</w:t>
      </w:r>
      <w:r>
        <w:rPr>
          <w:snapToGrid w:val="0"/>
        </w:rPr>
        <w:t>.</w:t>
      </w:r>
      <w:r>
        <w:rPr>
          <w:snapToGrid w:val="0"/>
        </w:rPr>
        <w:tab/>
        <w:t>Contributions to the Provident Account</w:t>
      </w:r>
      <w:bookmarkEnd w:id="964"/>
      <w:bookmarkEnd w:id="965"/>
      <w:bookmarkEnd w:id="966"/>
      <w:bookmarkEnd w:id="967"/>
      <w:bookmarkEnd w:id="968"/>
      <w:bookmarkEnd w:id="969"/>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970" w:name="_Toc379203411"/>
      <w:bookmarkStart w:id="971" w:name="_Toc434855479"/>
      <w:bookmarkStart w:id="972" w:name="_Toc448826692"/>
      <w:bookmarkStart w:id="973" w:name="_Toc20540866"/>
      <w:bookmarkStart w:id="974" w:name="_Toc136402415"/>
      <w:bookmarkStart w:id="975" w:name="_Toc194985125"/>
      <w:r>
        <w:rPr>
          <w:rStyle w:val="CharSectno"/>
        </w:rPr>
        <w:t>83E</w:t>
      </w:r>
      <w:r>
        <w:rPr>
          <w:snapToGrid w:val="0"/>
        </w:rPr>
        <w:t>.</w:t>
      </w:r>
      <w:r>
        <w:rPr>
          <w:snapToGrid w:val="0"/>
        </w:rPr>
        <w:tab/>
        <w:t>Payments on retirement</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976" w:name="_Toc379203412"/>
      <w:bookmarkStart w:id="977" w:name="_Toc434855480"/>
      <w:bookmarkStart w:id="978" w:name="_Toc448826693"/>
      <w:bookmarkStart w:id="979" w:name="_Toc20540867"/>
      <w:bookmarkStart w:id="980" w:name="_Toc136402416"/>
      <w:bookmarkStart w:id="981" w:name="_Toc194985126"/>
      <w:r>
        <w:rPr>
          <w:rStyle w:val="CharSectno"/>
        </w:rPr>
        <w:t>83F</w:t>
      </w:r>
      <w:r>
        <w:rPr>
          <w:snapToGrid w:val="0"/>
        </w:rPr>
        <w:t>.</w:t>
      </w:r>
      <w:r>
        <w:rPr>
          <w:snapToGrid w:val="0"/>
        </w:rPr>
        <w:tab/>
        <w:t>Payments on death of contributor with dependants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982" w:name="_Toc379203413"/>
      <w:bookmarkStart w:id="983" w:name="_Toc434855481"/>
      <w:bookmarkStart w:id="984" w:name="_Toc448826694"/>
      <w:bookmarkStart w:id="985" w:name="_Toc20540868"/>
      <w:bookmarkStart w:id="986" w:name="_Toc136402417"/>
      <w:bookmarkStart w:id="987" w:name="_Toc194985127"/>
      <w:r>
        <w:rPr>
          <w:rStyle w:val="CharSectno"/>
        </w:rPr>
        <w:t>83G</w:t>
      </w:r>
      <w:r>
        <w:rPr>
          <w:snapToGrid w:val="0"/>
        </w:rPr>
        <w:t>.</w:t>
      </w:r>
      <w:r>
        <w:rPr>
          <w:snapToGrid w:val="0"/>
        </w:rPr>
        <w:tab/>
        <w:t>Payment on death of contributor without dependants</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988" w:name="_Toc379203414"/>
      <w:bookmarkStart w:id="989" w:name="_Toc434855482"/>
      <w:bookmarkStart w:id="990" w:name="_Toc448826695"/>
      <w:bookmarkStart w:id="991" w:name="_Toc20540869"/>
      <w:bookmarkStart w:id="992" w:name="_Toc136402418"/>
      <w:bookmarkStart w:id="993" w:name="_Toc194985128"/>
      <w:r>
        <w:rPr>
          <w:rStyle w:val="CharSectno"/>
        </w:rPr>
        <w:t>83H</w:t>
      </w:r>
      <w:r>
        <w:rPr>
          <w:snapToGrid w:val="0"/>
        </w:rPr>
        <w:t>.</w:t>
      </w:r>
      <w:r>
        <w:rPr>
          <w:snapToGrid w:val="0"/>
        </w:rPr>
        <w:tab/>
        <w:t>Payment on resignation, etc.</w:t>
      </w:r>
      <w:bookmarkEnd w:id="988"/>
      <w:bookmarkEnd w:id="989"/>
      <w:bookmarkEnd w:id="990"/>
      <w:bookmarkEnd w:id="991"/>
      <w:bookmarkEnd w:id="992"/>
      <w:bookmarkEnd w:id="99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994" w:name="_Toc379203415"/>
      <w:bookmarkStart w:id="995" w:name="_Toc434855483"/>
      <w:bookmarkStart w:id="996" w:name="_Toc448826696"/>
      <w:bookmarkStart w:id="997" w:name="_Toc20540870"/>
      <w:bookmarkStart w:id="998" w:name="_Toc136402419"/>
      <w:bookmarkStart w:id="999" w:name="_Toc194985129"/>
      <w:r>
        <w:rPr>
          <w:rStyle w:val="CharSectno"/>
        </w:rPr>
        <w:t>83I</w:t>
      </w:r>
      <w:r>
        <w:rPr>
          <w:snapToGrid w:val="0"/>
        </w:rPr>
        <w:t>.</w:t>
      </w:r>
      <w:r>
        <w:rPr>
          <w:snapToGrid w:val="0"/>
        </w:rPr>
        <w:tab/>
        <w:t>Retrenchment and discharge</w:t>
      </w:r>
      <w:bookmarkEnd w:id="994"/>
      <w:bookmarkEnd w:id="995"/>
      <w:bookmarkEnd w:id="996"/>
      <w:bookmarkEnd w:id="997"/>
      <w:bookmarkEnd w:id="998"/>
      <w:bookmarkEnd w:id="999"/>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1000" w:name="_Toc379203416"/>
      <w:bookmarkStart w:id="1001" w:name="_Toc434855484"/>
      <w:bookmarkStart w:id="1002" w:name="_Toc448826697"/>
      <w:bookmarkStart w:id="1003" w:name="_Toc20540871"/>
      <w:bookmarkStart w:id="1004" w:name="_Toc136402420"/>
      <w:bookmarkStart w:id="1005" w:name="_Toc194985130"/>
      <w:r>
        <w:rPr>
          <w:rStyle w:val="CharSectno"/>
        </w:rPr>
        <w:t>83J</w:t>
      </w:r>
      <w:r>
        <w:rPr>
          <w:snapToGrid w:val="0"/>
        </w:rPr>
        <w:t>.</w:t>
      </w:r>
      <w:r>
        <w:rPr>
          <w:snapToGrid w:val="0"/>
        </w:rPr>
        <w:tab/>
        <w:t>Payment to another person</w:t>
      </w:r>
      <w:bookmarkEnd w:id="1000"/>
      <w:bookmarkEnd w:id="1001"/>
      <w:bookmarkEnd w:id="1002"/>
      <w:bookmarkEnd w:id="1003"/>
      <w:bookmarkEnd w:id="1004"/>
      <w:bookmarkEnd w:id="1005"/>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1006" w:name="_Toc379203417"/>
      <w:bookmarkStart w:id="1007" w:name="_Toc434855485"/>
      <w:bookmarkStart w:id="1008" w:name="_Toc448826698"/>
      <w:bookmarkStart w:id="1009" w:name="_Toc20540872"/>
      <w:bookmarkStart w:id="1010" w:name="_Toc136402421"/>
      <w:bookmarkStart w:id="1011" w:name="_Toc194985131"/>
      <w:r>
        <w:rPr>
          <w:rStyle w:val="CharSectno"/>
        </w:rPr>
        <w:t>83K</w:t>
      </w:r>
      <w:r>
        <w:rPr>
          <w:snapToGrid w:val="0"/>
        </w:rPr>
        <w:t>.</w:t>
      </w:r>
      <w:r>
        <w:rPr>
          <w:snapToGrid w:val="0"/>
        </w:rPr>
        <w:tab/>
        <w:t>Payments by State</w:t>
      </w:r>
      <w:bookmarkEnd w:id="1006"/>
      <w:bookmarkEnd w:id="1007"/>
      <w:bookmarkEnd w:id="1008"/>
      <w:bookmarkEnd w:id="1009"/>
      <w:bookmarkEnd w:id="1010"/>
      <w:bookmarkEnd w:id="1011"/>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1012" w:name="_Toc379203418"/>
      <w:bookmarkStart w:id="1013" w:name="_Toc434855486"/>
      <w:bookmarkStart w:id="1014" w:name="_Toc448826699"/>
      <w:bookmarkStart w:id="1015" w:name="_Toc20540873"/>
      <w:bookmarkStart w:id="1016" w:name="_Toc136402422"/>
      <w:bookmarkStart w:id="1017" w:name="_Toc194985132"/>
      <w:r>
        <w:rPr>
          <w:rStyle w:val="CharSectno"/>
        </w:rPr>
        <w:t>83L</w:t>
      </w:r>
      <w:r>
        <w:rPr>
          <w:snapToGrid w:val="0"/>
        </w:rPr>
        <w:t>.</w:t>
      </w:r>
      <w:r>
        <w:rPr>
          <w:snapToGrid w:val="0"/>
        </w:rPr>
        <w:tab/>
        <w:t>Contributor under this Division not entitled to other benefits</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1018" w:name="_Toc379203419"/>
      <w:bookmarkStart w:id="1019" w:name="_Toc424548850"/>
      <w:bookmarkStart w:id="1020" w:name="_Toc434855338"/>
      <w:bookmarkStart w:id="1021" w:name="_Toc434855487"/>
      <w:bookmarkStart w:id="1022" w:name="_Toc75941285"/>
      <w:bookmarkStart w:id="1023" w:name="_Toc75942402"/>
      <w:bookmarkStart w:id="1024" w:name="_Toc136402423"/>
      <w:bookmarkStart w:id="1025" w:name="_Toc136402569"/>
      <w:bookmarkStart w:id="1026" w:name="_Toc137014098"/>
      <w:bookmarkStart w:id="1027" w:name="_Toc158092993"/>
      <w:bookmarkStart w:id="1028" w:name="_Toc164245274"/>
      <w:bookmarkStart w:id="1029" w:name="_Toc188348906"/>
      <w:bookmarkStart w:id="1030" w:name="_Toc188417743"/>
      <w:bookmarkStart w:id="1031" w:name="_Toc194985133"/>
      <w:r>
        <w:rPr>
          <w:rStyle w:val="CharPartNo"/>
        </w:rPr>
        <w:t>Part VB</w:t>
      </w:r>
      <w:r>
        <w:rPr>
          <w:rStyle w:val="CharDivNo"/>
        </w:rPr>
        <w:t> </w:t>
      </w:r>
      <w:r>
        <w:t>—</w:t>
      </w:r>
      <w:r>
        <w:rPr>
          <w:rStyle w:val="CharDivText"/>
        </w:rPr>
        <w:t> </w:t>
      </w:r>
      <w:r>
        <w:rPr>
          <w:rStyle w:val="CharPartText"/>
        </w:rPr>
        <w:t>Superannuation guarantee scheme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1032" w:name="_Toc379203420"/>
      <w:bookmarkStart w:id="1033" w:name="_Toc434855488"/>
      <w:bookmarkStart w:id="1034" w:name="_Toc448826700"/>
      <w:bookmarkStart w:id="1035" w:name="_Toc20540874"/>
      <w:bookmarkStart w:id="1036" w:name="_Toc136402424"/>
      <w:bookmarkStart w:id="1037" w:name="_Toc194985134"/>
      <w:r>
        <w:rPr>
          <w:rStyle w:val="CharSectno"/>
        </w:rPr>
        <w:t>83M</w:t>
      </w:r>
      <w:r>
        <w:rPr>
          <w:snapToGrid w:val="0"/>
        </w:rPr>
        <w:t>.</w:t>
      </w:r>
      <w:r>
        <w:rPr>
          <w:snapToGrid w:val="0"/>
        </w:rPr>
        <w:tab/>
        <w:t>Interpretation</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del w:id="1038" w:author="svcMRProcess" w:date="2020-02-19T16:44:00Z">
        <w:r>
          <w:rPr>
            <w:b/>
          </w:rPr>
          <w:delText>“</w:delText>
        </w:r>
      </w:del>
      <w:r>
        <w:rPr>
          <w:rStyle w:val="CharDefText"/>
        </w:rPr>
        <w:t>1993 scheme</w:t>
      </w:r>
      <w:del w:id="1039" w:author="svcMRProcess" w:date="2020-02-19T16:44:00Z">
        <w:r>
          <w:rPr>
            <w:b/>
          </w:rPr>
          <w:delText>”</w:delText>
        </w:r>
      </w:del>
      <w:r>
        <w:t xml:space="preserve"> means the superannuation scheme continued by section 29(a) of the </w:t>
      </w:r>
      <w:r>
        <w:rPr>
          <w:i/>
        </w:rPr>
        <w:t>State Superannuation Act 2000</w:t>
      </w:r>
      <w:r>
        <w:t xml:space="preserve">; </w:t>
      </w:r>
    </w:p>
    <w:p>
      <w:pPr>
        <w:pStyle w:val="Defstart"/>
      </w:pPr>
      <w:r>
        <w:rPr>
          <w:b/>
        </w:rPr>
        <w:tab/>
      </w:r>
      <w:del w:id="1040" w:author="svcMRProcess" w:date="2020-02-19T16:44:00Z">
        <w:r>
          <w:rPr>
            <w:b/>
          </w:rPr>
          <w:delText>“</w:delText>
        </w:r>
      </w:del>
      <w:r>
        <w:rPr>
          <w:rStyle w:val="CharDefText"/>
        </w:rPr>
        <w:t>contributor</w:t>
      </w:r>
      <w:del w:id="1041" w:author="svcMRProcess" w:date="2020-02-19T16:44:00Z">
        <w:r>
          <w:rPr>
            <w:b/>
          </w:rPr>
          <w:delText>”</w:delText>
        </w:r>
      </w:del>
      <w:r>
        <w:t xml:space="preserve"> means an employee who is contributing under this Act;</w:t>
      </w:r>
    </w:p>
    <w:p>
      <w:pPr>
        <w:pStyle w:val="Defstart"/>
      </w:pPr>
      <w:r>
        <w:rPr>
          <w:b/>
        </w:rPr>
        <w:tab/>
      </w:r>
      <w:del w:id="1042" w:author="svcMRProcess" w:date="2020-02-19T16:44:00Z">
        <w:r>
          <w:rPr>
            <w:b/>
          </w:rPr>
          <w:delText>“</w:delText>
        </w:r>
      </w:del>
      <w:r>
        <w:rPr>
          <w:rStyle w:val="CharDefText"/>
        </w:rPr>
        <w:t>contributor’s notional account</w:t>
      </w:r>
      <w:del w:id="1043" w:author="svcMRProcess" w:date="2020-02-19T16:44:00Z">
        <w:r>
          <w:rPr>
            <w:b/>
          </w:rPr>
          <w:delText>”</w:delText>
        </w:r>
      </w:del>
      <w:r>
        <w:t xml:space="preserve"> means the account referred to in section 83N(2)(a) in relation to the contributor;</w:t>
      </w:r>
    </w:p>
    <w:p>
      <w:pPr>
        <w:pStyle w:val="Defstart"/>
      </w:pPr>
      <w:r>
        <w:tab/>
      </w:r>
      <w:del w:id="1044" w:author="svcMRProcess" w:date="2020-02-19T16:44:00Z">
        <w:r>
          <w:rPr>
            <w:b/>
          </w:rPr>
          <w:delText>“</w:delText>
        </w:r>
      </w:del>
      <w:r>
        <w:rPr>
          <w:rStyle w:val="CharDefText"/>
        </w:rPr>
        <w:t>employer’s compulsory contribution</w:t>
      </w:r>
      <w:del w:id="1045" w:author="svcMRProcess" w:date="2020-02-19T16:44:00Z">
        <w:r>
          <w:rPr>
            <w:b/>
          </w:rPr>
          <w:delText>”</w:delText>
        </w:r>
      </w:del>
      <w:r>
        <w:t xml:space="preserve"> means a compulsory contribution within the meaning of Part 3 of the </w:t>
      </w:r>
      <w:r>
        <w:rPr>
          <w:i/>
        </w:rPr>
        <w:t>State Superannuation Regulations 2001</w:t>
      </w:r>
      <w:r>
        <w:t xml:space="preserve">; </w:t>
      </w:r>
    </w:p>
    <w:p>
      <w:pPr>
        <w:pStyle w:val="Defstart"/>
      </w:pPr>
      <w:r>
        <w:rPr>
          <w:b/>
        </w:rPr>
        <w:tab/>
      </w:r>
      <w:del w:id="1046" w:author="svcMRProcess" w:date="2020-02-19T16:44:00Z">
        <w:r>
          <w:rPr>
            <w:b/>
          </w:rPr>
          <w:delText>“</w:delText>
        </w:r>
      </w:del>
      <w:r>
        <w:rPr>
          <w:rStyle w:val="CharDefText"/>
        </w:rPr>
        <w:t>guaranteed benefit</w:t>
      </w:r>
      <w:del w:id="1047" w:author="svcMRProcess" w:date="2020-02-19T16:44:00Z">
        <w:r>
          <w:rPr>
            <w:b/>
          </w:rPr>
          <w:delText>”</w:delText>
        </w:r>
      </w:del>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del w:id="1048" w:author="svcMRProcess" w:date="2020-02-19T16:44:00Z">
        <w:r>
          <w:rPr>
            <w:b/>
          </w:rPr>
          <w:delText>“</w:delText>
        </w:r>
      </w:del>
      <w:r>
        <w:rPr>
          <w:rStyle w:val="CharDefText"/>
        </w:rPr>
        <w:t>State share of the pension scheme entitlement</w:t>
      </w:r>
      <w:del w:id="1049" w:author="svcMRProcess" w:date="2020-02-19T16:44:00Z">
        <w:r>
          <w:rPr>
            <w:b/>
          </w:rPr>
          <w:delText>”</w:delText>
        </w:r>
      </w:del>
      <w:r>
        <w:t xml:space="preserve"> means any part of a person’s entitlement to a benefit under this Act, other than under this Part, that, in the opinion of the Board, is not attributable to the contributor’s contributions;</w:t>
      </w:r>
    </w:p>
    <w:p>
      <w:pPr>
        <w:pStyle w:val="Defstart"/>
      </w:pPr>
      <w:r>
        <w:rPr>
          <w:b/>
        </w:rPr>
        <w:tab/>
      </w:r>
      <w:del w:id="1050" w:author="svcMRProcess" w:date="2020-02-19T16:44:00Z">
        <w:r>
          <w:rPr>
            <w:b/>
          </w:rPr>
          <w:delText>“</w:delText>
        </w:r>
      </w:del>
      <w:r>
        <w:rPr>
          <w:rStyle w:val="CharDefText"/>
        </w:rPr>
        <w:t>top</w:t>
      </w:r>
      <w:r>
        <w:rPr>
          <w:rStyle w:val="CharDefText"/>
        </w:rPr>
        <w:noBreakHyphen/>
        <w:t>up benefit</w:t>
      </w:r>
      <w:del w:id="1051" w:author="svcMRProcess" w:date="2020-02-19T16:44:00Z">
        <w:r>
          <w:rPr>
            <w:b/>
          </w:rPr>
          <w:delText>”</w:delText>
        </w:r>
      </w:del>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1052" w:name="_Toc379203421"/>
      <w:bookmarkStart w:id="1053" w:name="_Toc434855489"/>
      <w:bookmarkStart w:id="1054" w:name="_Toc448826701"/>
      <w:bookmarkStart w:id="1055" w:name="_Toc20540875"/>
      <w:bookmarkStart w:id="1056" w:name="_Toc136402425"/>
      <w:bookmarkStart w:id="1057" w:name="_Toc194985135"/>
      <w:r>
        <w:rPr>
          <w:rStyle w:val="CharSectno"/>
        </w:rPr>
        <w:t>83N</w:t>
      </w:r>
      <w:r>
        <w:rPr>
          <w:snapToGrid w:val="0"/>
        </w:rPr>
        <w:t>.</w:t>
      </w:r>
      <w:r>
        <w:rPr>
          <w:snapToGrid w:val="0"/>
        </w:rPr>
        <w:tab/>
        <w:t>Guaranteed benefits</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 xml:space="preserve">the amount of that benefit </w:t>
      </w:r>
      <w:del w:id="1058" w:author="svcMRProcess" w:date="2020-02-19T16:44:00Z">
        <w:r>
          <w:rPr>
            <w:snapToGrid w:val="0"/>
          </w:rPr>
          <w:delText>(</w:delText>
        </w:r>
        <w:r>
          <w:rPr>
            <w:b/>
            <w:snapToGrid w:val="0"/>
          </w:rPr>
          <w:delText>“</w:delText>
        </w:r>
      </w:del>
      <w:ins w:id="1059" w:author="svcMRProcess" w:date="2020-02-19T16:44:00Z">
        <w:r>
          <w:rPr>
            <w:snapToGrid w:val="0"/>
          </w:rPr>
          <w:t>(</w:t>
        </w:r>
      </w:ins>
      <w:r>
        <w:rPr>
          <w:rStyle w:val="CharDefText"/>
        </w:rPr>
        <w:t>the guaranteed benefit</w:t>
      </w:r>
      <w:del w:id="1060" w:author="svcMRProcess" w:date="2020-02-19T16:44:00Z">
        <w:r>
          <w:rPr>
            <w:b/>
            <w:snapToGrid w:val="0"/>
          </w:rPr>
          <w:delText>”</w:delText>
        </w:r>
        <w:r>
          <w:rPr>
            <w:snapToGrid w:val="0"/>
          </w:rPr>
          <w:delText>)</w:delText>
        </w:r>
      </w:del>
      <w:ins w:id="1061" w:author="svcMRProcess" w:date="2020-02-19T16:44:00Z">
        <w:r>
          <w:rPr>
            <w:snapToGrid w:val="0"/>
          </w:rPr>
          <w:t>)</w:t>
        </w:r>
      </w:ins>
      <w:r>
        <w:rPr>
          <w:snapToGrid w:val="0"/>
        </w:rPr>
        <w:t xml:space="preserve">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 xml:space="preserve">the contributor or personal representative, as the case requires, becomes entitled under this paragraph to payment of the amount, if any, calculated under paragraph (b) </w:t>
      </w:r>
      <w:del w:id="1062" w:author="svcMRProcess" w:date="2020-02-19T16:44:00Z">
        <w:r>
          <w:rPr>
            <w:snapToGrid w:val="0"/>
          </w:rPr>
          <w:delText>(</w:delText>
        </w:r>
        <w:r>
          <w:rPr>
            <w:b/>
            <w:snapToGrid w:val="0"/>
          </w:rPr>
          <w:delText>“</w:delText>
        </w:r>
      </w:del>
      <w:ins w:id="1063" w:author="svcMRProcess" w:date="2020-02-19T16:44:00Z">
        <w:r>
          <w:rPr>
            <w:snapToGrid w:val="0"/>
          </w:rPr>
          <w:t>(</w:t>
        </w:r>
      </w:ins>
      <w:r>
        <w:rPr>
          <w:rStyle w:val="CharDefText"/>
        </w:rPr>
        <w:t>the top</w:t>
      </w:r>
      <w:r>
        <w:rPr>
          <w:rStyle w:val="CharDefText"/>
        </w:rPr>
        <w:noBreakHyphen/>
        <w:t>up benefit</w:t>
      </w:r>
      <w:del w:id="1064" w:author="svcMRProcess" w:date="2020-02-19T16:44:00Z">
        <w:r>
          <w:rPr>
            <w:b/>
            <w:snapToGrid w:val="0"/>
          </w:rPr>
          <w:delText>”</w:delText>
        </w:r>
        <w:r>
          <w:rPr>
            <w:snapToGrid w:val="0"/>
          </w:rPr>
          <w:delText>);</w:delText>
        </w:r>
      </w:del>
      <w:ins w:id="1065" w:author="svcMRProcess" w:date="2020-02-19T16:44:00Z">
        <w:r>
          <w:rPr>
            <w:snapToGrid w:val="0"/>
          </w:rPr>
          <w:t>);</w:t>
        </w:r>
      </w:ins>
      <w:r>
        <w:rPr>
          <w:snapToGrid w:val="0"/>
        </w:rPr>
        <w:t xml:space="preserve">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1066" w:name="_Toc379203422"/>
      <w:bookmarkStart w:id="1067" w:name="_Toc434855490"/>
      <w:bookmarkStart w:id="1068" w:name="_Toc448826702"/>
      <w:bookmarkStart w:id="1069" w:name="_Toc20540876"/>
      <w:bookmarkStart w:id="1070" w:name="_Toc136402426"/>
      <w:bookmarkStart w:id="1071" w:name="_Toc194985136"/>
      <w:r>
        <w:rPr>
          <w:rStyle w:val="CharSectno"/>
        </w:rPr>
        <w:t>83O</w:t>
      </w:r>
      <w:r>
        <w:rPr>
          <w:snapToGrid w:val="0"/>
        </w:rPr>
        <w:t>.</w:t>
      </w:r>
      <w:r>
        <w:rPr>
          <w:snapToGrid w:val="0"/>
        </w:rPr>
        <w:tab/>
        <w:t>Effect on other benefits under this Act</w:t>
      </w:r>
      <w:bookmarkEnd w:id="1066"/>
      <w:bookmarkEnd w:id="1067"/>
      <w:bookmarkEnd w:id="1068"/>
      <w:bookmarkEnd w:id="1069"/>
      <w:bookmarkEnd w:id="1070"/>
      <w:bookmarkEnd w:id="1071"/>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1072" w:name="_Toc379203423"/>
      <w:bookmarkStart w:id="1073" w:name="_Toc434855491"/>
      <w:bookmarkStart w:id="1074" w:name="_Toc448826703"/>
      <w:bookmarkStart w:id="1075" w:name="_Toc20540877"/>
      <w:bookmarkStart w:id="1076" w:name="_Toc136402427"/>
      <w:bookmarkStart w:id="1077" w:name="_Toc194985137"/>
      <w:r>
        <w:rPr>
          <w:rStyle w:val="CharSectno"/>
        </w:rPr>
        <w:t>83P</w:t>
      </w:r>
      <w:r>
        <w:rPr>
          <w:snapToGrid w:val="0"/>
        </w:rPr>
        <w:t>.</w:t>
      </w:r>
      <w:r>
        <w:rPr>
          <w:snapToGrid w:val="0"/>
        </w:rPr>
        <w:tab/>
        <w:t>Actuarial adjustments</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1078" w:name="_Toc379203424"/>
      <w:bookmarkStart w:id="1079" w:name="_Toc424548855"/>
      <w:bookmarkStart w:id="1080" w:name="_Toc434855343"/>
      <w:bookmarkStart w:id="1081" w:name="_Toc434855492"/>
      <w:bookmarkStart w:id="1082" w:name="_Toc75941290"/>
      <w:bookmarkStart w:id="1083" w:name="_Toc75942407"/>
      <w:bookmarkStart w:id="1084" w:name="_Toc136402428"/>
      <w:bookmarkStart w:id="1085" w:name="_Toc136402574"/>
      <w:bookmarkStart w:id="1086" w:name="_Toc137014103"/>
      <w:bookmarkStart w:id="1087" w:name="_Toc158092998"/>
      <w:bookmarkStart w:id="1088" w:name="_Toc164245279"/>
      <w:bookmarkStart w:id="1089" w:name="_Toc188348911"/>
      <w:bookmarkStart w:id="1090" w:name="_Toc188417748"/>
      <w:bookmarkStart w:id="1091" w:name="_Toc194985138"/>
      <w:r>
        <w:rPr>
          <w:rStyle w:val="CharPartNo"/>
        </w:rPr>
        <w:t>Part VI</w:t>
      </w:r>
      <w:r>
        <w:rPr>
          <w:rStyle w:val="CharDivNo"/>
        </w:rPr>
        <w:t> </w:t>
      </w:r>
      <w:r>
        <w:t>—</w:t>
      </w:r>
      <w:r>
        <w:rPr>
          <w:rStyle w:val="CharDivText"/>
        </w:rPr>
        <w:t> </w:t>
      </w:r>
      <w:r>
        <w:rPr>
          <w:rStyle w:val="CharPartText"/>
        </w:rPr>
        <w:t>Miscellaneous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rPr>
          <w:snapToGrid w:val="0"/>
        </w:rPr>
      </w:pPr>
      <w:bookmarkStart w:id="1092" w:name="_Toc379203425"/>
      <w:bookmarkStart w:id="1093" w:name="_Toc434855493"/>
      <w:bookmarkStart w:id="1094" w:name="_Toc448826704"/>
      <w:bookmarkStart w:id="1095" w:name="_Toc20540878"/>
      <w:bookmarkStart w:id="1096" w:name="_Toc136402429"/>
      <w:bookmarkStart w:id="1097" w:name="_Toc194985139"/>
      <w:r>
        <w:rPr>
          <w:rStyle w:val="CharSectno"/>
        </w:rPr>
        <w:t>84</w:t>
      </w:r>
      <w:r>
        <w:rPr>
          <w:snapToGrid w:val="0"/>
        </w:rPr>
        <w:t>.</w:t>
      </w:r>
      <w:r>
        <w:rPr>
          <w:snapToGrid w:val="0"/>
        </w:rPr>
        <w:tab/>
        <w:t>Questions as to invalidity, etc., determined by Board on medical officer’s report</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1098" w:name="_Toc379203426"/>
      <w:bookmarkStart w:id="1099" w:name="_Toc434855494"/>
      <w:bookmarkStart w:id="1100" w:name="_Toc448826705"/>
      <w:bookmarkStart w:id="1101" w:name="_Toc20540879"/>
      <w:bookmarkStart w:id="1102" w:name="_Toc136402430"/>
      <w:bookmarkStart w:id="1103" w:name="_Toc194985140"/>
      <w:r>
        <w:rPr>
          <w:rStyle w:val="CharSectno"/>
        </w:rPr>
        <w:t>85</w:t>
      </w:r>
      <w:r>
        <w:rPr>
          <w:snapToGrid w:val="0"/>
        </w:rPr>
        <w:t>.</w:t>
      </w:r>
      <w:r>
        <w:rPr>
          <w:snapToGrid w:val="0"/>
          <w:vertAlign w:val="superscript"/>
        </w:rPr>
        <w:t xml:space="preserve"> </w:t>
      </w:r>
      <w:r>
        <w:rPr>
          <w:snapToGrid w:val="0"/>
        </w:rPr>
        <w:tab/>
        <w:t>Settlement of disputes</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1104" w:name="_Toc379203427"/>
      <w:bookmarkStart w:id="1105" w:name="_Toc434855495"/>
      <w:bookmarkStart w:id="1106" w:name="_Toc448826706"/>
      <w:bookmarkStart w:id="1107" w:name="_Toc20540880"/>
      <w:bookmarkStart w:id="1108" w:name="_Toc136402431"/>
      <w:bookmarkStart w:id="1109" w:name="_Toc194985141"/>
      <w:r>
        <w:rPr>
          <w:rStyle w:val="CharSectno"/>
        </w:rPr>
        <w:t>85A</w:t>
      </w:r>
      <w:r>
        <w:rPr>
          <w:snapToGrid w:val="0"/>
        </w:rPr>
        <w:t>.</w:t>
      </w:r>
      <w:r>
        <w:rPr>
          <w:snapToGrid w:val="0"/>
        </w:rPr>
        <w:tab/>
        <w:t>Discretionary powers of Board</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1110" w:name="_Toc379203428"/>
      <w:bookmarkStart w:id="1111" w:name="_Toc434855496"/>
      <w:bookmarkStart w:id="1112" w:name="_Toc448826707"/>
      <w:bookmarkStart w:id="1113" w:name="_Toc20540881"/>
      <w:bookmarkStart w:id="1114" w:name="_Toc136402432"/>
      <w:bookmarkStart w:id="1115" w:name="_Toc194985142"/>
      <w:r>
        <w:rPr>
          <w:rStyle w:val="CharSectno"/>
        </w:rPr>
        <w:t>86</w:t>
      </w:r>
      <w:r>
        <w:rPr>
          <w:snapToGrid w:val="0"/>
        </w:rPr>
        <w:t>.</w:t>
      </w:r>
      <w:r>
        <w:rPr>
          <w:snapToGrid w:val="0"/>
        </w:rPr>
        <w:tab/>
        <w:t>Returns</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1116" w:name="_Toc379203429"/>
      <w:bookmarkStart w:id="1117" w:name="_Toc434855497"/>
      <w:bookmarkStart w:id="1118" w:name="_Toc448826708"/>
      <w:bookmarkStart w:id="1119" w:name="_Toc20540882"/>
      <w:bookmarkStart w:id="1120" w:name="_Toc136402433"/>
      <w:bookmarkStart w:id="1121" w:name="_Toc194985143"/>
      <w:r>
        <w:rPr>
          <w:rStyle w:val="CharSectno"/>
        </w:rPr>
        <w:t>87</w:t>
      </w:r>
      <w:r>
        <w:rPr>
          <w:snapToGrid w:val="0"/>
        </w:rPr>
        <w:t>.</w:t>
      </w:r>
      <w:r>
        <w:rPr>
          <w:snapToGrid w:val="0"/>
          <w:vertAlign w:val="superscript"/>
        </w:rPr>
        <w:t xml:space="preserve"> </w:t>
      </w:r>
      <w:r>
        <w:rPr>
          <w:snapToGrid w:val="0"/>
        </w:rPr>
        <w:tab/>
        <w:t>Assignment of pensions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1122" w:name="_Toc379203430"/>
      <w:bookmarkStart w:id="1123" w:name="_Toc434855498"/>
      <w:bookmarkStart w:id="1124" w:name="_Toc448826709"/>
      <w:bookmarkStart w:id="1125" w:name="_Toc20540883"/>
      <w:bookmarkStart w:id="1126" w:name="_Toc136402434"/>
      <w:bookmarkStart w:id="1127" w:name="_Toc194985144"/>
      <w:r>
        <w:rPr>
          <w:rStyle w:val="CharSectno"/>
        </w:rPr>
        <w:t>88</w:t>
      </w:r>
      <w:r>
        <w:rPr>
          <w:snapToGrid w:val="0"/>
        </w:rPr>
        <w:t>.</w:t>
      </w:r>
      <w:r>
        <w:rPr>
          <w:snapToGrid w:val="0"/>
          <w:vertAlign w:val="superscript"/>
        </w:rPr>
        <w:t xml:space="preserve"> </w:t>
      </w:r>
      <w:r>
        <w:rPr>
          <w:snapToGrid w:val="0"/>
        </w:rPr>
        <w:tab/>
        <w:t>Power to recover</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1128" w:name="_Toc379203431"/>
      <w:bookmarkStart w:id="1129" w:name="_Toc434855499"/>
      <w:bookmarkStart w:id="1130" w:name="_Toc448826710"/>
      <w:bookmarkStart w:id="1131" w:name="_Toc20540884"/>
      <w:bookmarkStart w:id="1132" w:name="_Toc136402435"/>
      <w:bookmarkStart w:id="1133" w:name="_Toc194985145"/>
      <w:r>
        <w:rPr>
          <w:rStyle w:val="CharSectno"/>
        </w:rPr>
        <w:t>89</w:t>
      </w:r>
      <w:r>
        <w:rPr>
          <w:snapToGrid w:val="0"/>
        </w:rPr>
        <w:t>.</w:t>
      </w:r>
      <w:r>
        <w:rPr>
          <w:snapToGrid w:val="0"/>
        </w:rPr>
        <w:tab/>
        <w:t>Regulations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1134" w:name="_Toc379203432"/>
      <w:bookmarkStart w:id="1135" w:name="_Toc434855500"/>
      <w:bookmarkStart w:id="1136" w:name="_Toc448826711"/>
      <w:bookmarkStart w:id="1137" w:name="_Toc20540885"/>
      <w:bookmarkStart w:id="1138" w:name="_Toc136402436"/>
      <w:bookmarkStart w:id="1139" w:name="_Toc194985146"/>
      <w:r>
        <w:rPr>
          <w:rStyle w:val="CharSectno"/>
        </w:rPr>
        <w:t>90</w:t>
      </w:r>
      <w:r>
        <w:rPr>
          <w:snapToGrid w:val="0"/>
        </w:rPr>
        <w:t>.</w:t>
      </w:r>
      <w:r>
        <w:rPr>
          <w:snapToGrid w:val="0"/>
        </w:rPr>
        <w:tab/>
        <w:t>Transitional provisions relating to former Superannuation Board</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40" w:name="_Toc379203433"/>
      <w:bookmarkStart w:id="1141" w:name="_Toc424548864"/>
      <w:bookmarkStart w:id="1142" w:name="_Toc434855352"/>
      <w:bookmarkStart w:id="1143" w:name="_Toc434855501"/>
      <w:bookmarkStart w:id="1144" w:name="_Toc136402437"/>
      <w:bookmarkStart w:id="1145" w:name="_Toc136402583"/>
      <w:bookmarkStart w:id="1146" w:name="_Toc137014112"/>
      <w:bookmarkStart w:id="1147" w:name="_Toc158093007"/>
      <w:bookmarkStart w:id="1148" w:name="_Toc164245288"/>
      <w:bookmarkStart w:id="1149" w:name="_Toc188348920"/>
      <w:bookmarkStart w:id="1150" w:name="_Toc188417757"/>
      <w:bookmarkStart w:id="1151" w:name="_Toc194985147"/>
      <w:r>
        <w:rPr>
          <w:rStyle w:val="CharSchNo"/>
        </w:rPr>
        <w:t>First Schedule</w:t>
      </w:r>
      <w:bookmarkEnd w:id="1140"/>
      <w:bookmarkEnd w:id="1141"/>
      <w:bookmarkEnd w:id="1142"/>
      <w:bookmarkEnd w:id="1143"/>
      <w:bookmarkEnd w:id="1144"/>
      <w:bookmarkEnd w:id="1145"/>
      <w:bookmarkEnd w:id="1146"/>
      <w:bookmarkEnd w:id="1147"/>
      <w:bookmarkEnd w:id="1148"/>
      <w:bookmarkEnd w:id="1149"/>
      <w:bookmarkEnd w:id="1150"/>
      <w:bookmarkEnd w:id="1151"/>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1152" w:name="_Toc379203434"/>
      <w:bookmarkStart w:id="1153" w:name="_Toc424548865"/>
      <w:bookmarkStart w:id="1154" w:name="_Toc434855353"/>
      <w:bookmarkStart w:id="1155" w:name="_Toc434855502"/>
      <w:bookmarkStart w:id="1156" w:name="_Toc136402438"/>
      <w:bookmarkStart w:id="1157" w:name="_Toc136402584"/>
      <w:bookmarkStart w:id="1158" w:name="_Toc137014113"/>
      <w:bookmarkStart w:id="1159" w:name="_Toc158093008"/>
      <w:bookmarkStart w:id="1160" w:name="_Toc164245289"/>
      <w:bookmarkStart w:id="1161" w:name="_Toc188348921"/>
      <w:bookmarkStart w:id="1162" w:name="_Toc188417758"/>
      <w:bookmarkStart w:id="1163" w:name="_Toc194985148"/>
      <w:r>
        <w:rPr>
          <w:rStyle w:val="CharSchNo"/>
        </w:rPr>
        <w:t>Second Schedule</w:t>
      </w:r>
      <w:bookmarkEnd w:id="1152"/>
      <w:bookmarkEnd w:id="1153"/>
      <w:bookmarkEnd w:id="1154"/>
      <w:bookmarkEnd w:id="1155"/>
      <w:bookmarkEnd w:id="1156"/>
      <w:bookmarkEnd w:id="1157"/>
      <w:bookmarkEnd w:id="1158"/>
      <w:bookmarkEnd w:id="1159"/>
      <w:bookmarkEnd w:id="1160"/>
      <w:bookmarkEnd w:id="1161"/>
      <w:bookmarkEnd w:id="1162"/>
      <w:bookmarkEnd w:id="1163"/>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1164" w:name="_Toc379203435"/>
      <w:bookmarkStart w:id="1165" w:name="_Toc424548866"/>
      <w:bookmarkStart w:id="1166" w:name="_Toc434855354"/>
      <w:bookmarkStart w:id="1167" w:name="_Toc434855503"/>
      <w:bookmarkStart w:id="1168" w:name="_Toc136402439"/>
      <w:bookmarkStart w:id="1169" w:name="_Toc136402585"/>
      <w:bookmarkStart w:id="1170" w:name="_Toc137014114"/>
      <w:bookmarkStart w:id="1171" w:name="_Toc158093009"/>
      <w:bookmarkStart w:id="1172" w:name="_Toc164245290"/>
      <w:bookmarkStart w:id="1173" w:name="_Toc188348922"/>
      <w:bookmarkStart w:id="1174" w:name="_Toc188417759"/>
      <w:bookmarkStart w:id="1175" w:name="_Toc194985149"/>
      <w:r>
        <w:rPr>
          <w:rStyle w:val="CharSchNo"/>
        </w:rPr>
        <w:t>Third Schedule</w:t>
      </w:r>
      <w:bookmarkEnd w:id="1164"/>
      <w:bookmarkEnd w:id="1165"/>
      <w:bookmarkEnd w:id="1166"/>
      <w:bookmarkEnd w:id="1167"/>
      <w:bookmarkEnd w:id="1168"/>
      <w:bookmarkEnd w:id="1169"/>
      <w:bookmarkEnd w:id="1170"/>
      <w:bookmarkEnd w:id="1171"/>
      <w:bookmarkEnd w:id="1172"/>
      <w:bookmarkEnd w:id="1173"/>
      <w:bookmarkEnd w:id="1174"/>
      <w:bookmarkEnd w:id="1175"/>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1176" w:name="_Toc379203436"/>
      <w:bookmarkStart w:id="1177" w:name="_Toc424548867"/>
      <w:bookmarkStart w:id="1178" w:name="_Toc434855355"/>
      <w:bookmarkStart w:id="1179" w:name="_Toc434855504"/>
      <w:bookmarkStart w:id="1180" w:name="_Toc136402440"/>
      <w:bookmarkStart w:id="1181" w:name="_Toc136402586"/>
      <w:bookmarkStart w:id="1182" w:name="_Toc137014115"/>
      <w:bookmarkStart w:id="1183" w:name="_Toc158093010"/>
      <w:bookmarkStart w:id="1184" w:name="_Toc164245291"/>
      <w:bookmarkStart w:id="1185" w:name="_Toc188348923"/>
      <w:bookmarkStart w:id="1186" w:name="_Toc188417760"/>
      <w:bookmarkStart w:id="1187" w:name="_Toc194985150"/>
      <w:r>
        <w:rPr>
          <w:rStyle w:val="CharSchNo"/>
        </w:rPr>
        <w:t>Fourth Schedule</w:t>
      </w:r>
      <w:bookmarkEnd w:id="1176"/>
      <w:bookmarkEnd w:id="1177"/>
      <w:bookmarkEnd w:id="1178"/>
      <w:bookmarkEnd w:id="1179"/>
      <w:bookmarkEnd w:id="1180"/>
      <w:bookmarkEnd w:id="1181"/>
      <w:bookmarkEnd w:id="1182"/>
      <w:bookmarkEnd w:id="1183"/>
      <w:bookmarkEnd w:id="1184"/>
      <w:bookmarkEnd w:id="1185"/>
      <w:bookmarkEnd w:id="1186"/>
      <w:bookmarkEnd w:id="118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1188" w:name="_Toc379203437"/>
      <w:bookmarkStart w:id="1189" w:name="_Toc424548868"/>
      <w:bookmarkStart w:id="1190" w:name="_Toc434855356"/>
      <w:bookmarkStart w:id="1191" w:name="_Toc434855505"/>
      <w:bookmarkStart w:id="1192" w:name="_Toc136402441"/>
      <w:bookmarkStart w:id="1193" w:name="_Toc136402587"/>
      <w:bookmarkStart w:id="1194" w:name="_Toc137014116"/>
      <w:bookmarkStart w:id="1195" w:name="_Toc158093011"/>
      <w:bookmarkStart w:id="1196" w:name="_Toc164245292"/>
      <w:bookmarkStart w:id="1197" w:name="_Toc188348924"/>
      <w:bookmarkStart w:id="1198" w:name="_Toc188417761"/>
      <w:bookmarkStart w:id="1199" w:name="_Toc194985151"/>
      <w:r>
        <w:rPr>
          <w:rStyle w:val="CharSchNo"/>
        </w:rPr>
        <w:t>Fifth Schedule</w:t>
      </w:r>
      <w:bookmarkEnd w:id="1188"/>
      <w:bookmarkEnd w:id="1189"/>
      <w:bookmarkEnd w:id="1190"/>
      <w:bookmarkEnd w:id="1191"/>
      <w:bookmarkEnd w:id="1192"/>
      <w:bookmarkEnd w:id="1193"/>
      <w:bookmarkEnd w:id="1194"/>
      <w:bookmarkEnd w:id="1195"/>
      <w:bookmarkEnd w:id="1196"/>
      <w:bookmarkEnd w:id="1197"/>
      <w:bookmarkEnd w:id="1198"/>
      <w:bookmarkEnd w:id="1199"/>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1201" w:name="_Toc136402442"/>
      <w:bookmarkStart w:id="1202" w:name="_Toc136402588"/>
      <w:bookmarkStart w:id="1203" w:name="_Toc137014117"/>
      <w:bookmarkStart w:id="1204" w:name="_Toc158093012"/>
      <w:bookmarkStart w:id="1205" w:name="_Toc164245293"/>
      <w:bookmarkStart w:id="1206" w:name="_Toc188348925"/>
      <w:bookmarkStart w:id="1207" w:name="_Toc188417762"/>
    </w:p>
    <w:p>
      <w:pPr>
        <w:pStyle w:val="yScheduleHeading"/>
        <w:outlineLvl w:val="0"/>
      </w:pPr>
      <w:bookmarkStart w:id="1208" w:name="_Toc379203438"/>
      <w:bookmarkStart w:id="1209" w:name="_Toc424548869"/>
      <w:bookmarkStart w:id="1210" w:name="_Toc434855357"/>
      <w:bookmarkStart w:id="1211" w:name="_Toc434855506"/>
      <w:bookmarkStart w:id="1212" w:name="_Toc194985152"/>
      <w:r>
        <w:rPr>
          <w:rStyle w:val="CharSchNo"/>
        </w:rPr>
        <w:t>Sixth Schedule</w:t>
      </w:r>
      <w:bookmarkEnd w:id="1208"/>
      <w:bookmarkEnd w:id="1209"/>
      <w:bookmarkEnd w:id="1210"/>
      <w:bookmarkEnd w:id="1211"/>
      <w:bookmarkEnd w:id="1201"/>
      <w:bookmarkEnd w:id="1202"/>
      <w:bookmarkEnd w:id="1203"/>
      <w:bookmarkEnd w:id="1204"/>
      <w:bookmarkEnd w:id="1205"/>
      <w:bookmarkEnd w:id="1206"/>
      <w:bookmarkEnd w:id="1207"/>
      <w:bookmarkEnd w:id="1212"/>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w:t>
            </w:r>
            <w:del w:id="1213" w:author="svcMRProcess" w:date="2020-02-19T16:44:00Z">
              <w:r>
                <w:rPr>
                  <w:sz w:val="14"/>
                </w:rPr>
                <w:delText xml:space="preserve"> </w:delText>
              </w:r>
            </w:del>
            <w:r>
              <w:rPr>
                <w:sz w:val="14"/>
              </w:rPr>
              <w:t xml:space="preserve">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1" type="#_x0000_t75" style="width:36pt;height:30.75pt" fillcolor="window">
            <v:imagedata r:id="rId29"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2" type="#_x0000_t75" style="width:17.25pt;height:33.7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sectPr>
          <w:pgSz w:w="11907" w:h="16840" w:code="9"/>
          <w:pgMar w:top="2376" w:right="2405" w:bottom="3542" w:left="2405" w:header="706" w:footer="3380" w:gutter="0"/>
          <w:cols w:space="720"/>
          <w:noEndnote/>
          <w:docGrid w:linePitch="326"/>
        </w:sectPr>
      </w:pPr>
      <w:bookmarkStart w:id="1214" w:name="_Toc136402443"/>
      <w:bookmarkStart w:id="1215" w:name="_Toc136402589"/>
      <w:bookmarkStart w:id="1216" w:name="_Toc137014118"/>
      <w:bookmarkStart w:id="1217" w:name="_Toc158093013"/>
      <w:bookmarkStart w:id="1218" w:name="_Toc164245294"/>
      <w:bookmarkStart w:id="1219" w:name="_Toc188348926"/>
      <w:bookmarkStart w:id="1220" w:name="_Toc188417763"/>
    </w:p>
    <w:p>
      <w:pPr>
        <w:pStyle w:val="yScheduleHeading"/>
        <w:outlineLvl w:val="0"/>
      </w:pPr>
      <w:bookmarkStart w:id="1221" w:name="_Toc379203439"/>
      <w:bookmarkStart w:id="1222" w:name="_Toc424548870"/>
      <w:bookmarkStart w:id="1223" w:name="_Toc434855358"/>
      <w:bookmarkStart w:id="1224" w:name="_Toc434855507"/>
      <w:bookmarkStart w:id="1225" w:name="_Toc194985153"/>
      <w:r>
        <w:rPr>
          <w:rStyle w:val="CharSchNo"/>
        </w:rPr>
        <w:t>Seventh Schedule</w:t>
      </w:r>
      <w:bookmarkEnd w:id="1221"/>
      <w:bookmarkEnd w:id="1222"/>
      <w:bookmarkEnd w:id="1223"/>
      <w:bookmarkEnd w:id="1224"/>
      <w:bookmarkEnd w:id="1214"/>
      <w:bookmarkEnd w:id="1215"/>
      <w:bookmarkEnd w:id="1216"/>
      <w:bookmarkEnd w:id="1217"/>
      <w:bookmarkEnd w:id="1218"/>
      <w:bookmarkEnd w:id="1219"/>
      <w:bookmarkEnd w:id="1220"/>
      <w:bookmarkEnd w:id="1225"/>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1226" w:name="_Toc379203440"/>
      <w:bookmarkStart w:id="1227" w:name="_Toc434855508"/>
      <w:bookmarkStart w:id="1228" w:name="_Toc20540886"/>
      <w:bookmarkStart w:id="1229" w:name="_Toc136402444"/>
      <w:bookmarkStart w:id="1230" w:name="_Toc194985154"/>
      <w:r>
        <w:rPr>
          <w:rStyle w:val="CharSClsNo"/>
        </w:rPr>
        <w:t>1</w:t>
      </w:r>
      <w:r>
        <w:rPr>
          <w:snapToGrid w:val="0"/>
        </w:rPr>
        <w:t>.</w:t>
      </w:r>
      <w:r>
        <w:rPr>
          <w:snapToGrid w:val="0"/>
        </w:rPr>
        <w:tab/>
        <w:t>Terms used</w:t>
      </w:r>
      <w:bookmarkEnd w:id="1226"/>
      <w:bookmarkEnd w:id="1227"/>
      <w:bookmarkEnd w:id="1228"/>
      <w:bookmarkEnd w:id="1229"/>
      <w:bookmarkEnd w:id="1230"/>
    </w:p>
    <w:p>
      <w:pPr>
        <w:pStyle w:val="ySubsection"/>
        <w:rPr>
          <w:snapToGrid w:val="0"/>
        </w:rPr>
      </w:pPr>
      <w:r>
        <w:rPr>
          <w:snapToGrid w:val="0"/>
        </w:rPr>
        <w:tab/>
      </w:r>
      <w:r>
        <w:rPr>
          <w:snapToGrid w:val="0"/>
        </w:rPr>
        <w:tab/>
        <w:t>In this Schedule — </w:t>
      </w:r>
    </w:p>
    <w:p>
      <w:pPr>
        <w:pStyle w:val="yDefstart"/>
      </w:pPr>
      <w:r>
        <w:rPr>
          <w:b/>
        </w:rPr>
        <w:tab/>
      </w:r>
      <w:del w:id="1231" w:author="svcMRProcess" w:date="2020-02-19T16:44:00Z">
        <w:r>
          <w:rPr>
            <w:b/>
          </w:rPr>
          <w:delText>“</w:delText>
        </w:r>
      </w:del>
      <w:r>
        <w:rPr>
          <w:rStyle w:val="CharDefText"/>
        </w:rPr>
        <w:t>commencement</w:t>
      </w:r>
      <w:del w:id="1232" w:author="svcMRProcess" w:date="2020-02-19T16:44:00Z">
        <w:r>
          <w:rPr>
            <w:b/>
          </w:rPr>
          <w:delText>”</w:delText>
        </w:r>
      </w:del>
      <w:r>
        <w:t xml:space="preserve"> means the commencement of the 1987 Act;</w:t>
      </w:r>
    </w:p>
    <w:p>
      <w:pPr>
        <w:pStyle w:val="yDefstart"/>
      </w:pPr>
      <w:r>
        <w:rPr>
          <w:b/>
        </w:rPr>
        <w:tab/>
      </w:r>
      <w:del w:id="1233" w:author="svcMRProcess" w:date="2020-02-19T16:44:00Z">
        <w:r>
          <w:rPr>
            <w:b/>
          </w:rPr>
          <w:delText>“</w:delText>
        </w:r>
      </w:del>
      <w:r>
        <w:rPr>
          <w:rStyle w:val="CharDefText"/>
        </w:rPr>
        <w:t>Superannuation Board</w:t>
      </w:r>
      <w:del w:id="1234" w:author="svcMRProcess" w:date="2020-02-19T16:44:00Z">
        <w:r>
          <w:rPr>
            <w:b/>
          </w:rPr>
          <w:delText>”</w:delText>
        </w:r>
      </w:del>
      <w:r>
        <w:t xml:space="preserve"> means the Superannuation Board constituted by this Act as enacted before the commencement.</w:t>
      </w:r>
    </w:p>
    <w:p>
      <w:pPr>
        <w:pStyle w:val="yHeading5"/>
        <w:ind w:left="890" w:hanging="890"/>
        <w:outlineLvl w:val="0"/>
        <w:rPr>
          <w:snapToGrid w:val="0"/>
        </w:rPr>
      </w:pPr>
      <w:bookmarkStart w:id="1235" w:name="_Toc379203441"/>
      <w:bookmarkStart w:id="1236" w:name="_Toc434855509"/>
      <w:bookmarkStart w:id="1237" w:name="_Toc20540887"/>
      <w:bookmarkStart w:id="1238" w:name="_Toc136402445"/>
      <w:bookmarkStart w:id="1239" w:name="_Toc194985155"/>
      <w:r>
        <w:rPr>
          <w:rStyle w:val="CharSClsNo"/>
        </w:rPr>
        <w:t>2</w:t>
      </w:r>
      <w:r>
        <w:rPr>
          <w:snapToGrid w:val="0"/>
        </w:rPr>
        <w:t>.</w:t>
      </w:r>
      <w:r>
        <w:rPr>
          <w:snapToGrid w:val="0"/>
        </w:rPr>
        <w:tab/>
        <w:t>Transfer of assets, liabilities and records</w:t>
      </w:r>
      <w:bookmarkEnd w:id="1235"/>
      <w:bookmarkEnd w:id="1236"/>
      <w:bookmarkEnd w:id="1237"/>
      <w:bookmarkEnd w:id="1238"/>
      <w:bookmarkEnd w:id="1239"/>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1240" w:name="_Toc379203442"/>
      <w:bookmarkStart w:id="1241" w:name="_Toc434855510"/>
      <w:bookmarkStart w:id="1242" w:name="_Toc20540888"/>
      <w:bookmarkStart w:id="1243" w:name="_Toc136402446"/>
      <w:bookmarkStart w:id="1244" w:name="_Toc194985156"/>
      <w:r>
        <w:rPr>
          <w:rStyle w:val="CharSClsNo"/>
        </w:rPr>
        <w:t>3</w:t>
      </w:r>
      <w:r>
        <w:rPr>
          <w:snapToGrid w:val="0"/>
        </w:rPr>
        <w:t>.</w:t>
      </w:r>
      <w:r>
        <w:rPr>
          <w:snapToGrid w:val="0"/>
        </w:rPr>
        <w:tab/>
        <w:t>Agreements, instruments and proceedings</w:t>
      </w:r>
      <w:bookmarkEnd w:id="1240"/>
      <w:bookmarkEnd w:id="1241"/>
      <w:bookmarkEnd w:id="1242"/>
      <w:bookmarkEnd w:id="1243"/>
      <w:bookmarkEnd w:id="1244"/>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1245" w:name="_Toc379203443"/>
      <w:bookmarkStart w:id="1246" w:name="_Toc434855511"/>
      <w:bookmarkStart w:id="1247" w:name="_Toc20540889"/>
      <w:bookmarkStart w:id="1248" w:name="_Toc136402447"/>
      <w:bookmarkStart w:id="1249" w:name="_Toc194985157"/>
      <w:r>
        <w:rPr>
          <w:rStyle w:val="CharSClsNo"/>
        </w:rPr>
        <w:t>4</w:t>
      </w:r>
      <w:r>
        <w:rPr>
          <w:snapToGrid w:val="0"/>
        </w:rPr>
        <w:t>.</w:t>
      </w:r>
      <w:r>
        <w:rPr>
          <w:snapToGrid w:val="0"/>
        </w:rPr>
        <w:tab/>
        <w:t>Final reports on the operations of the Superannuation Board</w:t>
      </w:r>
      <w:bookmarkEnd w:id="1245"/>
      <w:bookmarkEnd w:id="1246"/>
      <w:bookmarkEnd w:id="1247"/>
      <w:bookmarkEnd w:id="1248"/>
      <w:bookmarkEnd w:id="1249"/>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1250" w:name="_Toc379203444"/>
      <w:bookmarkStart w:id="1251" w:name="_Toc434855512"/>
      <w:bookmarkStart w:id="1252" w:name="_Toc20540890"/>
      <w:bookmarkStart w:id="1253" w:name="_Toc136402448"/>
      <w:bookmarkStart w:id="1254" w:name="_Toc194985158"/>
      <w:r>
        <w:rPr>
          <w:rStyle w:val="CharSClsNo"/>
        </w:rPr>
        <w:t>5</w:t>
      </w:r>
      <w:r>
        <w:rPr>
          <w:snapToGrid w:val="0"/>
        </w:rPr>
        <w:t>.</w:t>
      </w:r>
      <w:r>
        <w:rPr>
          <w:snapToGrid w:val="0"/>
        </w:rPr>
        <w:tab/>
        <w:t>Consents to investments</w:t>
      </w:r>
      <w:bookmarkEnd w:id="1250"/>
      <w:bookmarkEnd w:id="1251"/>
      <w:bookmarkEnd w:id="1252"/>
      <w:bookmarkEnd w:id="1253"/>
      <w:bookmarkEnd w:id="1254"/>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1255" w:name="_Toc379203445"/>
      <w:bookmarkStart w:id="1256" w:name="_Toc434855513"/>
      <w:bookmarkStart w:id="1257" w:name="_Toc20540891"/>
      <w:bookmarkStart w:id="1258" w:name="_Toc136402449"/>
      <w:bookmarkStart w:id="1259" w:name="_Toc194985159"/>
      <w:r>
        <w:rPr>
          <w:rStyle w:val="CharSClsNo"/>
        </w:rPr>
        <w:t>6</w:t>
      </w:r>
      <w:r>
        <w:rPr>
          <w:snapToGrid w:val="0"/>
        </w:rPr>
        <w:t>.</w:t>
      </w:r>
      <w:r>
        <w:rPr>
          <w:snapToGrid w:val="0"/>
        </w:rPr>
        <w:tab/>
        <w:t>Staff</w:t>
      </w:r>
      <w:bookmarkEnd w:id="1255"/>
      <w:bookmarkEnd w:id="1256"/>
      <w:bookmarkEnd w:id="1257"/>
      <w:bookmarkEnd w:id="1258"/>
      <w:bookmarkEnd w:id="1259"/>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1260" w:name="_Toc379203446"/>
      <w:bookmarkStart w:id="1261" w:name="_Toc434855514"/>
      <w:bookmarkStart w:id="1262" w:name="_Toc20540892"/>
      <w:bookmarkStart w:id="1263" w:name="_Toc136402450"/>
      <w:bookmarkStart w:id="1264" w:name="_Toc194985160"/>
      <w:r>
        <w:rPr>
          <w:rStyle w:val="CharSClsNo"/>
        </w:rPr>
        <w:t>7</w:t>
      </w:r>
      <w:r>
        <w:rPr>
          <w:snapToGrid w:val="0"/>
        </w:rPr>
        <w:t>.</w:t>
      </w:r>
      <w:r>
        <w:rPr>
          <w:snapToGrid w:val="0"/>
        </w:rPr>
        <w:tab/>
        <w:t>References to the Superannuation Board in laws</w:t>
      </w:r>
      <w:bookmarkEnd w:id="1260"/>
      <w:bookmarkEnd w:id="1261"/>
      <w:bookmarkEnd w:id="1262"/>
      <w:bookmarkEnd w:id="1263"/>
      <w:bookmarkEnd w:id="1264"/>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265" w:name="_Toc379203447"/>
      <w:bookmarkStart w:id="1266" w:name="_Toc424548878"/>
      <w:bookmarkStart w:id="1267" w:name="_Toc434855366"/>
      <w:bookmarkStart w:id="1268" w:name="_Toc434855515"/>
      <w:bookmarkStart w:id="1269" w:name="_Toc75941313"/>
      <w:bookmarkStart w:id="1270" w:name="_Toc75942430"/>
      <w:bookmarkStart w:id="1271" w:name="_Toc136402451"/>
      <w:bookmarkStart w:id="1272" w:name="_Toc136402597"/>
      <w:bookmarkStart w:id="1273" w:name="_Toc137014126"/>
      <w:bookmarkStart w:id="1274" w:name="_Toc158093021"/>
      <w:bookmarkStart w:id="1275" w:name="_Toc164245302"/>
      <w:bookmarkStart w:id="1276" w:name="_Toc188348934"/>
      <w:bookmarkStart w:id="1277" w:name="_Toc188417771"/>
      <w:bookmarkStart w:id="1278" w:name="_Toc194985161"/>
      <w:r>
        <w:t>Notes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nSubsection"/>
        <w:rPr>
          <w:snapToGrid w:val="0"/>
        </w:rPr>
      </w:pPr>
      <w:del w:id="1279" w:author="svcMRProcess" w:date="2020-02-19T16:44:00Z">
        <w:r>
          <w:rPr>
            <w:snapToGrid w:val="0"/>
            <w:vertAlign w:val="superscript"/>
          </w:rPr>
          <w:delText>1a</w:delText>
        </w:r>
      </w:del>
      <w:ins w:id="1280" w:author="svcMRProcess" w:date="2020-02-19T16:44:00Z">
        <w:r>
          <w:rPr>
            <w:snapToGrid w:val="0"/>
            <w:vertAlign w:val="superscript"/>
          </w:rPr>
          <w:t>1b</w:t>
        </w:r>
      </w:ins>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ins w:id="1281" w:author="svcMRProcess" w:date="2020-02-19T16:44:00Z">
        <w:r>
          <w:rPr>
            <w:snapToGrid w:val="0"/>
            <w:vertAlign w:val="superscript"/>
          </w:rPr>
          <w:t>1a,</w:t>
        </w:r>
        <w:r>
          <w:rPr>
            <w:snapToGrid w:val="0"/>
          </w:rPr>
          <w:t> </w:t>
        </w:r>
      </w:ins>
      <w:r>
        <w:rPr>
          <w:snapToGrid w:val="0"/>
          <w:vertAlign w:val="superscript"/>
        </w:rPr>
        <w:t>22</w:t>
      </w:r>
      <w:r>
        <w:rPr>
          <w:snapToGrid w:val="0"/>
        </w:rPr>
        <w:t>.</w:t>
      </w:r>
    </w:p>
    <w:p>
      <w:pPr>
        <w:pStyle w:val="nHeading3"/>
        <w:rPr>
          <w:snapToGrid w:val="0"/>
        </w:rPr>
      </w:pPr>
      <w:bookmarkStart w:id="1282" w:name="_Toc379203448"/>
      <w:bookmarkStart w:id="1283" w:name="_Toc434855516"/>
      <w:bookmarkStart w:id="1284" w:name="_Toc194985162"/>
      <w:r>
        <w:rPr>
          <w:snapToGrid w:val="0"/>
        </w:rPr>
        <w:t>Compilation table</w:t>
      </w:r>
      <w:bookmarkEnd w:id="1282"/>
      <w:bookmarkEnd w:id="1283"/>
      <w:bookmarkEnd w:id="1284"/>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January 1939</w:t>
            </w:r>
          </w:p>
        </w:tc>
        <w:tc>
          <w:tcPr>
            <w:tcW w:w="2497" w:type="dxa"/>
          </w:tcPr>
          <w:p>
            <w:pPr>
              <w:pStyle w:val="nTable"/>
              <w:spacing w:after="40"/>
            </w:pPr>
            <w:r>
              <w:t>1 March 1939 (except where otherwise provided) (see section 2 and </w:t>
            </w:r>
            <w:r>
              <w:rPr>
                <w:i/>
              </w:rPr>
              <w:t xml:space="preserve">Gazette </w:t>
            </w:r>
            <w:r>
              <w:t>24 February 1939 p.319)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December 1939</w:t>
            </w:r>
          </w:p>
        </w:tc>
        <w:tc>
          <w:tcPr>
            <w:tcW w:w="2497" w:type="dxa"/>
          </w:tcPr>
          <w:p>
            <w:pPr>
              <w:pStyle w:val="nTable"/>
              <w:spacing w:after="40"/>
            </w:pPr>
            <w:r>
              <w:t>1 March 1939 (see section 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December 1945 pp.1168</w:t>
            </w:r>
            <w:r>
              <w:noBreakHyphen/>
              <w:t>9</w:t>
            </w:r>
          </w:p>
        </w:tc>
        <w:tc>
          <w:tcPr>
            <w:tcW w:w="2520" w:type="dxa"/>
            <w:gridSpan w:val="2"/>
          </w:tcPr>
          <w:p>
            <w:pPr>
              <w:pStyle w:val="nTable"/>
              <w:spacing w:after="40"/>
            </w:pPr>
            <w:r>
              <w:t>Superannuation Fortnight No. 172 ending on 1 February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January 1946</w:t>
            </w:r>
          </w:p>
        </w:tc>
        <w:tc>
          <w:tcPr>
            <w:tcW w:w="2520" w:type="dxa"/>
            <w:gridSpan w:val="2"/>
          </w:tcPr>
          <w:p>
            <w:pPr>
              <w:pStyle w:val="nTable"/>
              <w:spacing w:after="40"/>
            </w:pPr>
            <w:r>
              <w:t xml:space="preserve">Section 2(1)(b), 8(1), 13(1): deemed operative 20 December 1939 (see subsection (2) of each of those sections); sections 3(1), 9(1), 10(1), 11(1), 14(1), 16(1): 1 March 1946 (see section 1 and </w:t>
            </w:r>
            <w:r>
              <w:rPr>
                <w:i/>
              </w:rPr>
              <w:t>Gazette</w:t>
            </w:r>
            <w:r>
              <w:t xml:space="preserve"> 22 February 1946 p.179); balance: 30 January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January 1948</w:t>
            </w:r>
          </w:p>
        </w:tc>
        <w:tc>
          <w:tcPr>
            <w:tcW w:w="2520" w:type="dxa"/>
            <w:gridSpan w:val="2"/>
          </w:tcPr>
          <w:p>
            <w:pPr>
              <w:pStyle w:val="nTable"/>
              <w:spacing w:after="40"/>
            </w:pPr>
            <w:r>
              <w:t>31 January 1948 (see section 2 and </w:t>
            </w:r>
            <w:r>
              <w:rPr>
                <w:i/>
              </w:rPr>
              <w:t>Gazette</w:t>
            </w:r>
            <w:r>
              <w:t xml:space="preserve"> 30 January 1948 p.207)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December 1950</w:t>
            </w:r>
          </w:p>
        </w:tc>
        <w:tc>
          <w:tcPr>
            <w:tcW w:w="2520" w:type="dxa"/>
            <w:gridSpan w:val="2"/>
          </w:tcPr>
          <w:p>
            <w:pPr>
              <w:pStyle w:val="nTable"/>
              <w:keepNext/>
              <w:keepLines/>
              <w:spacing w:after="40"/>
            </w:pPr>
            <w:r>
              <w:t>13 January 1951 (see section 2 and </w:t>
            </w:r>
            <w:r>
              <w:rPr>
                <w:i/>
              </w:rPr>
              <w:t xml:space="preserve">Gazette </w:t>
            </w:r>
            <w:r>
              <w:t xml:space="preserve">12 January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t>section 2</w:t>
            </w:r>
          </w:p>
        </w:tc>
        <w:tc>
          <w:tcPr>
            <w:tcW w:w="1134" w:type="dxa"/>
            <w:gridSpan w:val="2"/>
          </w:tcPr>
          <w:p>
            <w:pPr>
              <w:pStyle w:val="nTable"/>
              <w:keepNext/>
              <w:spacing w:after="40"/>
            </w:pPr>
            <w:r>
              <w:t>25 of 1951</w:t>
            </w:r>
          </w:p>
        </w:tc>
        <w:tc>
          <w:tcPr>
            <w:tcW w:w="1189" w:type="dxa"/>
          </w:tcPr>
          <w:p>
            <w:pPr>
              <w:pStyle w:val="nTable"/>
              <w:keepNext/>
              <w:spacing w:after="40"/>
            </w:pPr>
            <w:r>
              <w:t>12 December 1951</w:t>
            </w:r>
          </w:p>
        </w:tc>
        <w:tc>
          <w:tcPr>
            <w:tcW w:w="2520" w:type="dxa"/>
            <w:gridSpan w:val="2"/>
          </w:tcPr>
          <w:p>
            <w:pPr>
              <w:pStyle w:val="nTable"/>
              <w:keepNext/>
              <w:spacing w:after="40"/>
            </w:pPr>
            <w:r>
              <w:t>12 December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November 1955</w:t>
            </w:r>
          </w:p>
        </w:tc>
        <w:tc>
          <w:tcPr>
            <w:tcW w:w="2520" w:type="dxa"/>
            <w:gridSpan w:val="2"/>
          </w:tcPr>
          <w:p>
            <w:pPr>
              <w:pStyle w:val="nTable"/>
              <w:spacing w:after="40"/>
            </w:pPr>
            <w:r>
              <w:t>9 December 1955</w:t>
            </w:r>
            <w:r>
              <w:br/>
              <w:t xml:space="preserve">(see section 1(1) and </w:t>
            </w:r>
            <w:r>
              <w:rPr>
                <w:i/>
              </w:rPr>
              <w:t>Gazette</w:t>
            </w:r>
            <w:r>
              <w:rPr>
                <w:i/>
              </w:rPr>
              <w:br/>
            </w:r>
            <w:r>
              <w:t>9 December 1955 p.2961)</w:t>
            </w:r>
          </w:p>
        </w:tc>
      </w:tr>
      <w:tr>
        <w:trPr>
          <w:cantSplit/>
          <w:trHeight w:val="160"/>
        </w:trPr>
        <w:tc>
          <w:tcPr>
            <w:tcW w:w="2265" w:type="dxa"/>
          </w:tcPr>
          <w:p>
            <w:pPr>
              <w:pStyle w:val="nTable"/>
              <w:spacing w:after="40"/>
              <w:ind w:right="113"/>
            </w:pPr>
            <w:r>
              <w:rPr>
                <w:i/>
              </w:rPr>
              <w:t>Acts Amendment (Superannuation  and Pensions) Act 1957</w:t>
            </w:r>
            <w:r>
              <w:t>,</w:t>
            </w:r>
            <w:r>
              <w:br/>
              <w:t>section 2</w:t>
            </w:r>
          </w:p>
        </w:tc>
        <w:tc>
          <w:tcPr>
            <w:tcW w:w="1134" w:type="dxa"/>
            <w:gridSpan w:val="2"/>
          </w:tcPr>
          <w:p>
            <w:pPr>
              <w:pStyle w:val="nTable"/>
              <w:spacing w:after="40"/>
            </w:pPr>
            <w:r>
              <w:t>55 of 1957</w:t>
            </w:r>
          </w:p>
        </w:tc>
        <w:tc>
          <w:tcPr>
            <w:tcW w:w="1189" w:type="dxa"/>
          </w:tcPr>
          <w:p>
            <w:pPr>
              <w:pStyle w:val="nTable"/>
              <w:spacing w:after="40"/>
            </w:pPr>
            <w:r>
              <w:t>6 December 1957</w:t>
            </w:r>
          </w:p>
        </w:tc>
        <w:tc>
          <w:tcPr>
            <w:tcW w:w="2520" w:type="dxa"/>
            <w:gridSpan w:val="2"/>
          </w:tcPr>
          <w:p>
            <w:pPr>
              <w:pStyle w:val="nTable"/>
              <w:spacing w:after="40"/>
            </w:pPr>
            <w:r>
              <w:t>1 January 1958 (see section 1(2))</w:t>
            </w:r>
          </w:p>
        </w:tc>
      </w:tr>
      <w:tr>
        <w:trPr>
          <w:cantSplit/>
          <w:trHeight w:val="160"/>
        </w:trPr>
        <w:tc>
          <w:tcPr>
            <w:tcW w:w="2265" w:type="dxa"/>
          </w:tcPr>
          <w:p>
            <w:pPr>
              <w:pStyle w:val="nTable"/>
              <w:spacing w:after="40"/>
              <w:ind w:right="113"/>
            </w:pPr>
            <w:r>
              <w:rPr>
                <w:i/>
              </w:rPr>
              <w:t>Acts Amendment (Superannuation and Pensions) Act 1958</w:t>
            </w:r>
            <w:r>
              <w:t>,</w:t>
            </w:r>
            <w:r>
              <w:br/>
              <w:t>section 2</w:t>
            </w:r>
          </w:p>
        </w:tc>
        <w:tc>
          <w:tcPr>
            <w:tcW w:w="1134" w:type="dxa"/>
            <w:gridSpan w:val="2"/>
          </w:tcPr>
          <w:p>
            <w:pPr>
              <w:pStyle w:val="nTable"/>
              <w:spacing w:after="40"/>
            </w:pPr>
            <w:r>
              <w:t>19 of 1958</w:t>
            </w:r>
          </w:p>
        </w:tc>
        <w:tc>
          <w:tcPr>
            <w:tcW w:w="1189" w:type="dxa"/>
          </w:tcPr>
          <w:p>
            <w:pPr>
              <w:pStyle w:val="nTable"/>
              <w:spacing w:after="40"/>
            </w:pPr>
            <w:r>
              <w:t>22 October 1958</w:t>
            </w:r>
          </w:p>
        </w:tc>
        <w:tc>
          <w:tcPr>
            <w:tcW w:w="2520" w:type="dxa"/>
            <w:gridSpan w:val="2"/>
          </w:tcPr>
          <w:p>
            <w:pPr>
              <w:pStyle w:val="nTable"/>
              <w:spacing w:after="40"/>
            </w:pPr>
            <w:r>
              <w:t>22 October 1958</w:t>
            </w:r>
          </w:p>
        </w:tc>
      </w:tr>
      <w:tr>
        <w:trPr>
          <w:cantSplit/>
          <w:trHeight w:val="160"/>
        </w:trPr>
        <w:tc>
          <w:tcPr>
            <w:tcW w:w="2265" w:type="dxa"/>
          </w:tcPr>
          <w:p>
            <w:pPr>
              <w:pStyle w:val="nTable"/>
              <w:spacing w:after="40"/>
              <w:ind w:right="113"/>
            </w:pPr>
            <w:r>
              <w:rPr>
                <w:i/>
              </w:rPr>
              <w:t>Acts Amendment (Superannuation and Pensions) Act 1960</w:t>
            </w:r>
            <w:r>
              <w:t>,</w:t>
            </w:r>
            <w:r>
              <w:br/>
              <w:t>section 3</w:t>
            </w:r>
          </w:p>
        </w:tc>
        <w:tc>
          <w:tcPr>
            <w:tcW w:w="1134" w:type="dxa"/>
            <w:gridSpan w:val="2"/>
          </w:tcPr>
          <w:p>
            <w:pPr>
              <w:pStyle w:val="nTable"/>
              <w:spacing w:after="40"/>
            </w:pPr>
            <w:r>
              <w:t>61 of 1960</w:t>
            </w:r>
          </w:p>
        </w:tc>
        <w:tc>
          <w:tcPr>
            <w:tcW w:w="1189" w:type="dxa"/>
          </w:tcPr>
          <w:p>
            <w:pPr>
              <w:pStyle w:val="nTable"/>
              <w:spacing w:after="40"/>
            </w:pPr>
            <w:r>
              <w:t>2 December 1960</w:t>
            </w:r>
          </w:p>
        </w:tc>
        <w:tc>
          <w:tcPr>
            <w:tcW w:w="2520" w:type="dxa"/>
            <w:gridSpan w:val="2"/>
          </w:tcPr>
          <w:p>
            <w:pPr>
              <w:pStyle w:val="nTable"/>
              <w:spacing w:after="40"/>
            </w:pPr>
            <w:r>
              <w:t>1 January 1961 (see section 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November 1961</w:t>
            </w:r>
          </w:p>
        </w:tc>
        <w:tc>
          <w:tcPr>
            <w:tcW w:w="2520" w:type="dxa"/>
            <w:gridSpan w:val="2"/>
          </w:tcPr>
          <w:p>
            <w:pPr>
              <w:pStyle w:val="nTable"/>
              <w:spacing w:after="40"/>
            </w:pPr>
            <w:r>
              <w:t>23 November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October 1962</w:t>
            </w:r>
          </w:p>
        </w:tc>
        <w:tc>
          <w:tcPr>
            <w:tcW w:w="2520" w:type="dxa"/>
            <w:gridSpan w:val="2"/>
          </w:tcPr>
          <w:p>
            <w:pPr>
              <w:pStyle w:val="nTable"/>
              <w:spacing w:after="40"/>
            </w:pPr>
            <w:r>
              <w:t>1 October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November 1962</w:t>
            </w:r>
          </w:p>
        </w:tc>
        <w:tc>
          <w:tcPr>
            <w:tcW w:w="2520" w:type="dxa"/>
            <w:gridSpan w:val="2"/>
          </w:tcPr>
          <w:p>
            <w:pPr>
              <w:pStyle w:val="nTable"/>
              <w:spacing w:after="40"/>
            </w:pPr>
            <w:r>
              <w:t>29 December 1962 (see section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December 1963</w:t>
            </w:r>
          </w:p>
        </w:tc>
        <w:tc>
          <w:tcPr>
            <w:tcW w:w="2520" w:type="dxa"/>
            <w:gridSpan w:val="2"/>
          </w:tcPr>
          <w:p>
            <w:pPr>
              <w:pStyle w:val="nTable"/>
              <w:keepNext/>
              <w:spacing w:after="40"/>
            </w:pPr>
            <w:r>
              <w:t>3 December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October 1964</w:t>
            </w:r>
          </w:p>
        </w:tc>
        <w:tc>
          <w:tcPr>
            <w:tcW w:w="2520" w:type="dxa"/>
            <w:gridSpan w:val="2"/>
          </w:tcPr>
          <w:p>
            <w:pPr>
              <w:pStyle w:val="nTable"/>
              <w:keepNext/>
              <w:spacing w:after="40"/>
            </w:pPr>
            <w:r>
              <w:t>15 October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December 1964</w:t>
            </w:r>
          </w:p>
        </w:tc>
        <w:tc>
          <w:tcPr>
            <w:tcW w:w="2520" w:type="dxa"/>
            <w:gridSpan w:val="2"/>
          </w:tcPr>
          <w:p>
            <w:pPr>
              <w:pStyle w:val="nTable"/>
              <w:spacing w:after="40"/>
            </w:pPr>
            <w:r>
              <w:t>23 December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December 1965</w:t>
            </w:r>
          </w:p>
        </w:tc>
        <w:tc>
          <w:tcPr>
            <w:tcW w:w="2520" w:type="dxa"/>
            <w:gridSpan w:val="2"/>
          </w:tcPr>
          <w:p>
            <w:pPr>
              <w:pStyle w:val="nTable"/>
              <w:spacing w:after="40"/>
            </w:pPr>
            <w:r>
              <w:t>14 February 1966 (see section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December 1967</w:t>
            </w:r>
          </w:p>
        </w:tc>
        <w:tc>
          <w:tcPr>
            <w:tcW w:w="2520" w:type="dxa"/>
            <w:gridSpan w:val="2"/>
          </w:tcPr>
          <w:p>
            <w:pPr>
              <w:pStyle w:val="nTable"/>
              <w:spacing w:after="40"/>
            </w:pPr>
            <w:r>
              <w:t>29 December 1967 (see section 2 and </w:t>
            </w:r>
            <w:r>
              <w:rPr>
                <w:i/>
              </w:rPr>
              <w:t>Gazette</w:t>
            </w:r>
            <w:r>
              <w:t xml:space="preserve"> 29 December 1967 p.3607)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October 1968</w:t>
            </w:r>
          </w:p>
        </w:tc>
        <w:tc>
          <w:tcPr>
            <w:tcW w:w="2520" w:type="dxa"/>
            <w:gridSpan w:val="2"/>
          </w:tcPr>
          <w:p>
            <w:pPr>
              <w:pStyle w:val="nTable"/>
              <w:spacing w:after="40"/>
            </w:pPr>
            <w:r>
              <w:t>8 October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r>
              <w:t xml:space="preserve">Section 8: 28 December 1967 (see section 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January 1970 (see section 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December 1970</w:t>
            </w:r>
          </w:p>
        </w:tc>
        <w:tc>
          <w:tcPr>
            <w:tcW w:w="2520" w:type="dxa"/>
            <w:gridSpan w:val="2"/>
          </w:tcPr>
          <w:p>
            <w:pPr>
              <w:pStyle w:val="nTable"/>
              <w:spacing w:after="40"/>
            </w:pPr>
            <w:r>
              <w:t>1 January 1971 (see section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July 1973 (see section 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 xml:space="preserve">17 December 1973 </w:t>
            </w:r>
          </w:p>
        </w:tc>
        <w:tc>
          <w:tcPr>
            <w:tcW w:w="2520" w:type="dxa"/>
            <w:gridSpan w:val="2"/>
          </w:tcPr>
          <w:p>
            <w:pPr>
              <w:pStyle w:val="nTable"/>
              <w:spacing w:after="40"/>
            </w:pPr>
            <w:r>
              <w:t xml:space="preserve">Sections 7, 11: 1 January 1974 (see section 2(2)); sections 3, 10, 12, 13, 14(a), 17, 18, 19, 20, 23, 24, 26: </w:t>
            </w:r>
            <w:r>
              <w:br/>
              <w:t>11 January 1974 (see section 2(3)); balance: 17 December 1973 (see section 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November 1974</w:t>
            </w:r>
          </w:p>
        </w:tc>
        <w:tc>
          <w:tcPr>
            <w:tcW w:w="2520" w:type="dxa"/>
            <w:gridSpan w:val="2"/>
          </w:tcPr>
          <w:p>
            <w:pPr>
              <w:pStyle w:val="nTable"/>
              <w:spacing w:after="40"/>
            </w:pPr>
            <w:r>
              <w:t xml:space="preserve">Act, except section 5: 18 April 1975 (see section 2 and </w:t>
            </w:r>
            <w:r>
              <w:rPr>
                <w:i/>
              </w:rPr>
              <w:t>Gazette</w:t>
            </w:r>
            <w:r>
              <w:t xml:space="preserve"> 18 April 1975 p.1145); </w:t>
            </w:r>
            <w:r>
              <w:br/>
              <w:t xml:space="preserve">section 5: 23 May 1975 (see section 2 and </w:t>
            </w:r>
            <w:r>
              <w:rPr>
                <w:i/>
              </w:rPr>
              <w:t>Gazette</w:t>
            </w:r>
            <w:r>
              <w:t xml:space="preserve"> 23 May 1975 p.1393)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December 1976</w:t>
            </w:r>
          </w:p>
        </w:tc>
        <w:tc>
          <w:tcPr>
            <w:tcW w:w="2520" w:type="dxa"/>
            <w:gridSpan w:val="2"/>
          </w:tcPr>
          <w:p>
            <w:pPr>
              <w:pStyle w:val="nTable"/>
              <w:spacing w:after="40"/>
            </w:pPr>
            <w:r>
              <w:t>Sections 6, 8, 9, 18, 20, 21, 22, 23, 24, 25, and 26(c)(i), (d), (e)(i), and (f): 3 June 1977</w:t>
            </w:r>
            <w:r>
              <w:br/>
              <w:t xml:space="preserve">(see section 2 and </w:t>
            </w:r>
            <w:r>
              <w:rPr>
                <w:i/>
              </w:rPr>
              <w:t>Gazette</w:t>
            </w:r>
            <w:r>
              <w:t xml:space="preserve"> 3 June 1977 p.1633); </w:t>
            </w:r>
            <w:r>
              <w:br/>
              <w:t>balance: 9 December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December 1979</w:t>
            </w:r>
          </w:p>
        </w:tc>
        <w:tc>
          <w:tcPr>
            <w:tcW w:w="2520" w:type="dxa"/>
            <w:gridSpan w:val="2"/>
          </w:tcPr>
          <w:p>
            <w:pPr>
              <w:pStyle w:val="nTable"/>
              <w:spacing w:after="40"/>
            </w:pPr>
            <w:r>
              <w:t>6 December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April 1981 (see section 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June 1984</w:t>
            </w:r>
          </w:p>
        </w:tc>
        <w:tc>
          <w:tcPr>
            <w:tcW w:w="2520" w:type="dxa"/>
            <w:gridSpan w:val="2"/>
          </w:tcPr>
          <w:p>
            <w:pPr>
              <w:pStyle w:val="nTable"/>
              <w:spacing w:after="40"/>
            </w:pPr>
            <w:r>
              <w:t>1 July 1984 (see section 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November 1985</w:t>
            </w:r>
          </w:p>
        </w:tc>
        <w:tc>
          <w:tcPr>
            <w:tcW w:w="2520" w:type="dxa"/>
            <w:gridSpan w:val="2"/>
          </w:tcPr>
          <w:p>
            <w:pPr>
              <w:pStyle w:val="nTable"/>
              <w:spacing w:after="40"/>
            </w:pPr>
            <w:r>
              <w:t>20 November 1985 (see section 2)</w:t>
            </w:r>
          </w:p>
        </w:tc>
      </w:tr>
      <w:tr>
        <w:trPr>
          <w:cantSplit/>
          <w:trHeight w:val="160"/>
        </w:trPr>
        <w:tc>
          <w:tcPr>
            <w:tcW w:w="2265" w:type="dxa"/>
          </w:tcPr>
          <w:p>
            <w:pPr>
              <w:pStyle w:val="nTable"/>
              <w:spacing w:after="40"/>
              <w:ind w:right="113"/>
            </w:pPr>
            <w:r>
              <w:rPr>
                <w:i/>
              </w:rPr>
              <w:t>Acts Amendment (Financial Administration and Audit) Act 1985</w:t>
            </w:r>
            <w:r>
              <w:t>, section 3</w:t>
            </w:r>
          </w:p>
        </w:tc>
        <w:tc>
          <w:tcPr>
            <w:tcW w:w="1134" w:type="dxa"/>
            <w:gridSpan w:val="2"/>
          </w:tcPr>
          <w:p>
            <w:pPr>
              <w:pStyle w:val="nTable"/>
              <w:spacing w:after="40"/>
            </w:pPr>
            <w:r>
              <w:t>98 of 1985</w:t>
            </w:r>
          </w:p>
        </w:tc>
        <w:tc>
          <w:tcPr>
            <w:tcW w:w="1189" w:type="dxa"/>
          </w:tcPr>
          <w:p>
            <w:pPr>
              <w:pStyle w:val="nTable"/>
              <w:spacing w:after="40"/>
            </w:pPr>
            <w:r>
              <w:t>4 December 1985</w:t>
            </w:r>
          </w:p>
        </w:tc>
        <w:tc>
          <w:tcPr>
            <w:tcW w:w="2520" w:type="dxa"/>
            <w:gridSpan w:val="2"/>
          </w:tcPr>
          <w:p>
            <w:pPr>
              <w:pStyle w:val="nTable"/>
              <w:spacing w:after="40"/>
            </w:pPr>
            <w:r>
              <w:t>1 July 1986 (see section 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November 1986</w:t>
            </w:r>
          </w:p>
        </w:tc>
        <w:tc>
          <w:tcPr>
            <w:tcW w:w="2520" w:type="dxa"/>
            <w:gridSpan w:val="2"/>
          </w:tcPr>
          <w:p>
            <w:pPr>
              <w:pStyle w:val="nTable"/>
              <w:spacing w:after="40"/>
            </w:pPr>
            <w:r>
              <w:t>26 November 1986 (see section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June 1987</w:t>
            </w:r>
          </w:p>
        </w:tc>
        <w:tc>
          <w:tcPr>
            <w:tcW w:w="2520" w:type="dxa"/>
            <w:gridSpan w:val="2"/>
          </w:tcPr>
          <w:p>
            <w:pPr>
              <w:pStyle w:val="nTable"/>
              <w:spacing w:after="40"/>
            </w:pPr>
            <w:r>
              <w:t>1 July 1987 (see section 2)</w:t>
            </w:r>
          </w:p>
        </w:tc>
      </w:tr>
      <w:tr>
        <w:trPr>
          <w:cantSplit/>
          <w:trHeight w:val="160"/>
        </w:trPr>
        <w:tc>
          <w:tcPr>
            <w:tcW w:w="2265" w:type="dxa"/>
          </w:tcPr>
          <w:p>
            <w:pPr>
              <w:pStyle w:val="nTable"/>
              <w:spacing w:after="40"/>
              <w:ind w:right="113"/>
            </w:pPr>
            <w:r>
              <w:rPr>
                <w:i/>
              </w:rPr>
              <w:t>Guardianship and Administration Act 1990</w:t>
            </w:r>
            <w:r>
              <w:t xml:space="preserve">, </w:t>
            </w:r>
            <w:r>
              <w:br/>
              <w:t>section 123</w:t>
            </w:r>
          </w:p>
        </w:tc>
        <w:tc>
          <w:tcPr>
            <w:tcW w:w="1134" w:type="dxa"/>
            <w:gridSpan w:val="2"/>
          </w:tcPr>
          <w:p>
            <w:pPr>
              <w:pStyle w:val="nTable"/>
              <w:spacing w:after="40"/>
            </w:pPr>
            <w:r>
              <w:t>24 of 1990</w:t>
            </w:r>
          </w:p>
        </w:tc>
        <w:tc>
          <w:tcPr>
            <w:tcW w:w="1189" w:type="dxa"/>
          </w:tcPr>
          <w:p>
            <w:pPr>
              <w:pStyle w:val="nTable"/>
              <w:spacing w:after="40"/>
            </w:pPr>
            <w:r>
              <w:t>7 September 1990</w:t>
            </w:r>
          </w:p>
        </w:tc>
        <w:tc>
          <w:tcPr>
            <w:tcW w:w="2520" w:type="dxa"/>
            <w:gridSpan w:val="2"/>
          </w:tcPr>
          <w:p>
            <w:pPr>
              <w:pStyle w:val="nTable"/>
              <w:spacing w:after="40"/>
            </w:pPr>
            <w:r>
              <w:t>20 October 1992 (see section 2 and </w:t>
            </w:r>
            <w:r>
              <w:rPr>
                <w:i/>
              </w:rPr>
              <w:t>Gazette</w:t>
            </w:r>
            <w:r>
              <w:t xml:space="preserve"> 2 October 1992 p.4811)</w:t>
            </w:r>
          </w:p>
        </w:tc>
      </w:tr>
      <w:tr>
        <w:trPr>
          <w:cantSplit/>
          <w:trHeight w:val="160"/>
        </w:trPr>
        <w:tc>
          <w:tcPr>
            <w:tcW w:w="2265" w:type="dxa"/>
          </w:tcPr>
          <w:p>
            <w:pPr>
              <w:pStyle w:val="nTable"/>
              <w:spacing w:after="40"/>
              <w:ind w:right="113"/>
            </w:pPr>
            <w:r>
              <w:rPr>
                <w:i/>
              </w:rPr>
              <w:t>Financial Administration Legislation Amendment Act 1993</w:t>
            </w:r>
            <w:r>
              <w:t>,</w:t>
            </w:r>
            <w:r>
              <w:br/>
              <w:t>section 11</w:t>
            </w:r>
          </w:p>
        </w:tc>
        <w:tc>
          <w:tcPr>
            <w:tcW w:w="1134" w:type="dxa"/>
            <w:gridSpan w:val="2"/>
          </w:tcPr>
          <w:p>
            <w:pPr>
              <w:pStyle w:val="nTable"/>
              <w:spacing w:after="40"/>
            </w:pPr>
            <w:r>
              <w:t>6 of 1993</w:t>
            </w:r>
          </w:p>
        </w:tc>
        <w:tc>
          <w:tcPr>
            <w:tcW w:w="1189" w:type="dxa"/>
          </w:tcPr>
          <w:p>
            <w:pPr>
              <w:pStyle w:val="nTable"/>
              <w:spacing w:after="40"/>
            </w:pPr>
            <w:r>
              <w:t>27 August 1993</w:t>
            </w:r>
          </w:p>
        </w:tc>
        <w:tc>
          <w:tcPr>
            <w:tcW w:w="2520" w:type="dxa"/>
            <w:gridSpan w:val="2"/>
          </w:tcPr>
          <w:p>
            <w:pPr>
              <w:pStyle w:val="nTable"/>
              <w:spacing w:after="40"/>
            </w:pPr>
            <w:r>
              <w:t>Deemed operative 1 July 1993 (see section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September 1993</w:t>
            </w:r>
          </w:p>
        </w:tc>
        <w:tc>
          <w:tcPr>
            <w:tcW w:w="2520" w:type="dxa"/>
            <w:gridSpan w:val="2"/>
          </w:tcPr>
          <w:p>
            <w:pPr>
              <w:pStyle w:val="nTable"/>
              <w:spacing w:after="40"/>
            </w:pPr>
            <w:r>
              <w:t>Sections 50(c), 52, 59, 60(b) and 63:</w:t>
            </w:r>
            <w:r>
              <w:br/>
              <w:t xml:space="preserve">deemed operative 1 July 1992 (see section 2(2)); balance: </w:t>
            </w:r>
            <w:r>
              <w:br/>
              <w:t>28 September 1993</w:t>
            </w:r>
          </w:p>
        </w:tc>
      </w:tr>
      <w:tr>
        <w:trPr>
          <w:cantSplit/>
          <w:trHeight w:val="160"/>
        </w:trPr>
        <w:tc>
          <w:tcPr>
            <w:tcW w:w="2265" w:type="dxa"/>
          </w:tcPr>
          <w:p>
            <w:pPr>
              <w:pStyle w:val="nTable"/>
              <w:spacing w:after="40"/>
              <w:ind w:right="113"/>
            </w:pPr>
            <w:r>
              <w:rPr>
                <w:i/>
              </w:rPr>
              <w:t>R &amp; I Bank Amendment Act 1994</w:t>
            </w:r>
            <w:r>
              <w:t>,</w:t>
            </w:r>
            <w:r>
              <w:br/>
              <w:t>section 13</w:t>
            </w:r>
          </w:p>
        </w:tc>
        <w:tc>
          <w:tcPr>
            <w:tcW w:w="1134" w:type="dxa"/>
            <w:gridSpan w:val="2"/>
          </w:tcPr>
          <w:p>
            <w:pPr>
              <w:pStyle w:val="nTable"/>
              <w:spacing w:after="40"/>
            </w:pPr>
            <w:r>
              <w:t>6 of 1994</w:t>
            </w:r>
          </w:p>
        </w:tc>
        <w:tc>
          <w:tcPr>
            <w:tcW w:w="1189" w:type="dxa"/>
          </w:tcPr>
          <w:p>
            <w:pPr>
              <w:pStyle w:val="nTable"/>
              <w:spacing w:after="40"/>
            </w:pPr>
            <w:r>
              <w:t>11 April 1994</w:t>
            </w:r>
          </w:p>
        </w:tc>
        <w:tc>
          <w:tcPr>
            <w:tcW w:w="2520" w:type="dxa"/>
            <w:gridSpan w:val="2"/>
          </w:tcPr>
          <w:p>
            <w:pPr>
              <w:pStyle w:val="nTable"/>
              <w:spacing w:after="40"/>
            </w:pPr>
            <w:r>
              <w:t>Section 13 proclaimed 26 April 1994 (see section 2(2) and </w:t>
            </w:r>
            <w:r>
              <w:rPr>
                <w:i/>
              </w:rPr>
              <w:t>Gazette</w:t>
            </w:r>
            <w:r>
              <w:t xml:space="preserve"> 26 April 1994 p.1743)</w:t>
            </w:r>
          </w:p>
        </w:tc>
      </w:tr>
      <w:tr>
        <w:trPr>
          <w:cantSplit/>
          <w:trHeight w:val="160"/>
        </w:trPr>
        <w:tc>
          <w:tcPr>
            <w:tcW w:w="2265" w:type="dxa"/>
          </w:tcPr>
          <w:p>
            <w:pPr>
              <w:pStyle w:val="nTable"/>
              <w:spacing w:after="40"/>
              <w:ind w:right="113"/>
            </w:pPr>
            <w:r>
              <w:rPr>
                <w:i/>
              </w:rPr>
              <w:t>Acts Amendment (Public Sector Management) Act 1994</w:t>
            </w:r>
            <w:r>
              <w:t xml:space="preserve">, </w:t>
            </w:r>
            <w:r>
              <w:br/>
              <w:t>section 16</w:t>
            </w:r>
          </w:p>
        </w:tc>
        <w:tc>
          <w:tcPr>
            <w:tcW w:w="1134" w:type="dxa"/>
            <w:gridSpan w:val="2"/>
          </w:tcPr>
          <w:p>
            <w:pPr>
              <w:pStyle w:val="nTable"/>
              <w:spacing w:after="40"/>
            </w:pPr>
            <w:r>
              <w:t>32 of 1994</w:t>
            </w:r>
          </w:p>
        </w:tc>
        <w:tc>
          <w:tcPr>
            <w:tcW w:w="1189" w:type="dxa"/>
          </w:tcPr>
          <w:p>
            <w:pPr>
              <w:pStyle w:val="nTable"/>
              <w:spacing w:after="40"/>
            </w:pPr>
            <w:r>
              <w:t>29 June 1994</w:t>
            </w:r>
          </w:p>
        </w:tc>
        <w:tc>
          <w:tcPr>
            <w:tcW w:w="2520" w:type="dxa"/>
            <w:gridSpan w:val="2"/>
          </w:tcPr>
          <w:p>
            <w:pPr>
              <w:pStyle w:val="nTable"/>
              <w:spacing w:after="40"/>
            </w:pPr>
            <w:r>
              <w:t>1 October 1994 (see section 2 and </w:t>
            </w:r>
            <w:r>
              <w:rPr>
                <w:i/>
              </w:rPr>
              <w:t>Gazette</w:t>
            </w:r>
            <w:r>
              <w:t xml:space="preserve"> 30 September 1994 p.4948)</w:t>
            </w:r>
          </w:p>
        </w:tc>
      </w:tr>
      <w:tr>
        <w:trPr>
          <w:cantSplit/>
          <w:trHeight w:val="160"/>
        </w:trPr>
        <w:tc>
          <w:tcPr>
            <w:tcW w:w="2265" w:type="dxa"/>
          </w:tcPr>
          <w:p>
            <w:pPr>
              <w:pStyle w:val="nTable"/>
              <w:spacing w:after="40"/>
              <w:ind w:right="113"/>
            </w:pPr>
            <w:r>
              <w:rPr>
                <w:i/>
              </w:rPr>
              <w:t>Statutes (Repeals and Minor Amendments) Act 1994</w:t>
            </w:r>
            <w:r>
              <w:t xml:space="preserve">, </w:t>
            </w:r>
            <w:r>
              <w:br/>
              <w:t>section 4</w:t>
            </w:r>
          </w:p>
        </w:tc>
        <w:tc>
          <w:tcPr>
            <w:tcW w:w="1134" w:type="dxa"/>
            <w:gridSpan w:val="2"/>
          </w:tcPr>
          <w:p>
            <w:pPr>
              <w:pStyle w:val="nTable"/>
              <w:spacing w:after="40"/>
            </w:pPr>
            <w:r>
              <w:t>73 of 1994</w:t>
            </w:r>
          </w:p>
        </w:tc>
        <w:tc>
          <w:tcPr>
            <w:tcW w:w="1189" w:type="dxa"/>
          </w:tcPr>
          <w:p>
            <w:pPr>
              <w:pStyle w:val="nTable"/>
              <w:spacing w:after="40"/>
            </w:pPr>
            <w:r>
              <w:t>9 December 1994</w:t>
            </w:r>
          </w:p>
        </w:tc>
        <w:tc>
          <w:tcPr>
            <w:tcW w:w="2520" w:type="dxa"/>
            <w:gridSpan w:val="2"/>
          </w:tcPr>
          <w:p>
            <w:pPr>
              <w:pStyle w:val="nTable"/>
              <w:spacing w:after="40"/>
            </w:pPr>
            <w:r>
              <w:t>9 December 1994 (see section 2)</w:t>
            </w:r>
          </w:p>
        </w:tc>
      </w:tr>
      <w:tr>
        <w:trPr>
          <w:cantSplit/>
          <w:trHeight w:val="160"/>
        </w:trPr>
        <w:tc>
          <w:tcPr>
            <w:tcW w:w="2265" w:type="dxa"/>
          </w:tcPr>
          <w:p>
            <w:pPr>
              <w:pStyle w:val="nTable"/>
              <w:spacing w:after="40"/>
              <w:ind w:right="113"/>
            </w:pPr>
            <w:r>
              <w:rPr>
                <w:i/>
              </w:rPr>
              <w:t>Energy Corporations (Transitional and Consequential Provisions) Act 1994</w:t>
            </w:r>
            <w:r>
              <w:t>,</w:t>
            </w:r>
            <w:r>
              <w:br/>
              <w:t>section 109</w:t>
            </w:r>
          </w:p>
        </w:tc>
        <w:tc>
          <w:tcPr>
            <w:tcW w:w="1134" w:type="dxa"/>
            <w:gridSpan w:val="2"/>
          </w:tcPr>
          <w:p>
            <w:pPr>
              <w:pStyle w:val="nTable"/>
              <w:spacing w:after="40"/>
            </w:pPr>
            <w:r>
              <w:t>89 of 1994</w:t>
            </w:r>
          </w:p>
        </w:tc>
        <w:tc>
          <w:tcPr>
            <w:tcW w:w="1189" w:type="dxa"/>
          </w:tcPr>
          <w:p>
            <w:pPr>
              <w:pStyle w:val="nTable"/>
              <w:spacing w:after="40"/>
            </w:pPr>
            <w:r>
              <w:t>15 December 1994</w:t>
            </w:r>
          </w:p>
        </w:tc>
        <w:tc>
          <w:tcPr>
            <w:tcW w:w="2520" w:type="dxa"/>
            <w:gridSpan w:val="2"/>
          </w:tcPr>
          <w:p>
            <w:pPr>
              <w:pStyle w:val="nTable"/>
              <w:spacing w:after="40"/>
            </w:pPr>
            <w:r>
              <w:t>1 January 1995 (see section 2(2) and </w:t>
            </w:r>
            <w:r>
              <w:rPr>
                <w:i/>
              </w:rPr>
              <w:t xml:space="preserve">Gazette </w:t>
            </w:r>
            <w:r>
              <w:t>23 December 1994 p.7069)</w:t>
            </w:r>
          </w:p>
        </w:tc>
      </w:tr>
      <w:tr>
        <w:trPr>
          <w:cantSplit/>
          <w:trHeight w:val="160"/>
        </w:trPr>
        <w:tc>
          <w:tcPr>
            <w:tcW w:w="2265" w:type="dxa"/>
          </w:tcPr>
          <w:p>
            <w:pPr>
              <w:pStyle w:val="nTable"/>
              <w:spacing w:after="40"/>
              <w:ind w:right="113"/>
            </w:pPr>
            <w:r>
              <w:rPr>
                <w:i/>
              </w:rPr>
              <w:t xml:space="preserve">Hospitals Amendment Act 1994, </w:t>
            </w:r>
            <w:r>
              <w:rPr>
                <w:i/>
              </w:rPr>
              <w:br/>
            </w:r>
            <w:r>
              <w:t>section 18</w:t>
            </w:r>
          </w:p>
        </w:tc>
        <w:tc>
          <w:tcPr>
            <w:tcW w:w="1134" w:type="dxa"/>
            <w:gridSpan w:val="2"/>
          </w:tcPr>
          <w:p>
            <w:pPr>
              <w:pStyle w:val="nTable"/>
              <w:spacing w:after="40"/>
            </w:pPr>
            <w:r>
              <w:t>103 of 1994</w:t>
            </w:r>
          </w:p>
        </w:tc>
        <w:tc>
          <w:tcPr>
            <w:tcW w:w="1189" w:type="dxa"/>
          </w:tcPr>
          <w:p>
            <w:pPr>
              <w:pStyle w:val="nTable"/>
              <w:spacing w:after="40"/>
            </w:pPr>
            <w:r>
              <w:t>11 January 1995</w:t>
            </w:r>
          </w:p>
        </w:tc>
        <w:tc>
          <w:tcPr>
            <w:tcW w:w="2520" w:type="dxa"/>
            <w:gridSpan w:val="2"/>
          </w:tcPr>
          <w:p>
            <w:pPr>
              <w:pStyle w:val="nTable"/>
              <w:spacing w:after="40"/>
            </w:pPr>
            <w:r>
              <w:t>3 February 1995 (see section 2 and </w:t>
            </w:r>
            <w:r>
              <w:rPr>
                <w:i/>
              </w:rPr>
              <w:t>Gazette</w:t>
            </w:r>
            <w:r>
              <w:t xml:space="preserve"> 3 February 1995 p.333)</w:t>
            </w:r>
          </w:p>
        </w:tc>
      </w:tr>
      <w:tr>
        <w:trPr>
          <w:cantSplit/>
          <w:trHeight w:val="160"/>
        </w:trPr>
        <w:tc>
          <w:tcPr>
            <w:tcW w:w="2265" w:type="dxa"/>
          </w:tcPr>
          <w:p>
            <w:pPr>
              <w:pStyle w:val="nTable"/>
              <w:spacing w:after="40"/>
              <w:ind w:right="113"/>
            </w:pPr>
            <w:r>
              <w:rPr>
                <w:i/>
              </w:rPr>
              <w:t>Bank of Western Australia Act 1995</w:t>
            </w:r>
            <w:r>
              <w:t xml:space="preserve">, section 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July 1995</w:t>
            </w:r>
          </w:p>
        </w:tc>
        <w:tc>
          <w:tcPr>
            <w:tcW w:w="2520" w:type="dxa"/>
            <w:gridSpan w:val="2"/>
          </w:tcPr>
          <w:p>
            <w:pPr>
              <w:pStyle w:val="nTable"/>
              <w:spacing w:after="40"/>
            </w:pPr>
            <w:r>
              <w:t>1 December 1995 (see section 2(3) and </w:t>
            </w:r>
            <w:r>
              <w:rPr>
                <w:i/>
              </w:rPr>
              <w:t>Gazette</w:t>
            </w:r>
            <w:r>
              <w:t xml:space="preserve"> 29 November 1995 p.5529)</w:t>
            </w:r>
          </w:p>
        </w:tc>
      </w:tr>
      <w:tr>
        <w:trPr>
          <w:cantSplit/>
          <w:trHeight w:val="160"/>
        </w:trPr>
        <w:tc>
          <w:tcPr>
            <w:tcW w:w="2265" w:type="dxa"/>
          </w:tcPr>
          <w:p>
            <w:pPr>
              <w:pStyle w:val="nTable"/>
              <w:spacing w:after="40"/>
              <w:ind w:right="113"/>
            </w:pPr>
            <w:r>
              <w:rPr>
                <w:i/>
              </w:rPr>
              <w:t>Government Employees Superannuation Amendment Act (No.2) 1995</w:t>
            </w:r>
            <w:r>
              <w:t>, section 25</w:t>
            </w:r>
          </w:p>
        </w:tc>
        <w:tc>
          <w:tcPr>
            <w:tcW w:w="1134" w:type="dxa"/>
            <w:gridSpan w:val="2"/>
          </w:tcPr>
          <w:p>
            <w:pPr>
              <w:pStyle w:val="nTable"/>
              <w:keepNext/>
              <w:spacing w:after="40"/>
            </w:pPr>
            <w:r>
              <w:t>60 of 1995</w:t>
            </w:r>
          </w:p>
        </w:tc>
        <w:tc>
          <w:tcPr>
            <w:tcW w:w="1189" w:type="dxa"/>
          </w:tcPr>
          <w:p>
            <w:pPr>
              <w:pStyle w:val="nTable"/>
              <w:keepNext/>
              <w:spacing w:after="40"/>
            </w:pPr>
            <w:r>
              <w:t>21 December 1995</w:t>
            </w:r>
          </w:p>
        </w:tc>
        <w:tc>
          <w:tcPr>
            <w:tcW w:w="2520" w:type="dxa"/>
            <w:gridSpan w:val="2"/>
          </w:tcPr>
          <w:p>
            <w:pPr>
              <w:pStyle w:val="nTable"/>
              <w:spacing w:after="40"/>
            </w:pPr>
            <w:r>
              <w:t>30 December 1995 (see section 2 and </w:t>
            </w:r>
            <w:r>
              <w:rPr>
                <w:i/>
              </w:rPr>
              <w:t>Gazette</w:t>
            </w:r>
            <w:r>
              <w:t xml:space="preserve"> 29 December 1995 p.6287)</w:t>
            </w:r>
          </w:p>
        </w:tc>
      </w:tr>
      <w:tr>
        <w:trPr>
          <w:cantSplit/>
          <w:trHeight w:val="160"/>
        </w:trPr>
        <w:tc>
          <w:tcPr>
            <w:tcW w:w="2265" w:type="dxa"/>
          </w:tcPr>
          <w:p>
            <w:pPr>
              <w:pStyle w:val="nTable"/>
              <w:spacing w:after="40"/>
              <w:ind w:right="113"/>
            </w:pPr>
            <w:r>
              <w:rPr>
                <w:i/>
              </w:rPr>
              <w:t>Government Employees Superannuation Legislation Amendment Act 1995</w:t>
            </w:r>
            <w:r>
              <w:t>,</w:t>
            </w:r>
            <w:r>
              <w:br/>
              <w:t>section 5</w:t>
            </w:r>
          </w:p>
        </w:tc>
        <w:tc>
          <w:tcPr>
            <w:tcW w:w="1134" w:type="dxa"/>
            <w:gridSpan w:val="2"/>
          </w:tcPr>
          <w:p>
            <w:pPr>
              <w:pStyle w:val="nTable"/>
              <w:spacing w:after="40"/>
            </w:pPr>
            <w:r>
              <w:t>62 of 1995</w:t>
            </w:r>
          </w:p>
        </w:tc>
        <w:tc>
          <w:tcPr>
            <w:tcW w:w="1189" w:type="dxa"/>
          </w:tcPr>
          <w:p>
            <w:pPr>
              <w:pStyle w:val="nTable"/>
              <w:spacing w:after="40"/>
            </w:pPr>
            <w:r>
              <w:t>9 January 1996</w:t>
            </w:r>
          </w:p>
        </w:tc>
        <w:tc>
          <w:tcPr>
            <w:tcW w:w="2520" w:type="dxa"/>
            <w:gridSpan w:val="2"/>
          </w:tcPr>
          <w:p>
            <w:pPr>
              <w:pStyle w:val="nTable"/>
              <w:spacing w:after="40"/>
            </w:pPr>
            <w:r>
              <w:t>9 January 1996 (see section 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t>section 188</w:t>
            </w:r>
          </w:p>
        </w:tc>
        <w:tc>
          <w:tcPr>
            <w:tcW w:w="1134" w:type="dxa"/>
            <w:gridSpan w:val="2"/>
          </w:tcPr>
          <w:p>
            <w:pPr>
              <w:pStyle w:val="nTable"/>
              <w:keepNext/>
              <w:spacing w:after="40"/>
            </w:pPr>
            <w:r>
              <w:t>73 of 1995</w:t>
            </w:r>
          </w:p>
        </w:tc>
        <w:tc>
          <w:tcPr>
            <w:tcW w:w="1189" w:type="dxa"/>
          </w:tcPr>
          <w:p>
            <w:pPr>
              <w:pStyle w:val="nTable"/>
              <w:keepNext/>
              <w:spacing w:after="40"/>
            </w:pPr>
            <w:r>
              <w:t>27 December 1995</w:t>
            </w:r>
          </w:p>
        </w:tc>
        <w:tc>
          <w:tcPr>
            <w:tcW w:w="2520" w:type="dxa"/>
            <w:gridSpan w:val="2"/>
          </w:tcPr>
          <w:p>
            <w:pPr>
              <w:pStyle w:val="nTable"/>
              <w:spacing w:after="40"/>
            </w:pPr>
            <w:r>
              <w:t>1 January 1996 (see section 2 and </w:t>
            </w:r>
            <w:r>
              <w:rPr>
                <w:i/>
              </w:rPr>
              <w:t>Gazette</w:t>
            </w:r>
            <w:r>
              <w:t xml:space="preserve"> 29 December 1995 p.6291)</w:t>
            </w:r>
          </w:p>
        </w:tc>
      </w:tr>
      <w:tr>
        <w:trPr>
          <w:cantSplit/>
          <w:trHeight w:val="160"/>
        </w:trPr>
        <w:tc>
          <w:tcPr>
            <w:tcW w:w="2265" w:type="dxa"/>
          </w:tcPr>
          <w:p>
            <w:pPr>
              <w:pStyle w:val="nTable"/>
              <w:spacing w:after="40"/>
              <w:ind w:right="113"/>
            </w:pPr>
            <w:r>
              <w:rPr>
                <w:i/>
              </w:rPr>
              <w:t>Local Government (Consequential Amendments) Act 1996</w:t>
            </w:r>
            <w:r>
              <w:t xml:space="preserve">, </w:t>
            </w:r>
            <w:r>
              <w:br/>
              <w:t>section 4</w:t>
            </w:r>
          </w:p>
        </w:tc>
        <w:tc>
          <w:tcPr>
            <w:tcW w:w="1134" w:type="dxa"/>
            <w:gridSpan w:val="2"/>
          </w:tcPr>
          <w:p>
            <w:pPr>
              <w:pStyle w:val="nTable"/>
              <w:spacing w:after="40"/>
            </w:pPr>
            <w:r>
              <w:t>14 of 1996</w:t>
            </w:r>
          </w:p>
        </w:tc>
        <w:tc>
          <w:tcPr>
            <w:tcW w:w="1189" w:type="dxa"/>
          </w:tcPr>
          <w:p>
            <w:pPr>
              <w:pStyle w:val="nTable"/>
              <w:spacing w:after="40"/>
            </w:pPr>
            <w:r>
              <w:t>28 June 1996</w:t>
            </w:r>
          </w:p>
        </w:tc>
        <w:tc>
          <w:tcPr>
            <w:tcW w:w="2520" w:type="dxa"/>
            <w:gridSpan w:val="2"/>
          </w:tcPr>
          <w:p>
            <w:pPr>
              <w:pStyle w:val="nTable"/>
              <w:spacing w:after="40"/>
            </w:pPr>
            <w:r>
              <w:t>1 July 1996 (see section 2)</w:t>
            </w:r>
          </w:p>
        </w:tc>
      </w:tr>
      <w:tr>
        <w:trPr>
          <w:cantSplit/>
          <w:trHeight w:val="160"/>
        </w:trPr>
        <w:tc>
          <w:tcPr>
            <w:tcW w:w="2265" w:type="dxa"/>
          </w:tcPr>
          <w:p>
            <w:pPr>
              <w:pStyle w:val="nTable"/>
              <w:spacing w:after="40"/>
              <w:ind w:right="113"/>
            </w:pPr>
            <w:r>
              <w:rPr>
                <w:i/>
              </w:rPr>
              <w:t>Financial Legislation Amendment Act 1996</w:t>
            </w:r>
            <w:r>
              <w:t>,</w:t>
            </w:r>
            <w:r>
              <w:br/>
              <w:t>section 64</w:t>
            </w:r>
          </w:p>
        </w:tc>
        <w:tc>
          <w:tcPr>
            <w:tcW w:w="1134" w:type="dxa"/>
            <w:gridSpan w:val="2"/>
          </w:tcPr>
          <w:p>
            <w:pPr>
              <w:pStyle w:val="nTable"/>
              <w:spacing w:after="40"/>
            </w:pPr>
            <w:r>
              <w:t>49 of 1996</w:t>
            </w:r>
          </w:p>
        </w:tc>
        <w:tc>
          <w:tcPr>
            <w:tcW w:w="1189" w:type="dxa"/>
          </w:tcPr>
          <w:p>
            <w:pPr>
              <w:pStyle w:val="nTable"/>
              <w:spacing w:after="40"/>
            </w:pPr>
            <w:r>
              <w:t>25 October 1996</w:t>
            </w:r>
          </w:p>
        </w:tc>
        <w:tc>
          <w:tcPr>
            <w:tcW w:w="2520" w:type="dxa"/>
            <w:gridSpan w:val="2"/>
          </w:tcPr>
          <w:p>
            <w:pPr>
              <w:pStyle w:val="nTable"/>
              <w:spacing w:after="40"/>
            </w:pPr>
            <w:r>
              <w:t>25 October 1996 (see section 2(1))</w:t>
            </w:r>
          </w:p>
        </w:tc>
      </w:tr>
      <w:tr>
        <w:trPr>
          <w:cantSplit/>
          <w:trHeight w:val="160"/>
        </w:trPr>
        <w:tc>
          <w:tcPr>
            <w:tcW w:w="2265" w:type="dxa"/>
          </w:tcPr>
          <w:p>
            <w:pPr>
              <w:pStyle w:val="nTable"/>
              <w:spacing w:after="40"/>
              <w:ind w:right="113"/>
            </w:pPr>
            <w:r>
              <w:rPr>
                <w:i/>
              </w:rPr>
              <w:t>Statutes (Repeals and Minor Amendments) Act 1997</w:t>
            </w:r>
            <w:r>
              <w:t>,</w:t>
            </w:r>
            <w:r>
              <w:br/>
              <w:t>section 117</w:t>
            </w:r>
          </w:p>
        </w:tc>
        <w:tc>
          <w:tcPr>
            <w:tcW w:w="1134" w:type="dxa"/>
            <w:gridSpan w:val="2"/>
          </w:tcPr>
          <w:p>
            <w:pPr>
              <w:pStyle w:val="nTable"/>
              <w:spacing w:after="40"/>
            </w:pPr>
            <w:r>
              <w:t>57 of 1997</w:t>
            </w:r>
          </w:p>
        </w:tc>
        <w:tc>
          <w:tcPr>
            <w:tcW w:w="1189" w:type="dxa"/>
          </w:tcPr>
          <w:p>
            <w:pPr>
              <w:pStyle w:val="nTable"/>
              <w:spacing w:after="40"/>
            </w:pPr>
            <w:r>
              <w:t>15 December 1997</w:t>
            </w:r>
          </w:p>
        </w:tc>
        <w:tc>
          <w:tcPr>
            <w:tcW w:w="2520" w:type="dxa"/>
            <w:gridSpan w:val="2"/>
          </w:tcPr>
          <w:p>
            <w:pPr>
              <w:pStyle w:val="nTable"/>
              <w:spacing w:after="40"/>
            </w:pPr>
            <w:r>
              <w:t>15 December 1997 (see section 2)</w:t>
            </w:r>
          </w:p>
        </w:tc>
      </w:tr>
      <w:tr>
        <w:trPr>
          <w:cantSplit/>
          <w:trHeight w:val="160"/>
        </w:trPr>
        <w:tc>
          <w:tcPr>
            <w:tcW w:w="2265" w:type="dxa"/>
          </w:tcPr>
          <w:p>
            <w:pPr>
              <w:pStyle w:val="nTable"/>
              <w:spacing w:after="40"/>
              <w:ind w:right="113"/>
            </w:pPr>
            <w:r>
              <w:rPr>
                <w:i/>
              </w:rPr>
              <w:t>Port Authority (Consequential Provisions) Act 1999</w:t>
            </w:r>
            <w:r>
              <w:t>,</w:t>
            </w:r>
            <w:r>
              <w:br/>
              <w:t>section 25</w:t>
            </w:r>
          </w:p>
        </w:tc>
        <w:tc>
          <w:tcPr>
            <w:tcW w:w="1134" w:type="dxa"/>
            <w:gridSpan w:val="2"/>
          </w:tcPr>
          <w:p>
            <w:pPr>
              <w:pStyle w:val="nTable"/>
              <w:spacing w:after="40"/>
            </w:pPr>
            <w:r>
              <w:t>5 of 1999</w:t>
            </w:r>
          </w:p>
        </w:tc>
        <w:tc>
          <w:tcPr>
            <w:tcW w:w="1189" w:type="dxa"/>
          </w:tcPr>
          <w:p>
            <w:pPr>
              <w:pStyle w:val="nTable"/>
              <w:spacing w:after="40"/>
            </w:pPr>
            <w:r>
              <w:t>13 April 1999</w:t>
            </w:r>
          </w:p>
        </w:tc>
        <w:tc>
          <w:tcPr>
            <w:tcW w:w="2520" w:type="dxa"/>
            <w:gridSpan w:val="2"/>
          </w:tcPr>
          <w:p>
            <w:pPr>
              <w:pStyle w:val="nTable"/>
              <w:spacing w:after="40"/>
            </w:pPr>
            <w:r>
              <w:t>13 April 1999 (see section 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r>
              <w:t>section 108</w:t>
            </w:r>
          </w:p>
        </w:tc>
        <w:tc>
          <w:tcPr>
            <w:tcW w:w="1134" w:type="dxa"/>
            <w:gridSpan w:val="2"/>
          </w:tcPr>
          <w:p>
            <w:pPr>
              <w:pStyle w:val="nTable"/>
              <w:spacing w:after="40"/>
            </w:pPr>
            <w:r>
              <w:t>58 of 1999</w:t>
            </w:r>
          </w:p>
        </w:tc>
        <w:tc>
          <w:tcPr>
            <w:tcW w:w="1189" w:type="dxa"/>
          </w:tcPr>
          <w:p>
            <w:pPr>
              <w:pStyle w:val="nTable"/>
              <w:spacing w:after="40"/>
            </w:pPr>
            <w:r>
              <w:t>24 December 1999</w:t>
            </w:r>
          </w:p>
        </w:tc>
        <w:tc>
          <w:tcPr>
            <w:tcW w:w="2520" w:type="dxa"/>
            <w:gridSpan w:val="2"/>
          </w:tcPr>
          <w:p>
            <w:pPr>
              <w:pStyle w:val="nTable"/>
              <w:spacing w:after="40"/>
            </w:pPr>
            <w:r>
              <w:t xml:space="preserve">16 December 2000 (see section 2(5) and </w:t>
            </w:r>
            <w:r>
              <w:rPr>
                <w:i/>
              </w:rPr>
              <w:t>Gazette</w:t>
            </w:r>
            <w:r>
              <w:t xml:space="preserve"> 15 December 2000 p.7201)</w:t>
            </w:r>
          </w:p>
        </w:tc>
      </w:tr>
      <w:tr>
        <w:trPr>
          <w:cantSplit/>
          <w:trHeight w:val="160"/>
        </w:trPr>
        <w:tc>
          <w:tcPr>
            <w:tcW w:w="2265" w:type="dxa"/>
          </w:tcPr>
          <w:p>
            <w:pPr>
              <w:pStyle w:val="nTable"/>
              <w:spacing w:after="40"/>
              <w:ind w:right="113"/>
              <w:rPr>
                <w:del w:id="1285" w:author="svcMRProcess" w:date="2020-02-19T16:44:00Z"/>
              </w:rPr>
            </w:pPr>
            <w:r>
              <w:rPr>
                <w:i/>
              </w:rPr>
              <w:t>Statutes (Repeals and Minor Amendments) Act 2000</w:t>
            </w:r>
            <w:del w:id="1286" w:author="svcMRProcess" w:date="2020-02-19T16:44:00Z">
              <w:r>
                <w:delText>,</w:delText>
              </w:r>
            </w:del>
          </w:p>
          <w:p>
            <w:pPr>
              <w:pStyle w:val="nTable"/>
              <w:spacing w:after="40"/>
              <w:ind w:right="113"/>
              <w:rPr>
                <w:i/>
              </w:rPr>
            </w:pPr>
            <w:ins w:id="1287" w:author="svcMRProcess" w:date="2020-02-19T16:44:00Z">
              <w:r>
                <w:t xml:space="preserve"> </w:t>
              </w:r>
            </w:ins>
            <w:r>
              <w:t>section 14(13)</w:t>
            </w:r>
          </w:p>
        </w:tc>
        <w:tc>
          <w:tcPr>
            <w:tcW w:w="1134" w:type="dxa"/>
            <w:gridSpan w:val="2"/>
          </w:tcPr>
          <w:p>
            <w:pPr>
              <w:pStyle w:val="nTable"/>
              <w:spacing w:after="40"/>
            </w:pPr>
            <w:r>
              <w:t>24 of 2000</w:t>
            </w:r>
          </w:p>
        </w:tc>
        <w:tc>
          <w:tcPr>
            <w:tcW w:w="1189" w:type="dxa"/>
          </w:tcPr>
          <w:p>
            <w:pPr>
              <w:pStyle w:val="nTable"/>
              <w:spacing w:after="40"/>
            </w:pPr>
            <w:r>
              <w:t>4 July 2000</w:t>
            </w:r>
          </w:p>
        </w:tc>
        <w:tc>
          <w:tcPr>
            <w:tcW w:w="2520" w:type="dxa"/>
            <w:gridSpan w:val="2"/>
          </w:tcPr>
          <w:p>
            <w:pPr>
              <w:pStyle w:val="nTable"/>
              <w:spacing w:after="40"/>
            </w:pPr>
            <w:r>
              <w:t>4 July 2000 (see section 2)</w:t>
            </w:r>
          </w:p>
        </w:tc>
      </w:tr>
      <w:tr>
        <w:trPr>
          <w:cantSplit/>
          <w:trHeight w:val="160"/>
        </w:trPr>
        <w:tc>
          <w:tcPr>
            <w:tcW w:w="2265" w:type="dxa"/>
          </w:tcPr>
          <w:p>
            <w:pPr>
              <w:pStyle w:val="nTable"/>
              <w:spacing w:after="40"/>
              <w:ind w:right="113"/>
            </w:pPr>
            <w:r>
              <w:rPr>
                <w:i/>
              </w:rPr>
              <w:t>State Superannuation Act 2000</w:t>
            </w:r>
            <w:del w:id="1288" w:author="svcMRProcess" w:date="2020-02-19T16:44:00Z">
              <w:r>
                <w:rPr>
                  <w:i/>
                </w:rPr>
                <w:delText>,</w:delText>
              </w:r>
              <w:r>
                <w:rPr>
                  <w:i/>
                </w:rPr>
                <w:br/>
              </w:r>
            </w:del>
            <w:ins w:id="1289" w:author="svcMRProcess" w:date="2020-02-19T16:44:00Z">
              <w:r>
                <w:rPr>
                  <w:i/>
                </w:rPr>
                <w:t xml:space="preserve"> </w:t>
              </w:r>
            </w:ins>
            <w:r>
              <w:t xml:space="preserve">s. 39 </w:t>
            </w:r>
            <w:del w:id="1290" w:author="svcMRProcess" w:date="2020-02-19T16:44:00Z">
              <w:r>
                <w:rPr>
                  <w:vertAlign w:val="superscript"/>
                </w:rPr>
                <w:delText>1a</w:delText>
              </w:r>
            </w:del>
            <w:ins w:id="1291" w:author="svcMRProcess" w:date="2020-02-19T16:44:00Z">
              <w:r>
                <w:rPr>
                  <w:vertAlign w:val="superscript"/>
                </w:rPr>
                <w:t>1b</w:t>
              </w:r>
            </w:ins>
          </w:p>
        </w:tc>
        <w:tc>
          <w:tcPr>
            <w:tcW w:w="1134" w:type="dxa"/>
            <w:gridSpan w:val="2"/>
          </w:tcPr>
          <w:p>
            <w:pPr>
              <w:pStyle w:val="nTable"/>
              <w:spacing w:after="40"/>
            </w:pPr>
            <w:r>
              <w:t>42 of 2000</w:t>
            </w:r>
          </w:p>
        </w:tc>
        <w:tc>
          <w:tcPr>
            <w:tcW w:w="1189" w:type="dxa"/>
          </w:tcPr>
          <w:p>
            <w:pPr>
              <w:pStyle w:val="nTable"/>
              <w:spacing w:after="40"/>
            </w:pPr>
            <w:r>
              <w:t>2 November 2000</w:t>
            </w:r>
          </w:p>
        </w:tc>
        <w:tc>
          <w:tcPr>
            <w:tcW w:w="2520" w:type="dxa"/>
            <w:gridSpan w:val="2"/>
          </w:tcPr>
          <w:p>
            <w:pPr>
              <w:pStyle w:val="nTable"/>
              <w:spacing w:after="40"/>
            </w:pPr>
            <w:r>
              <w:t xml:space="preserve">17 February 2001 (see section 2 and </w:t>
            </w:r>
            <w:r>
              <w:rPr>
                <w:i/>
              </w:rPr>
              <w:t>Gazette</w:t>
            </w:r>
            <w:r>
              <w:t xml:space="preserve"> 16 February 2001 p. 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16 February 2001 pp.923</w:t>
            </w:r>
            <w:r>
              <w:noBreakHyphen/>
              <w:t>1074</w:t>
            </w:r>
          </w:p>
        </w:tc>
        <w:tc>
          <w:tcPr>
            <w:tcW w:w="2520" w:type="dxa"/>
            <w:gridSpan w:val="2"/>
          </w:tcPr>
          <w:p>
            <w:pPr>
              <w:pStyle w:val="nTable"/>
              <w:spacing w:after="40"/>
              <w:rPr>
                <w:i/>
              </w:rPr>
            </w:pPr>
            <w:r>
              <w:t xml:space="preserve">17 February 2001 (see regulation 2 and </w:t>
            </w:r>
            <w:r>
              <w:rPr>
                <w:i/>
              </w:rPr>
              <w:t xml:space="preserve">Gazette </w:t>
            </w:r>
            <w:r>
              <w:t>16 February 2001 p.903)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29 June 2001 pp.3077-107</w:t>
            </w:r>
          </w:p>
        </w:tc>
        <w:tc>
          <w:tcPr>
            <w:tcW w:w="2520" w:type="dxa"/>
            <w:gridSpan w:val="2"/>
          </w:tcPr>
          <w:p>
            <w:pPr>
              <w:pStyle w:val="nTable"/>
              <w:spacing w:after="40"/>
            </w:pPr>
            <w:r>
              <w:t>1 July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June 2002 p. 3007-28</w:t>
            </w:r>
          </w:p>
        </w:tc>
        <w:tc>
          <w:tcPr>
            <w:tcW w:w="2520" w:type="dxa"/>
            <w:gridSpan w:val="2"/>
          </w:tcPr>
          <w:p>
            <w:pPr>
              <w:pStyle w:val="nTable"/>
              <w:spacing w:after="40"/>
            </w:pPr>
            <w:r>
              <w:t>1 July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June 2002 p. 3029-33</w:t>
            </w:r>
          </w:p>
        </w:tc>
        <w:tc>
          <w:tcPr>
            <w:tcW w:w="2520" w:type="dxa"/>
            <w:gridSpan w:val="2"/>
          </w:tcPr>
          <w:p>
            <w:pPr>
              <w:pStyle w:val="nTable"/>
              <w:spacing w:after="40"/>
            </w:pPr>
            <w:r>
              <w:t xml:space="preserve">21 September 2002 (see regulation 2 and </w:t>
            </w:r>
            <w:r>
              <w:rPr>
                <w:i/>
              </w:rPr>
              <w:t>Gazette</w:t>
            </w:r>
            <w:r>
              <w:t xml:space="preserve"> 20 September 2002 p.4693)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 xml:space="preserve">Financial Legislation Amendment and Repeal Act 2006 </w:t>
            </w:r>
            <w:r>
              <w:rPr>
                <w:snapToGrid w:val="0"/>
              </w:rPr>
              <w:t>s. 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Borders>
              <w:bottom w:val="single" w:sz="4" w:space="0" w:color="auto"/>
            </w:tcBorders>
          </w:tcPr>
          <w:p>
            <w:pPr>
              <w:pStyle w:val="nTable"/>
              <w:spacing w:after="40"/>
              <w:ind w:right="113"/>
            </w:pPr>
            <w:r>
              <w:rPr>
                <w:i/>
              </w:rPr>
              <w:t xml:space="preserve">Police Amendment Act 2008 </w:t>
            </w:r>
            <w:r>
              <w:rPr>
                <w:iCs/>
              </w:rPr>
              <w:t>s. 20</w:t>
            </w:r>
          </w:p>
        </w:tc>
        <w:tc>
          <w:tcPr>
            <w:tcW w:w="1134" w:type="dxa"/>
            <w:gridSpan w:val="2"/>
            <w:tcBorders>
              <w:bottom w:val="single" w:sz="4" w:space="0" w:color="auto"/>
            </w:tcBorders>
          </w:tcPr>
          <w:p>
            <w:pPr>
              <w:pStyle w:val="nTable"/>
              <w:spacing w:after="40"/>
            </w:pPr>
            <w:r>
              <w:t>8 OF 2008</w:t>
            </w:r>
          </w:p>
        </w:tc>
        <w:tc>
          <w:tcPr>
            <w:tcW w:w="1189" w:type="dxa"/>
            <w:tcBorders>
              <w:bottom w:val="single" w:sz="4" w:space="0" w:color="auto"/>
            </w:tcBorders>
          </w:tcPr>
          <w:p>
            <w:pPr>
              <w:pStyle w:val="nTable"/>
              <w:spacing w:after="40"/>
            </w:pPr>
            <w:r>
              <w:t>31 Mar 2008</w:t>
            </w:r>
          </w:p>
        </w:tc>
        <w:tc>
          <w:tcPr>
            <w:tcW w:w="2497" w:type="dxa"/>
            <w:tcBorders>
              <w:bottom w:val="single" w:sz="4" w:space="0" w:color="auto"/>
            </w:tcBorders>
          </w:tcPr>
          <w:p>
            <w:pPr>
              <w:pStyle w:val="nTable"/>
              <w:spacing w:after="40"/>
            </w:pPr>
            <w:r>
              <w:t>1 Apr 2008 (see s. 2(1))</w:t>
            </w:r>
          </w:p>
        </w:tc>
      </w:tr>
    </w:tbl>
    <w:p>
      <w:pPr>
        <w:pStyle w:val="nSubsection"/>
        <w:tabs>
          <w:tab w:val="clear" w:pos="454"/>
          <w:tab w:val="left" w:pos="567"/>
        </w:tabs>
        <w:spacing w:before="120"/>
        <w:ind w:left="567" w:hanging="567"/>
        <w:rPr>
          <w:ins w:id="1292" w:author="svcMRProcess" w:date="2020-02-19T16:44:00Z"/>
          <w:snapToGrid w:val="0"/>
        </w:rPr>
      </w:pPr>
      <w:ins w:id="1293" w:author="svcMRProcess" w:date="2020-02-19T16: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4" w:author="svcMRProcess" w:date="2020-02-19T16:44:00Z"/>
        </w:rPr>
      </w:pPr>
      <w:bookmarkStart w:id="1295" w:name="_Toc379203449"/>
      <w:bookmarkStart w:id="1296" w:name="_Toc434855517"/>
      <w:ins w:id="1297" w:author="svcMRProcess" w:date="2020-02-19T16:44:00Z">
        <w:r>
          <w:t>Provisions that have not come into operation</w:t>
        </w:r>
        <w:bookmarkEnd w:id="1295"/>
        <w:bookmarkEnd w:id="129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298" w:author="svcMRProcess" w:date="2020-02-19T16:44:00Z"/>
        </w:trPr>
        <w:tc>
          <w:tcPr>
            <w:tcW w:w="2268" w:type="dxa"/>
            <w:tcBorders>
              <w:top w:val="single" w:sz="8" w:space="0" w:color="auto"/>
              <w:bottom w:val="single" w:sz="8" w:space="0" w:color="auto"/>
            </w:tcBorders>
          </w:tcPr>
          <w:p>
            <w:pPr>
              <w:pStyle w:val="nTable"/>
              <w:spacing w:after="40"/>
              <w:rPr>
                <w:ins w:id="1299" w:author="svcMRProcess" w:date="2020-02-19T16:44:00Z"/>
                <w:b/>
              </w:rPr>
            </w:pPr>
            <w:ins w:id="1300" w:author="svcMRProcess" w:date="2020-02-19T16:44:00Z">
              <w:r>
                <w:rPr>
                  <w:b/>
                </w:rPr>
                <w:t>Short title</w:t>
              </w:r>
            </w:ins>
          </w:p>
        </w:tc>
        <w:tc>
          <w:tcPr>
            <w:tcW w:w="1134" w:type="dxa"/>
            <w:tcBorders>
              <w:top w:val="single" w:sz="8" w:space="0" w:color="auto"/>
              <w:bottom w:val="single" w:sz="8" w:space="0" w:color="auto"/>
            </w:tcBorders>
          </w:tcPr>
          <w:p>
            <w:pPr>
              <w:pStyle w:val="nTable"/>
              <w:spacing w:after="40"/>
              <w:rPr>
                <w:ins w:id="1301" w:author="svcMRProcess" w:date="2020-02-19T16:44:00Z"/>
                <w:b/>
              </w:rPr>
            </w:pPr>
            <w:ins w:id="1302" w:author="svcMRProcess" w:date="2020-02-19T16:44:00Z">
              <w:r>
                <w:rPr>
                  <w:b/>
                </w:rPr>
                <w:t>Number and year</w:t>
              </w:r>
            </w:ins>
          </w:p>
        </w:tc>
        <w:tc>
          <w:tcPr>
            <w:tcW w:w="1134" w:type="dxa"/>
            <w:tcBorders>
              <w:top w:val="single" w:sz="8" w:space="0" w:color="auto"/>
              <w:bottom w:val="single" w:sz="8" w:space="0" w:color="auto"/>
            </w:tcBorders>
          </w:tcPr>
          <w:p>
            <w:pPr>
              <w:pStyle w:val="nTable"/>
              <w:spacing w:after="40"/>
              <w:rPr>
                <w:ins w:id="1303" w:author="svcMRProcess" w:date="2020-02-19T16:44:00Z"/>
                <w:b/>
              </w:rPr>
            </w:pPr>
            <w:ins w:id="1304" w:author="svcMRProcess" w:date="2020-02-19T16:44:00Z">
              <w:r>
                <w:rPr>
                  <w:b/>
                </w:rPr>
                <w:t>Assent</w:t>
              </w:r>
            </w:ins>
          </w:p>
        </w:tc>
        <w:tc>
          <w:tcPr>
            <w:tcW w:w="2552" w:type="dxa"/>
            <w:tcBorders>
              <w:top w:val="single" w:sz="8" w:space="0" w:color="auto"/>
              <w:bottom w:val="single" w:sz="8" w:space="0" w:color="auto"/>
            </w:tcBorders>
          </w:tcPr>
          <w:p>
            <w:pPr>
              <w:pStyle w:val="nTable"/>
              <w:spacing w:after="40"/>
              <w:rPr>
                <w:ins w:id="1305" w:author="svcMRProcess" w:date="2020-02-19T16:44:00Z"/>
                <w:b/>
              </w:rPr>
            </w:pPr>
            <w:ins w:id="1306" w:author="svcMRProcess" w:date="2020-02-19T16:44:00Z">
              <w:r>
                <w:rPr>
                  <w:b/>
                </w:rPr>
                <w:t>Commencement</w:t>
              </w:r>
            </w:ins>
          </w:p>
        </w:tc>
      </w:tr>
      <w:tr>
        <w:trPr>
          <w:cantSplit/>
          <w:ins w:id="1307" w:author="svcMRProcess" w:date="2020-02-19T16:44:00Z"/>
        </w:trPr>
        <w:tc>
          <w:tcPr>
            <w:tcW w:w="4536" w:type="dxa"/>
            <w:gridSpan w:val="3"/>
            <w:tcBorders>
              <w:bottom w:val="single" w:sz="4" w:space="0" w:color="auto"/>
            </w:tcBorders>
          </w:tcPr>
          <w:p>
            <w:pPr>
              <w:pStyle w:val="nTable"/>
              <w:spacing w:after="40"/>
              <w:rPr>
                <w:ins w:id="1308" w:author="svcMRProcess" w:date="2020-02-19T16:44:00Z"/>
                <w:vertAlign w:val="superscript"/>
              </w:rPr>
            </w:pPr>
            <w:ins w:id="1309" w:author="svcMRProcess" w:date="2020-02-19T16:44:00Z">
              <w:r>
                <w:rPr>
                  <w:i/>
                  <w:snapToGrid w:val="0"/>
                </w:rPr>
                <w:t xml:space="preserve">State Superannuation Amendment Regulations (No. 4) 2008 </w:t>
              </w:r>
              <w:r>
                <w:rPr>
                  <w:iCs/>
                  <w:snapToGrid w:val="0"/>
                </w:rPr>
                <w:t xml:space="preserve">Pt. 3 published in </w:t>
              </w:r>
              <w:r>
                <w:rPr>
                  <w:i/>
                  <w:snapToGrid w:val="0"/>
                </w:rPr>
                <w:t xml:space="preserve">Gazette </w:t>
              </w:r>
              <w:r>
                <w:t>23 Jun 2008 p. 2763</w:t>
              </w:r>
              <w:r>
                <w:noBreakHyphen/>
                <w:t>99 </w:t>
              </w:r>
              <w:r>
                <w:rPr>
                  <w:vertAlign w:val="superscript"/>
                </w:rPr>
                <w:t>23</w:t>
              </w:r>
            </w:ins>
          </w:p>
        </w:tc>
        <w:tc>
          <w:tcPr>
            <w:tcW w:w="2552" w:type="dxa"/>
            <w:tcBorders>
              <w:bottom w:val="single" w:sz="4" w:space="0" w:color="auto"/>
            </w:tcBorders>
          </w:tcPr>
          <w:p>
            <w:pPr>
              <w:rPr>
                <w:ins w:id="1310" w:author="svcMRProcess" w:date="2020-02-19T16:44:00Z"/>
                <w:sz w:val="19"/>
              </w:rPr>
            </w:pPr>
            <w:ins w:id="1311" w:author="svcMRProcess" w:date="2020-02-19T16:44:00Z">
              <w:r>
                <w:rPr>
                  <w:snapToGrid w:val="0"/>
                  <w:spacing w:val="-2"/>
                  <w:sz w:val="19"/>
                </w:rPr>
                <w:t xml:space="preserve">Operative on commencement of the </w:t>
              </w:r>
              <w:r>
                <w:rPr>
                  <w:i/>
                  <w:iCs/>
                  <w:snapToGrid w:val="0"/>
                  <w:spacing w:val="-2"/>
                  <w:sz w:val="19"/>
                </w:rPr>
                <w:t>State Superannuation Amendment Act 2007</w:t>
              </w:r>
              <w:r>
                <w:rPr>
                  <w:snapToGrid w:val="0"/>
                  <w:spacing w:val="-2"/>
                  <w:sz w:val="19"/>
                </w:rPr>
                <w:t xml:space="preserve"> Pt. 3 (see r. 2(b))</w:t>
              </w:r>
            </w:ins>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del w:id="1312" w:author="svcMRProcess" w:date="2020-02-19T16:44:00Z">
        <w:r>
          <w:rPr>
            <w:b/>
          </w:rPr>
          <w:delText>“</w:delText>
        </w:r>
      </w:del>
      <w:r>
        <w:rPr>
          <w:rStyle w:val="CharDefText"/>
        </w:rPr>
        <w:t>Act</w:t>
      </w:r>
      <w:del w:id="1313" w:author="svcMRProcess" w:date="2020-02-19T16:44:00Z">
        <w:r>
          <w:rPr>
            <w:b/>
          </w:rPr>
          <w:delText>”</w:delText>
        </w:r>
      </w:del>
      <w:r>
        <w:t xml:space="preserve"> means the </w:t>
      </w:r>
      <w:r>
        <w:rPr>
          <w:i/>
        </w:rPr>
        <w:t>Superannuation and Family Benefits Act 1938</w:t>
      </w:r>
      <w:r>
        <w:t>;</w:t>
      </w:r>
    </w:p>
    <w:p>
      <w:pPr>
        <w:pStyle w:val="nzDefstart"/>
      </w:pPr>
      <w:r>
        <w:rPr>
          <w:b/>
        </w:rPr>
        <w:tab/>
      </w:r>
      <w:del w:id="1314" w:author="svcMRProcess" w:date="2020-02-19T16:44:00Z">
        <w:r>
          <w:rPr>
            <w:b/>
          </w:rPr>
          <w:delText>“</w:delText>
        </w:r>
      </w:del>
      <w:r>
        <w:rPr>
          <w:rStyle w:val="CharDefText"/>
        </w:rPr>
        <w:t>Bank</w:t>
      </w:r>
      <w:del w:id="1315" w:author="svcMRProcess" w:date="2020-02-19T16:44:00Z">
        <w:r>
          <w:rPr>
            <w:b/>
          </w:rPr>
          <w:delText>”</w:delText>
        </w:r>
      </w:del>
      <w:r>
        <w:t xml:space="preserve"> has the meaning given by section 19 and includes the Bank in its capacity as trustee of the BankWest State Superannuation Scheme;</w:t>
      </w:r>
    </w:p>
    <w:p>
      <w:pPr>
        <w:pStyle w:val="nzDefstart"/>
      </w:pPr>
      <w:r>
        <w:rPr>
          <w:b/>
        </w:rPr>
        <w:tab/>
      </w:r>
      <w:del w:id="1316" w:author="svcMRProcess" w:date="2020-02-19T16:44:00Z">
        <w:r>
          <w:rPr>
            <w:b/>
          </w:rPr>
          <w:delText>“</w:delText>
        </w:r>
      </w:del>
      <w:r>
        <w:rPr>
          <w:rStyle w:val="CharDefText"/>
        </w:rPr>
        <w:t>employee</w:t>
      </w:r>
      <w:del w:id="1317" w:author="svcMRProcess" w:date="2020-02-19T16:44:00Z">
        <w:r>
          <w:rPr>
            <w:b/>
          </w:rPr>
          <w:delText>”</w:delText>
        </w:r>
      </w:del>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del w:id="1318" w:author="svcMRProcess" w:date="2020-02-19T16:44:00Z">
        <w:r>
          <w:rPr>
            <w:b/>
          </w:rPr>
          <w:delText>“</w:delText>
        </w:r>
      </w:del>
      <w:r>
        <w:rPr>
          <w:rStyle w:val="CharDefText"/>
        </w:rPr>
        <w:t>commencement day</w:t>
      </w:r>
      <w:del w:id="1319" w:author="svcMRProcess" w:date="2020-02-19T16:44:00Z">
        <w:r>
          <w:rPr>
            <w:b/>
          </w:rPr>
          <w:delText>”</w:delText>
        </w:r>
        <w:r>
          <w:delText>)</w:delText>
        </w:r>
      </w:del>
      <w:ins w:id="1320" w:author="svcMRProcess" w:date="2020-02-19T16:44:00Z">
        <w:r>
          <w:t>)</w:t>
        </w:r>
      </w:ins>
      <w:r>
        <w:t xml:space="preserve">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1321" w:name="_Toc136390881"/>
      <w:r>
        <w:rPr>
          <w:rStyle w:val="CharSectno"/>
        </w:rPr>
        <w:t>17</w:t>
      </w:r>
      <w:r>
        <w:t>.</w:t>
      </w:r>
      <w:r>
        <w:tab/>
        <w:t>Validation of certain payments</w:t>
      </w:r>
      <w:bookmarkEnd w:id="1321"/>
    </w:p>
    <w:p>
      <w:pPr>
        <w:pStyle w:val="nzSubsection"/>
      </w:pPr>
      <w:r>
        <w:tab/>
        <w:t>(1)</w:t>
      </w:r>
      <w:r>
        <w:tab/>
        <w:t xml:space="preserve">In this section — </w:t>
      </w:r>
    </w:p>
    <w:p>
      <w:pPr>
        <w:pStyle w:val="nzDefstart"/>
      </w:pPr>
      <w:r>
        <w:rPr>
          <w:b/>
        </w:rPr>
        <w:tab/>
      </w:r>
      <w:del w:id="1322" w:author="svcMRProcess" w:date="2020-02-19T16:44:00Z">
        <w:r>
          <w:rPr>
            <w:b/>
          </w:rPr>
          <w:delText>“</w:delText>
        </w:r>
      </w:del>
      <w:r>
        <w:rPr>
          <w:rStyle w:val="CharDefText"/>
        </w:rPr>
        <w:t>Superannuation Act</w:t>
      </w:r>
      <w:del w:id="1323" w:author="svcMRProcess" w:date="2020-02-19T16:44:00Z">
        <w:r>
          <w:rPr>
            <w:b/>
          </w:rPr>
          <w:delText>”</w:delText>
        </w:r>
      </w:del>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1324" w:name="_Toc116723334"/>
      <w:bookmarkStart w:id="1325" w:name="_Toc119215685"/>
      <w:bookmarkStart w:id="1326" w:name="_Toc119402158"/>
      <w:bookmarkStart w:id="1327" w:name="_Toc136390884"/>
      <w:r>
        <w:rPr>
          <w:rStyle w:val="CharSectno"/>
        </w:rPr>
        <w:t>20</w:t>
      </w:r>
      <w:r>
        <w:t>.</w:t>
      </w:r>
      <w:r>
        <w:tab/>
        <w:t xml:space="preserve">Validation of certain things done under the </w:t>
      </w:r>
      <w:r>
        <w:rPr>
          <w:i/>
        </w:rPr>
        <w:t>Superannuation and Family Benefits Act 1938</w:t>
      </w:r>
      <w:bookmarkEnd w:id="1324"/>
      <w:bookmarkEnd w:id="1325"/>
      <w:bookmarkEnd w:id="1326"/>
      <w:bookmarkEnd w:id="1327"/>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del w:id="1328" w:author="svcMRProcess" w:date="2020-02-19T16:44:00Z">
        <w:r>
          <w:tab/>
        </w:r>
      </w:del>
      <w:r>
        <w:tab/>
        <w:t xml:space="preserve">, every college (within the meaning of the </w:t>
      </w:r>
      <w:r>
        <w:rPr>
          <w:i/>
        </w:rPr>
        <w:t>Vocational Education and Training Act 1996</w:t>
      </w:r>
      <w:r>
        <w:t>)</w:t>
      </w:r>
    </w:p>
    <w:p>
      <w:pPr>
        <w:pStyle w:val="MiscClose"/>
        <w:ind w:right="435"/>
        <w:rPr>
          <w:ins w:id="1329" w:author="svcMRProcess" w:date="2020-02-19T16:44:00Z"/>
          <w:vertAlign w:val="superscript"/>
        </w:rPr>
      </w:pPr>
      <w:ins w:id="1330" w:author="svcMRProcess" w:date="2020-02-19T16:44:00Z">
        <w:r>
          <w:rPr>
            <w:vertAlign w:val="superscript"/>
          </w:rPr>
          <w:t>”.</w:t>
        </w:r>
      </w:ins>
    </w:p>
    <w:p>
      <w:pPr>
        <w:pStyle w:val="nSubsection"/>
        <w:keepLines/>
        <w:rPr>
          <w:ins w:id="1331" w:author="svcMRProcess" w:date="2020-02-19T16:44:00Z"/>
          <w:snapToGrid w:val="0"/>
        </w:rPr>
      </w:pPr>
      <w:ins w:id="1332" w:author="svcMRProcess" w:date="2020-02-19T16:44:00Z">
        <w:r>
          <w:rPr>
            <w:snapToGrid w:val="0"/>
            <w:vertAlign w:val="superscript"/>
          </w:rPr>
          <w:t>23</w:t>
        </w:r>
        <w:r>
          <w:rPr>
            <w:snapToGrid w:val="0"/>
            <w:vertAlign w:val="superscript"/>
          </w:rPr>
          <w:tab/>
        </w:r>
        <w:r>
          <w:t xml:space="preserve">On the date as at which this compilation was prepared, </w:t>
        </w:r>
        <w:r>
          <w:rPr>
            <w:snapToGrid w:val="0"/>
          </w:rPr>
          <w:t xml:space="preserve">the </w:t>
        </w:r>
        <w:r>
          <w:rPr>
            <w:i/>
            <w:snapToGrid w:val="0"/>
          </w:rPr>
          <w:t xml:space="preserve">State Superannuation Amendment Regulations (No. 4) 2008 </w:t>
        </w:r>
        <w:r>
          <w:rPr>
            <w:iCs/>
            <w:snapToGrid w:val="0"/>
          </w:rPr>
          <w:t xml:space="preserve">Pt. 3 </w:t>
        </w:r>
        <w:r>
          <w:rPr>
            <w:snapToGrid w:val="0"/>
          </w:rPr>
          <w:t>had not come into operation.  It reads as follows:</w:t>
        </w:r>
      </w:ins>
    </w:p>
    <w:p>
      <w:pPr>
        <w:pStyle w:val="MiscOpen"/>
        <w:rPr>
          <w:ins w:id="1333" w:author="svcMRProcess" w:date="2020-02-19T16:44:00Z"/>
        </w:rPr>
      </w:pPr>
      <w:ins w:id="1334" w:author="svcMRProcess" w:date="2020-02-19T16:44:00Z">
        <w:r>
          <w:t>“</w:t>
        </w:r>
      </w:ins>
    </w:p>
    <w:p>
      <w:pPr>
        <w:pStyle w:val="MiscClose"/>
        <w:rPr>
          <w:ins w:id="1335" w:author="svcMRProcess" w:date="2020-02-19T16:44:00Z"/>
          <w:vertAlign w:val="superscript"/>
        </w:rPr>
      </w:pPr>
    </w:p>
    <w:p>
      <w:pPr>
        <w:pStyle w:val="nzHeading2"/>
        <w:rPr>
          <w:ins w:id="1336" w:author="svcMRProcess" w:date="2020-02-19T16:44:00Z"/>
        </w:rPr>
      </w:pPr>
      <w:ins w:id="1337" w:author="svcMRProcess" w:date="2020-02-19T16:44:00Z">
        <w:r>
          <w:rPr>
            <w:rStyle w:val="CharPartNo"/>
          </w:rPr>
          <w:t>Part 3</w:t>
        </w:r>
        <w:r>
          <w:t> — </w:t>
        </w:r>
        <w:r>
          <w:rPr>
            <w:rStyle w:val="CharPartText"/>
          </w:rPr>
          <w:t xml:space="preserve">Amendments to </w:t>
        </w:r>
        <w:r>
          <w:rPr>
            <w:rStyle w:val="CharPartText"/>
            <w:i/>
            <w:iCs/>
          </w:rPr>
          <w:t>Superannuation and Family Benefits Act 1938</w:t>
        </w:r>
      </w:ins>
    </w:p>
    <w:p>
      <w:pPr>
        <w:pStyle w:val="nzHeading5"/>
        <w:rPr>
          <w:ins w:id="1338" w:author="svcMRProcess" w:date="2020-02-19T16:44:00Z"/>
        </w:rPr>
      </w:pPr>
      <w:ins w:id="1339" w:author="svcMRProcess" w:date="2020-02-19T16:44:00Z">
        <w:r>
          <w:rPr>
            <w:rStyle w:val="CharSectno"/>
          </w:rPr>
          <w:t>34</w:t>
        </w:r>
        <w:r>
          <w:t>.</w:t>
        </w:r>
        <w:r>
          <w:tab/>
          <w:t>Section 6 amended</w:t>
        </w:r>
      </w:ins>
    </w:p>
    <w:p>
      <w:pPr>
        <w:pStyle w:val="nzSubsection"/>
        <w:rPr>
          <w:ins w:id="1340" w:author="svcMRProcess" w:date="2020-02-19T16:44:00Z"/>
        </w:rPr>
      </w:pPr>
      <w:ins w:id="1341" w:author="svcMRProcess" w:date="2020-02-19T16:44:00Z">
        <w:r>
          <w:tab/>
        </w:r>
        <w:r>
          <w:tab/>
          <w:t xml:space="preserve">Section 6(1) is amended in the definition of “the Board” by deleting “Government Employees” and inserting instead — </w:t>
        </w:r>
      </w:ins>
    </w:p>
    <w:p>
      <w:pPr>
        <w:pStyle w:val="nzSubsection"/>
        <w:rPr>
          <w:ins w:id="1342" w:author="svcMRProcess" w:date="2020-02-19T16:44:00Z"/>
        </w:rPr>
      </w:pPr>
      <w:ins w:id="1343" w:author="svcMRProcess" w:date="2020-02-19T16:44:00Z">
        <w:r>
          <w:tab/>
        </w:r>
        <w:r>
          <w:tab/>
          <w:t>“    State    ”.</w:t>
        </w:r>
      </w:ins>
    </w:p>
    <w:p>
      <w:pPr>
        <w:pStyle w:val="nzHeading5"/>
        <w:rPr>
          <w:ins w:id="1344" w:author="svcMRProcess" w:date="2020-02-19T16:44:00Z"/>
        </w:rPr>
      </w:pPr>
      <w:ins w:id="1345" w:author="svcMRProcess" w:date="2020-02-19T16:44:00Z">
        <w:r>
          <w:rPr>
            <w:rStyle w:val="CharSectno"/>
          </w:rPr>
          <w:t>35</w:t>
        </w:r>
        <w:r>
          <w:t>.</w:t>
        </w:r>
        <w:r>
          <w:tab/>
          <w:t>Section 24 amended</w:t>
        </w:r>
      </w:ins>
    </w:p>
    <w:p>
      <w:pPr>
        <w:pStyle w:val="nzSubsection"/>
        <w:rPr>
          <w:ins w:id="1346" w:author="svcMRProcess" w:date="2020-02-19T16:44:00Z"/>
        </w:rPr>
      </w:pPr>
      <w:ins w:id="1347" w:author="svcMRProcess" w:date="2020-02-19T16:44:00Z">
        <w:r>
          <w:tab/>
        </w:r>
        <w:r>
          <w:tab/>
          <w:t xml:space="preserve">Section 24(2) is amended by deleting “Government Employees” and inserting instead — </w:t>
        </w:r>
      </w:ins>
    </w:p>
    <w:p>
      <w:pPr>
        <w:pStyle w:val="nzSubsection"/>
        <w:rPr>
          <w:ins w:id="1348" w:author="svcMRProcess" w:date="2020-02-19T16:44:00Z"/>
        </w:rPr>
      </w:pPr>
      <w:ins w:id="1349" w:author="svcMRProcess" w:date="2020-02-19T16:44:00Z">
        <w:r>
          <w:tab/>
        </w:r>
        <w:r>
          <w:tab/>
          <w:t>“    State    ”.</w:t>
        </w:r>
      </w:ins>
    </w:p>
    <w:p>
      <w:pPr>
        <w:pStyle w:val="nzHeading5"/>
        <w:rPr>
          <w:ins w:id="1350" w:author="svcMRProcess" w:date="2020-02-19T16:44:00Z"/>
        </w:rPr>
      </w:pPr>
      <w:ins w:id="1351" w:author="svcMRProcess" w:date="2020-02-19T16:44:00Z">
        <w:r>
          <w:rPr>
            <w:rStyle w:val="CharSectno"/>
          </w:rPr>
          <w:t>36</w:t>
        </w:r>
        <w:r>
          <w:t>.</w:t>
        </w:r>
        <w:r>
          <w:tab/>
          <w:t>Section 83M amended</w:t>
        </w:r>
      </w:ins>
    </w:p>
    <w:p>
      <w:pPr>
        <w:pStyle w:val="nzSubsection"/>
        <w:rPr>
          <w:ins w:id="1352" w:author="svcMRProcess" w:date="2020-02-19T16:44:00Z"/>
        </w:rPr>
      </w:pPr>
      <w:ins w:id="1353" w:author="svcMRProcess" w:date="2020-02-19T16:44:00Z">
        <w:r>
          <w:tab/>
        </w:r>
        <w:r>
          <w:tab/>
          <w:t>Section 83M is amended as follows:</w:t>
        </w:r>
      </w:ins>
    </w:p>
    <w:p>
      <w:pPr>
        <w:pStyle w:val="nzIndenta"/>
        <w:rPr>
          <w:ins w:id="1354" w:author="svcMRProcess" w:date="2020-02-19T16:44:00Z"/>
        </w:rPr>
      </w:pPr>
      <w:ins w:id="1355" w:author="svcMRProcess" w:date="2020-02-19T16:44:00Z">
        <w:r>
          <w:tab/>
          <w:t>(a)</w:t>
        </w:r>
        <w:r>
          <w:tab/>
          <w:t xml:space="preserve">in the definition of “1993 scheme” by deleting “superannuation scheme continued by section 29(a)” and inserting instead — </w:t>
        </w:r>
      </w:ins>
    </w:p>
    <w:p>
      <w:pPr>
        <w:pStyle w:val="MiscOpen"/>
        <w:ind w:left="851"/>
        <w:rPr>
          <w:ins w:id="1356" w:author="svcMRProcess" w:date="2020-02-19T16:44:00Z"/>
        </w:rPr>
      </w:pPr>
      <w:ins w:id="1357" w:author="svcMRProcess" w:date="2020-02-19T16:44:00Z">
        <w:r>
          <w:t xml:space="preserve">“    </w:t>
        </w:r>
      </w:ins>
    </w:p>
    <w:p>
      <w:pPr>
        <w:pStyle w:val="nzDefstart"/>
        <w:rPr>
          <w:ins w:id="1358" w:author="svcMRProcess" w:date="2020-02-19T16:44:00Z"/>
        </w:rPr>
      </w:pPr>
      <w:ins w:id="1359" w:author="svcMRProcess" w:date="2020-02-19T16:44:00Z">
        <w:r>
          <w:tab/>
          <w:t>West State scheme within the meaning given in section 3(1)</w:t>
        </w:r>
      </w:ins>
    </w:p>
    <w:p>
      <w:pPr>
        <w:pStyle w:val="MiscClose"/>
        <w:rPr>
          <w:ins w:id="1360" w:author="svcMRProcess" w:date="2020-02-19T16:44:00Z"/>
        </w:rPr>
      </w:pPr>
      <w:ins w:id="1361" w:author="svcMRProcess" w:date="2020-02-19T16:44:00Z">
        <w:r>
          <w:t xml:space="preserve">    ”;</w:t>
        </w:r>
      </w:ins>
    </w:p>
    <w:p>
      <w:pPr>
        <w:pStyle w:val="nzIndenta"/>
        <w:rPr>
          <w:ins w:id="1362" w:author="svcMRProcess" w:date="2020-02-19T16:44:00Z"/>
        </w:rPr>
      </w:pPr>
      <w:ins w:id="1363" w:author="svcMRProcess" w:date="2020-02-19T16:44:00Z">
        <w:r>
          <w:tab/>
          <w:t>(b)</w:t>
        </w:r>
        <w:r>
          <w:tab/>
          <w:t xml:space="preserve">by deleting the definition of “employer’s compulsory contribution” and inserting instead — </w:t>
        </w:r>
      </w:ins>
    </w:p>
    <w:p>
      <w:pPr>
        <w:pStyle w:val="MiscOpen"/>
        <w:ind w:left="880"/>
        <w:rPr>
          <w:ins w:id="1364" w:author="svcMRProcess" w:date="2020-02-19T16:44:00Z"/>
        </w:rPr>
      </w:pPr>
      <w:ins w:id="1365" w:author="svcMRProcess" w:date="2020-02-19T16:44:00Z">
        <w:r>
          <w:t xml:space="preserve">“    </w:t>
        </w:r>
      </w:ins>
    </w:p>
    <w:p>
      <w:pPr>
        <w:pStyle w:val="nzDefstart"/>
        <w:rPr>
          <w:ins w:id="1366" w:author="svcMRProcess" w:date="2020-02-19T16:44:00Z"/>
        </w:rPr>
      </w:pPr>
      <w:ins w:id="1367" w:author="svcMRProcess" w:date="2020-02-19T16:44:00Z">
        <w:r>
          <w:rPr>
            <w:b/>
          </w:rPr>
          <w:tab/>
        </w:r>
        <w:r>
          <w:rPr>
            <w:rStyle w:val="CharDefText"/>
          </w:rPr>
          <w:t>employer’s compulsory contribution</w:t>
        </w:r>
        <w:r>
          <w:t xml:space="preserve"> means a contribution that the employer is required to make under the </w:t>
        </w:r>
        <w:r>
          <w:rPr>
            <w:i/>
            <w:iCs/>
          </w:rPr>
          <w:t>State Superannuation Act 2000</w:t>
        </w:r>
        <w:r>
          <w:t>;</w:t>
        </w:r>
      </w:ins>
    </w:p>
    <w:p>
      <w:pPr>
        <w:pStyle w:val="MiscClose"/>
        <w:rPr>
          <w:ins w:id="1368" w:author="svcMRProcess" w:date="2020-02-19T16:44:00Z"/>
        </w:rPr>
      </w:pPr>
      <w:ins w:id="1369" w:author="svcMRProcess" w:date="2020-02-19T16:44:00Z">
        <w:r>
          <w:t xml:space="preserve">    ”.</w:t>
        </w:r>
      </w:ins>
    </w:p>
    <w:p>
      <w:pPr>
        <w:pStyle w:val="nzHeading5"/>
        <w:rPr>
          <w:ins w:id="1370" w:author="svcMRProcess" w:date="2020-02-19T16:44:00Z"/>
        </w:rPr>
      </w:pPr>
      <w:ins w:id="1371" w:author="svcMRProcess" w:date="2020-02-19T16:44:00Z">
        <w:r>
          <w:rPr>
            <w:rStyle w:val="CharSectno"/>
          </w:rPr>
          <w:t>37</w:t>
        </w:r>
        <w:r>
          <w:t>.</w:t>
        </w:r>
        <w:r>
          <w:tab/>
          <w:t>Section 83N amended</w:t>
        </w:r>
      </w:ins>
    </w:p>
    <w:p>
      <w:pPr>
        <w:pStyle w:val="nzSubsection"/>
        <w:rPr>
          <w:ins w:id="1372" w:author="svcMRProcess" w:date="2020-02-19T16:44:00Z"/>
        </w:rPr>
      </w:pPr>
      <w:ins w:id="1373" w:author="svcMRProcess" w:date="2020-02-19T16:44:00Z">
        <w:r>
          <w:tab/>
        </w:r>
        <w:r>
          <w:tab/>
          <w:t xml:space="preserve">Section 83N(2)(aa) and “and” after it are deleted and the following is inserted instead — </w:t>
        </w:r>
      </w:ins>
    </w:p>
    <w:p>
      <w:pPr>
        <w:pStyle w:val="MiscOpen"/>
        <w:ind w:left="1340"/>
        <w:rPr>
          <w:ins w:id="1374" w:author="svcMRProcess" w:date="2020-02-19T16:44:00Z"/>
        </w:rPr>
      </w:pPr>
      <w:ins w:id="1375" w:author="svcMRProcess" w:date="2020-02-19T16:44:00Z">
        <w:r>
          <w:t xml:space="preserve">“    </w:t>
        </w:r>
      </w:ins>
    </w:p>
    <w:p>
      <w:pPr>
        <w:pStyle w:val="nzIndenta"/>
        <w:rPr>
          <w:ins w:id="1376" w:author="svcMRProcess" w:date="2020-02-19T16:44:00Z"/>
        </w:rPr>
      </w:pPr>
      <w:ins w:id="1377" w:author="svcMRProcess" w:date="2020-02-19T16:44:00Z">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ins>
    </w:p>
    <w:p>
      <w:pPr>
        <w:pStyle w:val="MiscClose"/>
      </w:pPr>
      <w:ins w:id="1378" w:author="svcMRProcess" w:date="2020-02-19T16:44:00Z">
        <w:r>
          <w:t xml:space="preserve">    </w:t>
        </w:r>
      </w:ins>
      <w:r>
        <w:t>”.</w:t>
      </w:r>
    </w:p>
    <w:p>
      <w:pPr>
        <w:pStyle w:val="MiscClose"/>
      </w:pPr>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00" w:name="Schedule"/>
    <w:bookmarkEnd w:id="12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9" w:name="Compilation"/>
    <w:bookmarkEnd w:id="13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0" w:name="Coversheet"/>
    <w:bookmarkEnd w:id="1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image" Target="media/image7.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8.wmf"/><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43235</Words>
  <Characters>210559</Characters>
  <Application>Microsoft Office Word</Application>
  <DocSecurity>0</DocSecurity>
  <Lines>6380</Lines>
  <Paragraphs>3172</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250622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08-o0-03 - 08-p0-11</dc:title>
  <dc:subject/>
  <dc:creator/>
  <cp:keywords/>
  <dc:description/>
  <cp:lastModifiedBy>svcMRProcess</cp:lastModifiedBy>
  <cp:revision>2</cp:revision>
  <cp:lastPrinted>2010-10-20T01:53:00Z</cp:lastPrinted>
  <dcterms:created xsi:type="dcterms:W3CDTF">2020-02-19T08:44:00Z</dcterms:created>
  <dcterms:modified xsi:type="dcterms:W3CDTF">2020-02-19T08:44:00Z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20080623</vt:lpwstr>
  </property>
  <property fmtid="{D5CDD505-2E9C-101B-9397-08002B2CF9AE}" pid="4" name="DocumentType">
    <vt:lpwstr>Act</vt:lpwstr>
  </property>
  <property fmtid="{D5CDD505-2E9C-101B-9397-08002B2CF9AE}" pid="5" name="OwlsUID">
    <vt:i4>802</vt:i4>
  </property>
  <property fmtid="{D5CDD505-2E9C-101B-9397-08002B2CF9AE}" pid="6" name="FromSuffix">
    <vt:lpwstr>08-o0-03</vt:lpwstr>
  </property>
  <property fmtid="{D5CDD505-2E9C-101B-9397-08002B2CF9AE}" pid="7" name="FromAsAtDate">
    <vt:lpwstr>01 Apr 2008</vt:lpwstr>
  </property>
  <property fmtid="{D5CDD505-2E9C-101B-9397-08002B2CF9AE}" pid="8" name="ToSuffix">
    <vt:lpwstr>08-p0-11</vt:lpwstr>
  </property>
  <property fmtid="{D5CDD505-2E9C-101B-9397-08002B2CF9AE}" pid="9" name="ToAsAtDate">
    <vt:lpwstr>23 Jun 2008</vt:lpwstr>
  </property>
</Properties>
</file>